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9D15B3" w14:textId="77777777" w:rsidR="00AC34DB" w:rsidRDefault="007769A2">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2C1CD5B2" wp14:editId="693EDF1C">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oel="http://schemas.microsoft.com/office/2019/extlst">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R1-2210303</w:t>
      </w:r>
    </w:p>
    <w:p w14:paraId="6556380F" w14:textId="77777777" w:rsidR="00AC34DB" w:rsidRDefault="007769A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7B194F4" w14:textId="77777777" w:rsidR="00AC34DB" w:rsidRDefault="00AC34DB">
      <w:pPr>
        <w:pBdr>
          <w:top w:val="single" w:sz="4" w:space="1" w:color="auto"/>
        </w:pBdr>
        <w:spacing w:after="0"/>
        <w:jc w:val="left"/>
        <w:rPr>
          <w:b/>
          <w:kern w:val="2"/>
          <w:sz w:val="16"/>
          <w:szCs w:val="16"/>
        </w:rPr>
      </w:pPr>
    </w:p>
    <w:p w14:paraId="32AC37FF" w14:textId="77777777" w:rsidR="00AC34DB" w:rsidRDefault="007769A2">
      <w:pPr>
        <w:spacing w:after="60"/>
        <w:ind w:left="1555" w:hanging="1555"/>
        <w:jc w:val="left"/>
        <w:rPr>
          <w:b/>
          <w:kern w:val="2"/>
        </w:rPr>
      </w:pPr>
      <w:r>
        <w:rPr>
          <w:b/>
          <w:kern w:val="2"/>
        </w:rPr>
        <w:t>Agenda Item:</w:t>
      </w:r>
      <w:r>
        <w:rPr>
          <w:b/>
          <w:kern w:val="2"/>
        </w:rPr>
        <w:tab/>
        <w:t>9.7.1</w:t>
      </w:r>
    </w:p>
    <w:p w14:paraId="13ED05EF" w14:textId="77777777" w:rsidR="00AC34DB" w:rsidRDefault="007769A2">
      <w:pPr>
        <w:spacing w:after="60"/>
        <w:ind w:left="1555" w:hanging="1555"/>
        <w:jc w:val="left"/>
        <w:rPr>
          <w:b/>
          <w:kern w:val="2"/>
        </w:rPr>
      </w:pPr>
      <w:r>
        <w:rPr>
          <w:b/>
          <w:kern w:val="2"/>
        </w:rPr>
        <w:t>Source:</w:t>
      </w:r>
      <w:r>
        <w:rPr>
          <w:b/>
          <w:kern w:val="2"/>
        </w:rPr>
        <w:tab/>
        <w:t>Moderator (Huawei)</w:t>
      </w:r>
    </w:p>
    <w:p w14:paraId="07096291" w14:textId="77777777" w:rsidR="00AC34DB" w:rsidRDefault="007769A2">
      <w:pPr>
        <w:spacing w:after="60"/>
        <w:ind w:left="1555" w:hanging="1555"/>
        <w:jc w:val="left"/>
        <w:rPr>
          <w:b/>
          <w:kern w:val="2"/>
        </w:rPr>
      </w:pPr>
      <w:r>
        <w:rPr>
          <w:b/>
          <w:kern w:val="2"/>
        </w:rPr>
        <w:t>Title:</w:t>
      </w:r>
      <w:r>
        <w:rPr>
          <w:b/>
          <w:kern w:val="2"/>
        </w:rPr>
        <w:tab/>
        <w:t>FL summary#3 for R18 NW_ES</w:t>
      </w:r>
    </w:p>
    <w:p w14:paraId="0E1705C2" w14:textId="77777777" w:rsidR="00AC34DB" w:rsidRDefault="007769A2">
      <w:pPr>
        <w:spacing w:after="60"/>
        <w:ind w:left="1555" w:hanging="1555"/>
        <w:jc w:val="left"/>
        <w:rPr>
          <w:b/>
          <w:kern w:val="2"/>
        </w:rPr>
      </w:pPr>
      <w:r>
        <w:rPr>
          <w:b/>
          <w:kern w:val="2"/>
        </w:rPr>
        <w:t>Document for:</w:t>
      </w:r>
      <w:r>
        <w:rPr>
          <w:b/>
          <w:kern w:val="2"/>
        </w:rPr>
        <w:tab/>
        <w:t>Discussion and Decision</w:t>
      </w:r>
    </w:p>
    <w:p w14:paraId="244495FB" w14:textId="77777777" w:rsidR="00AC34DB" w:rsidRDefault="00AC34DB">
      <w:pPr>
        <w:pBdr>
          <w:bottom w:val="single" w:sz="4" w:space="1" w:color="auto"/>
        </w:pBdr>
        <w:spacing w:after="0"/>
        <w:jc w:val="left"/>
        <w:rPr>
          <w:b/>
          <w:kern w:val="2"/>
          <w:sz w:val="16"/>
          <w:szCs w:val="16"/>
        </w:rPr>
      </w:pPr>
    </w:p>
    <w:p w14:paraId="763A81FE" w14:textId="77777777" w:rsidR="00AC34DB" w:rsidRDefault="007769A2">
      <w:pPr>
        <w:pStyle w:val="Heading1"/>
      </w:pPr>
      <w:bookmarkStart w:id="0" w:name="_Ref124589705"/>
      <w:bookmarkStart w:id="1" w:name="_Ref129681862"/>
      <w:r>
        <w:t>Introduction</w:t>
      </w:r>
      <w:bookmarkEnd w:id="0"/>
      <w:bookmarkEnd w:id="1"/>
    </w:p>
    <w:p w14:paraId="3D99D5E0" w14:textId="77777777" w:rsidR="00AC34DB" w:rsidRDefault="007769A2">
      <w:r>
        <w:t>This triggers the email discussion of the following:</w:t>
      </w:r>
    </w:p>
    <w:tbl>
      <w:tblPr>
        <w:tblStyle w:val="TableGrid"/>
        <w:tblW w:w="9634" w:type="dxa"/>
        <w:tblLook w:val="04A0" w:firstRow="1" w:lastRow="0" w:firstColumn="1" w:lastColumn="0" w:noHBand="0" w:noVBand="1"/>
      </w:tblPr>
      <w:tblGrid>
        <w:gridCol w:w="9634"/>
      </w:tblGrid>
      <w:tr w:rsidR="00AC34DB" w14:paraId="305D7F1D" w14:textId="77777777">
        <w:tc>
          <w:tcPr>
            <w:tcW w:w="9634" w:type="dxa"/>
          </w:tcPr>
          <w:p w14:paraId="51AEBBBB" w14:textId="77777777" w:rsidR="00AC34DB" w:rsidRDefault="007769A2">
            <w:pPr>
              <w:rPr>
                <w:iCs/>
                <w:highlight w:val="cyan"/>
              </w:rPr>
            </w:pPr>
            <w:r>
              <w:rPr>
                <w:highlight w:val="cyan"/>
              </w:rPr>
              <w:t>[110bis-e-R18-NW</w:t>
            </w:r>
            <w:r>
              <w:rPr>
                <w:iCs/>
                <w:highlight w:val="cyan"/>
              </w:rPr>
              <w:t>_</w:t>
            </w:r>
            <w:r>
              <w:rPr>
                <w:highlight w:val="cyan"/>
              </w:rPr>
              <w:t>ES-01] Email discussion on performance evaluation by October 19 – Yi (Huawei)</w:t>
            </w:r>
          </w:p>
          <w:p w14:paraId="3764C81B" w14:textId="77777777" w:rsidR="00AC34DB" w:rsidRDefault="007769A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0DE24412" w14:textId="77777777" w:rsidR="00AC34DB" w:rsidRDefault="007769A2">
      <w:pPr>
        <w:spacing w:beforeLines="50" w:before="120"/>
        <w:rPr>
          <w:sz w:val="21"/>
          <w:szCs w:val="21"/>
        </w:rPr>
      </w:pPr>
      <w:r>
        <w:t>Please search for ‘</w:t>
      </w:r>
      <w:r>
        <w:rPr>
          <w:color w:val="FF0000"/>
        </w:rPr>
        <w:t>FL5’</w:t>
      </w:r>
      <w:r>
        <w:t xml:space="preserve"> to input, by </w:t>
      </w:r>
      <w:r>
        <w:rPr>
          <w:bCs/>
          <w:color w:val="FF0000"/>
        </w:rPr>
        <w:t>UTC 17:59pm, Oct. 14</w:t>
      </w:r>
      <w:r>
        <w:rPr>
          <w:bCs/>
          <w:color w:val="FF0000"/>
          <w:vertAlign w:val="superscript"/>
        </w:rPr>
        <w:t>th</w:t>
      </w:r>
      <w:r>
        <w:rPr>
          <w:sz w:val="21"/>
          <w:szCs w:val="21"/>
        </w:rPr>
        <w:t>.</w:t>
      </w:r>
    </w:p>
    <w:p w14:paraId="3C5A136C" w14:textId="77777777" w:rsidR="00AC34DB" w:rsidRDefault="007769A2">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AC34DB" w14:paraId="1A131557" w14:textId="77777777">
        <w:tc>
          <w:tcPr>
            <w:tcW w:w="9631" w:type="dxa"/>
          </w:tcPr>
          <w:p w14:paraId="66A7E881" w14:textId="77777777" w:rsidR="00AC34DB" w:rsidRDefault="007769A2">
            <w:pPr>
              <w:rPr>
                <w:rFonts w:eastAsia="Malgun Gothic"/>
                <w:b/>
                <w:lang w:eastAsia="ko-KR"/>
              </w:rPr>
            </w:pPr>
            <w:r>
              <w:rPr>
                <w:rFonts w:eastAsia="Malgun Gothic"/>
                <w:b/>
                <w:lang w:eastAsia="ko-KR"/>
              </w:rPr>
              <w:t>FL5 Proposal 2.4.4:</w:t>
            </w:r>
          </w:p>
          <w:p w14:paraId="528F87A3" w14:textId="77777777" w:rsidR="00AC34DB" w:rsidRDefault="007769A2">
            <w:pPr>
              <w:pStyle w:val="ListParagraph"/>
              <w:numPr>
                <w:ilvl w:val="0"/>
                <w:numId w:val="9"/>
              </w:numPr>
              <w:rPr>
                <w:b/>
              </w:rPr>
            </w:pPr>
            <w:r>
              <w:rPr>
                <w:b/>
              </w:rPr>
              <w:t xml:space="preserve">The agreed relative power values in power model table are at ms-level. </w:t>
            </w:r>
          </w:p>
          <w:p w14:paraId="67534BD5" w14:textId="77777777" w:rsidR="00AC34DB" w:rsidRDefault="007769A2">
            <w:pPr>
              <w:pStyle w:val="ListParagraph"/>
              <w:numPr>
                <w:ilvl w:val="0"/>
                <w:numId w:val="9"/>
              </w:numPr>
              <w:rPr>
                <w:b/>
              </w:rPr>
            </w:pPr>
            <w:r>
              <w:rPr>
                <w:b/>
              </w:rPr>
              <w:t>Use slot-level modelling as baseline. Optionally use symbol-level modelling as an explicit modelling approach.</w:t>
            </w:r>
          </w:p>
          <w:p w14:paraId="01911F7F" w14:textId="77777777" w:rsidR="00AC34DB" w:rsidRDefault="00AC34DB">
            <w:pPr>
              <w:rPr>
                <w:lang w:val="en-GB"/>
              </w:rPr>
            </w:pPr>
          </w:p>
          <w:p w14:paraId="3771FAF1" w14:textId="77777777" w:rsidR="00AC34DB" w:rsidRDefault="007769A2">
            <w:pPr>
              <w:rPr>
                <w:b/>
              </w:rPr>
            </w:pPr>
            <w:r>
              <w:rPr>
                <w:b/>
              </w:rPr>
              <w:t xml:space="preserve">FL5 </w:t>
            </w:r>
            <w:r>
              <w:rPr>
                <w:rFonts w:hint="eastAsia"/>
                <w:b/>
              </w:rPr>
              <w:t>P</w:t>
            </w:r>
            <w:r>
              <w:rPr>
                <w:b/>
              </w:rPr>
              <w:t>roposal 2.6.3:</w:t>
            </w:r>
          </w:p>
          <w:p w14:paraId="2AB4C50C" w14:textId="77777777" w:rsidR="00AC34DB" w:rsidRDefault="007769A2">
            <w:pPr>
              <w:rPr>
                <w:b/>
              </w:rPr>
            </w:pPr>
            <w:r>
              <w:rPr>
                <w:b/>
              </w:rPr>
              <w:t>Capture in TR that,</w:t>
            </w:r>
          </w:p>
          <w:p w14:paraId="73F825F6" w14:textId="77777777" w:rsidR="00AC34DB" w:rsidRDefault="007769A2">
            <w:pPr>
              <w:pStyle w:val="ListParagraph"/>
              <w:widowControl/>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1D54EF3" w14:textId="77777777" w:rsidR="00AC34DB" w:rsidRDefault="007769A2">
            <w:pPr>
              <w:pStyle w:val="ListParagraph"/>
              <w:widowControl/>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3F426811" w14:textId="77777777" w:rsidR="00AC34DB" w:rsidRDefault="00AC34DB">
            <w:pPr>
              <w:rPr>
                <w:lang w:val="en-GB"/>
              </w:rPr>
            </w:pPr>
          </w:p>
          <w:p w14:paraId="719F18F5" w14:textId="77777777" w:rsidR="00AC34DB" w:rsidRDefault="007769A2">
            <w:pPr>
              <w:spacing w:beforeLines="50" w:before="120" w:after="0"/>
              <w:rPr>
                <w:b/>
              </w:rPr>
            </w:pPr>
            <w:r>
              <w:rPr>
                <w:b/>
              </w:rPr>
              <w:t>FL5 Proposal 3.2.3:</w:t>
            </w:r>
          </w:p>
          <w:p w14:paraId="7F8D6576" w14:textId="77777777" w:rsidR="00AC34DB" w:rsidRDefault="007769A2">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ook w:val="04A0" w:firstRow="1" w:lastRow="0" w:firstColumn="1" w:lastColumn="0" w:noHBand="0" w:noVBand="1"/>
            </w:tblPr>
            <w:tblGrid>
              <w:gridCol w:w="421"/>
              <w:gridCol w:w="2409"/>
              <w:gridCol w:w="2835"/>
              <w:gridCol w:w="2872"/>
            </w:tblGrid>
            <w:tr w:rsidR="00AC34DB" w14:paraId="10426CB3" w14:textId="77777777">
              <w:trPr>
                <w:trHeight w:val="123"/>
                <w:jc w:val="center"/>
              </w:trPr>
              <w:tc>
                <w:tcPr>
                  <w:tcW w:w="421" w:type="dxa"/>
                </w:tcPr>
                <w:p w14:paraId="6E7A66CF" w14:textId="77777777" w:rsidR="00AC34DB" w:rsidRDefault="00AC34DB">
                  <w:pPr>
                    <w:spacing w:after="0"/>
                    <w:rPr>
                      <w:b/>
                      <w:bCs/>
                    </w:rPr>
                  </w:pPr>
                </w:p>
              </w:tc>
              <w:tc>
                <w:tcPr>
                  <w:tcW w:w="2409" w:type="dxa"/>
                </w:tcPr>
                <w:p w14:paraId="68C718A5" w14:textId="77777777" w:rsidR="00AC34DB" w:rsidRDefault="00AC34DB">
                  <w:pPr>
                    <w:spacing w:after="0"/>
                    <w:rPr>
                      <w:b/>
                      <w:bCs/>
                    </w:rPr>
                  </w:pPr>
                </w:p>
              </w:tc>
              <w:tc>
                <w:tcPr>
                  <w:tcW w:w="2835" w:type="dxa"/>
                </w:tcPr>
                <w:p w14:paraId="39095F1D" w14:textId="77777777" w:rsidR="00AC34DB" w:rsidRDefault="007769A2">
                  <w:pPr>
                    <w:spacing w:after="0"/>
                    <w:jc w:val="center"/>
                    <w:rPr>
                      <w:bCs/>
                    </w:rPr>
                  </w:pPr>
                  <w:r>
                    <w:rPr>
                      <w:bCs/>
                    </w:rPr>
                    <w:t>Set 1 FR1</w:t>
                  </w:r>
                </w:p>
              </w:tc>
              <w:tc>
                <w:tcPr>
                  <w:tcW w:w="2872" w:type="dxa"/>
                </w:tcPr>
                <w:p w14:paraId="3792A7F6" w14:textId="77777777" w:rsidR="00AC34DB" w:rsidRDefault="007769A2">
                  <w:pPr>
                    <w:spacing w:after="0"/>
                    <w:jc w:val="center"/>
                    <w:rPr>
                      <w:bCs/>
                    </w:rPr>
                  </w:pPr>
                  <w:r>
                    <w:rPr>
                      <w:bCs/>
                    </w:rPr>
                    <w:t>Set 2 FR1</w:t>
                  </w:r>
                </w:p>
              </w:tc>
            </w:tr>
            <w:tr w:rsidR="00AC34DB" w14:paraId="77E262F8" w14:textId="77777777">
              <w:trPr>
                <w:trHeight w:val="123"/>
                <w:jc w:val="center"/>
              </w:trPr>
              <w:tc>
                <w:tcPr>
                  <w:tcW w:w="421" w:type="dxa"/>
                </w:tcPr>
                <w:p w14:paraId="5F50CAD2" w14:textId="77777777" w:rsidR="00AC34DB" w:rsidRDefault="007769A2">
                  <w:pPr>
                    <w:spacing w:after="0"/>
                    <w:rPr>
                      <w:b/>
                      <w:bCs/>
                    </w:rPr>
                  </w:pPr>
                  <w:r>
                    <w:rPr>
                      <w:b/>
                      <w:bCs/>
                    </w:rPr>
                    <w:t>1</w:t>
                  </w:r>
                </w:p>
              </w:tc>
              <w:tc>
                <w:tcPr>
                  <w:tcW w:w="2409" w:type="dxa"/>
                </w:tcPr>
                <w:p w14:paraId="3981B22E" w14:textId="77777777" w:rsidR="00AC34DB" w:rsidRDefault="007769A2">
                  <w:pPr>
                    <w:spacing w:after="0"/>
                    <w:rPr>
                      <w:b/>
                      <w:bCs/>
                    </w:rPr>
                  </w:pPr>
                  <w:r>
                    <w:rPr>
                      <w:b/>
                      <w:bCs/>
                    </w:rPr>
                    <w:t>Channel model</w:t>
                  </w:r>
                </w:p>
              </w:tc>
              <w:tc>
                <w:tcPr>
                  <w:tcW w:w="2835" w:type="dxa"/>
                </w:tcPr>
                <w:p w14:paraId="3F9D6B06" w14:textId="77777777" w:rsidR="00AC34DB" w:rsidRDefault="007769A2">
                  <w:pPr>
                    <w:spacing w:after="0"/>
                    <w:jc w:val="center"/>
                    <w:rPr>
                      <w:bCs/>
                    </w:rPr>
                  </w:pPr>
                  <w:r>
                    <w:rPr>
                      <w:bCs/>
                    </w:rPr>
                    <w:t>3D-Uma as in TR 38.901</w:t>
                  </w:r>
                </w:p>
              </w:tc>
              <w:tc>
                <w:tcPr>
                  <w:tcW w:w="2872" w:type="dxa"/>
                </w:tcPr>
                <w:p w14:paraId="151F96A1" w14:textId="77777777" w:rsidR="00AC34DB" w:rsidRDefault="007769A2">
                  <w:pPr>
                    <w:spacing w:after="0"/>
                    <w:jc w:val="center"/>
                    <w:rPr>
                      <w:bCs/>
                    </w:rPr>
                  </w:pPr>
                  <w:r>
                    <w:rPr>
                      <w:bCs/>
                    </w:rPr>
                    <w:t>3D-Uma as in TR 38.901</w:t>
                  </w:r>
                </w:p>
              </w:tc>
            </w:tr>
            <w:tr w:rsidR="00AC34DB" w14:paraId="30EEDEA3" w14:textId="77777777">
              <w:trPr>
                <w:trHeight w:val="123"/>
                <w:jc w:val="center"/>
              </w:trPr>
              <w:tc>
                <w:tcPr>
                  <w:tcW w:w="421" w:type="dxa"/>
                </w:tcPr>
                <w:p w14:paraId="42FBC50C" w14:textId="77777777" w:rsidR="00AC34DB" w:rsidRDefault="007769A2">
                  <w:pPr>
                    <w:spacing w:after="0"/>
                    <w:rPr>
                      <w:b/>
                      <w:bCs/>
                    </w:rPr>
                  </w:pPr>
                  <w:r>
                    <w:rPr>
                      <w:b/>
                      <w:bCs/>
                    </w:rPr>
                    <w:t>2</w:t>
                  </w:r>
                </w:p>
              </w:tc>
              <w:tc>
                <w:tcPr>
                  <w:tcW w:w="2409" w:type="dxa"/>
                </w:tcPr>
                <w:p w14:paraId="4FC32810" w14:textId="77777777" w:rsidR="00AC34DB" w:rsidRDefault="007769A2">
                  <w:pPr>
                    <w:spacing w:after="0"/>
                    <w:rPr>
                      <w:b/>
                      <w:bCs/>
                    </w:rPr>
                  </w:pPr>
                  <w:r>
                    <w:rPr>
                      <w:b/>
                      <w:bCs/>
                    </w:rPr>
                    <w:t>percentage of high loss and low loss building type</w:t>
                  </w:r>
                </w:p>
              </w:tc>
              <w:tc>
                <w:tcPr>
                  <w:tcW w:w="2835" w:type="dxa"/>
                </w:tcPr>
                <w:p w14:paraId="0CE4CB54" w14:textId="77777777" w:rsidR="00AC34DB" w:rsidRDefault="007769A2">
                  <w:pPr>
                    <w:spacing w:after="0"/>
                    <w:jc w:val="center"/>
                    <w:rPr>
                      <w:bCs/>
                    </w:rPr>
                  </w:pPr>
                  <w:r>
                    <w:rPr>
                      <w:bCs/>
                    </w:rPr>
                    <w:t>100% low loss</w:t>
                  </w:r>
                </w:p>
              </w:tc>
              <w:tc>
                <w:tcPr>
                  <w:tcW w:w="2872" w:type="dxa"/>
                </w:tcPr>
                <w:p w14:paraId="4058FD01" w14:textId="77777777" w:rsidR="00AC34DB" w:rsidRDefault="007769A2">
                  <w:pPr>
                    <w:spacing w:after="0"/>
                    <w:jc w:val="center"/>
                    <w:rPr>
                      <w:bCs/>
                    </w:rPr>
                  </w:pPr>
                  <w:r>
                    <w:rPr>
                      <w:bCs/>
                    </w:rPr>
                    <w:t>100% low loss</w:t>
                  </w:r>
                </w:p>
              </w:tc>
            </w:tr>
            <w:tr w:rsidR="00AC34DB" w14:paraId="72D13056" w14:textId="77777777">
              <w:trPr>
                <w:trHeight w:val="378"/>
                <w:jc w:val="center"/>
              </w:trPr>
              <w:tc>
                <w:tcPr>
                  <w:tcW w:w="421" w:type="dxa"/>
                </w:tcPr>
                <w:p w14:paraId="56DFF3CC" w14:textId="77777777" w:rsidR="00AC34DB" w:rsidRDefault="007769A2">
                  <w:pPr>
                    <w:spacing w:after="0"/>
                    <w:rPr>
                      <w:b/>
                      <w:bCs/>
                    </w:rPr>
                  </w:pPr>
                  <w:r>
                    <w:rPr>
                      <w:b/>
                      <w:bCs/>
                    </w:rPr>
                    <w:t>3</w:t>
                  </w:r>
                </w:p>
              </w:tc>
              <w:tc>
                <w:tcPr>
                  <w:tcW w:w="2409" w:type="dxa"/>
                </w:tcPr>
                <w:p w14:paraId="6898B81E" w14:textId="77777777" w:rsidR="00AC34DB" w:rsidRDefault="007769A2">
                  <w:pPr>
                    <w:spacing w:after="0"/>
                    <w:rPr>
                      <w:b/>
                      <w:bCs/>
                    </w:rPr>
                  </w:pPr>
                  <w:r>
                    <w:rPr>
                      <w:b/>
                      <w:bCs/>
                    </w:rPr>
                    <w:t>Guard band ratio on simulation bandwidth</w:t>
                  </w:r>
                </w:p>
              </w:tc>
              <w:tc>
                <w:tcPr>
                  <w:tcW w:w="2835" w:type="dxa"/>
                </w:tcPr>
                <w:p w14:paraId="45DC3D07" w14:textId="77777777" w:rsidR="00AC34DB" w:rsidRDefault="007769A2">
                  <w:pPr>
                    <w:spacing w:after="0"/>
                  </w:pPr>
                  <w:r>
                    <w:t>TDD: 2.08% (272 RB for 30kHz SCS and  100 MHz bandwidth)</w:t>
                  </w:r>
                </w:p>
              </w:tc>
              <w:tc>
                <w:tcPr>
                  <w:tcW w:w="2872" w:type="dxa"/>
                </w:tcPr>
                <w:p w14:paraId="2D1DFF20" w14:textId="77777777" w:rsidR="00AC34DB" w:rsidRDefault="007769A2">
                  <w:pPr>
                    <w:spacing w:after="0"/>
                    <w:rPr>
                      <w:bCs/>
                    </w:rPr>
                  </w:pPr>
                  <w:r>
                    <w:t>FDD: 6.4% (104RB for 15kHz SCS and 20 MHz BW)</w:t>
                  </w:r>
                </w:p>
              </w:tc>
            </w:tr>
            <w:tr w:rsidR="00AC34DB" w14:paraId="4195474D" w14:textId="77777777">
              <w:trPr>
                <w:trHeight w:val="378"/>
                <w:jc w:val="center"/>
              </w:trPr>
              <w:tc>
                <w:tcPr>
                  <w:tcW w:w="421" w:type="dxa"/>
                </w:tcPr>
                <w:p w14:paraId="5E38388B" w14:textId="77777777" w:rsidR="00AC34DB" w:rsidRDefault="007769A2">
                  <w:pPr>
                    <w:spacing w:after="0"/>
                    <w:rPr>
                      <w:b/>
                      <w:bCs/>
                    </w:rPr>
                  </w:pPr>
                  <w:r>
                    <w:rPr>
                      <w:b/>
                      <w:bCs/>
                    </w:rPr>
                    <w:t>4</w:t>
                  </w:r>
                </w:p>
              </w:tc>
              <w:tc>
                <w:tcPr>
                  <w:tcW w:w="2409" w:type="dxa"/>
                </w:tcPr>
                <w:p w14:paraId="2DDE1C84" w14:textId="77777777" w:rsidR="00AC34DB" w:rsidRDefault="007769A2">
                  <w:pPr>
                    <w:spacing w:after="0"/>
                    <w:rPr>
                      <w:b/>
                      <w:bCs/>
                    </w:rPr>
                  </w:pPr>
                  <w:r>
                    <w:rPr>
                      <w:b/>
                      <w:bCs/>
                    </w:rPr>
                    <w:t>HARQ scheme</w:t>
                  </w:r>
                </w:p>
              </w:tc>
              <w:tc>
                <w:tcPr>
                  <w:tcW w:w="2835" w:type="dxa"/>
                </w:tcPr>
                <w:p w14:paraId="3CF8BCA2" w14:textId="77777777" w:rsidR="00AC34DB" w:rsidRDefault="007769A2">
                  <w:pPr>
                    <w:spacing w:after="0"/>
                    <w:rPr>
                      <w:bCs/>
                    </w:rPr>
                  </w:pPr>
                  <w:r>
                    <w:rPr>
                      <w:bCs/>
                    </w:rPr>
                    <w:t>Ideal</w:t>
                  </w:r>
                </w:p>
              </w:tc>
              <w:tc>
                <w:tcPr>
                  <w:tcW w:w="2872" w:type="dxa"/>
                </w:tcPr>
                <w:p w14:paraId="2D697409" w14:textId="77777777" w:rsidR="00AC34DB" w:rsidRDefault="007769A2">
                  <w:pPr>
                    <w:spacing w:after="0"/>
                    <w:rPr>
                      <w:bCs/>
                    </w:rPr>
                  </w:pPr>
                  <w:r>
                    <w:rPr>
                      <w:bCs/>
                    </w:rPr>
                    <w:t>Ideal</w:t>
                  </w:r>
                </w:p>
              </w:tc>
            </w:tr>
            <w:tr w:rsidR="00AC34DB" w14:paraId="655504AA" w14:textId="77777777">
              <w:trPr>
                <w:trHeight w:val="378"/>
                <w:jc w:val="center"/>
              </w:trPr>
              <w:tc>
                <w:tcPr>
                  <w:tcW w:w="421" w:type="dxa"/>
                </w:tcPr>
                <w:p w14:paraId="16DD1A22" w14:textId="77777777" w:rsidR="00AC34DB" w:rsidRDefault="007769A2">
                  <w:pPr>
                    <w:spacing w:after="0"/>
                    <w:rPr>
                      <w:b/>
                      <w:bCs/>
                    </w:rPr>
                  </w:pPr>
                  <w:r>
                    <w:rPr>
                      <w:b/>
                      <w:bCs/>
                    </w:rPr>
                    <w:t>5</w:t>
                  </w:r>
                </w:p>
              </w:tc>
              <w:tc>
                <w:tcPr>
                  <w:tcW w:w="2409" w:type="dxa"/>
                </w:tcPr>
                <w:p w14:paraId="3B4056EE" w14:textId="77777777" w:rsidR="00AC34DB" w:rsidRDefault="007769A2">
                  <w:pPr>
                    <w:spacing w:after="0"/>
                    <w:rPr>
                      <w:b/>
                      <w:bCs/>
                    </w:rPr>
                  </w:pPr>
                  <w:r>
                    <w:rPr>
                      <w:b/>
                      <w:bCs/>
                    </w:rPr>
                    <w:t>Max HARQ retransmission</w:t>
                  </w:r>
                </w:p>
              </w:tc>
              <w:tc>
                <w:tcPr>
                  <w:tcW w:w="2835" w:type="dxa"/>
                </w:tcPr>
                <w:p w14:paraId="2E53B45D" w14:textId="77777777" w:rsidR="00AC34DB" w:rsidRDefault="007769A2">
                  <w:pPr>
                    <w:spacing w:after="0"/>
                    <w:rPr>
                      <w:bCs/>
                    </w:rPr>
                  </w:pPr>
                  <w:r>
                    <w:rPr>
                      <w:bCs/>
                    </w:rPr>
                    <w:t>3</w:t>
                  </w:r>
                </w:p>
              </w:tc>
              <w:tc>
                <w:tcPr>
                  <w:tcW w:w="2872" w:type="dxa"/>
                </w:tcPr>
                <w:p w14:paraId="5C3B2DB3" w14:textId="77777777" w:rsidR="00AC34DB" w:rsidRDefault="007769A2">
                  <w:pPr>
                    <w:spacing w:after="0"/>
                    <w:rPr>
                      <w:bCs/>
                    </w:rPr>
                  </w:pPr>
                  <w:r>
                    <w:rPr>
                      <w:bCs/>
                    </w:rPr>
                    <w:t>3</w:t>
                  </w:r>
                </w:p>
              </w:tc>
            </w:tr>
            <w:tr w:rsidR="00AC34DB" w14:paraId="71E13D06" w14:textId="77777777">
              <w:trPr>
                <w:trHeight w:val="378"/>
                <w:jc w:val="center"/>
              </w:trPr>
              <w:tc>
                <w:tcPr>
                  <w:tcW w:w="421" w:type="dxa"/>
                </w:tcPr>
                <w:p w14:paraId="09A0E965" w14:textId="77777777" w:rsidR="00AC34DB" w:rsidRDefault="007769A2">
                  <w:pPr>
                    <w:spacing w:after="0"/>
                    <w:rPr>
                      <w:b/>
                      <w:bCs/>
                    </w:rPr>
                  </w:pPr>
                  <w:r>
                    <w:rPr>
                      <w:b/>
                      <w:bCs/>
                    </w:rPr>
                    <w:t>6</w:t>
                  </w:r>
                </w:p>
              </w:tc>
              <w:tc>
                <w:tcPr>
                  <w:tcW w:w="2409" w:type="dxa"/>
                </w:tcPr>
                <w:p w14:paraId="7D266FED" w14:textId="77777777" w:rsidR="00AC34DB" w:rsidRDefault="007769A2">
                  <w:pPr>
                    <w:spacing w:after="0"/>
                    <w:rPr>
                      <w:b/>
                      <w:bCs/>
                    </w:rPr>
                  </w:pPr>
                  <w:r>
                    <w:rPr>
                      <w:b/>
                      <w:bCs/>
                    </w:rPr>
                    <w:t>Target BLER</w:t>
                  </w:r>
                </w:p>
              </w:tc>
              <w:tc>
                <w:tcPr>
                  <w:tcW w:w="2835" w:type="dxa"/>
                </w:tcPr>
                <w:p w14:paraId="46A0C5B1" w14:textId="77777777" w:rsidR="00AC34DB" w:rsidRDefault="007769A2">
                  <w:pPr>
                    <w:spacing w:after="0"/>
                    <w:rPr>
                      <w:bCs/>
                    </w:rPr>
                  </w:pPr>
                  <w:r>
                    <w:rPr>
                      <w:bCs/>
                    </w:rPr>
                    <w:t>1</w:t>
                  </w:r>
                  <w:r>
                    <w:rPr>
                      <w:bCs/>
                      <w:strike/>
                      <w:color w:val="FF0000"/>
                    </w:rPr>
                    <w:t>2</w:t>
                  </w:r>
                  <w:r>
                    <w:rPr>
                      <w:bCs/>
                    </w:rPr>
                    <w:t>0% of first transmission</w:t>
                  </w:r>
                </w:p>
              </w:tc>
              <w:tc>
                <w:tcPr>
                  <w:tcW w:w="2872" w:type="dxa"/>
                </w:tcPr>
                <w:p w14:paraId="20CCF50A" w14:textId="77777777" w:rsidR="00AC34DB" w:rsidRDefault="007769A2">
                  <w:pPr>
                    <w:spacing w:after="0"/>
                    <w:rPr>
                      <w:bCs/>
                    </w:rPr>
                  </w:pPr>
                  <w:r>
                    <w:rPr>
                      <w:bCs/>
                    </w:rPr>
                    <w:t>1</w:t>
                  </w:r>
                  <w:r>
                    <w:rPr>
                      <w:bCs/>
                      <w:strike/>
                      <w:color w:val="FF0000"/>
                    </w:rPr>
                    <w:t>2</w:t>
                  </w:r>
                  <w:r>
                    <w:rPr>
                      <w:bCs/>
                    </w:rPr>
                    <w:t>0% of first transmission</w:t>
                  </w:r>
                </w:p>
              </w:tc>
            </w:tr>
            <w:tr w:rsidR="00AC34DB" w14:paraId="672DBC75" w14:textId="77777777">
              <w:trPr>
                <w:trHeight w:val="378"/>
                <w:jc w:val="center"/>
              </w:trPr>
              <w:tc>
                <w:tcPr>
                  <w:tcW w:w="421" w:type="dxa"/>
                </w:tcPr>
                <w:p w14:paraId="68EEF874" w14:textId="77777777" w:rsidR="00AC34DB" w:rsidRDefault="007769A2">
                  <w:pPr>
                    <w:spacing w:after="0"/>
                    <w:rPr>
                      <w:b/>
                      <w:bCs/>
                    </w:rPr>
                  </w:pPr>
                  <w:r>
                    <w:rPr>
                      <w:b/>
                      <w:bCs/>
                    </w:rPr>
                    <w:t>7</w:t>
                  </w:r>
                </w:p>
              </w:tc>
              <w:tc>
                <w:tcPr>
                  <w:tcW w:w="2409" w:type="dxa"/>
                </w:tcPr>
                <w:p w14:paraId="32BE5BEC" w14:textId="77777777" w:rsidR="00AC34DB" w:rsidRDefault="007769A2">
                  <w:pPr>
                    <w:spacing w:after="0"/>
                    <w:rPr>
                      <w:b/>
                      <w:bCs/>
                    </w:rPr>
                  </w:pPr>
                  <w:r>
                    <w:rPr>
                      <w:b/>
                      <w:bCs/>
                    </w:rPr>
                    <w:t>Power control parameters</w:t>
                  </w:r>
                </w:p>
              </w:tc>
              <w:tc>
                <w:tcPr>
                  <w:tcW w:w="2835" w:type="dxa"/>
                </w:tcPr>
                <w:p w14:paraId="4BD94826" w14:textId="77777777" w:rsidR="00AC34DB" w:rsidRDefault="007769A2">
                  <w:pPr>
                    <w:spacing w:after="0"/>
                    <w:rPr>
                      <w:bCs/>
                    </w:rPr>
                  </w:pPr>
                  <w:r>
                    <w:rPr>
                      <w:bCs/>
                    </w:rPr>
                    <w:t xml:space="preserve">Open loop, </w:t>
                  </w:r>
                  <w:r>
                    <w:rPr>
                      <w:bCs/>
                      <w:strike/>
                    </w:rPr>
                    <w:t>Alpha=1, P0=-106 dBm</w:t>
                  </w:r>
                </w:p>
                <w:p w14:paraId="69B1A45B" w14:textId="77777777" w:rsidR="00AC34DB" w:rsidRDefault="007769A2">
                  <w:pPr>
                    <w:spacing w:after="0"/>
                    <w:rPr>
                      <w:bCs/>
                    </w:rPr>
                  </w:pPr>
                  <w:r>
                    <w:rPr>
                      <w:rFonts w:eastAsia="Batang"/>
                      <w:color w:val="FF0000"/>
                      <w:kern w:val="2"/>
                    </w:rPr>
                    <w:t>P0=-80dBm, alpha=0.8</w:t>
                  </w:r>
                </w:p>
              </w:tc>
              <w:tc>
                <w:tcPr>
                  <w:tcW w:w="2872" w:type="dxa"/>
                </w:tcPr>
                <w:p w14:paraId="5EFB2CFF" w14:textId="77777777" w:rsidR="00AC34DB" w:rsidRDefault="007769A2">
                  <w:pPr>
                    <w:spacing w:after="0"/>
                    <w:rPr>
                      <w:bCs/>
                    </w:rPr>
                  </w:pPr>
                  <w:r>
                    <w:rPr>
                      <w:bCs/>
                    </w:rPr>
                    <w:t xml:space="preserve">Open loop, </w:t>
                  </w:r>
                  <w:r>
                    <w:rPr>
                      <w:bCs/>
                      <w:strike/>
                    </w:rPr>
                    <w:t>Alpha=1, P0=-106 dBm</w:t>
                  </w:r>
                </w:p>
                <w:p w14:paraId="64FA08BA" w14:textId="77777777" w:rsidR="00AC34DB" w:rsidRDefault="007769A2">
                  <w:pPr>
                    <w:spacing w:after="0"/>
                    <w:rPr>
                      <w:bCs/>
                    </w:rPr>
                  </w:pPr>
                  <w:r>
                    <w:rPr>
                      <w:rFonts w:eastAsia="Batang"/>
                      <w:color w:val="FF0000"/>
                      <w:kern w:val="2"/>
                    </w:rPr>
                    <w:t>P0=-80dBm, alpha=0.8</w:t>
                  </w:r>
                </w:p>
              </w:tc>
            </w:tr>
            <w:tr w:rsidR="00AC34DB" w14:paraId="5BB5D86F" w14:textId="77777777">
              <w:trPr>
                <w:trHeight w:val="378"/>
                <w:jc w:val="center"/>
              </w:trPr>
              <w:tc>
                <w:tcPr>
                  <w:tcW w:w="421" w:type="dxa"/>
                </w:tcPr>
                <w:p w14:paraId="60A3BC21" w14:textId="77777777" w:rsidR="00AC34DB" w:rsidRDefault="007769A2">
                  <w:pPr>
                    <w:spacing w:after="0"/>
                    <w:rPr>
                      <w:b/>
                      <w:bCs/>
                    </w:rPr>
                  </w:pPr>
                  <w:r>
                    <w:rPr>
                      <w:b/>
                      <w:bCs/>
                    </w:rPr>
                    <w:t>10</w:t>
                  </w:r>
                </w:p>
              </w:tc>
              <w:tc>
                <w:tcPr>
                  <w:tcW w:w="2409" w:type="dxa"/>
                </w:tcPr>
                <w:p w14:paraId="04751FD9" w14:textId="77777777" w:rsidR="00AC34DB" w:rsidRDefault="007769A2">
                  <w:pPr>
                    <w:spacing w:after="0"/>
                    <w:rPr>
                      <w:b/>
                      <w:bCs/>
                      <w:highlight w:val="magenta"/>
                      <w:lang w:val="sv-SE"/>
                    </w:rPr>
                  </w:pPr>
                  <w:r>
                    <w:rPr>
                      <w:b/>
                      <w:bCs/>
                      <w:lang w:val="sv-SE"/>
                    </w:rPr>
                    <w:t>SS blocks per SSB burst</w:t>
                  </w:r>
                </w:p>
              </w:tc>
              <w:tc>
                <w:tcPr>
                  <w:tcW w:w="2835" w:type="dxa"/>
                </w:tcPr>
                <w:p w14:paraId="1C5383DA" w14:textId="77777777" w:rsidR="00AC34DB" w:rsidRDefault="007769A2">
                  <w:pPr>
                    <w:spacing w:after="0"/>
                  </w:pPr>
                  <w:r>
                    <w:rPr>
                      <w:highlight w:val="yellow"/>
                    </w:rPr>
                    <w:t>Up to</w:t>
                  </w:r>
                  <w:r>
                    <w:t xml:space="preserve"> 8 for 3 GHz &lt; FR1 &lt;= 6 </w:t>
                  </w:r>
                  <w:r>
                    <w:lastRenderedPageBreak/>
                    <w:t>GHz</w:t>
                  </w:r>
                </w:p>
              </w:tc>
              <w:tc>
                <w:tcPr>
                  <w:tcW w:w="2872" w:type="dxa"/>
                </w:tcPr>
                <w:p w14:paraId="4AF608A1" w14:textId="77777777" w:rsidR="00AC34DB" w:rsidRDefault="007769A2">
                  <w:pPr>
                    <w:spacing w:after="0"/>
                    <w:rPr>
                      <w:color w:val="FF0000"/>
                    </w:rPr>
                  </w:pPr>
                  <w:r>
                    <w:rPr>
                      <w:color w:val="FF0000"/>
                      <w:highlight w:val="yellow"/>
                    </w:rPr>
                    <w:lastRenderedPageBreak/>
                    <w:t>Up to</w:t>
                  </w:r>
                  <w:r>
                    <w:rPr>
                      <w:color w:val="FF0000"/>
                    </w:rPr>
                    <w:t xml:space="preserve"> 4 for FR1&lt;=3GHz</w:t>
                  </w:r>
                </w:p>
              </w:tc>
            </w:tr>
            <w:tr w:rsidR="00AC34DB" w14:paraId="6C57BC98" w14:textId="77777777">
              <w:trPr>
                <w:trHeight w:val="577"/>
                <w:jc w:val="center"/>
              </w:trPr>
              <w:tc>
                <w:tcPr>
                  <w:tcW w:w="421" w:type="dxa"/>
                </w:tcPr>
                <w:p w14:paraId="6A3D1342" w14:textId="77777777" w:rsidR="00AC34DB" w:rsidRDefault="007769A2">
                  <w:pPr>
                    <w:spacing w:after="0"/>
                    <w:rPr>
                      <w:b/>
                      <w:bCs/>
                    </w:rPr>
                  </w:pPr>
                  <w:r>
                    <w:rPr>
                      <w:b/>
                      <w:bCs/>
                    </w:rPr>
                    <w:t>11</w:t>
                  </w:r>
                </w:p>
              </w:tc>
              <w:tc>
                <w:tcPr>
                  <w:tcW w:w="2409" w:type="dxa"/>
                </w:tcPr>
                <w:p w14:paraId="4418AB42" w14:textId="77777777" w:rsidR="00AC34DB" w:rsidRDefault="007769A2">
                  <w:pPr>
                    <w:spacing w:after="0"/>
                    <w:rPr>
                      <w:b/>
                      <w:bCs/>
                    </w:rPr>
                  </w:pPr>
                  <w:r>
                    <w:rPr>
                      <w:b/>
                      <w:bCs/>
                    </w:rPr>
                    <w:t>SSB time resource</w:t>
                  </w:r>
                </w:p>
              </w:tc>
              <w:tc>
                <w:tcPr>
                  <w:tcW w:w="2835" w:type="dxa"/>
                </w:tcPr>
                <w:p w14:paraId="016EEC7B" w14:textId="77777777" w:rsidR="00AC34DB" w:rsidRDefault="007769A2">
                  <w:pPr>
                    <w:spacing w:after="0"/>
                    <w:rPr>
                      <w:strike/>
                    </w:rPr>
                  </w:pPr>
                  <w:r>
                    <w:rPr>
                      <w:strike/>
                      <w:highlight w:val="yellow"/>
                    </w:rPr>
                    <w:t>2 SSBs per slot</w:t>
                  </w:r>
                </w:p>
                <w:p w14:paraId="1772D492" w14:textId="77777777" w:rsidR="00AC34DB" w:rsidRDefault="007769A2">
                  <w:pPr>
                    <w:spacing w:after="0"/>
                    <w:rPr>
                      <w:bCs/>
                    </w:rPr>
                  </w:pPr>
                  <w:r>
                    <w:rPr>
                      <w:rFonts w:hint="eastAsia"/>
                    </w:rPr>
                    <w:t>4</w:t>
                  </w:r>
                  <w:r>
                    <w:t xml:space="preserve"> symbols for each SSB</w:t>
                  </w:r>
                </w:p>
              </w:tc>
              <w:tc>
                <w:tcPr>
                  <w:tcW w:w="2872" w:type="dxa"/>
                </w:tcPr>
                <w:p w14:paraId="2B51AD1F" w14:textId="77777777" w:rsidR="00AC34DB" w:rsidRDefault="007769A2">
                  <w:pPr>
                    <w:spacing w:after="0"/>
                    <w:rPr>
                      <w:strike/>
                    </w:rPr>
                  </w:pPr>
                  <w:r>
                    <w:rPr>
                      <w:strike/>
                      <w:highlight w:val="yellow"/>
                    </w:rPr>
                    <w:t>2 SSBs per slot</w:t>
                  </w:r>
                </w:p>
                <w:p w14:paraId="776B598F" w14:textId="77777777" w:rsidR="00AC34DB" w:rsidRDefault="007769A2">
                  <w:pPr>
                    <w:spacing w:after="0"/>
                    <w:rPr>
                      <w:bCs/>
                    </w:rPr>
                  </w:pPr>
                  <w:r>
                    <w:rPr>
                      <w:rFonts w:hint="eastAsia"/>
                    </w:rPr>
                    <w:t>4</w:t>
                  </w:r>
                  <w:r>
                    <w:t xml:space="preserve"> symbols for each SSB</w:t>
                  </w:r>
                </w:p>
              </w:tc>
            </w:tr>
            <w:tr w:rsidR="00AC34DB" w14:paraId="5F5D8B93" w14:textId="77777777">
              <w:trPr>
                <w:trHeight w:val="378"/>
                <w:jc w:val="center"/>
              </w:trPr>
              <w:tc>
                <w:tcPr>
                  <w:tcW w:w="421" w:type="dxa"/>
                </w:tcPr>
                <w:p w14:paraId="7CEAFC31" w14:textId="77777777" w:rsidR="00AC34DB" w:rsidRDefault="007769A2">
                  <w:pPr>
                    <w:spacing w:after="0"/>
                    <w:rPr>
                      <w:b/>
                      <w:bCs/>
                    </w:rPr>
                  </w:pPr>
                  <w:r>
                    <w:rPr>
                      <w:b/>
                      <w:bCs/>
                    </w:rPr>
                    <w:t>12</w:t>
                  </w:r>
                </w:p>
              </w:tc>
              <w:tc>
                <w:tcPr>
                  <w:tcW w:w="2409" w:type="dxa"/>
                </w:tcPr>
                <w:p w14:paraId="5DD9D012" w14:textId="77777777" w:rsidR="00AC34DB" w:rsidRDefault="007769A2">
                  <w:pPr>
                    <w:spacing w:after="0"/>
                    <w:rPr>
                      <w:b/>
                      <w:bCs/>
                    </w:rPr>
                  </w:pPr>
                  <w:r>
                    <w:rPr>
                      <w:b/>
                      <w:bCs/>
                    </w:rPr>
                    <w:t>SSB frequency resource</w:t>
                  </w:r>
                </w:p>
              </w:tc>
              <w:tc>
                <w:tcPr>
                  <w:tcW w:w="2835" w:type="dxa"/>
                </w:tcPr>
                <w:p w14:paraId="08102E84" w14:textId="77777777" w:rsidR="00AC34DB" w:rsidRDefault="007769A2">
                  <w:pPr>
                    <w:spacing w:after="0"/>
                    <w:rPr>
                      <w:bCs/>
                    </w:rPr>
                  </w:pPr>
                  <w:r>
                    <w:rPr>
                      <w:bCs/>
                    </w:rPr>
                    <w:t>20 RBs</w:t>
                  </w:r>
                </w:p>
              </w:tc>
              <w:tc>
                <w:tcPr>
                  <w:tcW w:w="2872" w:type="dxa"/>
                </w:tcPr>
                <w:p w14:paraId="6FD5279C" w14:textId="77777777" w:rsidR="00AC34DB" w:rsidRDefault="007769A2">
                  <w:pPr>
                    <w:spacing w:after="0"/>
                    <w:rPr>
                      <w:bCs/>
                    </w:rPr>
                  </w:pPr>
                  <w:r>
                    <w:rPr>
                      <w:bCs/>
                    </w:rPr>
                    <w:t>20 RBs</w:t>
                  </w:r>
                </w:p>
              </w:tc>
            </w:tr>
          </w:tbl>
          <w:p w14:paraId="22C062A4" w14:textId="77777777" w:rsidR="00AC34DB" w:rsidRDefault="00AC34DB">
            <w:pPr>
              <w:pStyle w:val="ListParagraph"/>
              <w:autoSpaceDE/>
              <w:autoSpaceDN/>
              <w:adjustRightInd/>
              <w:spacing w:afterLines="100" w:after="240" w:line="360" w:lineRule="auto"/>
              <w:ind w:left="360"/>
              <w:rPr>
                <w:b/>
              </w:rPr>
            </w:pPr>
          </w:p>
          <w:p w14:paraId="4994F80E" w14:textId="77777777" w:rsidR="00AC34DB" w:rsidRDefault="007769A2">
            <w:pPr>
              <w:pStyle w:val="ListParagraph"/>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TableGrid"/>
              <w:tblW w:w="8920" w:type="dxa"/>
              <w:tblLook w:val="04A0" w:firstRow="1" w:lastRow="0" w:firstColumn="1" w:lastColumn="0" w:noHBand="0" w:noVBand="1"/>
            </w:tblPr>
            <w:tblGrid>
              <w:gridCol w:w="2119"/>
              <w:gridCol w:w="2267"/>
              <w:gridCol w:w="2267"/>
              <w:gridCol w:w="2267"/>
            </w:tblGrid>
            <w:tr w:rsidR="00AC34DB" w14:paraId="299FB31E" w14:textId="77777777">
              <w:trPr>
                <w:trHeight w:val="132"/>
              </w:trPr>
              <w:tc>
                <w:tcPr>
                  <w:tcW w:w="2119" w:type="dxa"/>
                </w:tcPr>
                <w:p w14:paraId="72FD200D" w14:textId="77777777" w:rsidR="00AC34DB" w:rsidRDefault="007769A2">
                  <w:pPr>
                    <w:spacing w:after="0"/>
                    <w:rPr>
                      <w:b/>
                      <w:bCs/>
                    </w:rPr>
                  </w:pPr>
                  <w:r>
                    <w:rPr>
                      <w:b/>
                      <w:bCs/>
                    </w:rPr>
                    <w:t>BS type</w:t>
                  </w:r>
                </w:p>
              </w:tc>
              <w:tc>
                <w:tcPr>
                  <w:tcW w:w="2267" w:type="dxa"/>
                </w:tcPr>
                <w:p w14:paraId="73C3934C" w14:textId="77777777" w:rsidR="00AC34DB" w:rsidRDefault="007769A2">
                  <w:pPr>
                    <w:spacing w:after="0"/>
                    <w:jc w:val="center"/>
                    <w:rPr>
                      <w:bCs/>
                      <w:i/>
                      <w:iCs/>
                      <w:strike/>
                    </w:rPr>
                  </w:pPr>
                  <w:r>
                    <w:rPr>
                      <w:bCs/>
                    </w:rPr>
                    <w:t>Micro</w:t>
                  </w:r>
                </w:p>
              </w:tc>
              <w:tc>
                <w:tcPr>
                  <w:tcW w:w="2267" w:type="dxa"/>
                </w:tcPr>
                <w:p w14:paraId="30F6BF20" w14:textId="77777777" w:rsidR="00AC34DB" w:rsidRDefault="007769A2">
                  <w:pPr>
                    <w:autoSpaceDE/>
                    <w:autoSpaceDN/>
                    <w:adjustRightInd/>
                    <w:snapToGrid/>
                    <w:spacing w:after="0" w:line="240" w:lineRule="auto"/>
                    <w:jc w:val="left"/>
                  </w:pPr>
                  <w:r>
                    <w:rPr>
                      <w:b/>
                      <w:bCs/>
                    </w:rPr>
                    <w:t>UE BWP</w:t>
                  </w:r>
                </w:p>
              </w:tc>
              <w:tc>
                <w:tcPr>
                  <w:tcW w:w="2267" w:type="dxa"/>
                </w:tcPr>
                <w:p w14:paraId="050EF37D" w14:textId="77777777" w:rsidR="00AC34DB" w:rsidRDefault="007769A2">
                  <w:pPr>
                    <w:autoSpaceDE/>
                    <w:autoSpaceDN/>
                    <w:adjustRightInd/>
                    <w:snapToGrid/>
                    <w:spacing w:after="0" w:line="240" w:lineRule="auto"/>
                    <w:jc w:val="left"/>
                  </w:pPr>
                  <w:r>
                    <w:rPr>
                      <w:rStyle w:val="normaltextrun"/>
                      <w:color w:val="000000"/>
                      <w:shd w:val="clear" w:color="auto" w:fill="FFFFFF"/>
                    </w:rPr>
                    <w:t>100 Mhz</w:t>
                  </w:r>
                </w:p>
              </w:tc>
            </w:tr>
            <w:tr w:rsidR="00AC34DB" w14:paraId="7C4C609E" w14:textId="77777777">
              <w:trPr>
                <w:trHeight w:val="129"/>
              </w:trPr>
              <w:tc>
                <w:tcPr>
                  <w:tcW w:w="2119" w:type="dxa"/>
                </w:tcPr>
                <w:p w14:paraId="6EA73BEB" w14:textId="77777777" w:rsidR="00AC34DB" w:rsidRDefault="007769A2">
                  <w:pPr>
                    <w:spacing w:after="0"/>
                    <w:rPr>
                      <w:b/>
                      <w:bCs/>
                    </w:rPr>
                  </w:pPr>
                  <w:r>
                    <w:rPr>
                      <w:b/>
                      <w:bCs/>
                    </w:rPr>
                    <w:t>Network layout and inter-site distance [6]</w:t>
                  </w:r>
                </w:p>
              </w:tc>
              <w:tc>
                <w:tcPr>
                  <w:tcW w:w="2267" w:type="dxa"/>
                </w:tcPr>
                <w:p w14:paraId="20B2A527" w14:textId="77777777" w:rsidR="00AC34DB" w:rsidRDefault="007769A2">
                  <w:pPr>
                    <w:spacing w:after="0"/>
                    <w:jc w:val="center"/>
                    <w:rPr>
                      <w:bCs/>
                    </w:rPr>
                  </w:pPr>
                  <w:r>
                    <w:rPr>
                      <w:bCs/>
                    </w:rPr>
                    <w:t>21 cells Wraparound (ISD=</w:t>
                  </w:r>
                  <w:r>
                    <w:rPr>
                      <w:bCs/>
                      <w:highlight w:val="yellow"/>
                    </w:rPr>
                    <w:t>200m, as agreed</w:t>
                  </w:r>
                  <w:r>
                    <w:rPr>
                      <w:bCs/>
                    </w:rPr>
                    <w:t>)</w:t>
                  </w:r>
                </w:p>
              </w:tc>
              <w:tc>
                <w:tcPr>
                  <w:tcW w:w="2267" w:type="dxa"/>
                </w:tcPr>
                <w:p w14:paraId="00768989" w14:textId="77777777" w:rsidR="00AC34DB" w:rsidRDefault="007769A2">
                  <w:pPr>
                    <w:autoSpaceDE/>
                    <w:autoSpaceDN/>
                    <w:adjustRightInd/>
                    <w:snapToGrid/>
                    <w:spacing w:after="0" w:line="240" w:lineRule="auto"/>
                    <w:jc w:val="left"/>
                  </w:pPr>
                  <w:r>
                    <w:rPr>
                      <w:b/>
                      <w:bCs/>
                    </w:rPr>
                    <w:t>UE height</w:t>
                  </w:r>
                </w:p>
              </w:tc>
              <w:tc>
                <w:tcPr>
                  <w:tcW w:w="2267" w:type="dxa"/>
                </w:tcPr>
                <w:p w14:paraId="5E87015E" w14:textId="77777777" w:rsidR="00AC34DB" w:rsidRDefault="007769A2">
                  <w:pPr>
                    <w:autoSpaceDE/>
                    <w:autoSpaceDN/>
                    <w:adjustRightInd/>
                    <w:snapToGrid/>
                    <w:spacing w:after="0" w:line="240" w:lineRule="auto"/>
                    <w:jc w:val="left"/>
                  </w:pPr>
                  <w:r>
                    <w:rPr>
                      <w:bCs/>
                    </w:rPr>
                    <w:t>1.5m</w:t>
                  </w:r>
                </w:p>
              </w:tc>
            </w:tr>
            <w:tr w:rsidR="00AC34DB" w14:paraId="1B949F61" w14:textId="77777777">
              <w:trPr>
                <w:trHeight w:val="129"/>
              </w:trPr>
              <w:tc>
                <w:tcPr>
                  <w:tcW w:w="2119" w:type="dxa"/>
                </w:tcPr>
                <w:p w14:paraId="1923812A" w14:textId="77777777" w:rsidR="00AC34DB" w:rsidRDefault="007769A2">
                  <w:pPr>
                    <w:spacing w:after="0"/>
                    <w:rPr>
                      <w:b/>
                      <w:bCs/>
                    </w:rPr>
                  </w:pPr>
                  <w:r>
                    <w:rPr>
                      <w:b/>
                      <w:bCs/>
                    </w:rPr>
                    <w:t>Channel model</w:t>
                  </w:r>
                </w:p>
              </w:tc>
              <w:tc>
                <w:tcPr>
                  <w:tcW w:w="2267" w:type="dxa"/>
                </w:tcPr>
                <w:p w14:paraId="021EF42A" w14:textId="77777777" w:rsidR="00AC34DB" w:rsidRDefault="007769A2">
                  <w:pPr>
                    <w:spacing w:after="0"/>
                    <w:jc w:val="center"/>
                    <w:rPr>
                      <w:bCs/>
                    </w:rPr>
                  </w:pPr>
                  <w:r>
                    <w:rPr>
                      <w:bCs/>
                    </w:rPr>
                    <w:t>UMi</w:t>
                  </w:r>
                </w:p>
              </w:tc>
              <w:tc>
                <w:tcPr>
                  <w:tcW w:w="2267" w:type="dxa"/>
                </w:tcPr>
                <w:p w14:paraId="7889A2CE" w14:textId="77777777" w:rsidR="00AC34DB" w:rsidRDefault="007769A2">
                  <w:pPr>
                    <w:autoSpaceDE/>
                    <w:autoSpaceDN/>
                    <w:adjustRightInd/>
                    <w:snapToGrid/>
                    <w:spacing w:after="0" w:line="240" w:lineRule="auto"/>
                    <w:jc w:val="left"/>
                  </w:pPr>
                  <w:r>
                    <w:rPr>
                      <w:b/>
                      <w:bCs/>
                    </w:rPr>
                    <w:t>UE noise figure</w:t>
                  </w:r>
                </w:p>
              </w:tc>
              <w:tc>
                <w:tcPr>
                  <w:tcW w:w="2267" w:type="dxa"/>
                </w:tcPr>
                <w:p w14:paraId="5337B7D7" w14:textId="77777777" w:rsidR="00AC34DB" w:rsidRDefault="007769A2">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C34DB" w14:paraId="4E247407" w14:textId="77777777">
              <w:trPr>
                <w:trHeight w:val="129"/>
              </w:trPr>
              <w:tc>
                <w:tcPr>
                  <w:tcW w:w="2119" w:type="dxa"/>
                </w:tcPr>
                <w:p w14:paraId="2FB311C6" w14:textId="77777777" w:rsidR="00AC34DB" w:rsidRDefault="007769A2">
                  <w:pPr>
                    <w:spacing w:after="0"/>
                    <w:rPr>
                      <w:b/>
                      <w:bCs/>
                    </w:rPr>
                  </w:pPr>
                  <w:r>
                    <w:rPr>
                      <w:b/>
                      <w:bCs/>
                    </w:rPr>
                    <w:t>Link direction</w:t>
                  </w:r>
                </w:p>
              </w:tc>
              <w:tc>
                <w:tcPr>
                  <w:tcW w:w="2267" w:type="dxa"/>
                </w:tcPr>
                <w:p w14:paraId="03BDA1FD" w14:textId="77777777" w:rsidR="00AC34DB" w:rsidRDefault="007769A2">
                  <w:pPr>
                    <w:spacing w:after="0"/>
                    <w:rPr>
                      <w:bCs/>
                    </w:rPr>
                  </w:pPr>
                  <w:r>
                    <w:rPr>
                      <w:bCs/>
                    </w:rPr>
                    <w:t>Downlink</w:t>
                  </w:r>
                </w:p>
              </w:tc>
              <w:tc>
                <w:tcPr>
                  <w:tcW w:w="2267" w:type="dxa"/>
                </w:tcPr>
                <w:p w14:paraId="1CFC1E36" w14:textId="77777777" w:rsidR="00AC34DB" w:rsidRDefault="007769A2">
                  <w:pPr>
                    <w:autoSpaceDE/>
                    <w:autoSpaceDN/>
                    <w:adjustRightInd/>
                    <w:snapToGrid/>
                    <w:spacing w:after="0" w:line="240" w:lineRule="auto"/>
                    <w:jc w:val="left"/>
                  </w:pPr>
                  <w:r>
                    <w:rPr>
                      <w:b/>
                    </w:rPr>
                    <w:t>UE antenna element gain</w:t>
                  </w:r>
                </w:p>
              </w:tc>
              <w:tc>
                <w:tcPr>
                  <w:tcW w:w="2267" w:type="dxa"/>
                </w:tcPr>
                <w:p w14:paraId="0F1FB30B" w14:textId="77777777" w:rsidR="00AC34DB" w:rsidRDefault="007769A2">
                  <w:pPr>
                    <w:autoSpaceDE/>
                    <w:autoSpaceDN/>
                    <w:adjustRightInd/>
                    <w:snapToGrid/>
                    <w:spacing w:after="0" w:line="240" w:lineRule="auto"/>
                    <w:jc w:val="left"/>
                  </w:pPr>
                  <w:r>
                    <w:t>5 dBi</w:t>
                  </w:r>
                </w:p>
              </w:tc>
            </w:tr>
            <w:tr w:rsidR="00AC34DB" w14:paraId="0762579C" w14:textId="77777777">
              <w:trPr>
                <w:trHeight w:val="293"/>
              </w:trPr>
              <w:tc>
                <w:tcPr>
                  <w:tcW w:w="2119" w:type="dxa"/>
                </w:tcPr>
                <w:p w14:paraId="678411DF" w14:textId="77777777" w:rsidR="00AC34DB" w:rsidRDefault="007769A2">
                  <w:pPr>
                    <w:spacing w:after="0"/>
                    <w:rPr>
                      <w:b/>
                      <w:bCs/>
                    </w:rPr>
                  </w:pPr>
                  <w:r>
                    <w:rPr>
                      <w:b/>
                      <w:bCs/>
                    </w:rPr>
                    <w:t>Frequency range</w:t>
                  </w:r>
                </w:p>
              </w:tc>
              <w:tc>
                <w:tcPr>
                  <w:tcW w:w="2267" w:type="dxa"/>
                </w:tcPr>
                <w:p w14:paraId="50AE9657" w14:textId="77777777" w:rsidR="00AC34DB" w:rsidRDefault="007769A2">
                  <w:pPr>
                    <w:spacing w:after="0"/>
                    <w:rPr>
                      <w:bCs/>
                    </w:rPr>
                  </w:pPr>
                  <w:r>
                    <w:rPr>
                      <w:bCs/>
                    </w:rPr>
                    <w:t xml:space="preserve">30GHz </w:t>
                  </w:r>
                </w:p>
              </w:tc>
              <w:tc>
                <w:tcPr>
                  <w:tcW w:w="2267" w:type="dxa"/>
                </w:tcPr>
                <w:p w14:paraId="54CA6AE2" w14:textId="77777777" w:rsidR="00AC34DB" w:rsidRDefault="007769A2">
                  <w:pPr>
                    <w:autoSpaceDE/>
                    <w:autoSpaceDN/>
                    <w:adjustRightInd/>
                    <w:snapToGrid/>
                    <w:spacing w:after="0" w:line="240" w:lineRule="auto"/>
                    <w:jc w:val="left"/>
                  </w:pPr>
                  <w:r>
                    <w:rPr>
                      <w:b/>
                      <w:bCs/>
                    </w:rPr>
                    <w:t>UE receiver</w:t>
                  </w:r>
                </w:p>
              </w:tc>
              <w:tc>
                <w:tcPr>
                  <w:tcW w:w="2267" w:type="dxa"/>
                </w:tcPr>
                <w:p w14:paraId="747353CA" w14:textId="77777777" w:rsidR="00AC34DB" w:rsidRDefault="007769A2">
                  <w:pPr>
                    <w:autoSpaceDE/>
                    <w:autoSpaceDN/>
                    <w:adjustRightInd/>
                    <w:snapToGrid/>
                    <w:spacing w:after="0" w:line="240" w:lineRule="auto"/>
                    <w:jc w:val="left"/>
                  </w:pPr>
                  <w:r>
                    <w:rPr>
                      <w:bCs/>
                    </w:rPr>
                    <w:t>MMSE-IRC</w:t>
                  </w:r>
                </w:p>
              </w:tc>
            </w:tr>
            <w:tr w:rsidR="00AC34DB" w14:paraId="784B9AA0" w14:textId="77777777">
              <w:trPr>
                <w:trHeight w:val="254"/>
              </w:trPr>
              <w:tc>
                <w:tcPr>
                  <w:tcW w:w="2119" w:type="dxa"/>
                </w:tcPr>
                <w:p w14:paraId="62C7AC73" w14:textId="77777777" w:rsidR="00AC34DB" w:rsidRDefault="007769A2">
                  <w:pPr>
                    <w:spacing w:after="0"/>
                    <w:rPr>
                      <w:b/>
                      <w:bCs/>
                    </w:rPr>
                  </w:pPr>
                  <w:r>
                    <w:rPr>
                      <w:b/>
                      <w:bCs/>
                    </w:rPr>
                    <w:t xml:space="preserve">Duplex </w:t>
                  </w:r>
                </w:p>
              </w:tc>
              <w:tc>
                <w:tcPr>
                  <w:tcW w:w="2267" w:type="dxa"/>
                </w:tcPr>
                <w:p w14:paraId="212F9B22" w14:textId="77777777" w:rsidR="00AC34DB" w:rsidRDefault="007769A2">
                  <w:pPr>
                    <w:spacing w:after="0"/>
                    <w:rPr>
                      <w:bCs/>
                    </w:rPr>
                  </w:pPr>
                  <w:r>
                    <w:rPr>
                      <w:bCs/>
                    </w:rPr>
                    <w:t>TDD</w:t>
                  </w:r>
                </w:p>
              </w:tc>
              <w:tc>
                <w:tcPr>
                  <w:tcW w:w="2267" w:type="dxa"/>
                </w:tcPr>
                <w:p w14:paraId="3A5F3BA6" w14:textId="77777777" w:rsidR="00AC34DB" w:rsidRDefault="007769A2">
                  <w:pPr>
                    <w:autoSpaceDE/>
                    <w:autoSpaceDN/>
                    <w:adjustRightInd/>
                    <w:snapToGrid/>
                    <w:spacing w:after="0" w:line="240" w:lineRule="auto"/>
                    <w:jc w:val="left"/>
                  </w:pPr>
                  <w:r>
                    <w:rPr>
                      <w:b/>
                      <w:bCs/>
                    </w:rPr>
                    <w:t>UE deployment</w:t>
                  </w:r>
                </w:p>
              </w:tc>
              <w:tc>
                <w:tcPr>
                  <w:tcW w:w="2267" w:type="dxa"/>
                </w:tcPr>
                <w:p w14:paraId="7280100A" w14:textId="77777777" w:rsidR="00AC34DB" w:rsidRDefault="007769A2">
                  <w:pPr>
                    <w:spacing w:after="0"/>
                    <w:rPr>
                      <w:bCs/>
                    </w:rPr>
                  </w:pPr>
                  <w:r>
                    <w:rPr>
                      <w:bCs/>
                    </w:rPr>
                    <w:t>20% Outdoor in cars: 30km/h,</w:t>
                  </w:r>
                </w:p>
                <w:p w14:paraId="35F44D70" w14:textId="77777777" w:rsidR="00AC34DB" w:rsidRDefault="007769A2">
                  <w:pPr>
                    <w:autoSpaceDE/>
                    <w:autoSpaceDN/>
                    <w:adjustRightInd/>
                    <w:snapToGrid/>
                    <w:spacing w:after="0" w:line="240" w:lineRule="auto"/>
                    <w:jc w:val="left"/>
                  </w:pPr>
                  <w:r>
                    <w:rPr>
                      <w:bCs/>
                    </w:rPr>
                    <w:t>80% Indoor in houses: 3km/h</w:t>
                  </w:r>
                </w:p>
              </w:tc>
            </w:tr>
            <w:tr w:rsidR="00AC34DB" w14:paraId="02FE9551" w14:textId="77777777">
              <w:trPr>
                <w:trHeight w:val="254"/>
              </w:trPr>
              <w:tc>
                <w:tcPr>
                  <w:tcW w:w="2119" w:type="dxa"/>
                </w:tcPr>
                <w:p w14:paraId="0777DD45" w14:textId="77777777" w:rsidR="00AC34DB" w:rsidRDefault="007769A2">
                  <w:pPr>
                    <w:spacing w:after="0"/>
                    <w:rPr>
                      <w:b/>
                      <w:bCs/>
                    </w:rPr>
                  </w:pPr>
                  <w:r>
                    <w:rPr>
                      <w:b/>
                      <w:bCs/>
                    </w:rPr>
                    <w:t>Frame structure</w:t>
                  </w:r>
                </w:p>
              </w:tc>
              <w:tc>
                <w:tcPr>
                  <w:tcW w:w="2267" w:type="dxa"/>
                </w:tcPr>
                <w:p w14:paraId="1C705E56" w14:textId="77777777" w:rsidR="00AC34DB" w:rsidRDefault="007769A2">
                  <w:pPr>
                    <w:spacing w:after="0"/>
                    <w:rPr>
                      <w:bCs/>
                    </w:rPr>
                  </w:pPr>
                  <w:r>
                    <w:rPr>
                      <w:bCs/>
                    </w:rPr>
                    <w:t xml:space="preserve">DDDSU (S: 10D:2G:2U) </w:t>
                  </w:r>
                </w:p>
              </w:tc>
              <w:tc>
                <w:tcPr>
                  <w:tcW w:w="2267" w:type="dxa"/>
                </w:tcPr>
                <w:p w14:paraId="1DDFBA8C" w14:textId="77777777" w:rsidR="00AC34DB" w:rsidRDefault="007769A2">
                  <w:pPr>
                    <w:autoSpaceDE/>
                    <w:autoSpaceDN/>
                    <w:adjustRightInd/>
                    <w:snapToGrid/>
                    <w:spacing w:after="0" w:line="240" w:lineRule="auto"/>
                    <w:jc w:val="left"/>
                  </w:pPr>
                  <w:r>
                    <w:rPr>
                      <w:b/>
                      <w:bCs/>
                    </w:rPr>
                    <w:t>Traffic model and C-DRx configuration</w:t>
                  </w:r>
                </w:p>
              </w:tc>
              <w:tc>
                <w:tcPr>
                  <w:tcW w:w="2267" w:type="dxa"/>
                </w:tcPr>
                <w:p w14:paraId="2B045445" w14:textId="77777777" w:rsidR="00AC34DB" w:rsidRDefault="007769A2">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60219283" w14:textId="77777777" w:rsidR="00AC34DB" w:rsidRDefault="007769A2">
                  <w:pPr>
                    <w:autoSpaceDE/>
                    <w:autoSpaceDN/>
                    <w:adjustRightInd/>
                    <w:snapToGrid/>
                    <w:spacing w:after="0" w:line="240" w:lineRule="auto"/>
                    <w:jc w:val="left"/>
                  </w:pPr>
                  <w:r>
                    <w:rPr>
                      <w:highlight w:val="yellow"/>
                    </w:rPr>
                    <w:t>follow previous RAN1 agreement</w:t>
                  </w:r>
                </w:p>
              </w:tc>
            </w:tr>
            <w:tr w:rsidR="00AC34DB" w14:paraId="5EDEA870" w14:textId="77777777">
              <w:trPr>
                <w:trHeight w:val="245"/>
              </w:trPr>
              <w:tc>
                <w:tcPr>
                  <w:tcW w:w="2119" w:type="dxa"/>
                </w:tcPr>
                <w:p w14:paraId="7BB30336" w14:textId="77777777" w:rsidR="00AC34DB" w:rsidRDefault="007769A2">
                  <w:pPr>
                    <w:spacing w:after="0"/>
                    <w:rPr>
                      <w:b/>
                      <w:bCs/>
                    </w:rPr>
                  </w:pPr>
                  <w:r>
                    <w:rPr>
                      <w:b/>
                      <w:bCs/>
                    </w:rPr>
                    <w:t>Subcarrier spacing</w:t>
                  </w:r>
                </w:p>
              </w:tc>
              <w:tc>
                <w:tcPr>
                  <w:tcW w:w="2267" w:type="dxa"/>
                </w:tcPr>
                <w:p w14:paraId="1D8F3711" w14:textId="77777777" w:rsidR="00AC34DB" w:rsidRDefault="007769A2">
                  <w:pPr>
                    <w:spacing w:after="0"/>
                    <w:rPr>
                      <w:bCs/>
                    </w:rPr>
                  </w:pPr>
                  <w:r>
                    <w:rPr>
                      <w:bCs/>
                    </w:rPr>
                    <w:t>120 kHz</w:t>
                  </w:r>
                </w:p>
              </w:tc>
              <w:tc>
                <w:tcPr>
                  <w:tcW w:w="2267" w:type="dxa"/>
                </w:tcPr>
                <w:p w14:paraId="1A4048BE" w14:textId="77777777" w:rsidR="00AC34DB" w:rsidRDefault="007769A2">
                  <w:pPr>
                    <w:autoSpaceDE/>
                    <w:autoSpaceDN/>
                    <w:adjustRightInd/>
                    <w:snapToGrid/>
                    <w:spacing w:after="0" w:line="240" w:lineRule="auto"/>
                    <w:jc w:val="left"/>
                  </w:pPr>
                  <w:r>
                    <w:rPr>
                      <w:b/>
                      <w:bCs/>
                    </w:rPr>
                    <w:t>UE density/NW Load</w:t>
                  </w:r>
                </w:p>
              </w:tc>
              <w:tc>
                <w:tcPr>
                  <w:tcW w:w="2267" w:type="dxa"/>
                </w:tcPr>
                <w:p w14:paraId="2F335207" w14:textId="77777777" w:rsidR="00AC34DB" w:rsidRDefault="007769A2">
                  <w:pPr>
                    <w:autoSpaceDE/>
                    <w:autoSpaceDN/>
                    <w:adjustRightInd/>
                    <w:snapToGrid/>
                    <w:spacing w:after="0" w:line="240" w:lineRule="auto"/>
                    <w:jc w:val="left"/>
                  </w:pPr>
                  <w:r>
                    <w:t>Follow previous RAN1 agreements</w:t>
                  </w:r>
                </w:p>
              </w:tc>
            </w:tr>
            <w:tr w:rsidR="00AC34DB" w14:paraId="055183A7" w14:textId="77777777">
              <w:trPr>
                <w:trHeight w:val="245"/>
              </w:trPr>
              <w:tc>
                <w:tcPr>
                  <w:tcW w:w="2119" w:type="dxa"/>
                </w:tcPr>
                <w:p w14:paraId="1EF0BEFC" w14:textId="77777777" w:rsidR="00AC34DB" w:rsidRDefault="007769A2">
                  <w:pPr>
                    <w:spacing w:after="0"/>
                    <w:rPr>
                      <w:b/>
                      <w:bCs/>
                    </w:rPr>
                  </w:pPr>
                  <w:r>
                    <w:rPr>
                      <w:b/>
                      <w:bCs/>
                    </w:rPr>
                    <w:t>Simulation bandwidth</w:t>
                  </w:r>
                </w:p>
              </w:tc>
              <w:tc>
                <w:tcPr>
                  <w:tcW w:w="2267" w:type="dxa"/>
                </w:tcPr>
                <w:p w14:paraId="14DB8B69" w14:textId="77777777" w:rsidR="00AC34DB" w:rsidRDefault="007769A2">
                  <w:pPr>
                    <w:spacing w:after="0"/>
                    <w:rPr>
                      <w:bCs/>
                    </w:rPr>
                  </w:pPr>
                  <w:r>
                    <w:rPr>
                      <w:rFonts w:eastAsia="Times New Roman" w:cstheme="minorHAnsi"/>
                      <w:lang w:val="it-IT" w:eastAsia="en-GB"/>
                    </w:rPr>
                    <w:t>100 MHz</w:t>
                  </w:r>
                </w:p>
              </w:tc>
              <w:tc>
                <w:tcPr>
                  <w:tcW w:w="2267" w:type="dxa"/>
                </w:tcPr>
                <w:p w14:paraId="45800805" w14:textId="77777777" w:rsidR="00AC34DB" w:rsidRDefault="007769A2">
                  <w:pPr>
                    <w:autoSpaceDE/>
                    <w:autoSpaceDN/>
                    <w:adjustRightInd/>
                    <w:snapToGrid/>
                    <w:spacing w:after="0" w:line="240" w:lineRule="auto"/>
                    <w:jc w:val="left"/>
                  </w:pPr>
                  <w:r>
                    <w:rPr>
                      <w:b/>
                      <w:bCs/>
                    </w:rPr>
                    <w:t>Maximum supported Modulation and coding scheme</w:t>
                  </w:r>
                </w:p>
              </w:tc>
              <w:tc>
                <w:tcPr>
                  <w:tcW w:w="2267" w:type="dxa"/>
                </w:tcPr>
                <w:p w14:paraId="5BC08F97" w14:textId="77777777" w:rsidR="00AC34DB" w:rsidRDefault="007769A2">
                  <w:pPr>
                    <w:autoSpaceDE/>
                    <w:autoSpaceDN/>
                    <w:adjustRightInd/>
                    <w:snapToGrid/>
                    <w:spacing w:after="0" w:line="240" w:lineRule="auto"/>
                    <w:jc w:val="left"/>
                  </w:pPr>
                  <w:r>
                    <w:rPr>
                      <w:bCs/>
                    </w:rPr>
                    <w:t>Up to 256QAM</w:t>
                  </w:r>
                </w:p>
              </w:tc>
            </w:tr>
            <w:tr w:rsidR="00AC34DB" w14:paraId="0E214BE3" w14:textId="77777777">
              <w:trPr>
                <w:trHeight w:val="254"/>
              </w:trPr>
              <w:tc>
                <w:tcPr>
                  <w:tcW w:w="2119" w:type="dxa"/>
                </w:tcPr>
                <w:p w14:paraId="23345172" w14:textId="77777777" w:rsidR="00AC34DB" w:rsidRDefault="007769A2">
                  <w:pPr>
                    <w:spacing w:after="0"/>
                    <w:rPr>
                      <w:b/>
                      <w:bCs/>
                    </w:rPr>
                  </w:pPr>
                  <w:r>
                    <w:rPr>
                      <w:b/>
                      <w:bCs/>
                    </w:rPr>
                    <w:t>Number of carriers</w:t>
                  </w:r>
                </w:p>
              </w:tc>
              <w:tc>
                <w:tcPr>
                  <w:tcW w:w="2267" w:type="dxa"/>
                </w:tcPr>
                <w:p w14:paraId="29254999" w14:textId="77777777" w:rsidR="00AC34DB" w:rsidRDefault="007769A2">
                  <w:pPr>
                    <w:spacing w:after="0"/>
                    <w:rPr>
                      <w:bCs/>
                    </w:rPr>
                  </w:pPr>
                  <w:r>
                    <w:rPr>
                      <w:bCs/>
                    </w:rPr>
                    <w:t>1 CC</w:t>
                  </w:r>
                </w:p>
              </w:tc>
              <w:tc>
                <w:tcPr>
                  <w:tcW w:w="2267" w:type="dxa"/>
                </w:tcPr>
                <w:p w14:paraId="16853B7D" w14:textId="77777777" w:rsidR="00AC34DB" w:rsidRDefault="007769A2">
                  <w:pPr>
                    <w:autoSpaceDE/>
                    <w:autoSpaceDN/>
                    <w:adjustRightInd/>
                    <w:snapToGrid/>
                    <w:spacing w:after="0" w:line="240" w:lineRule="auto"/>
                    <w:jc w:val="left"/>
                  </w:pPr>
                  <w:r>
                    <w:rPr>
                      <w:b/>
                      <w:bCs/>
                    </w:rPr>
                    <w:t>Guard band ratio on simulation bandwidth</w:t>
                  </w:r>
                </w:p>
              </w:tc>
              <w:tc>
                <w:tcPr>
                  <w:tcW w:w="2267" w:type="dxa"/>
                </w:tcPr>
                <w:p w14:paraId="1047FA23" w14:textId="77777777" w:rsidR="00AC34DB" w:rsidRDefault="007769A2">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3453CE62" w14:textId="77777777" w:rsidR="00AC34DB" w:rsidRDefault="00AC34DB">
                  <w:pPr>
                    <w:autoSpaceDE/>
                    <w:autoSpaceDN/>
                    <w:adjustRightInd/>
                    <w:snapToGrid/>
                    <w:spacing w:after="0" w:line="240" w:lineRule="auto"/>
                    <w:jc w:val="left"/>
                  </w:pPr>
                </w:p>
              </w:tc>
            </w:tr>
            <w:tr w:rsidR="00AC34DB" w14:paraId="33E4160A" w14:textId="77777777">
              <w:trPr>
                <w:trHeight w:val="254"/>
              </w:trPr>
              <w:tc>
                <w:tcPr>
                  <w:tcW w:w="2119" w:type="dxa"/>
                </w:tcPr>
                <w:p w14:paraId="2E69057A" w14:textId="77777777" w:rsidR="00AC34DB" w:rsidRDefault="007769A2">
                  <w:pPr>
                    <w:spacing w:after="0"/>
                    <w:rPr>
                      <w:b/>
                      <w:bCs/>
                    </w:rPr>
                  </w:pPr>
                  <w:r>
                    <w:rPr>
                      <w:b/>
                      <w:bCs/>
                    </w:rPr>
                    <w:t>Slot size</w:t>
                  </w:r>
                </w:p>
              </w:tc>
              <w:tc>
                <w:tcPr>
                  <w:tcW w:w="2267" w:type="dxa"/>
                </w:tcPr>
                <w:p w14:paraId="0E03F423" w14:textId="77777777" w:rsidR="00AC34DB" w:rsidRDefault="007769A2">
                  <w:pPr>
                    <w:spacing w:after="0"/>
                    <w:rPr>
                      <w:bCs/>
                    </w:rPr>
                  </w:pPr>
                  <w:r>
                    <w:rPr>
                      <w:bCs/>
                    </w:rPr>
                    <w:t>14 OFDM symbols</w:t>
                  </w:r>
                </w:p>
              </w:tc>
              <w:tc>
                <w:tcPr>
                  <w:tcW w:w="2267" w:type="dxa"/>
                </w:tcPr>
                <w:p w14:paraId="48B99BE3" w14:textId="77777777" w:rsidR="00AC34DB" w:rsidRDefault="007769A2">
                  <w:pPr>
                    <w:autoSpaceDE/>
                    <w:autoSpaceDN/>
                    <w:adjustRightInd/>
                    <w:snapToGrid/>
                    <w:spacing w:after="0" w:line="240" w:lineRule="auto"/>
                    <w:jc w:val="left"/>
                  </w:pPr>
                  <w:r>
                    <w:rPr>
                      <w:b/>
                      <w:bCs/>
                    </w:rPr>
                    <w:t>Channel estimation</w:t>
                  </w:r>
                </w:p>
              </w:tc>
              <w:tc>
                <w:tcPr>
                  <w:tcW w:w="2267" w:type="dxa"/>
                </w:tcPr>
                <w:p w14:paraId="139E1DA6" w14:textId="77777777" w:rsidR="00AC34DB" w:rsidRDefault="007769A2">
                  <w:pPr>
                    <w:autoSpaceDE/>
                    <w:autoSpaceDN/>
                    <w:adjustRightInd/>
                    <w:snapToGrid/>
                    <w:spacing w:after="0" w:line="240" w:lineRule="auto"/>
                    <w:jc w:val="left"/>
                  </w:pPr>
                  <w:r>
                    <w:rPr>
                      <w:bCs/>
                    </w:rPr>
                    <w:t>Ideal</w:t>
                  </w:r>
                </w:p>
              </w:tc>
            </w:tr>
            <w:tr w:rsidR="00AC34DB" w14:paraId="2318D844" w14:textId="77777777">
              <w:trPr>
                <w:trHeight w:val="364"/>
              </w:trPr>
              <w:tc>
                <w:tcPr>
                  <w:tcW w:w="2119" w:type="dxa"/>
                </w:tcPr>
                <w:p w14:paraId="502E41F7" w14:textId="77777777" w:rsidR="00AC34DB" w:rsidRDefault="007769A2">
                  <w:pPr>
                    <w:spacing w:after="0"/>
                    <w:rPr>
                      <w:b/>
                      <w:highlight w:val="yellow"/>
                    </w:rPr>
                  </w:pPr>
                  <w:r>
                    <w:rPr>
                      <w:b/>
                    </w:rPr>
                    <w:t>BS antenna configuration [7]</w:t>
                  </w:r>
                </w:p>
              </w:tc>
              <w:tc>
                <w:tcPr>
                  <w:tcW w:w="2267" w:type="dxa"/>
                </w:tcPr>
                <w:p w14:paraId="19A593C0" w14:textId="77777777" w:rsidR="00AC34DB" w:rsidRDefault="007769A2">
                  <w:pPr>
                    <w:spacing w:after="0"/>
                    <w:jc w:val="left"/>
                    <w:rPr>
                      <w:rFonts w:eastAsia="Malgun Gothic"/>
                      <w:color w:val="00B0F0"/>
                      <w:lang w:eastAsia="ko-KR"/>
                    </w:rPr>
                  </w:pPr>
                  <w:r>
                    <w:rPr>
                      <w:rFonts w:eastAsia="Malgun Gothic"/>
                      <w:color w:val="00B0F0"/>
                      <w:lang w:eastAsia="ko-KR"/>
                    </w:rPr>
                    <w:t> 2 TxRU (M, N, P, Mg, Ng; Mp, Np) = (4,8,2,2,2;1,1)</w:t>
                  </w:r>
                </w:p>
                <w:p w14:paraId="0021D943" w14:textId="77777777" w:rsidR="00AC34DB" w:rsidRDefault="007769A2">
                  <w:pPr>
                    <w:spacing w:after="0"/>
                    <w:rPr>
                      <w:rStyle w:val="normaltextrun"/>
                    </w:rPr>
                  </w:pPr>
                  <w:r>
                    <w:rPr>
                      <w:rFonts w:eastAsia="Malgun Gothic"/>
                      <w:color w:val="00B0F0"/>
                      <w:lang w:eastAsia="ko-KR"/>
                    </w:rPr>
                    <w:t> (dH, dV) = (0.5λ, 0.8λ) (dg,H, dg,V) = (4.0λ, 3.6λ)</w:t>
                  </w:r>
                </w:p>
              </w:tc>
              <w:tc>
                <w:tcPr>
                  <w:tcW w:w="2267" w:type="dxa"/>
                </w:tcPr>
                <w:p w14:paraId="2D988EC5" w14:textId="77777777" w:rsidR="00AC34DB" w:rsidRDefault="007769A2">
                  <w:pPr>
                    <w:autoSpaceDE/>
                    <w:autoSpaceDN/>
                    <w:adjustRightInd/>
                    <w:snapToGrid/>
                    <w:spacing w:after="0" w:line="240" w:lineRule="auto"/>
                    <w:jc w:val="left"/>
                  </w:pPr>
                  <w:r>
                    <w:rPr>
                      <w:b/>
                      <w:bCs/>
                    </w:rPr>
                    <w:t>HARQ scheme</w:t>
                  </w:r>
                </w:p>
              </w:tc>
              <w:tc>
                <w:tcPr>
                  <w:tcW w:w="2267" w:type="dxa"/>
                </w:tcPr>
                <w:p w14:paraId="50A9F495" w14:textId="77777777" w:rsidR="00AC34DB" w:rsidRDefault="007769A2">
                  <w:pPr>
                    <w:autoSpaceDE/>
                    <w:autoSpaceDN/>
                    <w:adjustRightInd/>
                    <w:snapToGrid/>
                    <w:spacing w:after="0" w:line="240" w:lineRule="auto"/>
                    <w:jc w:val="left"/>
                  </w:pPr>
                  <w:r>
                    <w:rPr>
                      <w:bCs/>
                    </w:rPr>
                    <w:t>Ideal</w:t>
                  </w:r>
                </w:p>
              </w:tc>
            </w:tr>
            <w:tr w:rsidR="00AC34DB" w14:paraId="05A66BBE" w14:textId="77777777">
              <w:trPr>
                <w:trHeight w:val="386"/>
              </w:trPr>
              <w:tc>
                <w:tcPr>
                  <w:tcW w:w="2119" w:type="dxa"/>
                </w:tcPr>
                <w:p w14:paraId="0B2D5DE8" w14:textId="77777777" w:rsidR="00AC34DB" w:rsidRDefault="007769A2">
                  <w:pPr>
                    <w:spacing w:after="0"/>
                    <w:rPr>
                      <w:b/>
                      <w:bCs/>
                    </w:rPr>
                  </w:pPr>
                  <w:r>
                    <w:rPr>
                      <w:b/>
                      <w:bCs/>
                    </w:rPr>
                    <w:t xml:space="preserve">Total Tx power </w:t>
                  </w:r>
                </w:p>
              </w:tc>
              <w:tc>
                <w:tcPr>
                  <w:tcW w:w="2267" w:type="dxa"/>
                </w:tcPr>
                <w:p w14:paraId="66783F68" w14:textId="77777777" w:rsidR="00AC34DB" w:rsidRDefault="007769A2">
                  <w:pPr>
                    <w:spacing w:after="0"/>
                  </w:pPr>
                  <w:r>
                    <w:t xml:space="preserve">33 dBm, EIRP limited to 63 dBm </w:t>
                  </w:r>
                  <w:r>
                    <w:rPr>
                      <w:highlight w:val="yellow"/>
                    </w:rPr>
                    <w:t>(as agreed in ref. conf. set 3</w:t>
                  </w:r>
                  <w:r>
                    <w:t>)</w:t>
                  </w:r>
                </w:p>
              </w:tc>
              <w:tc>
                <w:tcPr>
                  <w:tcW w:w="2267" w:type="dxa"/>
                </w:tcPr>
                <w:p w14:paraId="2E25667A" w14:textId="77777777" w:rsidR="00AC34DB" w:rsidRDefault="007769A2">
                  <w:pPr>
                    <w:autoSpaceDE/>
                    <w:autoSpaceDN/>
                    <w:adjustRightInd/>
                    <w:snapToGrid/>
                    <w:spacing w:after="0" w:line="240" w:lineRule="auto"/>
                    <w:jc w:val="left"/>
                  </w:pPr>
                  <w:r>
                    <w:rPr>
                      <w:b/>
                      <w:bCs/>
                    </w:rPr>
                    <w:t>Max HARQ retransmission</w:t>
                  </w:r>
                </w:p>
              </w:tc>
              <w:tc>
                <w:tcPr>
                  <w:tcW w:w="2267" w:type="dxa"/>
                </w:tcPr>
                <w:p w14:paraId="6BD92D29" w14:textId="77777777" w:rsidR="00AC34DB" w:rsidRDefault="007769A2">
                  <w:pPr>
                    <w:autoSpaceDE/>
                    <w:autoSpaceDN/>
                    <w:adjustRightInd/>
                    <w:snapToGrid/>
                    <w:spacing w:after="0" w:line="240" w:lineRule="auto"/>
                    <w:jc w:val="left"/>
                  </w:pPr>
                  <w:r>
                    <w:rPr>
                      <w:bCs/>
                    </w:rPr>
                    <w:t>3</w:t>
                  </w:r>
                </w:p>
              </w:tc>
            </w:tr>
            <w:tr w:rsidR="00AC34DB" w14:paraId="2E7AB4D0" w14:textId="77777777">
              <w:trPr>
                <w:trHeight w:val="386"/>
              </w:trPr>
              <w:tc>
                <w:tcPr>
                  <w:tcW w:w="2119" w:type="dxa"/>
                </w:tcPr>
                <w:p w14:paraId="5C801696" w14:textId="77777777" w:rsidR="00AC34DB" w:rsidRDefault="007769A2">
                  <w:pPr>
                    <w:spacing w:after="0"/>
                    <w:rPr>
                      <w:b/>
                      <w:bCs/>
                    </w:rPr>
                  </w:pPr>
                  <w:r>
                    <w:rPr>
                      <w:b/>
                      <w:bCs/>
                    </w:rPr>
                    <w:t>BS height [7]</w:t>
                  </w:r>
                </w:p>
              </w:tc>
              <w:tc>
                <w:tcPr>
                  <w:tcW w:w="2267" w:type="dxa"/>
                </w:tcPr>
                <w:p w14:paraId="38EF6C08" w14:textId="77777777" w:rsidR="00AC34DB" w:rsidRDefault="007769A2">
                  <w:pPr>
                    <w:spacing w:after="0"/>
                  </w:pPr>
                  <w:r>
                    <w:t>10m</w:t>
                  </w:r>
                </w:p>
              </w:tc>
              <w:tc>
                <w:tcPr>
                  <w:tcW w:w="2267" w:type="dxa"/>
                </w:tcPr>
                <w:p w14:paraId="54104C31" w14:textId="77777777" w:rsidR="00AC34DB" w:rsidRDefault="007769A2">
                  <w:pPr>
                    <w:autoSpaceDE/>
                    <w:autoSpaceDN/>
                    <w:adjustRightInd/>
                    <w:snapToGrid/>
                    <w:spacing w:after="0" w:line="240" w:lineRule="auto"/>
                    <w:jc w:val="left"/>
                  </w:pPr>
                  <w:r>
                    <w:rPr>
                      <w:b/>
                      <w:bCs/>
                    </w:rPr>
                    <w:t>Target BLER</w:t>
                  </w:r>
                </w:p>
              </w:tc>
              <w:tc>
                <w:tcPr>
                  <w:tcW w:w="2267" w:type="dxa"/>
                </w:tcPr>
                <w:p w14:paraId="1047D31D" w14:textId="77777777" w:rsidR="00AC34DB" w:rsidRDefault="007769A2">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AC34DB" w14:paraId="390A288A" w14:textId="77777777">
              <w:trPr>
                <w:trHeight w:val="396"/>
              </w:trPr>
              <w:tc>
                <w:tcPr>
                  <w:tcW w:w="2119" w:type="dxa"/>
                </w:tcPr>
                <w:p w14:paraId="347748A9" w14:textId="77777777" w:rsidR="00AC34DB" w:rsidRDefault="007769A2">
                  <w:pPr>
                    <w:spacing w:after="0"/>
                    <w:rPr>
                      <w:b/>
                      <w:bCs/>
                    </w:rPr>
                  </w:pPr>
                  <w:r>
                    <w:rPr>
                      <w:b/>
                      <w:bCs/>
                    </w:rPr>
                    <w:t>BS noise figure</w:t>
                  </w:r>
                </w:p>
              </w:tc>
              <w:tc>
                <w:tcPr>
                  <w:tcW w:w="2267" w:type="dxa"/>
                </w:tcPr>
                <w:p w14:paraId="5F2B3E9B" w14:textId="77777777" w:rsidR="00AC34DB" w:rsidRDefault="007769A2">
                  <w:pPr>
                    <w:spacing w:after="0"/>
                    <w:rPr>
                      <w:bCs/>
                      <w:highlight w:val="yellow"/>
                    </w:rPr>
                  </w:pPr>
                  <w:r>
                    <w:rPr>
                      <w:bCs/>
                    </w:rPr>
                    <w:t>7 dB</w:t>
                  </w:r>
                </w:p>
              </w:tc>
              <w:tc>
                <w:tcPr>
                  <w:tcW w:w="2267" w:type="dxa"/>
                </w:tcPr>
                <w:p w14:paraId="190D9787" w14:textId="77777777" w:rsidR="00AC34DB" w:rsidRDefault="007769A2">
                  <w:pPr>
                    <w:autoSpaceDE/>
                    <w:autoSpaceDN/>
                    <w:adjustRightInd/>
                    <w:snapToGrid/>
                    <w:spacing w:after="0" w:line="240" w:lineRule="auto"/>
                    <w:jc w:val="left"/>
                  </w:pPr>
                  <w:r>
                    <w:rPr>
                      <w:b/>
                      <w:bCs/>
                    </w:rPr>
                    <w:t>Power control parameters</w:t>
                  </w:r>
                </w:p>
              </w:tc>
              <w:tc>
                <w:tcPr>
                  <w:tcW w:w="2267" w:type="dxa"/>
                </w:tcPr>
                <w:p w14:paraId="397ADA01" w14:textId="77777777" w:rsidR="00AC34DB" w:rsidRDefault="007769A2">
                  <w:pPr>
                    <w:autoSpaceDE/>
                    <w:autoSpaceDN/>
                    <w:adjustRightInd/>
                    <w:snapToGrid/>
                    <w:spacing w:after="0" w:line="240" w:lineRule="auto"/>
                    <w:jc w:val="left"/>
                  </w:pPr>
                  <w:r>
                    <w:rPr>
                      <w:bCs/>
                    </w:rPr>
                    <w:t>Open loop, Alpha=1, P0=-106 dBm</w:t>
                  </w:r>
                </w:p>
              </w:tc>
            </w:tr>
            <w:tr w:rsidR="00AC34DB" w14:paraId="007AE838" w14:textId="77777777">
              <w:trPr>
                <w:trHeight w:val="396"/>
              </w:trPr>
              <w:tc>
                <w:tcPr>
                  <w:tcW w:w="2119" w:type="dxa"/>
                </w:tcPr>
                <w:p w14:paraId="55C1F73F" w14:textId="77777777" w:rsidR="00AC34DB" w:rsidRDefault="007769A2">
                  <w:pPr>
                    <w:spacing w:after="0"/>
                    <w:rPr>
                      <w:b/>
                    </w:rPr>
                  </w:pPr>
                  <w:r>
                    <w:rPr>
                      <w:b/>
                    </w:rPr>
                    <w:t>BS antenna element gain</w:t>
                  </w:r>
                </w:p>
              </w:tc>
              <w:tc>
                <w:tcPr>
                  <w:tcW w:w="2267" w:type="dxa"/>
                </w:tcPr>
                <w:p w14:paraId="0D36FFCF" w14:textId="77777777" w:rsidR="00AC34DB" w:rsidRDefault="007769A2">
                  <w:pPr>
                    <w:spacing w:after="0"/>
                    <w:rPr>
                      <w:bCs/>
                    </w:rPr>
                  </w:pPr>
                  <w:r>
                    <w:t>8 dBi</w:t>
                  </w:r>
                </w:p>
              </w:tc>
              <w:tc>
                <w:tcPr>
                  <w:tcW w:w="2267" w:type="dxa"/>
                </w:tcPr>
                <w:p w14:paraId="12006C76" w14:textId="77777777" w:rsidR="00AC34DB" w:rsidRDefault="007769A2">
                  <w:pPr>
                    <w:autoSpaceDE/>
                    <w:autoSpaceDN/>
                    <w:adjustRightInd/>
                    <w:snapToGrid/>
                    <w:spacing w:after="0" w:line="240" w:lineRule="auto"/>
                    <w:jc w:val="left"/>
                  </w:pPr>
                  <w:r>
                    <w:rPr>
                      <w:b/>
                      <w:bCs/>
                    </w:rPr>
                    <w:t>Scheduling algorithm</w:t>
                  </w:r>
                </w:p>
              </w:tc>
              <w:tc>
                <w:tcPr>
                  <w:tcW w:w="2267" w:type="dxa"/>
                </w:tcPr>
                <w:p w14:paraId="354DB08D" w14:textId="77777777" w:rsidR="00AC34DB" w:rsidRDefault="007769A2">
                  <w:pPr>
                    <w:autoSpaceDE/>
                    <w:autoSpaceDN/>
                    <w:adjustRightInd/>
                    <w:snapToGrid/>
                    <w:spacing w:after="0" w:line="240" w:lineRule="auto"/>
                    <w:jc w:val="left"/>
                  </w:pPr>
                  <w:r>
                    <w:rPr>
                      <w:bCs/>
                    </w:rPr>
                    <w:t>PF</w:t>
                  </w:r>
                </w:p>
              </w:tc>
            </w:tr>
            <w:tr w:rsidR="00AC34DB" w14:paraId="258FCA25" w14:textId="77777777">
              <w:trPr>
                <w:trHeight w:val="453"/>
              </w:trPr>
              <w:tc>
                <w:tcPr>
                  <w:tcW w:w="2119" w:type="dxa"/>
                </w:tcPr>
                <w:p w14:paraId="062B5B67" w14:textId="77777777" w:rsidR="00AC34DB" w:rsidRDefault="007769A2">
                  <w:pPr>
                    <w:rPr>
                      <w:b/>
                      <w:bCs/>
                    </w:rPr>
                  </w:pPr>
                  <w:r>
                    <w:rPr>
                      <w:b/>
                    </w:rPr>
                    <w:t>UE antenna configuration</w:t>
                  </w:r>
                </w:p>
              </w:tc>
              <w:tc>
                <w:tcPr>
                  <w:tcW w:w="2267" w:type="dxa"/>
                </w:tcPr>
                <w:p w14:paraId="485E3498" w14:textId="77777777" w:rsidR="00AC34DB" w:rsidRDefault="007769A2">
                  <w:pPr>
                    <w:rPr>
                      <w:lang w:val="fr-FR"/>
                    </w:rPr>
                  </w:pPr>
                  <w:r>
                    <w:rPr>
                      <w:lang w:val="fr-FR"/>
                    </w:rPr>
                    <w:t xml:space="preserve">2T/4R, (M, N, P, Mg, Ng; Mp, Np) = (1,2,2,1,1;1,2), </w:t>
                  </w:r>
                </w:p>
                <w:p w14:paraId="611476B4" w14:textId="77777777" w:rsidR="00AC34DB" w:rsidRDefault="007769A2">
                  <w:pPr>
                    <w:rPr>
                      <w:bCs/>
                      <w:highlight w:val="yellow"/>
                    </w:rPr>
                  </w:pPr>
                  <w:r>
                    <w:t>(dH, dV) = (0.5λ, N/Aλ)</w:t>
                  </w:r>
                </w:p>
              </w:tc>
              <w:tc>
                <w:tcPr>
                  <w:tcW w:w="2267" w:type="dxa"/>
                </w:tcPr>
                <w:p w14:paraId="691ABCEB" w14:textId="77777777" w:rsidR="00AC34DB" w:rsidRDefault="007769A2">
                  <w:pPr>
                    <w:autoSpaceDE/>
                    <w:autoSpaceDN/>
                    <w:adjustRightInd/>
                    <w:snapToGrid/>
                    <w:spacing w:after="0" w:line="240" w:lineRule="auto"/>
                    <w:jc w:val="left"/>
                  </w:pPr>
                  <w:r>
                    <w:rPr>
                      <w:b/>
                      <w:bCs/>
                    </w:rPr>
                    <w:t>Cell selection algorithm</w:t>
                  </w:r>
                </w:p>
              </w:tc>
              <w:tc>
                <w:tcPr>
                  <w:tcW w:w="2267" w:type="dxa"/>
                </w:tcPr>
                <w:p w14:paraId="41CE61EE" w14:textId="77777777" w:rsidR="00AC34DB" w:rsidRDefault="007769A2">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C34DB" w14:paraId="03DF6342" w14:textId="77777777">
              <w:trPr>
                <w:trHeight w:val="396"/>
              </w:trPr>
              <w:tc>
                <w:tcPr>
                  <w:tcW w:w="2119" w:type="dxa"/>
                </w:tcPr>
                <w:p w14:paraId="184AA963" w14:textId="77777777" w:rsidR="00AC34DB" w:rsidRDefault="007769A2">
                  <w:pPr>
                    <w:spacing w:after="0"/>
                    <w:rPr>
                      <w:b/>
                      <w:bCs/>
                    </w:rPr>
                  </w:pPr>
                  <w:r>
                    <w:rPr>
                      <w:b/>
                      <w:bCs/>
                    </w:rPr>
                    <w:t xml:space="preserve">UE max transmit </w:t>
                  </w:r>
                  <w:r>
                    <w:rPr>
                      <w:b/>
                      <w:bCs/>
                    </w:rPr>
                    <w:lastRenderedPageBreak/>
                    <w:t>power</w:t>
                  </w:r>
                </w:p>
              </w:tc>
              <w:tc>
                <w:tcPr>
                  <w:tcW w:w="2267" w:type="dxa"/>
                </w:tcPr>
                <w:p w14:paraId="0350FA6F" w14:textId="77777777" w:rsidR="00AC34DB" w:rsidRDefault="007769A2">
                  <w:pPr>
                    <w:spacing w:after="0"/>
                    <w:rPr>
                      <w:bCs/>
                    </w:rPr>
                  </w:pPr>
                  <w:r>
                    <w:rPr>
                      <w:rStyle w:val="normaltextrun"/>
                      <w:color w:val="000000"/>
                      <w:shd w:val="clear" w:color="auto" w:fill="FFFFFF"/>
                    </w:rPr>
                    <w:lastRenderedPageBreak/>
                    <w:t>23 dBm</w:t>
                  </w:r>
                  <w:r>
                    <w:rPr>
                      <w:rStyle w:val="eop"/>
                      <w:color w:val="000000"/>
                      <w:shd w:val="clear" w:color="auto" w:fill="FFFFFF"/>
                    </w:rPr>
                    <w:t> </w:t>
                  </w:r>
                </w:p>
              </w:tc>
              <w:tc>
                <w:tcPr>
                  <w:tcW w:w="2267" w:type="dxa"/>
                </w:tcPr>
                <w:p w14:paraId="54A42208" w14:textId="77777777" w:rsidR="00AC34DB" w:rsidRDefault="007769A2">
                  <w:pPr>
                    <w:autoSpaceDE/>
                    <w:autoSpaceDN/>
                    <w:adjustRightInd/>
                    <w:snapToGrid/>
                    <w:spacing w:after="0" w:line="240" w:lineRule="auto"/>
                    <w:jc w:val="left"/>
                  </w:pPr>
                  <w:r>
                    <w:rPr>
                      <w:b/>
                      <w:bCs/>
                    </w:rPr>
                    <w:t xml:space="preserve">SS blocks per SSB </w:t>
                  </w:r>
                  <w:r>
                    <w:rPr>
                      <w:b/>
                      <w:bCs/>
                    </w:rPr>
                    <w:lastRenderedPageBreak/>
                    <w:t>burst</w:t>
                  </w:r>
                </w:p>
              </w:tc>
              <w:tc>
                <w:tcPr>
                  <w:tcW w:w="2267" w:type="dxa"/>
                </w:tcPr>
                <w:p w14:paraId="37BA5F1B" w14:textId="77777777" w:rsidR="00AC34DB" w:rsidRDefault="007769A2">
                  <w:pPr>
                    <w:autoSpaceDE/>
                    <w:autoSpaceDN/>
                    <w:adjustRightInd/>
                    <w:snapToGrid/>
                    <w:spacing w:after="0" w:line="240" w:lineRule="auto"/>
                    <w:jc w:val="left"/>
                  </w:pPr>
                  <w:r>
                    <w:lastRenderedPageBreak/>
                    <w:t xml:space="preserve">64 </w:t>
                  </w:r>
                </w:p>
              </w:tc>
            </w:tr>
          </w:tbl>
          <w:p w14:paraId="2BEF834A" w14:textId="77777777" w:rsidR="00AC34DB" w:rsidRDefault="00AC34DB">
            <w:pPr>
              <w:pStyle w:val="ListParagraph"/>
              <w:autoSpaceDE/>
              <w:autoSpaceDN/>
              <w:adjustRightInd/>
              <w:spacing w:afterLines="100" w:after="240" w:line="360" w:lineRule="auto"/>
              <w:ind w:left="360"/>
              <w:rPr>
                <w:b/>
              </w:rPr>
            </w:pPr>
          </w:p>
          <w:p w14:paraId="1E8C7D16" w14:textId="77777777" w:rsidR="00AC34DB" w:rsidRDefault="007769A2">
            <w:pPr>
              <w:pStyle w:val="ListParagraph"/>
              <w:numPr>
                <w:ilvl w:val="0"/>
                <w:numId w:val="9"/>
              </w:numPr>
              <w:rPr>
                <w:b/>
              </w:rPr>
            </w:pPr>
            <w:r>
              <w:rPr>
                <w:b/>
              </w:rPr>
              <w:t>Other parameters can be optionally reported.</w:t>
            </w:r>
          </w:p>
          <w:p w14:paraId="0EA7683F" w14:textId="77777777" w:rsidR="00AC34DB" w:rsidRDefault="007769A2">
            <w:pPr>
              <w:pStyle w:val="ListParagraph"/>
              <w:numPr>
                <w:ilvl w:val="0"/>
                <w:numId w:val="9"/>
              </w:numPr>
              <w:rPr>
                <w:b/>
              </w:rPr>
            </w:pPr>
            <w:r>
              <w:rPr>
                <w:b/>
              </w:rPr>
              <w:t>Companies report the actual total DL transmit power allocation for the baseline and the proposed technique.</w:t>
            </w:r>
          </w:p>
          <w:p w14:paraId="4756F5A7" w14:textId="77777777" w:rsidR="00AC34DB" w:rsidRDefault="007769A2">
            <w:pPr>
              <w:pStyle w:val="ListParagraph"/>
              <w:numPr>
                <w:ilvl w:val="0"/>
                <w:numId w:val="9"/>
              </w:numPr>
              <w:rPr>
                <w:b/>
              </w:rPr>
            </w:pPr>
            <w:r>
              <w:rPr>
                <w:b/>
              </w:rPr>
              <w:t>For TDD frame structure of e.g. DDDSU, the S slot is assumed as S = 10 DL symbols : 2 Guard symbols :2 UL symbols.</w:t>
            </w:r>
          </w:p>
          <w:p w14:paraId="6E1AED6B" w14:textId="77777777" w:rsidR="00AC34DB" w:rsidRDefault="00AC34DB">
            <w:pPr>
              <w:rPr>
                <w:lang w:val="en-GB"/>
              </w:rPr>
            </w:pPr>
          </w:p>
        </w:tc>
      </w:tr>
    </w:tbl>
    <w:p w14:paraId="69265AA2" w14:textId="77777777" w:rsidR="00AC34DB" w:rsidRDefault="00AC34DB">
      <w:bookmarkStart w:id="2" w:name="_Ref129681832"/>
    </w:p>
    <w:p w14:paraId="7F6FE33F" w14:textId="77777777" w:rsidR="00AC34DB" w:rsidRDefault="007769A2">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AC34DB" w14:paraId="4D0610C2" w14:textId="77777777">
        <w:tc>
          <w:tcPr>
            <w:tcW w:w="9631" w:type="dxa"/>
          </w:tcPr>
          <w:p w14:paraId="026DE565" w14:textId="77777777" w:rsidR="00AC34DB" w:rsidRDefault="00AC34DB"/>
        </w:tc>
      </w:tr>
    </w:tbl>
    <w:p w14:paraId="7CBDBDBD" w14:textId="77777777" w:rsidR="00AC34DB" w:rsidRDefault="00AC34DB"/>
    <w:p w14:paraId="1624F5A5" w14:textId="77777777" w:rsidR="00AC34DB" w:rsidRDefault="007769A2">
      <w:pPr>
        <w:pStyle w:val="Heading1"/>
      </w:pPr>
      <w:r>
        <w:t>Energy consumption model for BS</w:t>
      </w:r>
    </w:p>
    <w:p w14:paraId="22F089B1" w14:textId="77777777" w:rsidR="00AC34DB" w:rsidRDefault="007769A2">
      <w:pPr>
        <w:pStyle w:val="Heading2"/>
      </w:pPr>
      <w:bookmarkStart w:id="3" w:name="_Ref71620620"/>
      <w:bookmarkStart w:id="4" w:name="_Ref124589665"/>
      <w:bookmarkStart w:id="5" w:name="_Ref124671424"/>
      <w:r>
        <w:t>Inter-sleep mode transition and handling of low-power UL signal</w:t>
      </w:r>
    </w:p>
    <w:p w14:paraId="00DF2179" w14:textId="77777777" w:rsidR="00AC34DB" w:rsidRDefault="007769A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0B13CE17" w14:textId="77777777" w:rsidR="00AC34DB" w:rsidRDefault="007769A2">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1D60580" w14:textId="77777777" w:rsidR="00AC34DB" w:rsidRDefault="007769A2">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A9DC6DE" w14:textId="77777777" w:rsidR="00AC34DB" w:rsidRDefault="007769A2">
      <w:r>
        <w:t>Ericsson does not explicitly propose to model inter-sleep mode transition, while there is a similar consideration in calculation of the additional transition energy, using summation of effect of different sleep modes.</w:t>
      </w:r>
    </w:p>
    <w:p w14:paraId="71E32027" w14:textId="77777777" w:rsidR="00AC34DB" w:rsidRDefault="007769A2">
      <w:pPr>
        <w:pStyle w:val="Heading3"/>
      </w:pPr>
      <w:r>
        <w:t>Initial round (closed)</w:t>
      </w:r>
    </w:p>
    <w:p w14:paraId="31557719" w14:textId="77777777" w:rsidR="00AC34DB" w:rsidRDefault="007769A2">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6C6C888" w14:textId="77777777" w:rsidR="00AC34DB" w:rsidRDefault="007769A2">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AC34DB" w14:paraId="65285F52" w14:textId="77777777">
        <w:tc>
          <w:tcPr>
            <w:tcW w:w="9634" w:type="dxa"/>
            <w:gridSpan w:val="2"/>
          </w:tcPr>
          <w:p w14:paraId="0307EA11" w14:textId="77777777" w:rsidR="00AC34DB" w:rsidRDefault="007769A2">
            <w:pPr>
              <w:rPr>
                <w:b/>
                <w:bCs/>
              </w:rPr>
            </w:pPr>
            <w:r>
              <w:rPr>
                <w:b/>
                <w:bCs/>
              </w:rPr>
              <w:t>FL1 Proposal 2.1.1:</w:t>
            </w:r>
          </w:p>
          <w:p w14:paraId="61AB4DCA" w14:textId="77777777" w:rsidR="00AC34DB" w:rsidRDefault="007769A2">
            <w:r>
              <w:t>Inform RAN3 that the study of potential signaling/trigger over BH that changes the BS power state defined in RAN1 is not precluded by the following RAN1 agreements, which is for RAN1 evaluation purpose:</w:t>
            </w:r>
          </w:p>
          <w:p w14:paraId="03D42065" w14:textId="77777777" w:rsidR="00AC34DB" w:rsidRDefault="007769A2">
            <w:pPr>
              <w:autoSpaceDE/>
              <w:jc w:val="left"/>
              <w:rPr>
                <w:rFonts w:ascii="Arial" w:hAnsi="Arial" w:cs="Arial"/>
                <w:bCs/>
                <w:i/>
              </w:rPr>
            </w:pPr>
            <w:r>
              <w:rPr>
                <w:rFonts w:ascii="Arial" w:hAnsi="Arial" w:cs="Arial"/>
                <w:bCs/>
                <w:i/>
                <w:highlight w:val="green"/>
              </w:rPr>
              <w:t>Agreement</w:t>
            </w:r>
          </w:p>
          <w:p w14:paraId="7BEB7D48" w14:textId="77777777" w:rsidR="00AC34DB" w:rsidRDefault="007769A2">
            <w:pPr>
              <w:spacing w:after="0"/>
              <w:jc w:val="left"/>
              <w:rPr>
                <w:rFonts w:ascii="Arial" w:hAnsi="Arial" w:cs="Arial"/>
                <w:bCs/>
                <w:i/>
              </w:rPr>
            </w:pPr>
            <w:r>
              <w:rPr>
                <w:rFonts w:ascii="Arial" w:hAnsi="Arial" w:cs="Arial"/>
                <w:bCs/>
                <w:i/>
              </w:rPr>
              <w:t>For initial evaluations, there is always a non-sleep mode assumed between adjacent sleep modes.</w:t>
            </w:r>
          </w:p>
          <w:p w14:paraId="14323503" w14:textId="77777777" w:rsidR="00AC34DB" w:rsidRDefault="00AC34DB">
            <w:pPr>
              <w:spacing w:after="0"/>
              <w:jc w:val="left"/>
              <w:rPr>
                <w:rFonts w:eastAsiaTheme="minorEastAsia"/>
              </w:rPr>
            </w:pPr>
          </w:p>
        </w:tc>
      </w:tr>
      <w:tr w:rsidR="00AC34DB" w14:paraId="1E99132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DDC593"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F16ABF" w14:textId="77777777" w:rsidR="00AC34DB" w:rsidRDefault="007769A2">
            <w:pPr>
              <w:spacing w:after="0"/>
              <w:jc w:val="center"/>
              <w:rPr>
                <w:b/>
                <w:bCs/>
              </w:rPr>
            </w:pPr>
            <w:r>
              <w:rPr>
                <w:b/>
                <w:bCs/>
              </w:rPr>
              <w:t>Comments</w:t>
            </w:r>
          </w:p>
        </w:tc>
      </w:tr>
      <w:tr w:rsidR="00AC34DB" w14:paraId="5855646A" w14:textId="77777777">
        <w:tc>
          <w:tcPr>
            <w:tcW w:w="1305" w:type="dxa"/>
            <w:tcBorders>
              <w:top w:val="single" w:sz="4" w:space="0" w:color="auto"/>
              <w:left w:val="single" w:sz="4" w:space="0" w:color="auto"/>
              <w:bottom w:val="single" w:sz="4" w:space="0" w:color="auto"/>
              <w:right w:val="single" w:sz="4" w:space="0" w:color="auto"/>
            </w:tcBorders>
          </w:tcPr>
          <w:p w14:paraId="717FA87C"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96F9289" w14:textId="77777777" w:rsidR="00AC34DB" w:rsidRDefault="007769A2">
            <w:pPr>
              <w:spacing w:after="0"/>
              <w:jc w:val="left"/>
              <w:rPr>
                <w:rFonts w:eastAsiaTheme="minorEastAsia"/>
              </w:rPr>
            </w:pPr>
            <w:r>
              <w:rPr>
                <w:rFonts w:eastAsiaTheme="minorEastAsia"/>
              </w:rPr>
              <w:t>We support the proposal.</w:t>
            </w:r>
          </w:p>
        </w:tc>
      </w:tr>
      <w:tr w:rsidR="00AC34DB" w14:paraId="10E0222F" w14:textId="77777777">
        <w:tc>
          <w:tcPr>
            <w:tcW w:w="1305" w:type="dxa"/>
          </w:tcPr>
          <w:p w14:paraId="5EFA1DC2" w14:textId="77777777" w:rsidR="00AC34DB" w:rsidRDefault="007769A2">
            <w:pPr>
              <w:spacing w:after="0"/>
              <w:jc w:val="center"/>
              <w:rPr>
                <w:rFonts w:eastAsiaTheme="minorEastAsia"/>
              </w:rPr>
            </w:pPr>
            <w:r>
              <w:rPr>
                <w:rFonts w:eastAsia="Malgun Gothic" w:hint="eastAsia"/>
                <w:lang w:eastAsia="ko-KR"/>
              </w:rPr>
              <w:t xml:space="preserve">LG </w:t>
            </w:r>
            <w:r>
              <w:rPr>
                <w:rFonts w:eastAsia="Malgun Gothic" w:hint="eastAsia"/>
                <w:lang w:eastAsia="ko-KR"/>
              </w:rPr>
              <w:lastRenderedPageBreak/>
              <w:t>Electronics</w:t>
            </w:r>
          </w:p>
        </w:tc>
        <w:tc>
          <w:tcPr>
            <w:tcW w:w="8329" w:type="dxa"/>
          </w:tcPr>
          <w:p w14:paraId="3C5480DB" w14:textId="77777777" w:rsidR="00AC34DB" w:rsidRDefault="007769A2">
            <w:pPr>
              <w:spacing w:after="0"/>
              <w:jc w:val="left"/>
              <w:rPr>
                <w:rFonts w:eastAsiaTheme="minorEastAsia"/>
              </w:rPr>
            </w:pPr>
            <w:r>
              <w:rPr>
                <w:rFonts w:eastAsia="Malgun Gothic" w:hint="eastAsia"/>
                <w:lang w:eastAsia="ko-KR"/>
              </w:rPr>
              <w:lastRenderedPageBreak/>
              <w:t xml:space="preserve">We are </w:t>
            </w:r>
            <w:r>
              <w:rPr>
                <w:rFonts w:eastAsia="Malgun Gothic"/>
                <w:lang w:eastAsia="ko-KR"/>
              </w:rPr>
              <w:t xml:space="preserve">reluctant to agree on the necessity of sending LS to RAN3 since RAN1 still do not intend to </w:t>
            </w:r>
            <w:r>
              <w:rPr>
                <w:rFonts w:eastAsia="Malgun Gothic"/>
                <w:lang w:eastAsia="ko-KR"/>
              </w:rPr>
              <w:lastRenderedPageBreak/>
              <w:t>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AC34DB" w14:paraId="43DD3BA7" w14:textId="77777777">
        <w:tc>
          <w:tcPr>
            <w:tcW w:w="1305" w:type="dxa"/>
          </w:tcPr>
          <w:p w14:paraId="018C29A3" w14:textId="77777777" w:rsidR="00AC34DB" w:rsidRDefault="007769A2">
            <w:pPr>
              <w:spacing w:after="0"/>
              <w:jc w:val="center"/>
              <w:rPr>
                <w:rFonts w:eastAsiaTheme="minorEastAsia"/>
              </w:rPr>
            </w:pPr>
            <w:r>
              <w:rPr>
                <w:rFonts w:eastAsia="MS Mincho" w:hint="eastAsia"/>
                <w:lang w:eastAsia="ja-JP"/>
              </w:rPr>
              <w:lastRenderedPageBreak/>
              <w:t>D</w:t>
            </w:r>
            <w:r>
              <w:rPr>
                <w:rFonts w:eastAsia="MS Mincho"/>
                <w:lang w:eastAsia="ja-JP"/>
              </w:rPr>
              <w:t>OCOMO</w:t>
            </w:r>
          </w:p>
        </w:tc>
        <w:tc>
          <w:tcPr>
            <w:tcW w:w="8329" w:type="dxa"/>
          </w:tcPr>
          <w:p w14:paraId="79260D68" w14:textId="77777777" w:rsidR="00AC34DB" w:rsidRDefault="007769A2">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AC34DB" w14:paraId="6AA1EF42" w14:textId="77777777">
        <w:tc>
          <w:tcPr>
            <w:tcW w:w="1305" w:type="dxa"/>
          </w:tcPr>
          <w:p w14:paraId="19465834" w14:textId="77777777" w:rsidR="00AC34DB" w:rsidRDefault="007769A2">
            <w:pPr>
              <w:spacing w:after="0"/>
              <w:jc w:val="center"/>
              <w:rPr>
                <w:rFonts w:eastAsia="MS Mincho"/>
                <w:lang w:eastAsia="ja-JP"/>
              </w:rPr>
            </w:pPr>
            <w:r>
              <w:rPr>
                <w:rFonts w:eastAsiaTheme="minorEastAsia"/>
              </w:rPr>
              <w:t>Nokia/Nsb</w:t>
            </w:r>
          </w:p>
        </w:tc>
        <w:tc>
          <w:tcPr>
            <w:tcW w:w="8329" w:type="dxa"/>
          </w:tcPr>
          <w:p w14:paraId="3AB270E6" w14:textId="77777777" w:rsidR="00AC34DB" w:rsidRDefault="007769A2">
            <w:pPr>
              <w:spacing w:after="0"/>
              <w:jc w:val="left"/>
              <w:rPr>
                <w:rFonts w:eastAsia="MS Mincho"/>
                <w:lang w:eastAsia="ja-JP"/>
              </w:rPr>
            </w:pPr>
            <w:r>
              <w:rPr>
                <w:rFonts w:eastAsiaTheme="minorEastAsia"/>
              </w:rPr>
              <w:t>OK</w:t>
            </w:r>
          </w:p>
        </w:tc>
      </w:tr>
      <w:tr w:rsidR="00AC34DB" w14:paraId="703B7E01" w14:textId="77777777">
        <w:tc>
          <w:tcPr>
            <w:tcW w:w="1305" w:type="dxa"/>
          </w:tcPr>
          <w:p w14:paraId="6164B0A9"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EDA1CA2" w14:textId="77777777" w:rsidR="00AC34DB" w:rsidRDefault="007769A2">
            <w:pPr>
              <w:spacing w:after="0"/>
              <w:jc w:val="left"/>
              <w:rPr>
                <w:rFonts w:eastAsiaTheme="minorEastAsia"/>
              </w:rPr>
            </w:pPr>
            <w:r>
              <w:rPr>
                <w:rFonts w:eastAsiaTheme="minorEastAsia" w:hint="eastAsia"/>
              </w:rPr>
              <w:t>F</w:t>
            </w:r>
            <w:r>
              <w:rPr>
                <w:rFonts w:eastAsiaTheme="minorEastAsia"/>
              </w:rPr>
              <w:t>ine.</w:t>
            </w:r>
          </w:p>
          <w:p w14:paraId="40895981" w14:textId="77777777" w:rsidR="00AC34DB" w:rsidRDefault="007769A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AC34DB" w14:paraId="08F55E73" w14:textId="77777777">
        <w:tc>
          <w:tcPr>
            <w:tcW w:w="1305" w:type="dxa"/>
          </w:tcPr>
          <w:p w14:paraId="355DEBE4"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6F2F69A9"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w:t>
            </w:r>
          </w:p>
        </w:tc>
      </w:tr>
      <w:tr w:rsidR="00AC34DB" w14:paraId="38CE9B9B" w14:textId="77777777">
        <w:tc>
          <w:tcPr>
            <w:tcW w:w="1305" w:type="dxa"/>
          </w:tcPr>
          <w:p w14:paraId="4835248A" w14:textId="77777777" w:rsidR="00AC34DB" w:rsidRDefault="007769A2">
            <w:pPr>
              <w:spacing w:after="0" w:line="256" w:lineRule="auto"/>
              <w:jc w:val="center"/>
              <w:rPr>
                <w:rFonts w:eastAsiaTheme="minorEastAsia"/>
              </w:rPr>
            </w:pPr>
            <w:r>
              <w:rPr>
                <w:lang w:bidi="ar"/>
              </w:rPr>
              <w:t>ZTE, Sanechips</w:t>
            </w:r>
          </w:p>
        </w:tc>
        <w:tc>
          <w:tcPr>
            <w:tcW w:w="8329" w:type="dxa"/>
          </w:tcPr>
          <w:p w14:paraId="39C795E7" w14:textId="77777777" w:rsidR="00AC34DB" w:rsidRDefault="007769A2">
            <w:pPr>
              <w:spacing w:after="0" w:line="256" w:lineRule="auto"/>
              <w:jc w:val="left"/>
              <w:rPr>
                <w:rFonts w:eastAsiaTheme="minorEastAsia"/>
              </w:rPr>
            </w:pPr>
            <w:r>
              <w:rPr>
                <w:lang w:bidi="ar"/>
              </w:rPr>
              <w:t>Agree.</w:t>
            </w:r>
          </w:p>
        </w:tc>
      </w:tr>
      <w:tr w:rsidR="00AC34DB" w14:paraId="56C7AF18" w14:textId="77777777">
        <w:tc>
          <w:tcPr>
            <w:tcW w:w="1305" w:type="dxa"/>
          </w:tcPr>
          <w:p w14:paraId="6934573B" w14:textId="77777777" w:rsidR="00AC34DB" w:rsidRDefault="007769A2">
            <w:pPr>
              <w:spacing w:after="0" w:line="256" w:lineRule="auto"/>
              <w:jc w:val="center"/>
              <w:rPr>
                <w:lang w:bidi="ar"/>
              </w:rPr>
            </w:pPr>
            <w:r>
              <w:rPr>
                <w:lang w:bidi="ar"/>
              </w:rPr>
              <w:t>Futurewei</w:t>
            </w:r>
          </w:p>
        </w:tc>
        <w:tc>
          <w:tcPr>
            <w:tcW w:w="8329" w:type="dxa"/>
          </w:tcPr>
          <w:p w14:paraId="18036F0B" w14:textId="77777777" w:rsidR="00AC34DB" w:rsidRDefault="007769A2">
            <w:pPr>
              <w:spacing w:after="0" w:line="256" w:lineRule="auto"/>
              <w:jc w:val="left"/>
              <w:rPr>
                <w:lang w:bidi="ar"/>
              </w:rPr>
            </w:pPr>
            <w:r>
              <w:rPr>
                <w:lang w:bidi="ar"/>
              </w:rPr>
              <w:t>Support</w:t>
            </w:r>
          </w:p>
        </w:tc>
      </w:tr>
      <w:tr w:rsidR="00AC34DB" w14:paraId="4DFC190F" w14:textId="77777777">
        <w:tc>
          <w:tcPr>
            <w:tcW w:w="1305" w:type="dxa"/>
          </w:tcPr>
          <w:p w14:paraId="45950B1A" w14:textId="77777777" w:rsidR="00AC34DB" w:rsidRDefault="007769A2">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01D7C70E" w14:textId="77777777" w:rsidR="00AC34DB" w:rsidRDefault="007769A2">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AC34DB" w14:paraId="3F9AEDC4" w14:textId="77777777">
        <w:tc>
          <w:tcPr>
            <w:tcW w:w="1305" w:type="dxa"/>
          </w:tcPr>
          <w:p w14:paraId="5B5A3E66" w14:textId="77777777" w:rsidR="00AC34DB" w:rsidRDefault="007769A2">
            <w:pPr>
              <w:spacing w:after="0" w:line="256" w:lineRule="auto"/>
              <w:jc w:val="center"/>
              <w:rPr>
                <w:rFonts w:eastAsia="Malgun Gothic"/>
                <w:lang w:eastAsia="ko-KR"/>
              </w:rPr>
            </w:pPr>
            <w:r>
              <w:rPr>
                <w:rFonts w:eastAsia="Malgun Gothic"/>
                <w:lang w:eastAsia="ko-KR"/>
              </w:rPr>
              <w:t>OPPO</w:t>
            </w:r>
          </w:p>
        </w:tc>
        <w:tc>
          <w:tcPr>
            <w:tcW w:w="8329" w:type="dxa"/>
          </w:tcPr>
          <w:p w14:paraId="3018B9C1" w14:textId="77777777" w:rsidR="00AC34DB" w:rsidRDefault="007769A2">
            <w:pPr>
              <w:spacing w:after="0" w:line="256" w:lineRule="auto"/>
              <w:jc w:val="left"/>
              <w:rPr>
                <w:rFonts w:eastAsia="Malgun Gothic"/>
                <w:lang w:eastAsia="ko-KR"/>
              </w:rPr>
            </w:pPr>
            <w:r>
              <w:rPr>
                <w:rFonts w:eastAsia="Malgun Gothic"/>
                <w:lang w:eastAsia="ko-KR"/>
              </w:rPr>
              <w:t>support</w:t>
            </w:r>
          </w:p>
        </w:tc>
      </w:tr>
      <w:tr w:rsidR="00AC34DB" w14:paraId="2AE79EAE" w14:textId="77777777">
        <w:tc>
          <w:tcPr>
            <w:tcW w:w="1305" w:type="dxa"/>
          </w:tcPr>
          <w:p w14:paraId="35A04B13" w14:textId="77777777" w:rsidR="00AC34DB" w:rsidRDefault="007769A2">
            <w:pPr>
              <w:spacing w:after="0" w:line="256" w:lineRule="auto"/>
              <w:jc w:val="center"/>
              <w:rPr>
                <w:rFonts w:eastAsia="Malgun Gothic"/>
                <w:lang w:eastAsia="ko-KR"/>
              </w:rPr>
            </w:pPr>
            <w:r>
              <w:t>CATT</w:t>
            </w:r>
          </w:p>
        </w:tc>
        <w:tc>
          <w:tcPr>
            <w:tcW w:w="8329" w:type="dxa"/>
          </w:tcPr>
          <w:p w14:paraId="616CEDB2" w14:textId="77777777" w:rsidR="00AC34DB" w:rsidRDefault="007769A2">
            <w:pPr>
              <w:spacing w:after="0" w:line="256" w:lineRule="auto"/>
              <w:jc w:val="left"/>
              <w:rPr>
                <w:rFonts w:eastAsia="Malgun Gothic"/>
                <w:lang w:eastAsia="ko-KR"/>
              </w:rPr>
            </w:pPr>
            <w:r>
              <w:t>We are OK for the proposal but don’t see the urgency in sending the LS at this time.</w:t>
            </w:r>
          </w:p>
        </w:tc>
      </w:tr>
      <w:tr w:rsidR="00AC34DB" w14:paraId="005BAEE5" w14:textId="77777777">
        <w:tc>
          <w:tcPr>
            <w:tcW w:w="1305" w:type="dxa"/>
          </w:tcPr>
          <w:p w14:paraId="12BF4AF6" w14:textId="77777777" w:rsidR="00AC34DB" w:rsidRDefault="007769A2">
            <w:pPr>
              <w:spacing w:after="0" w:line="256" w:lineRule="auto"/>
              <w:jc w:val="center"/>
            </w:pPr>
            <w:r>
              <w:t>Vodafone</w:t>
            </w:r>
          </w:p>
        </w:tc>
        <w:tc>
          <w:tcPr>
            <w:tcW w:w="8329" w:type="dxa"/>
          </w:tcPr>
          <w:p w14:paraId="4FAB795C" w14:textId="77777777" w:rsidR="00AC34DB" w:rsidRDefault="007769A2">
            <w:pPr>
              <w:spacing w:after="0" w:line="256" w:lineRule="auto"/>
              <w:jc w:val="left"/>
            </w:pPr>
            <w:r>
              <w:t>OK</w:t>
            </w:r>
          </w:p>
        </w:tc>
      </w:tr>
      <w:tr w:rsidR="00AC34DB" w14:paraId="6E2B3887" w14:textId="77777777">
        <w:tc>
          <w:tcPr>
            <w:tcW w:w="1305" w:type="dxa"/>
          </w:tcPr>
          <w:p w14:paraId="58512CF4" w14:textId="77777777" w:rsidR="00AC34DB" w:rsidRDefault="007769A2">
            <w:pPr>
              <w:spacing w:after="0" w:line="256" w:lineRule="auto"/>
              <w:jc w:val="center"/>
            </w:pPr>
            <w:r>
              <w:rPr>
                <w:rFonts w:eastAsiaTheme="minorEastAsia"/>
              </w:rPr>
              <w:t xml:space="preserve">Intel </w:t>
            </w:r>
          </w:p>
        </w:tc>
        <w:tc>
          <w:tcPr>
            <w:tcW w:w="8329" w:type="dxa"/>
          </w:tcPr>
          <w:p w14:paraId="3D367B76" w14:textId="77777777" w:rsidR="00AC34DB" w:rsidRDefault="007769A2">
            <w:pPr>
              <w:spacing w:after="0" w:line="256" w:lineRule="auto"/>
              <w:jc w:val="left"/>
            </w:pPr>
            <w:r>
              <w:rPr>
                <w:rFonts w:eastAsiaTheme="minorEastAsia"/>
              </w:rPr>
              <w:t>OK</w:t>
            </w:r>
          </w:p>
        </w:tc>
      </w:tr>
      <w:tr w:rsidR="00AC34DB" w14:paraId="4B040C3C" w14:textId="77777777">
        <w:tc>
          <w:tcPr>
            <w:tcW w:w="1305" w:type="dxa"/>
          </w:tcPr>
          <w:p w14:paraId="0B248B02" w14:textId="77777777" w:rsidR="00AC34DB" w:rsidRDefault="007769A2">
            <w:pPr>
              <w:spacing w:after="0" w:line="256" w:lineRule="auto"/>
              <w:jc w:val="center"/>
              <w:rPr>
                <w:rFonts w:eastAsiaTheme="minorEastAsia"/>
              </w:rPr>
            </w:pPr>
            <w:r>
              <w:rPr>
                <w:rFonts w:eastAsiaTheme="minorEastAsia"/>
              </w:rPr>
              <w:t>FL2</w:t>
            </w:r>
          </w:p>
        </w:tc>
        <w:tc>
          <w:tcPr>
            <w:tcW w:w="8329" w:type="dxa"/>
          </w:tcPr>
          <w:p w14:paraId="13F577DD" w14:textId="77777777" w:rsidR="00AC34DB" w:rsidRDefault="007769A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556476A" w14:textId="77777777" w:rsidR="00AC34DB" w:rsidRDefault="00AC34DB"/>
    <w:p w14:paraId="09FEA3C0" w14:textId="77777777" w:rsidR="00AC34DB" w:rsidRDefault="007769A2">
      <w:pPr>
        <w:pStyle w:val="Heading2"/>
      </w:pPr>
      <w:r>
        <w:t>Power values per reference configuration</w:t>
      </w:r>
    </w:p>
    <w:p w14:paraId="08DCA225" w14:textId="77777777" w:rsidR="00AC34DB" w:rsidRDefault="007769A2">
      <w:r>
        <w:t xml:space="preserve">For reference configuration Set 1, working assumption was made for relative power values and the total transition time. </w:t>
      </w:r>
    </w:p>
    <w:p w14:paraId="13450B0F" w14:textId="77777777" w:rsidR="00AC34DB" w:rsidRDefault="007769A2">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5AC5F8F8" w14:textId="77777777" w:rsidR="00AC34DB" w:rsidRDefault="007769A2">
      <w:pPr>
        <w:rPr>
          <w:u w:val="single"/>
          <w:lang w:val="en-GB"/>
        </w:rPr>
      </w:pPr>
      <w:r>
        <w:rPr>
          <w:u w:val="single"/>
          <w:lang w:val="en-GB"/>
        </w:rPr>
        <w:t xml:space="preserve">For Set 1 reference configuration, </w:t>
      </w:r>
    </w:p>
    <w:p w14:paraId="77ED169C" w14:textId="77777777" w:rsidR="00AC34DB" w:rsidRDefault="007769A2">
      <w:pPr>
        <w:pStyle w:val="ListParagraph"/>
        <w:numPr>
          <w:ilvl w:val="0"/>
          <w:numId w:val="9"/>
        </w:numPr>
      </w:pPr>
      <w:r>
        <w:t>The following companies consider that the relative power values and transition time as working assumption can be confirmed:</w:t>
      </w:r>
    </w:p>
    <w:p w14:paraId="5D895AAD" w14:textId="77777777" w:rsidR="00AC34DB" w:rsidRDefault="007769A2">
      <w:pPr>
        <w:pStyle w:val="ListParagraph"/>
        <w:numPr>
          <w:ilvl w:val="1"/>
          <w:numId w:val="9"/>
        </w:numPr>
      </w:pPr>
      <w:r>
        <w:t>Huawei/HiSilicon, [Nokia/NSB], vivo, ZTE, CMCC, Rakuten, Samsung, Ericsson, Qualcomm (and clarify the value is per symbol-level)</w:t>
      </w:r>
    </w:p>
    <w:p w14:paraId="7968905C" w14:textId="77777777" w:rsidR="00AC34DB" w:rsidRDefault="007769A2">
      <w:pPr>
        <w:pStyle w:val="ListParagraph"/>
        <w:numPr>
          <w:ilvl w:val="0"/>
          <w:numId w:val="9"/>
        </w:numPr>
      </w:pPr>
      <w:r>
        <w:t>The following companies think small adjustment can also be considered:</w:t>
      </w:r>
    </w:p>
    <w:p w14:paraId="3B7720BE" w14:textId="77777777" w:rsidR="00AC34DB" w:rsidRDefault="007769A2">
      <w:pPr>
        <w:pStyle w:val="ListParagraph"/>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642FF4A9" w14:textId="77777777" w:rsidR="00AC34DB" w:rsidRDefault="007769A2">
      <w:r>
        <w:rPr>
          <w:u w:val="single"/>
        </w:rPr>
        <w:t>For Set 2/Set 3 reference configuration,</w:t>
      </w:r>
      <w:r>
        <w:t xml:space="preserve"> apart from the agreements to use the same transition time as that for Set 1, for relative power values, </w:t>
      </w:r>
    </w:p>
    <w:p w14:paraId="1EC9D6DB" w14:textId="77777777" w:rsidR="00AC34DB" w:rsidRDefault="007769A2">
      <w:pPr>
        <w:pStyle w:val="ListParagraph"/>
        <w:numPr>
          <w:ilvl w:val="0"/>
          <w:numId w:val="9"/>
        </w:numPr>
      </w:pPr>
      <w:r>
        <w:t>Option 1: the values for Set 2/3 should be smaller than those for Set 1. Supported by</w:t>
      </w:r>
    </w:p>
    <w:p w14:paraId="404452C5" w14:textId="77777777" w:rsidR="00AC34DB" w:rsidRDefault="007769A2">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182826C9" w14:textId="77777777" w:rsidR="00AC34DB" w:rsidRDefault="007769A2">
      <w:pPr>
        <w:pStyle w:val="ListParagraph"/>
        <w:numPr>
          <w:ilvl w:val="0"/>
          <w:numId w:val="9"/>
        </w:numPr>
      </w:pPr>
      <w:r>
        <w:t>Option 2: the values can be based on companies input with averaging approach (similar to the approach for obtaining the values for Set 1), supported by</w:t>
      </w:r>
    </w:p>
    <w:p w14:paraId="5764B0FA" w14:textId="77777777" w:rsidR="00AC34DB" w:rsidRDefault="007769A2">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4CE65D5B" w14:textId="77777777" w:rsidR="00AC34DB" w:rsidRDefault="007769A2">
      <w:pPr>
        <w:pStyle w:val="ListParagraph"/>
        <w:numPr>
          <w:ilvl w:val="0"/>
          <w:numId w:val="9"/>
        </w:numPr>
        <w:tabs>
          <w:tab w:val="left" w:pos="1440"/>
        </w:tabs>
      </w:pPr>
      <w:r>
        <w:t>Option 3: same values as Set 1 can be reused, supported by</w:t>
      </w:r>
    </w:p>
    <w:p w14:paraId="3C985389" w14:textId="77777777" w:rsidR="00AC34DB" w:rsidRDefault="007769A2">
      <w:pPr>
        <w:pStyle w:val="ListParagraph"/>
        <w:numPr>
          <w:ilvl w:val="1"/>
          <w:numId w:val="9"/>
        </w:numPr>
        <w:tabs>
          <w:tab w:val="left" w:pos="1440"/>
        </w:tabs>
      </w:pPr>
      <w:r>
        <w:t>ZTE, CMCC</w:t>
      </w:r>
    </w:p>
    <w:p w14:paraId="3AC982B1" w14:textId="77777777" w:rsidR="00AC34DB" w:rsidRDefault="007769A2">
      <w:pPr>
        <w:tabs>
          <w:tab w:val="left" w:pos="1440"/>
        </w:tabs>
      </w:pPr>
      <w:r>
        <w:rPr>
          <w:u w:val="single"/>
        </w:rPr>
        <w:t>Other reference configuration</w:t>
      </w:r>
      <w:r>
        <w:t xml:space="preserve"> seems to be proposed by Qualcomm, see section 3.2.</w:t>
      </w:r>
    </w:p>
    <w:p w14:paraId="5FA7848F" w14:textId="77777777" w:rsidR="00AC34DB" w:rsidRDefault="007769A2">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AC34DB" w14:paraId="2AB123E8" w14:textId="77777777">
        <w:tc>
          <w:tcPr>
            <w:tcW w:w="1129" w:type="dxa"/>
            <w:shd w:val="clear" w:color="auto" w:fill="D9D9D9" w:themeFill="background1" w:themeFillShade="D9"/>
          </w:tcPr>
          <w:p w14:paraId="38954DFF" w14:textId="77777777" w:rsidR="00AC34DB" w:rsidRDefault="007769A2">
            <w:pPr>
              <w:jc w:val="center"/>
              <w:rPr>
                <w:b/>
              </w:rPr>
            </w:pPr>
            <w:r>
              <w:rPr>
                <w:b/>
              </w:rPr>
              <w:t>Company</w:t>
            </w:r>
          </w:p>
        </w:tc>
        <w:tc>
          <w:tcPr>
            <w:tcW w:w="8502" w:type="dxa"/>
            <w:shd w:val="clear" w:color="auto" w:fill="D9D9D9" w:themeFill="background1" w:themeFillShade="D9"/>
          </w:tcPr>
          <w:p w14:paraId="52DE06A1" w14:textId="77777777" w:rsidR="00AC34DB" w:rsidRDefault="007769A2">
            <w:pPr>
              <w:jc w:val="center"/>
              <w:rPr>
                <w:b/>
              </w:rPr>
            </w:pPr>
            <w:r>
              <w:rPr>
                <w:b/>
              </w:rPr>
              <w:t>Proposals</w:t>
            </w:r>
          </w:p>
        </w:tc>
      </w:tr>
      <w:tr w:rsidR="00AC34DB" w14:paraId="5149DFAD" w14:textId="77777777">
        <w:trPr>
          <w:trHeight w:val="3392"/>
        </w:trPr>
        <w:tc>
          <w:tcPr>
            <w:tcW w:w="1129" w:type="dxa"/>
          </w:tcPr>
          <w:p w14:paraId="68BB57D1" w14:textId="77777777" w:rsidR="00AC34DB" w:rsidRDefault="007769A2">
            <w:r>
              <w:lastRenderedPageBreak/>
              <w:t>Huawei, HiSilicon, ZTE, MediaTek, Rakuten, Samsung (for Cat 2 only), NTT DOCOMO, Lenovo,</w:t>
            </w:r>
          </w:p>
        </w:tc>
        <w:tc>
          <w:tcPr>
            <w:tcW w:w="8502" w:type="dxa"/>
          </w:tcPr>
          <w:p w14:paraId="7624D346" w14:textId="77777777" w:rsidR="00AC34DB" w:rsidRDefault="00AC34D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AC34DB" w14:paraId="3C093919" w14:textId="77777777">
              <w:trPr>
                <w:trHeight w:val="309"/>
              </w:trPr>
              <w:tc>
                <w:tcPr>
                  <w:tcW w:w="1625" w:type="dxa"/>
                  <w:vMerge w:val="restart"/>
                  <w:tcBorders>
                    <w:top w:val="double" w:sz="4" w:space="0" w:color="A5A5A5"/>
                    <w:left w:val="double" w:sz="4" w:space="0" w:color="A5A5A5"/>
                    <w:right w:val="double" w:sz="4" w:space="0" w:color="A5A5A5"/>
                  </w:tcBorders>
                </w:tcPr>
                <w:p w14:paraId="7DCA2946" w14:textId="77777777" w:rsidR="00AC34DB" w:rsidRDefault="007769A2">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4F9E649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A856F3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50B07FF9"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8E047ED" w14:textId="77777777" w:rsidR="00AC34DB" w:rsidRDefault="00AC34DB">
                  <w:pPr>
                    <w:jc w:val="center"/>
                  </w:pPr>
                </w:p>
              </w:tc>
              <w:tc>
                <w:tcPr>
                  <w:tcW w:w="1625" w:type="dxa"/>
                  <w:tcBorders>
                    <w:top w:val="double" w:sz="4" w:space="0" w:color="A5A5A5"/>
                    <w:left w:val="double" w:sz="4" w:space="0" w:color="A5A5A5"/>
                    <w:bottom w:val="double" w:sz="4" w:space="0" w:color="A5A5A5"/>
                    <w:right w:val="double" w:sz="4" w:space="0" w:color="A5A5A5"/>
                  </w:tcBorders>
                </w:tcPr>
                <w:p w14:paraId="5F3432C0" w14:textId="77777777" w:rsidR="00AC34DB" w:rsidRDefault="007769A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08BDFEA" w14:textId="77777777" w:rsidR="00AC34DB" w:rsidRDefault="007769A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411A10FD" w14:textId="77777777" w:rsidR="00AC34DB" w:rsidRDefault="007769A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00A92DA" w14:textId="77777777" w:rsidR="00AC34DB" w:rsidRDefault="007769A2">
                  <w:pPr>
                    <w:jc w:val="center"/>
                    <w:rPr>
                      <w:b/>
                    </w:rPr>
                  </w:pPr>
                  <w:r>
                    <w:rPr>
                      <w:b/>
                    </w:rPr>
                    <w:t>Set 3</w:t>
                  </w:r>
                </w:p>
              </w:tc>
            </w:tr>
            <w:tr w:rsidR="00AC34DB" w14:paraId="59AA711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E2A57F0" w14:textId="77777777" w:rsidR="00AC34DB" w:rsidRDefault="007769A2">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97C5BEA" w14:textId="77777777" w:rsidR="00AC34DB" w:rsidRDefault="007769A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12DF1606" w14:textId="77777777" w:rsidR="00AC34DB" w:rsidRDefault="007769A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135C9AE1" w14:textId="77777777" w:rsidR="00AC34DB" w:rsidRDefault="007769A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2AE7424" w14:textId="77777777" w:rsidR="00AC34DB" w:rsidRDefault="007769A2">
                  <w:pPr>
                    <w:jc w:val="center"/>
                  </w:pPr>
                  <w:r>
                    <w:t>1</w:t>
                  </w:r>
                </w:p>
              </w:tc>
            </w:tr>
            <w:tr w:rsidR="00AC34DB" w14:paraId="6AD71ECA"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AC0EA99" w14:textId="77777777" w:rsidR="00AC34DB" w:rsidRDefault="007769A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5F4E3B8" w14:textId="77777777" w:rsidR="00AC34DB" w:rsidRDefault="007769A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2ED0F8AA" w14:textId="77777777" w:rsidR="00AC34DB" w:rsidRDefault="007769A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21E05E09" w14:textId="77777777" w:rsidR="00AC34DB" w:rsidRDefault="007769A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78455AA" w14:textId="77777777" w:rsidR="00AC34DB" w:rsidRDefault="007769A2">
                  <w:pPr>
                    <w:jc w:val="center"/>
                  </w:pPr>
                  <w:r>
                    <w:rPr>
                      <w:rFonts w:hint="eastAsia"/>
                    </w:rPr>
                    <w:t>1</w:t>
                  </w:r>
                  <w:r>
                    <w:t>.8</w:t>
                  </w:r>
                </w:p>
              </w:tc>
            </w:tr>
            <w:tr w:rsidR="00AC34DB" w14:paraId="2FA7B96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9C528E3" w14:textId="77777777" w:rsidR="00AC34DB" w:rsidRDefault="007769A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BBE6FE4" w14:textId="77777777" w:rsidR="00AC34DB" w:rsidRDefault="007769A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53D77F74" w14:textId="77777777" w:rsidR="00AC34DB" w:rsidRDefault="007769A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0D416846" w14:textId="77777777" w:rsidR="00AC34DB" w:rsidRDefault="007769A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14A04D2" w14:textId="77777777" w:rsidR="00AC34DB" w:rsidRDefault="007769A2">
                  <w:pPr>
                    <w:jc w:val="center"/>
                  </w:pPr>
                  <w:r>
                    <w:rPr>
                      <w:rFonts w:hint="eastAsia"/>
                    </w:rPr>
                    <w:t>3</w:t>
                  </w:r>
                </w:p>
              </w:tc>
            </w:tr>
            <w:tr w:rsidR="00AC34DB" w14:paraId="2390771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08007A5" w14:textId="77777777" w:rsidR="00AC34DB" w:rsidRDefault="007769A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5AB2285F" w14:textId="77777777" w:rsidR="00AC34DB" w:rsidRDefault="007769A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7FC39FC5" w14:textId="77777777" w:rsidR="00AC34DB" w:rsidRDefault="007769A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0ED551EA" w14:textId="77777777" w:rsidR="00AC34DB" w:rsidRDefault="007769A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28B42F8A" w14:textId="77777777" w:rsidR="00AC34DB" w:rsidRDefault="007769A2">
                  <w:pPr>
                    <w:jc w:val="center"/>
                  </w:pPr>
                  <w:r>
                    <w:rPr>
                      <w:rFonts w:hint="eastAsia"/>
                    </w:rPr>
                    <w:t>8</w:t>
                  </w:r>
                  <w:r>
                    <w:t>.4</w:t>
                  </w:r>
                </w:p>
              </w:tc>
            </w:tr>
            <w:tr w:rsidR="00AC34DB" w14:paraId="4CFE90FB"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8353213" w14:textId="77777777" w:rsidR="00AC34DB" w:rsidRDefault="007769A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BCEEDC0" w14:textId="77777777" w:rsidR="00AC34DB" w:rsidRDefault="007769A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3C83B97D" w14:textId="77777777" w:rsidR="00AC34DB" w:rsidRDefault="007769A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46FC8FA" w14:textId="77777777" w:rsidR="00AC34DB" w:rsidRDefault="007769A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F7DED1E" w14:textId="77777777" w:rsidR="00AC34DB" w:rsidRDefault="007769A2">
                  <w:pPr>
                    <w:jc w:val="center"/>
                  </w:pPr>
                  <w:r>
                    <w:rPr>
                      <w:rFonts w:hint="eastAsia"/>
                    </w:rPr>
                    <w:t>4</w:t>
                  </w:r>
                  <w:r>
                    <w:t>.2</w:t>
                  </w:r>
                </w:p>
              </w:tc>
            </w:tr>
          </w:tbl>
          <w:p w14:paraId="5D0CDB67" w14:textId="77777777" w:rsidR="00AC34DB" w:rsidRDefault="00AC34DB"/>
        </w:tc>
      </w:tr>
      <w:tr w:rsidR="00AC34DB" w14:paraId="0DE82851" w14:textId="77777777">
        <w:trPr>
          <w:trHeight w:val="3392"/>
        </w:trPr>
        <w:tc>
          <w:tcPr>
            <w:tcW w:w="1129" w:type="dxa"/>
          </w:tcPr>
          <w:p w14:paraId="1A16C0D9" w14:textId="77777777" w:rsidR="00AC34DB" w:rsidRDefault="007769A2">
            <w:r>
              <w:t>Nokia, NSB</w:t>
            </w:r>
          </w:p>
        </w:tc>
        <w:tc>
          <w:tcPr>
            <w:tcW w:w="8502" w:type="dxa"/>
          </w:tcPr>
          <w:p w14:paraId="75F105DE" w14:textId="77777777" w:rsidR="00AC34DB" w:rsidRDefault="007769A2">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AC34DB" w14:paraId="17F461B8"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A7B08F7" w14:textId="77777777" w:rsidR="00AC34DB" w:rsidRDefault="007769A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D13B430" w14:textId="77777777" w:rsidR="00AC34DB" w:rsidRDefault="007769A2">
                  <w:pPr>
                    <w:spacing w:after="0"/>
                    <w:jc w:val="center"/>
                    <w:rPr>
                      <w:rFonts w:asciiTheme="minorHAnsi" w:hAnsiTheme="minorHAnsi" w:cstheme="minorHAnsi"/>
                      <w:b/>
                    </w:rPr>
                  </w:pPr>
                  <w:r>
                    <w:rPr>
                      <w:rFonts w:asciiTheme="minorHAnsi" w:hAnsiTheme="minorHAnsi" w:cstheme="minorHAnsi"/>
                      <w:b/>
                    </w:rPr>
                    <w:t>Relative power consumption</w:t>
                  </w:r>
                </w:p>
              </w:tc>
            </w:tr>
            <w:tr w:rsidR="00AC34DB" w14:paraId="0C5072E1" w14:textId="77777777">
              <w:trPr>
                <w:trHeight w:val="242"/>
              </w:trPr>
              <w:tc>
                <w:tcPr>
                  <w:tcW w:w="2445" w:type="dxa"/>
                  <w:vMerge w:val="restart"/>
                  <w:shd w:val="clear" w:color="auto" w:fill="auto"/>
                  <w:tcMar>
                    <w:top w:w="54" w:type="dxa"/>
                    <w:left w:w="108" w:type="dxa"/>
                    <w:bottom w:w="54" w:type="dxa"/>
                    <w:right w:w="108" w:type="dxa"/>
                  </w:tcMar>
                  <w:vAlign w:val="center"/>
                </w:tcPr>
                <w:p w14:paraId="15557FE0" w14:textId="77777777" w:rsidR="00AC34DB" w:rsidRDefault="007769A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C17786A"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7B732B48" w14:textId="77777777" w:rsidR="00AC34DB" w:rsidRDefault="007769A2">
                  <w:pPr>
                    <w:spacing w:after="0"/>
                    <w:jc w:val="center"/>
                    <w:rPr>
                      <w:rFonts w:asciiTheme="minorHAnsi" w:hAnsiTheme="minorHAnsi" w:cstheme="minorHAnsi"/>
                    </w:rPr>
                  </w:pPr>
                  <w:r>
                    <w:rPr>
                      <w:rFonts w:asciiTheme="minorHAnsi" w:hAnsiTheme="minorHAnsi" w:cstheme="minorHAnsi"/>
                    </w:rPr>
                    <w:t>P1=1</w:t>
                  </w:r>
                </w:p>
              </w:tc>
            </w:tr>
            <w:tr w:rsidR="00AC34DB" w14:paraId="5241CF26" w14:textId="77777777">
              <w:trPr>
                <w:trHeight w:val="242"/>
              </w:trPr>
              <w:tc>
                <w:tcPr>
                  <w:tcW w:w="2445" w:type="dxa"/>
                  <w:vMerge/>
                  <w:vAlign w:val="center"/>
                </w:tcPr>
                <w:p w14:paraId="0553CFD3"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7B5879F6"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0C4BC7EF"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AC34DB" w14:paraId="7D54D8D2" w14:textId="77777777">
              <w:trPr>
                <w:trHeight w:val="242"/>
              </w:trPr>
              <w:tc>
                <w:tcPr>
                  <w:tcW w:w="2445" w:type="dxa"/>
                  <w:vMerge/>
                  <w:vAlign w:val="center"/>
                </w:tcPr>
                <w:p w14:paraId="41B4CEE7"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072558D"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4D48CFB3"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AC34DB" w14:paraId="64625041" w14:textId="77777777">
              <w:trPr>
                <w:trHeight w:val="242"/>
              </w:trPr>
              <w:tc>
                <w:tcPr>
                  <w:tcW w:w="2445" w:type="dxa"/>
                  <w:vMerge w:val="restart"/>
                  <w:shd w:val="clear" w:color="auto" w:fill="auto"/>
                  <w:tcMar>
                    <w:top w:w="54" w:type="dxa"/>
                    <w:left w:w="108" w:type="dxa"/>
                    <w:bottom w:w="54" w:type="dxa"/>
                    <w:right w:w="108" w:type="dxa"/>
                  </w:tcMar>
                  <w:vAlign w:val="center"/>
                </w:tcPr>
                <w:p w14:paraId="3B0EE57A" w14:textId="77777777" w:rsidR="00AC34DB" w:rsidRDefault="007769A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5865675" w14:textId="77777777" w:rsidR="00AC34DB" w:rsidRDefault="007769A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DAF97E0" w14:textId="77777777" w:rsidR="00AC34DB" w:rsidRDefault="007769A2">
                  <w:pPr>
                    <w:jc w:val="center"/>
                    <w:rPr>
                      <w:rFonts w:asciiTheme="minorHAnsi" w:hAnsiTheme="minorHAnsi" w:cstheme="minorHAnsi"/>
                    </w:rPr>
                  </w:pPr>
                  <w:r>
                    <w:rPr>
                      <w:rFonts w:asciiTheme="minorHAnsi" w:hAnsiTheme="minorHAnsi" w:cstheme="minorHAnsi"/>
                    </w:rPr>
                    <w:t>P4=12</w:t>
                  </w:r>
                </w:p>
              </w:tc>
            </w:tr>
            <w:tr w:rsidR="00AC34DB" w14:paraId="21607E0C" w14:textId="77777777">
              <w:trPr>
                <w:trHeight w:val="242"/>
              </w:trPr>
              <w:tc>
                <w:tcPr>
                  <w:tcW w:w="2445" w:type="dxa"/>
                  <w:vMerge/>
                  <w:shd w:val="clear" w:color="auto" w:fill="auto"/>
                  <w:tcMar>
                    <w:top w:w="54" w:type="dxa"/>
                    <w:left w:w="108" w:type="dxa"/>
                    <w:bottom w:w="54" w:type="dxa"/>
                    <w:right w:w="108" w:type="dxa"/>
                  </w:tcMar>
                  <w:vAlign w:val="center"/>
                </w:tcPr>
                <w:p w14:paraId="2AADAC53" w14:textId="77777777" w:rsidR="00AC34DB" w:rsidRDefault="00AC34DB">
                  <w:pPr>
                    <w:rPr>
                      <w:rFonts w:asciiTheme="minorHAnsi" w:eastAsia="Times New Roman" w:hAnsiTheme="minorHAnsi" w:cstheme="minorHAnsi"/>
                      <w:b/>
                    </w:rPr>
                  </w:pPr>
                </w:p>
              </w:tc>
              <w:tc>
                <w:tcPr>
                  <w:tcW w:w="2448" w:type="dxa"/>
                  <w:shd w:val="clear" w:color="auto" w:fill="auto"/>
                </w:tcPr>
                <w:p w14:paraId="63B8B668" w14:textId="77777777" w:rsidR="00AC34DB" w:rsidRDefault="007769A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03A8DD8" w14:textId="77777777" w:rsidR="00AC34DB" w:rsidRDefault="007769A2">
                  <w:pPr>
                    <w:jc w:val="center"/>
                    <w:rPr>
                      <w:rFonts w:asciiTheme="minorHAnsi" w:hAnsiTheme="minorHAnsi" w:cstheme="minorHAnsi"/>
                    </w:rPr>
                  </w:pPr>
                  <w:r>
                    <w:rPr>
                      <w:rFonts w:asciiTheme="minorHAnsi" w:hAnsiTheme="minorHAnsi" w:cstheme="minorHAnsi"/>
                    </w:rPr>
                    <w:t>P5=4,6</w:t>
                  </w:r>
                </w:p>
              </w:tc>
            </w:tr>
          </w:tbl>
          <w:p w14:paraId="0DD05F64" w14:textId="77777777" w:rsidR="00AC34DB" w:rsidRDefault="00AC34DB"/>
        </w:tc>
      </w:tr>
      <w:tr w:rsidR="00AC34DB" w14:paraId="7F7F825A" w14:textId="77777777">
        <w:trPr>
          <w:trHeight w:val="3604"/>
        </w:trPr>
        <w:tc>
          <w:tcPr>
            <w:tcW w:w="1129" w:type="dxa"/>
          </w:tcPr>
          <w:p w14:paraId="1E5F6C9E" w14:textId="77777777" w:rsidR="00AC34DB" w:rsidRDefault="007769A2">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AC34DB" w14:paraId="6E7448BC" w14:textId="77777777">
              <w:trPr>
                <w:trHeight w:val="782"/>
              </w:trPr>
              <w:tc>
                <w:tcPr>
                  <w:tcW w:w="2599" w:type="dxa"/>
                </w:tcPr>
                <w:p w14:paraId="4DD69DEC"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3D754D3D"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5820E338"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00B9AED1"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AC34DB" w14:paraId="42E1C5D3" w14:textId="77777777">
              <w:trPr>
                <w:trHeight w:val="333"/>
              </w:trPr>
              <w:tc>
                <w:tcPr>
                  <w:tcW w:w="2599" w:type="dxa"/>
                </w:tcPr>
                <w:p w14:paraId="7E175911"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0C0E7D2" w14:textId="77777777" w:rsidR="00AC34DB" w:rsidRDefault="007769A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638A4CDC"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4BB39180"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AC34DB" w14:paraId="198039F8" w14:textId="77777777">
              <w:trPr>
                <w:trHeight w:val="323"/>
              </w:trPr>
              <w:tc>
                <w:tcPr>
                  <w:tcW w:w="2599" w:type="dxa"/>
                </w:tcPr>
                <w:p w14:paraId="6A6EFFD3"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F592921" w14:textId="77777777" w:rsidR="00AC34DB" w:rsidRDefault="007769A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5A8BAAE8"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B2870E8"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AC34DB" w14:paraId="1720BE06" w14:textId="77777777">
              <w:trPr>
                <w:trHeight w:val="333"/>
              </w:trPr>
              <w:tc>
                <w:tcPr>
                  <w:tcW w:w="2599" w:type="dxa"/>
                </w:tcPr>
                <w:p w14:paraId="673C8FB8"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196281A1"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7313B3A9"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55E040BF"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AC34DB" w14:paraId="07AAC1B7" w14:textId="77777777">
              <w:trPr>
                <w:trHeight w:val="323"/>
              </w:trPr>
              <w:tc>
                <w:tcPr>
                  <w:tcW w:w="2599" w:type="dxa"/>
                </w:tcPr>
                <w:p w14:paraId="5E26AF77"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0D26466B"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106836B7"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0907B4AB"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AC34DB" w14:paraId="26279205" w14:textId="77777777">
              <w:trPr>
                <w:trHeight w:val="89"/>
              </w:trPr>
              <w:tc>
                <w:tcPr>
                  <w:tcW w:w="2599" w:type="dxa"/>
                </w:tcPr>
                <w:p w14:paraId="3CD648CC"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03B3803F"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84BA4F7"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2904546D"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7199B0A" w14:textId="77777777" w:rsidR="00AC34DB" w:rsidRDefault="00AC34DB">
            <w:pPr>
              <w:jc w:val="center"/>
              <w:rPr>
                <w:rFonts w:ascii="Arial" w:hAnsi="Arial" w:cs="Arial"/>
                <w:lang w:val="en-GB" w:eastAsia="ja-JP"/>
              </w:rPr>
            </w:pPr>
          </w:p>
          <w:p w14:paraId="0C5DA494" w14:textId="77777777" w:rsidR="00AC34DB" w:rsidRDefault="00AC34DB">
            <w:pPr>
              <w:spacing w:afterLines="50"/>
              <w:rPr>
                <w:rFonts w:eastAsia="DengXian"/>
                <w:b/>
                <w:color w:val="000000" w:themeColor="text1"/>
              </w:rPr>
            </w:pPr>
          </w:p>
        </w:tc>
      </w:tr>
      <w:tr w:rsidR="00AC34DB" w14:paraId="5C196026" w14:textId="77777777">
        <w:trPr>
          <w:trHeight w:val="2259"/>
        </w:trPr>
        <w:tc>
          <w:tcPr>
            <w:tcW w:w="1129" w:type="dxa"/>
          </w:tcPr>
          <w:p w14:paraId="59B8A690" w14:textId="77777777" w:rsidR="00AC34DB" w:rsidRDefault="007769A2">
            <w:r>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AC34DB" w14:paraId="0C889BC9" w14:textId="77777777">
              <w:trPr>
                <w:trHeight w:val="312"/>
                <w:jc w:val="center"/>
              </w:trPr>
              <w:tc>
                <w:tcPr>
                  <w:tcW w:w="3214" w:type="pct"/>
                </w:tcPr>
                <w:p w14:paraId="1BDAC37F" w14:textId="77777777" w:rsidR="00AC34DB" w:rsidRDefault="007769A2">
                  <w:pPr>
                    <w:jc w:val="center"/>
                    <w:rPr>
                      <w:lang w:eastAsia="ja-JP"/>
                    </w:rPr>
                  </w:pPr>
                  <w:r>
                    <w:rPr>
                      <w:b/>
                      <w:bCs/>
                      <w:lang w:eastAsia="ja-JP"/>
                    </w:rPr>
                    <w:t>BS operation</w:t>
                  </w:r>
                </w:p>
              </w:tc>
              <w:tc>
                <w:tcPr>
                  <w:tcW w:w="1786" w:type="pct"/>
                </w:tcPr>
                <w:p w14:paraId="328AA92B" w14:textId="77777777" w:rsidR="00AC34DB" w:rsidRDefault="007769A2">
                  <w:pPr>
                    <w:jc w:val="center"/>
                    <w:rPr>
                      <w:lang w:eastAsia="ja-JP"/>
                    </w:rPr>
                  </w:pPr>
                  <w:r>
                    <w:rPr>
                      <w:b/>
                      <w:bCs/>
                      <w:lang w:eastAsia="ja-JP"/>
                    </w:rPr>
                    <w:t>Set 2 FR1</w:t>
                  </w:r>
                </w:p>
              </w:tc>
            </w:tr>
            <w:tr w:rsidR="00AC34DB" w14:paraId="49B06604" w14:textId="77777777">
              <w:trPr>
                <w:trHeight w:val="312"/>
                <w:jc w:val="center"/>
              </w:trPr>
              <w:tc>
                <w:tcPr>
                  <w:tcW w:w="3214" w:type="pct"/>
                </w:tcPr>
                <w:p w14:paraId="6FCD143B" w14:textId="77777777" w:rsidR="00AC34DB" w:rsidRDefault="007769A2">
                  <w:pPr>
                    <w:jc w:val="center"/>
                    <w:rPr>
                      <w:lang w:eastAsia="ja-JP"/>
                    </w:rPr>
                  </w:pPr>
                  <w:r>
                    <w:rPr>
                      <w:lang w:eastAsia="ja-JP"/>
                    </w:rPr>
                    <w:t>Active transmission (100% PRB utilization)</w:t>
                  </w:r>
                </w:p>
              </w:tc>
              <w:tc>
                <w:tcPr>
                  <w:tcW w:w="1786" w:type="pct"/>
                </w:tcPr>
                <w:p w14:paraId="298E0DB3" w14:textId="77777777" w:rsidR="00AC34DB" w:rsidRDefault="007769A2">
                  <w:pPr>
                    <w:jc w:val="center"/>
                    <w:rPr>
                      <w:lang w:eastAsia="ja-JP"/>
                    </w:rPr>
                  </w:pPr>
                  <w:r>
                    <w:rPr>
                      <w:lang w:eastAsia="ja-JP"/>
                    </w:rPr>
                    <w:t xml:space="preserve"> [270]</w:t>
                  </w:r>
                </w:p>
              </w:tc>
            </w:tr>
            <w:tr w:rsidR="00AC34DB" w14:paraId="7AC74957" w14:textId="77777777">
              <w:trPr>
                <w:trHeight w:val="312"/>
                <w:jc w:val="center"/>
              </w:trPr>
              <w:tc>
                <w:tcPr>
                  <w:tcW w:w="3214" w:type="pct"/>
                </w:tcPr>
                <w:p w14:paraId="0F468711" w14:textId="77777777" w:rsidR="00AC34DB" w:rsidRDefault="007769A2">
                  <w:pPr>
                    <w:jc w:val="center"/>
                    <w:rPr>
                      <w:lang w:eastAsia="ja-JP"/>
                    </w:rPr>
                  </w:pPr>
                  <w:r>
                    <w:rPr>
                      <w:lang w:eastAsia="ja-JP"/>
                    </w:rPr>
                    <w:t>Active reception (100% PRB utilization)</w:t>
                  </w:r>
                </w:p>
              </w:tc>
              <w:tc>
                <w:tcPr>
                  <w:tcW w:w="1786" w:type="pct"/>
                </w:tcPr>
                <w:p w14:paraId="1FB841F6" w14:textId="77777777" w:rsidR="00AC34DB" w:rsidRDefault="007769A2">
                  <w:pPr>
                    <w:jc w:val="center"/>
                    <w:rPr>
                      <w:lang w:eastAsia="ja-JP"/>
                    </w:rPr>
                  </w:pPr>
                  <w:r>
                    <w:rPr>
                      <w:lang w:eastAsia="ja-JP"/>
                    </w:rPr>
                    <w:t xml:space="preserve">[80] </w:t>
                  </w:r>
                </w:p>
              </w:tc>
            </w:tr>
            <w:tr w:rsidR="00AC34DB" w14:paraId="7B53BB1A" w14:textId="77777777">
              <w:trPr>
                <w:trHeight w:val="312"/>
                <w:jc w:val="center"/>
              </w:trPr>
              <w:tc>
                <w:tcPr>
                  <w:tcW w:w="3214" w:type="pct"/>
                </w:tcPr>
                <w:p w14:paraId="4A5579AD" w14:textId="77777777" w:rsidR="00AC34DB" w:rsidRDefault="007769A2">
                  <w:pPr>
                    <w:jc w:val="center"/>
                    <w:rPr>
                      <w:lang w:eastAsia="ja-JP"/>
                    </w:rPr>
                  </w:pPr>
                  <w:r>
                    <w:rPr>
                      <w:lang w:eastAsia="ja-JP"/>
                    </w:rPr>
                    <w:t>Micro sleep</w:t>
                  </w:r>
                </w:p>
              </w:tc>
              <w:tc>
                <w:tcPr>
                  <w:tcW w:w="1786" w:type="pct"/>
                </w:tcPr>
                <w:p w14:paraId="4C29D16A" w14:textId="77777777" w:rsidR="00AC34DB" w:rsidRDefault="007769A2">
                  <w:pPr>
                    <w:jc w:val="center"/>
                    <w:rPr>
                      <w:lang w:eastAsia="ja-JP"/>
                    </w:rPr>
                  </w:pPr>
                  <w:r>
                    <w:rPr>
                      <w:lang w:eastAsia="ja-JP"/>
                    </w:rPr>
                    <w:t xml:space="preserve">[50] </w:t>
                  </w:r>
                </w:p>
              </w:tc>
            </w:tr>
            <w:tr w:rsidR="00AC34DB" w14:paraId="69213243" w14:textId="77777777">
              <w:trPr>
                <w:trHeight w:val="312"/>
                <w:jc w:val="center"/>
              </w:trPr>
              <w:tc>
                <w:tcPr>
                  <w:tcW w:w="3214" w:type="pct"/>
                </w:tcPr>
                <w:p w14:paraId="563DCE5A" w14:textId="77777777" w:rsidR="00AC34DB" w:rsidRDefault="007769A2">
                  <w:pPr>
                    <w:jc w:val="center"/>
                    <w:rPr>
                      <w:lang w:eastAsia="ja-JP"/>
                    </w:rPr>
                  </w:pPr>
                  <w:r>
                    <w:rPr>
                      <w:lang w:eastAsia="ja-JP"/>
                    </w:rPr>
                    <w:t>Light sleep</w:t>
                  </w:r>
                </w:p>
              </w:tc>
              <w:tc>
                <w:tcPr>
                  <w:tcW w:w="1786" w:type="pct"/>
                </w:tcPr>
                <w:p w14:paraId="1C2240EB" w14:textId="77777777" w:rsidR="00AC34DB" w:rsidRDefault="007769A2">
                  <w:pPr>
                    <w:jc w:val="center"/>
                    <w:rPr>
                      <w:lang w:eastAsia="ja-JP"/>
                    </w:rPr>
                  </w:pPr>
                  <w:r>
                    <w:rPr>
                      <w:lang w:eastAsia="ja-JP"/>
                    </w:rPr>
                    <w:t xml:space="preserve">[20] </w:t>
                  </w:r>
                </w:p>
              </w:tc>
            </w:tr>
            <w:tr w:rsidR="00AC34DB" w14:paraId="10AA9DEA" w14:textId="77777777">
              <w:trPr>
                <w:trHeight w:val="312"/>
                <w:jc w:val="center"/>
              </w:trPr>
              <w:tc>
                <w:tcPr>
                  <w:tcW w:w="3214" w:type="pct"/>
                </w:tcPr>
                <w:p w14:paraId="39922BB4" w14:textId="77777777" w:rsidR="00AC34DB" w:rsidRDefault="007769A2">
                  <w:pPr>
                    <w:jc w:val="center"/>
                    <w:rPr>
                      <w:lang w:eastAsia="ja-JP"/>
                    </w:rPr>
                  </w:pPr>
                  <w:r>
                    <w:rPr>
                      <w:lang w:eastAsia="ja-JP"/>
                    </w:rPr>
                    <w:t>Deep sleep</w:t>
                  </w:r>
                </w:p>
              </w:tc>
              <w:tc>
                <w:tcPr>
                  <w:tcW w:w="1786" w:type="pct"/>
                </w:tcPr>
                <w:p w14:paraId="37A3596E" w14:textId="77777777" w:rsidR="00AC34DB" w:rsidRDefault="007769A2">
                  <w:pPr>
                    <w:jc w:val="center"/>
                    <w:rPr>
                      <w:lang w:eastAsia="ja-JP"/>
                    </w:rPr>
                  </w:pPr>
                  <w:r>
                    <w:rPr>
                      <w:lang w:eastAsia="ja-JP"/>
                    </w:rPr>
                    <w:t xml:space="preserve">1 </w:t>
                  </w:r>
                </w:p>
              </w:tc>
            </w:tr>
          </w:tbl>
          <w:p w14:paraId="7C78E263" w14:textId="77777777" w:rsidR="00AC34DB" w:rsidRDefault="00AC34DB">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AC34DB" w14:paraId="6A746776" w14:textId="77777777">
              <w:trPr>
                <w:trHeight w:val="312"/>
                <w:jc w:val="center"/>
              </w:trPr>
              <w:tc>
                <w:tcPr>
                  <w:tcW w:w="3214" w:type="pct"/>
                </w:tcPr>
                <w:p w14:paraId="4491DBA3" w14:textId="77777777" w:rsidR="00AC34DB" w:rsidRDefault="007769A2">
                  <w:pPr>
                    <w:jc w:val="center"/>
                    <w:rPr>
                      <w:lang w:eastAsia="ja-JP"/>
                    </w:rPr>
                  </w:pPr>
                  <w:r>
                    <w:rPr>
                      <w:b/>
                      <w:bCs/>
                      <w:lang w:eastAsia="ja-JP"/>
                    </w:rPr>
                    <w:t>BS operation</w:t>
                  </w:r>
                </w:p>
              </w:tc>
              <w:tc>
                <w:tcPr>
                  <w:tcW w:w="1786" w:type="pct"/>
                </w:tcPr>
                <w:p w14:paraId="2AA3D6CE" w14:textId="77777777" w:rsidR="00AC34DB" w:rsidRDefault="007769A2">
                  <w:pPr>
                    <w:jc w:val="center"/>
                    <w:rPr>
                      <w:lang w:eastAsia="ja-JP"/>
                    </w:rPr>
                  </w:pPr>
                  <w:r>
                    <w:rPr>
                      <w:b/>
                      <w:bCs/>
                      <w:lang w:eastAsia="ja-JP"/>
                    </w:rPr>
                    <w:t>Set 3 FR2</w:t>
                  </w:r>
                </w:p>
              </w:tc>
            </w:tr>
            <w:tr w:rsidR="00AC34DB" w14:paraId="363E1BD2" w14:textId="77777777">
              <w:trPr>
                <w:trHeight w:val="312"/>
                <w:jc w:val="center"/>
              </w:trPr>
              <w:tc>
                <w:tcPr>
                  <w:tcW w:w="3214" w:type="pct"/>
                </w:tcPr>
                <w:p w14:paraId="0EB216C7" w14:textId="77777777" w:rsidR="00AC34DB" w:rsidRDefault="007769A2">
                  <w:pPr>
                    <w:jc w:val="center"/>
                    <w:rPr>
                      <w:lang w:eastAsia="ja-JP"/>
                    </w:rPr>
                  </w:pPr>
                  <w:r>
                    <w:rPr>
                      <w:lang w:eastAsia="ja-JP"/>
                    </w:rPr>
                    <w:t xml:space="preserve">Active transmission (100% PRB </w:t>
                  </w:r>
                  <w:r>
                    <w:rPr>
                      <w:lang w:eastAsia="ja-JP"/>
                    </w:rPr>
                    <w:lastRenderedPageBreak/>
                    <w:t>utilization)</w:t>
                  </w:r>
                </w:p>
              </w:tc>
              <w:tc>
                <w:tcPr>
                  <w:tcW w:w="1786" w:type="pct"/>
                </w:tcPr>
                <w:p w14:paraId="61207BE6" w14:textId="77777777" w:rsidR="00AC34DB" w:rsidRDefault="007769A2">
                  <w:pPr>
                    <w:jc w:val="center"/>
                    <w:rPr>
                      <w:lang w:eastAsia="ja-JP"/>
                    </w:rPr>
                  </w:pPr>
                  <w:r>
                    <w:rPr>
                      <w:lang w:eastAsia="ja-JP"/>
                    </w:rPr>
                    <w:lastRenderedPageBreak/>
                    <w:t xml:space="preserve"> [74]</w:t>
                  </w:r>
                </w:p>
              </w:tc>
            </w:tr>
            <w:tr w:rsidR="00AC34DB" w14:paraId="1C0BCFCA" w14:textId="77777777">
              <w:trPr>
                <w:trHeight w:val="312"/>
                <w:jc w:val="center"/>
              </w:trPr>
              <w:tc>
                <w:tcPr>
                  <w:tcW w:w="3214" w:type="pct"/>
                </w:tcPr>
                <w:p w14:paraId="07BE0509" w14:textId="77777777" w:rsidR="00AC34DB" w:rsidRDefault="007769A2">
                  <w:pPr>
                    <w:jc w:val="center"/>
                    <w:rPr>
                      <w:lang w:eastAsia="ja-JP"/>
                    </w:rPr>
                  </w:pPr>
                  <w:r>
                    <w:rPr>
                      <w:lang w:eastAsia="ja-JP"/>
                    </w:rPr>
                    <w:t>Active reception (100% PRB utilization)</w:t>
                  </w:r>
                </w:p>
              </w:tc>
              <w:tc>
                <w:tcPr>
                  <w:tcW w:w="1786" w:type="pct"/>
                </w:tcPr>
                <w:p w14:paraId="1FD3D129" w14:textId="77777777" w:rsidR="00AC34DB" w:rsidRDefault="007769A2">
                  <w:pPr>
                    <w:jc w:val="center"/>
                    <w:rPr>
                      <w:lang w:eastAsia="ja-JP"/>
                    </w:rPr>
                  </w:pPr>
                  <w:r>
                    <w:rPr>
                      <w:lang w:eastAsia="ja-JP"/>
                    </w:rPr>
                    <w:t xml:space="preserve">[46] </w:t>
                  </w:r>
                </w:p>
              </w:tc>
            </w:tr>
            <w:tr w:rsidR="00AC34DB" w14:paraId="0056DAA5" w14:textId="77777777">
              <w:trPr>
                <w:trHeight w:val="312"/>
                <w:jc w:val="center"/>
              </w:trPr>
              <w:tc>
                <w:tcPr>
                  <w:tcW w:w="3214" w:type="pct"/>
                </w:tcPr>
                <w:p w14:paraId="0C2F2D36" w14:textId="77777777" w:rsidR="00AC34DB" w:rsidRDefault="007769A2">
                  <w:pPr>
                    <w:jc w:val="center"/>
                    <w:rPr>
                      <w:lang w:eastAsia="ja-JP"/>
                    </w:rPr>
                  </w:pPr>
                  <w:r>
                    <w:rPr>
                      <w:lang w:eastAsia="ja-JP"/>
                    </w:rPr>
                    <w:t>Micro sleep</w:t>
                  </w:r>
                </w:p>
              </w:tc>
              <w:tc>
                <w:tcPr>
                  <w:tcW w:w="1786" w:type="pct"/>
                </w:tcPr>
                <w:p w14:paraId="08E62645" w14:textId="77777777" w:rsidR="00AC34DB" w:rsidRDefault="007769A2">
                  <w:pPr>
                    <w:jc w:val="center"/>
                    <w:rPr>
                      <w:lang w:eastAsia="ja-JP"/>
                    </w:rPr>
                  </w:pPr>
                  <w:r>
                    <w:rPr>
                      <w:lang w:eastAsia="ja-JP"/>
                    </w:rPr>
                    <w:t xml:space="preserve">[15] </w:t>
                  </w:r>
                </w:p>
              </w:tc>
            </w:tr>
            <w:tr w:rsidR="00AC34DB" w14:paraId="0BF5E262" w14:textId="77777777">
              <w:trPr>
                <w:trHeight w:val="312"/>
                <w:jc w:val="center"/>
              </w:trPr>
              <w:tc>
                <w:tcPr>
                  <w:tcW w:w="3214" w:type="pct"/>
                </w:tcPr>
                <w:p w14:paraId="1F0E9A8D" w14:textId="77777777" w:rsidR="00AC34DB" w:rsidRDefault="007769A2">
                  <w:pPr>
                    <w:jc w:val="center"/>
                    <w:rPr>
                      <w:lang w:eastAsia="ja-JP"/>
                    </w:rPr>
                  </w:pPr>
                  <w:r>
                    <w:rPr>
                      <w:lang w:eastAsia="ja-JP"/>
                    </w:rPr>
                    <w:t>Light sleep</w:t>
                  </w:r>
                </w:p>
              </w:tc>
              <w:tc>
                <w:tcPr>
                  <w:tcW w:w="1786" w:type="pct"/>
                </w:tcPr>
                <w:p w14:paraId="0E4BC5F4" w14:textId="77777777" w:rsidR="00AC34DB" w:rsidRDefault="007769A2">
                  <w:pPr>
                    <w:jc w:val="center"/>
                    <w:rPr>
                      <w:lang w:eastAsia="ja-JP"/>
                    </w:rPr>
                  </w:pPr>
                  <w:r>
                    <w:rPr>
                      <w:lang w:eastAsia="ja-JP"/>
                    </w:rPr>
                    <w:t xml:space="preserve">[8] </w:t>
                  </w:r>
                </w:p>
              </w:tc>
            </w:tr>
            <w:tr w:rsidR="00AC34DB" w14:paraId="77F74939" w14:textId="77777777">
              <w:trPr>
                <w:trHeight w:val="312"/>
                <w:jc w:val="center"/>
              </w:trPr>
              <w:tc>
                <w:tcPr>
                  <w:tcW w:w="3214" w:type="pct"/>
                </w:tcPr>
                <w:p w14:paraId="72FA7AAD" w14:textId="77777777" w:rsidR="00AC34DB" w:rsidRDefault="007769A2">
                  <w:pPr>
                    <w:jc w:val="center"/>
                    <w:rPr>
                      <w:lang w:eastAsia="ja-JP"/>
                    </w:rPr>
                  </w:pPr>
                  <w:r>
                    <w:rPr>
                      <w:lang w:eastAsia="ja-JP"/>
                    </w:rPr>
                    <w:t>Deep sleep</w:t>
                  </w:r>
                </w:p>
              </w:tc>
              <w:tc>
                <w:tcPr>
                  <w:tcW w:w="1786" w:type="pct"/>
                </w:tcPr>
                <w:p w14:paraId="0E413E14" w14:textId="77777777" w:rsidR="00AC34DB" w:rsidRDefault="007769A2">
                  <w:pPr>
                    <w:jc w:val="center"/>
                    <w:rPr>
                      <w:lang w:eastAsia="ja-JP"/>
                    </w:rPr>
                  </w:pPr>
                  <w:r>
                    <w:rPr>
                      <w:lang w:eastAsia="ja-JP"/>
                    </w:rPr>
                    <w:t xml:space="preserve">1 </w:t>
                  </w:r>
                </w:p>
              </w:tc>
            </w:tr>
          </w:tbl>
          <w:p w14:paraId="64C1063E" w14:textId="77777777" w:rsidR="00AC34DB" w:rsidRDefault="00AC34DB">
            <w:pPr>
              <w:pStyle w:val="ListParagraph"/>
              <w:numPr>
                <w:ilvl w:val="255"/>
                <w:numId w:val="0"/>
              </w:numPr>
              <w:spacing w:after="120"/>
              <w:rPr>
                <w:bCs/>
                <w:sz w:val="21"/>
                <w:szCs w:val="21"/>
              </w:rPr>
            </w:pPr>
          </w:p>
        </w:tc>
      </w:tr>
      <w:tr w:rsidR="00AC34DB" w14:paraId="2D4DF08D" w14:textId="77777777">
        <w:trPr>
          <w:trHeight w:val="2259"/>
        </w:trPr>
        <w:tc>
          <w:tcPr>
            <w:tcW w:w="1129" w:type="dxa"/>
          </w:tcPr>
          <w:p w14:paraId="548A73A9" w14:textId="77777777" w:rsidR="00AC34DB" w:rsidRDefault="007769A2">
            <w:r>
              <w:rPr>
                <w:rFonts w:eastAsiaTheme="minorEastAsia"/>
              </w:rPr>
              <w:lastRenderedPageBreak/>
              <w:t>Intel</w:t>
            </w:r>
          </w:p>
        </w:tc>
        <w:tc>
          <w:tcPr>
            <w:tcW w:w="8502" w:type="dxa"/>
          </w:tcPr>
          <w:p w14:paraId="5E83FCC6" w14:textId="77777777" w:rsidR="00AC34DB" w:rsidRDefault="007769A2">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088524BB" w14:textId="77777777" w:rsidR="00AC34DB" w:rsidRDefault="00AC34D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AC34DB" w14:paraId="3F38ABA1" w14:textId="77777777">
              <w:trPr>
                <w:trHeight w:val="356"/>
              </w:trPr>
              <w:tc>
                <w:tcPr>
                  <w:tcW w:w="1555" w:type="dxa"/>
                  <w:vMerge w:val="restart"/>
                  <w:tcBorders>
                    <w:top w:val="double" w:sz="4" w:space="0" w:color="A5A5A5"/>
                    <w:left w:val="double" w:sz="4" w:space="0" w:color="A5A5A5"/>
                    <w:right w:val="double" w:sz="4" w:space="0" w:color="A5A5A5"/>
                  </w:tcBorders>
                </w:tcPr>
                <w:p w14:paraId="76DEC384" w14:textId="77777777" w:rsidR="00AC34DB" w:rsidRDefault="007769A2">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5AFF97E3"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1A72BFE6"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AC34DB" w14:paraId="60A3B040" w14:textId="77777777">
              <w:trPr>
                <w:trHeight w:val="387"/>
              </w:trPr>
              <w:tc>
                <w:tcPr>
                  <w:tcW w:w="1555" w:type="dxa"/>
                  <w:vMerge/>
                  <w:tcBorders>
                    <w:left w:val="double" w:sz="4" w:space="0" w:color="A5A5A5"/>
                    <w:bottom w:val="double" w:sz="4" w:space="0" w:color="A5A5A5"/>
                    <w:right w:val="double" w:sz="4" w:space="0" w:color="A5A5A5"/>
                  </w:tcBorders>
                  <w:vAlign w:val="center"/>
                </w:tcPr>
                <w:p w14:paraId="7C1D077E" w14:textId="77777777" w:rsidR="00AC34DB" w:rsidRDefault="00AC34D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0B55BF9" w14:textId="77777777" w:rsidR="00AC34DB" w:rsidRDefault="007769A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489601D9" w14:textId="77777777" w:rsidR="00AC34DB" w:rsidRDefault="007769A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3DD1C9FC" w14:textId="77777777" w:rsidR="00AC34DB" w:rsidRDefault="007769A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43E99EC" w14:textId="77777777" w:rsidR="00AC34DB" w:rsidRDefault="007769A2">
                  <w:pPr>
                    <w:jc w:val="center"/>
                    <w:rPr>
                      <w:b/>
                    </w:rPr>
                  </w:pPr>
                  <w:r>
                    <w:rPr>
                      <w:b/>
                    </w:rPr>
                    <w:t>Set 3</w:t>
                  </w:r>
                </w:p>
              </w:tc>
            </w:tr>
            <w:tr w:rsidR="00AC34DB" w14:paraId="2035B4A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2AD65F7" w14:textId="77777777" w:rsidR="00AC34DB" w:rsidRDefault="007769A2">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512D589F" w14:textId="77777777" w:rsidR="00AC34DB" w:rsidRDefault="007769A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3ADA5D4" w14:textId="77777777" w:rsidR="00AC34DB" w:rsidRDefault="007769A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7BF8D3B" w14:textId="77777777" w:rsidR="00AC34DB" w:rsidRDefault="007769A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1A99FAC2" w14:textId="77777777" w:rsidR="00AC34DB" w:rsidRDefault="007769A2">
                  <w:pPr>
                    <w:jc w:val="center"/>
                  </w:pPr>
                  <w:r>
                    <w:t>1</w:t>
                  </w:r>
                </w:p>
              </w:tc>
            </w:tr>
            <w:tr w:rsidR="00AC34DB" w14:paraId="625A59F8"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7602BC8" w14:textId="77777777" w:rsidR="00AC34DB" w:rsidRDefault="007769A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F7C6B93" w14:textId="77777777" w:rsidR="00AC34DB" w:rsidRDefault="007769A2">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337D106" w14:textId="77777777" w:rsidR="00AC34DB" w:rsidRDefault="007769A2">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3F5ABF3A" w14:textId="77777777" w:rsidR="00AC34DB" w:rsidRDefault="007769A2">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766EB37" w14:textId="77777777" w:rsidR="00AC34DB" w:rsidRDefault="007769A2">
                  <w:pPr>
                    <w:jc w:val="center"/>
                  </w:pPr>
                  <w:del w:id="13" w:author="Islam, Toufiqul" w:date="2022-10-09T23:30:00Z">
                    <w:r>
                      <w:rPr>
                        <w:rFonts w:hint="eastAsia"/>
                      </w:rPr>
                      <w:delText>1</w:delText>
                    </w:r>
                    <w:r>
                      <w:delText>.8</w:delText>
                    </w:r>
                  </w:del>
                  <w:ins w:id="14" w:author="Islam, Toufiqul" w:date="2022-10-09T23:30:00Z">
                    <w:r>
                      <w:t>2.1</w:t>
                    </w:r>
                  </w:ins>
                </w:p>
              </w:tc>
            </w:tr>
            <w:tr w:rsidR="00AC34DB" w14:paraId="4018474A"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F3A79C0" w14:textId="77777777" w:rsidR="00AC34DB" w:rsidRDefault="007769A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15DA1DA" w14:textId="77777777" w:rsidR="00AC34DB" w:rsidRDefault="007769A2">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4016FFA3" w14:textId="77777777" w:rsidR="00AC34DB" w:rsidRDefault="007769A2">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4D59E914" w14:textId="77777777" w:rsidR="00AC34DB" w:rsidRDefault="007769A2">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D4F8E71" w14:textId="77777777" w:rsidR="00AC34DB" w:rsidRDefault="007769A2">
                  <w:pPr>
                    <w:jc w:val="center"/>
                  </w:pPr>
                  <w:del w:id="20" w:author="Islam, Toufiqul" w:date="2022-10-09T23:30:00Z">
                    <w:r>
                      <w:rPr>
                        <w:rFonts w:hint="eastAsia"/>
                      </w:rPr>
                      <w:delText>3</w:delText>
                    </w:r>
                  </w:del>
                  <w:ins w:id="21" w:author="Islam, Toufiqul" w:date="2022-10-09T23:30:00Z">
                    <w:r>
                      <w:t>5.5</w:t>
                    </w:r>
                  </w:ins>
                </w:p>
              </w:tc>
            </w:tr>
            <w:tr w:rsidR="00AC34DB" w14:paraId="4BD77C01"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E73AB3C" w14:textId="77777777" w:rsidR="00AC34DB" w:rsidRDefault="007769A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D1655" w14:textId="77777777" w:rsidR="00AC34DB" w:rsidRDefault="007769A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7CE8654" w14:textId="77777777" w:rsidR="00AC34DB" w:rsidRDefault="007769A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49044159" w14:textId="77777777" w:rsidR="00AC34DB" w:rsidRDefault="007769A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34BBE7C" w14:textId="77777777" w:rsidR="00AC34DB" w:rsidRDefault="007769A2">
                  <w:pPr>
                    <w:jc w:val="center"/>
                  </w:pPr>
                  <w:r>
                    <w:rPr>
                      <w:rFonts w:hint="eastAsia"/>
                    </w:rPr>
                    <w:t>8</w:t>
                  </w:r>
                  <w:r>
                    <w:t>.4</w:t>
                  </w:r>
                </w:p>
              </w:tc>
            </w:tr>
            <w:tr w:rsidR="00AC34DB" w14:paraId="6D783116"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4BD0DDA" w14:textId="77777777" w:rsidR="00AC34DB" w:rsidRDefault="007769A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03C935B9" w14:textId="77777777" w:rsidR="00AC34DB" w:rsidRDefault="007769A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91E9F4C" w14:textId="77777777" w:rsidR="00AC34DB" w:rsidRDefault="007769A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06D1FD15" w14:textId="77777777" w:rsidR="00AC34DB" w:rsidRDefault="007769A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40E6B345" w14:textId="77777777" w:rsidR="00AC34DB" w:rsidRDefault="007769A2">
                  <w:pPr>
                    <w:jc w:val="center"/>
                  </w:pPr>
                  <w:r>
                    <w:rPr>
                      <w:rFonts w:hint="eastAsia"/>
                    </w:rPr>
                    <w:t>4</w:t>
                  </w:r>
                  <w:r>
                    <w:t>.2</w:t>
                  </w:r>
                </w:p>
              </w:tc>
            </w:tr>
          </w:tbl>
          <w:p w14:paraId="36FFFCB9" w14:textId="77777777" w:rsidR="00AC34DB" w:rsidRDefault="00AC34DB">
            <w:pPr>
              <w:pStyle w:val="ListParagraph"/>
              <w:ind w:left="420"/>
              <w:rPr>
                <w:b/>
              </w:rPr>
            </w:pPr>
          </w:p>
          <w:p w14:paraId="158F160F" w14:textId="77777777" w:rsidR="00AC34DB" w:rsidRDefault="00AC34DB">
            <w:pPr>
              <w:jc w:val="center"/>
              <w:rPr>
                <w:b/>
                <w:bCs/>
                <w:lang w:eastAsia="ja-JP"/>
              </w:rPr>
            </w:pPr>
          </w:p>
        </w:tc>
      </w:tr>
    </w:tbl>
    <w:p w14:paraId="2212266B" w14:textId="77777777" w:rsidR="00AC34DB" w:rsidRDefault="00AC34DB"/>
    <w:p w14:paraId="2D589E81" w14:textId="77777777" w:rsidR="00AC34DB" w:rsidRDefault="007769A2">
      <w:pPr>
        <w:pStyle w:val="Heading3"/>
      </w:pPr>
      <w:r>
        <w:t>Initial round</w:t>
      </w:r>
    </w:p>
    <w:p w14:paraId="3BC58737" w14:textId="77777777" w:rsidR="00AC34DB" w:rsidRDefault="007769A2">
      <w:r>
        <w:t xml:space="preserve">The relative power values are closely implementation related, and when reported they are relative values so may not need to clarify it is symbol level or slot level. </w:t>
      </w:r>
    </w:p>
    <w:p w14:paraId="23E12658" w14:textId="77777777" w:rsidR="00AC34DB" w:rsidRDefault="007769A2">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0F88BDE3" w14:textId="77777777" w:rsidR="00AC34DB" w:rsidRDefault="007769A2">
      <w:r>
        <w:t>The root cause for this discrepancy come from the input from some companies who use the same values for Set 1 and other Sets. Thus there could be several approaches for addressing this:</w:t>
      </w:r>
    </w:p>
    <w:p w14:paraId="0BE95E9F" w14:textId="77777777" w:rsidR="00AC34DB" w:rsidRDefault="007769A2">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12DFB33C" w14:textId="77777777" w:rsidR="00AC34DB" w:rsidRDefault="007769A2">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2AEBC47D" w14:textId="77777777" w:rsidR="00AC34DB" w:rsidRDefault="007769A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31DDB206" w14:textId="77777777" w:rsidR="00AC34DB" w:rsidRDefault="007769A2">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w:t>
      </w:r>
      <w:r>
        <w:lastRenderedPageBreak/>
        <w:t xml:space="preserve">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AC34DB" w14:paraId="6F24C8C6" w14:textId="77777777">
        <w:tc>
          <w:tcPr>
            <w:tcW w:w="9634" w:type="dxa"/>
            <w:gridSpan w:val="2"/>
          </w:tcPr>
          <w:p w14:paraId="21035604" w14:textId="77777777" w:rsidR="00AC34DB" w:rsidRDefault="007769A2">
            <w:pPr>
              <w:rPr>
                <w:b/>
                <w:bCs/>
              </w:rPr>
            </w:pPr>
            <w:r>
              <w:rPr>
                <w:b/>
                <w:bCs/>
              </w:rPr>
              <w:t>FL1 Proposal 2.2.1:</w:t>
            </w:r>
          </w:p>
          <w:p w14:paraId="18079605" w14:textId="77777777" w:rsidR="00AC34DB" w:rsidRDefault="007769A2">
            <w:pPr>
              <w:rPr>
                <w:b/>
              </w:rPr>
            </w:pPr>
            <w:r>
              <w:rPr>
                <w:b/>
              </w:rPr>
              <w:t>Confirm the Working Assumption with the following udpate:</w:t>
            </w:r>
          </w:p>
          <w:p w14:paraId="76130AFD" w14:textId="77777777" w:rsidR="00AC34DB" w:rsidRDefault="007769A2">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53998F8F" w14:textId="77777777" w:rsidR="00AC34DB" w:rsidRDefault="007769A2">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AC34DB" w14:paraId="2662608D" w14:textId="77777777">
              <w:tc>
                <w:tcPr>
                  <w:tcW w:w="1881" w:type="dxa"/>
                  <w:tcBorders>
                    <w:top w:val="double" w:sz="4" w:space="0" w:color="A5A5A5"/>
                    <w:left w:val="double" w:sz="4" w:space="0" w:color="A5A5A5"/>
                    <w:bottom w:val="double" w:sz="4" w:space="0" w:color="A5A5A5"/>
                    <w:right w:val="double" w:sz="4" w:space="0" w:color="A5A5A5"/>
                  </w:tcBorders>
                </w:tcPr>
                <w:p w14:paraId="45254055" w14:textId="77777777" w:rsidR="00AC34DB" w:rsidRDefault="007769A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4121DF7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4B877362"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C34DB" w14:paraId="6D9C9C2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71ED4EB" w14:textId="77777777" w:rsidR="00AC34DB" w:rsidRDefault="007769A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4DB1116"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432B7167"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74AA5248" w14:textId="77777777" w:rsidR="00AC34DB" w:rsidRDefault="007769A2">
                  <w:r>
                    <w:t>Cat 1:</w:t>
                  </w:r>
                </w:p>
                <w:p w14:paraId="45239A81" w14:textId="77777777" w:rsidR="00AC34DB" w:rsidRDefault="00AC34DB"/>
                <w:p w14:paraId="01EB1491" w14:textId="77777777" w:rsidR="00AC34DB" w:rsidRDefault="007769A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280C004" w14:textId="77777777" w:rsidR="00AC34DB" w:rsidRDefault="007769A2">
                  <w:r>
                    <w:t xml:space="preserve">Cat 2: </w:t>
                  </w:r>
                </w:p>
                <w:p w14:paraId="10531BEC" w14:textId="77777777" w:rsidR="00AC34DB" w:rsidRDefault="00AC34DB"/>
                <w:p w14:paraId="5F62D545" w14:textId="77777777" w:rsidR="00AC34DB" w:rsidRDefault="007769A2">
                  <w:r>
                    <w:t>10s</w:t>
                  </w:r>
                </w:p>
              </w:tc>
            </w:tr>
            <w:tr w:rsidR="00AC34DB" w14:paraId="28ED74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C20113D" w14:textId="77777777" w:rsidR="00AC34DB" w:rsidRDefault="007769A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5420F20" w14:textId="77777777" w:rsidR="00AC34DB" w:rsidRDefault="007769A2">
                  <w:r>
                    <w:t>Cat 1: 25</w:t>
                  </w:r>
                </w:p>
              </w:tc>
              <w:tc>
                <w:tcPr>
                  <w:tcW w:w="1881" w:type="dxa"/>
                  <w:tcBorders>
                    <w:top w:val="double" w:sz="4" w:space="0" w:color="A5A5A5"/>
                    <w:left w:val="double" w:sz="4" w:space="0" w:color="A5A5A5"/>
                    <w:bottom w:val="double" w:sz="4" w:space="0" w:color="A5A5A5"/>
                    <w:right w:val="double" w:sz="4" w:space="0" w:color="A5A5A5"/>
                  </w:tcBorders>
                </w:tcPr>
                <w:p w14:paraId="324B20C8" w14:textId="77777777" w:rsidR="00AC34DB" w:rsidRDefault="007769A2">
                  <w:r>
                    <w:t>Cat 2: 2.1</w:t>
                  </w:r>
                </w:p>
              </w:tc>
              <w:tc>
                <w:tcPr>
                  <w:tcW w:w="1881" w:type="dxa"/>
                  <w:tcBorders>
                    <w:top w:val="double" w:sz="4" w:space="0" w:color="A5A5A5"/>
                    <w:left w:val="double" w:sz="4" w:space="0" w:color="A5A5A5"/>
                    <w:bottom w:val="double" w:sz="4" w:space="0" w:color="A5A5A5"/>
                    <w:right w:val="double" w:sz="4" w:space="0" w:color="A5A5A5"/>
                  </w:tcBorders>
                </w:tcPr>
                <w:p w14:paraId="0735708D" w14:textId="77777777" w:rsidR="00AC34DB" w:rsidRDefault="007769A2">
                  <w:r>
                    <w:t>Cat 1: 6 ms</w:t>
                  </w:r>
                </w:p>
              </w:tc>
              <w:tc>
                <w:tcPr>
                  <w:tcW w:w="1881" w:type="dxa"/>
                  <w:tcBorders>
                    <w:top w:val="double" w:sz="4" w:space="0" w:color="A5A5A5"/>
                    <w:left w:val="double" w:sz="4" w:space="0" w:color="A5A5A5"/>
                    <w:bottom w:val="double" w:sz="4" w:space="0" w:color="A5A5A5"/>
                    <w:right w:val="double" w:sz="4" w:space="0" w:color="A5A5A5"/>
                  </w:tcBorders>
                </w:tcPr>
                <w:p w14:paraId="282B872C" w14:textId="77777777" w:rsidR="00AC34DB" w:rsidRDefault="007769A2">
                  <w:r>
                    <w:t>Cat 2: 640 ms</w:t>
                  </w:r>
                </w:p>
              </w:tc>
            </w:tr>
            <w:tr w:rsidR="00AC34DB" w14:paraId="44FAA31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988ACF" w14:textId="77777777" w:rsidR="00AC34DB" w:rsidRDefault="007769A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F1201C9" w14:textId="77777777" w:rsidR="00AC34DB" w:rsidRDefault="007769A2">
                  <w:r>
                    <w:t>Cat1: 55</w:t>
                  </w:r>
                </w:p>
              </w:tc>
              <w:tc>
                <w:tcPr>
                  <w:tcW w:w="1881" w:type="dxa"/>
                  <w:tcBorders>
                    <w:top w:val="double" w:sz="4" w:space="0" w:color="A5A5A5"/>
                    <w:left w:val="double" w:sz="4" w:space="0" w:color="A5A5A5"/>
                    <w:bottom w:val="double" w:sz="4" w:space="0" w:color="A5A5A5"/>
                    <w:right w:val="double" w:sz="4" w:space="0" w:color="A5A5A5"/>
                  </w:tcBorders>
                </w:tcPr>
                <w:p w14:paraId="00DB6D04" w14:textId="77777777" w:rsidR="00AC34DB" w:rsidRDefault="007769A2">
                  <w:r>
                    <w:t>Cat 2: 5.5</w:t>
                  </w:r>
                </w:p>
              </w:tc>
              <w:tc>
                <w:tcPr>
                  <w:tcW w:w="1881" w:type="dxa"/>
                  <w:tcBorders>
                    <w:top w:val="double" w:sz="4" w:space="0" w:color="A5A5A5"/>
                    <w:left w:val="double" w:sz="4" w:space="0" w:color="A5A5A5"/>
                    <w:bottom w:val="double" w:sz="4" w:space="0" w:color="A5A5A5"/>
                    <w:right w:val="double" w:sz="4" w:space="0" w:color="A5A5A5"/>
                  </w:tcBorders>
                </w:tcPr>
                <w:p w14:paraId="7CF1E2A1" w14:textId="77777777" w:rsidR="00AC34DB" w:rsidRDefault="007769A2">
                  <w:r>
                    <w:t>0</w:t>
                  </w:r>
                </w:p>
              </w:tc>
              <w:tc>
                <w:tcPr>
                  <w:tcW w:w="1881" w:type="dxa"/>
                  <w:tcBorders>
                    <w:top w:val="double" w:sz="4" w:space="0" w:color="A5A5A5"/>
                    <w:left w:val="double" w:sz="4" w:space="0" w:color="A5A5A5"/>
                    <w:bottom w:val="double" w:sz="4" w:space="0" w:color="A5A5A5"/>
                    <w:right w:val="double" w:sz="4" w:space="0" w:color="A5A5A5"/>
                  </w:tcBorders>
                </w:tcPr>
                <w:p w14:paraId="669032D2" w14:textId="77777777" w:rsidR="00AC34DB" w:rsidRDefault="007769A2">
                  <w:r>
                    <w:t>0</w:t>
                  </w:r>
                </w:p>
              </w:tc>
            </w:tr>
            <w:tr w:rsidR="00AC34DB" w14:paraId="387227A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4F8C69" w14:textId="77777777" w:rsidR="00AC34DB" w:rsidRDefault="007769A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CCA76EE" w14:textId="77777777" w:rsidR="00AC34DB" w:rsidRDefault="007769A2">
                  <w:r>
                    <w:t>Cat 1: 280</w:t>
                  </w:r>
                </w:p>
              </w:tc>
              <w:tc>
                <w:tcPr>
                  <w:tcW w:w="1881" w:type="dxa"/>
                  <w:tcBorders>
                    <w:top w:val="double" w:sz="4" w:space="0" w:color="A5A5A5"/>
                    <w:left w:val="double" w:sz="4" w:space="0" w:color="A5A5A5"/>
                    <w:bottom w:val="double" w:sz="4" w:space="0" w:color="A5A5A5"/>
                    <w:right w:val="double" w:sz="4" w:space="0" w:color="A5A5A5"/>
                  </w:tcBorders>
                </w:tcPr>
                <w:p w14:paraId="6E4159AE" w14:textId="77777777" w:rsidR="00AC34DB" w:rsidRDefault="007769A2">
                  <w:r>
                    <w:t>Cat 2: 32</w:t>
                  </w:r>
                </w:p>
              </w:tc>
              <w:tc>
                <w:tcPr>
                  <w:tcW w:w="1881" w:type="dxa"/>
                  <w:tcBorders>
                    <w:top w:val="double" w:sz="4" w:space="0" w:color="A5A5A5"/>
                    <w:left w:val="double" w:sz="4" w:space="0" w:color="A5A5A5"/>
                    <w:bottom w:val="double" w:sz="4" w:space="0" w:color="A5A5A5"/>
                    <w:right w:val="double" w:sz="4" w:space="0" w:color="A5A5A5"/>
                  </w:tcBorders>
                </w:tcPr>
                <w:p w14:paraId="5C1A6484"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7B8F02FA" w14:textId="77777777" w:rsidR="00AC34DB" w:rsidRDefault="007769A2">
                  <w:r>
                    <w:t>N.A.</w:t>
                  </w:r>
                </w:p>
              </w:tc>
            </w:tr>
            <w:tr w:rsidR="00AC34DB" w14:paraId="2E97645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68352C" w14:textId="77777777" w:rsidR="00AC34DB" w:rsidRDefault="007769A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4ECC83FE" w14:textId="77777777" w:rsidR="00AC34DB" w:rsidRDefault="007769A2">
                  <w:r>
                    <w:t>Cat 1: 110</w:t>
                  </w:r>
                </w:p>
              </w:tc>
              <w:tc>
                <w:tcPr>
                  <w:tcW w:w="1881" w:type="dxa"/>
                  <w:tcBorders>
                    <w:top w:val="double" w:sz="4" w:space="0" w:color="A5A5A5"/>
                    <w:left w:val="double" w:sz="4" w:space="0" w:color="A5A5A5"/>
                    <w:bottom w:val="double" w:sz="4" w:space="0" w:color="A5A5A5"/>
                    <w:right w:val="double" w:sz="4" w:space="0" w:color="A5A5A5"/>
                  </w:tcBorders>
                </w:tcPr>
                <w:p w14:paraId="16F08B28" w14:textId="77777777" w:rsidR="00AC34DB" w:rsidRDefault="007769A2">
                  <w:r>
                    <w:t>Cat 2: 6.5</w:t>
                  </w:r>
                </w:p>
              </w:tc>
              <w:tc>
                <w:tcPr>
                  <w:tcW w:w="1881" w:type="dxa"/>
                  <w:tcBorders>
                    <w:top w:val="double" w:sz="4" w:space="0" w:color="A5A5A5"/>
                    <w:left w:val="double" w:sz="4" w:space="0" w:color="A5A5A5"/>
                    <w:bottom w:val="double" w:sz="4" w:space="0" w:color="A5A5A5"/>
                    <w:right w:val="double" w:sz="4" w:space="0" w:color="A5A5A5"/>
                  </w:tcBorders>
                </w:tcPr>
                <w:p w14:paraId="251735E1"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067AC2FF" w14:textId="77777777" w:rsidR="00AC34DB" w:rsidRDefault="007769A2">
                  <w:r>
                    <w:t>N.A.</w:t>
                  </w:r>
                </w:p>
              </w:tc>
            </w:tr>
          </w:tbl>
          <w:p w14:paraId="00F11DD3" w14:textId="77777777" w:rsidR="00AC34DB" w:rsidRDefault="00AC34DB">
            <w:pPr>
              <w:spacing w:after="0"/>
              <w:jc w:val="left"/>
              <w:rPr>
                <w:rFonts w:eastAsiaTheme="minorEastAsia"/>
                <w:lang w:val="en-GB"/>
              </w:rPr>
            </w:pPr>
          </w:p>
          <w:p w14:paraId="3D11CE51" w14:textId="77777777" w:rsidR="00AC34DB" w:rsidRDefault="00AC34DB">
            <w:pPr>
              <w:spacing w:after="0"/>
              <w:jc w:val="left"/>
              <w:rPr>
                <w:rFonts w:eastAsiaTheme="minorEastAsia"/>
              </w:rPr>
            </w:pPr>
          </w:p>
        </w:tc>
      </w:tr>
      <w:tr w:rsidR="00AC34DB" w14:paraId="325AC8C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3746F1"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A984DB" w14:textId="77777777" w:rsidR="00AC34DB" w:rsidRDefault="007769A2">
            <w:pPr>
              <w:spacing w:after="0"/>
              <w:jc w:val="center"/>
              <w:rPr>
                <w:b/>
                <w:bCs/>
              </w:rPr>
            </w:pPr>
            <w:r>
              <w:rPr>
                <w:b/>
                <w:bCs/>
              </w:rPr>
              <w:t>Comments</w:t>
            </w:r>
          </w:p>
        </w:tc>
      </w:tr>
      <w:tr w:rsidR="00AC34DB" w14:paraId="525F6269" w14:textId="77777777">
        <w:tc>
          <w:tcPr>
            <w:tcW w:w="1305" w:type="dxa"/>
            <w:tcBorders>
              <w:top w:val="single" w:sz="4" w:space="0" w:color="auto"/>
              <w:left w:val="single" w:sz="4" w:space="0" w:color="auto"/>
              <w:bottom w:val="single" w:sz="4" w:space="0" w:color="auto"/>
              <w:right w:val="single" w:sz="4" w:space="0" w:color="auto"/>
            </w:tcBorders>
          </w:tcPr>
          <w:p w14:paraId="5FD49669"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799B3579" w14:textId="77777777" w:rsidR="00AC34DB" w:rsidRDefault="007769A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AC34DB" w14:paraId="6B987B43" w14:textId="77777777">
        <w:tc>
          <w:tcPr>
            <w:tcW w:w="1305" w:type="dxa"/>
          </w:tcPr>
          <w:p w14:paraId="304F2EF0"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68C86A07" w14:textId="77777777" w:rsidR="00AC34DB" w:rsidRDefault="007769A2">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AC34DB" w14:paraId="619E885A" w14:textId="77777777">
        <w:tc>
          <w:tcPr>
            <w:tcW w:w="1305" w:type="dxa"/>
          </w:tcPr>
          <w:p w14:paraId="53BDA8AF"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DFD186B" w14:textId="77777777" w:rsidR="00AC34DB" w:rsidRDefault="007769A2">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AC34DB" w14:paraId="2FB61E2E" w14:textId="77777777">
        <w:tc>
          <w:tcPr>
            <w:tcW w:w="1305" w:type="dxa"/>
          </w:tcPr>
          <w:p w14:paraId="19E1C97A" w14:textId="77777777" w:rsidR="00AC34DB" w:rsidRDefault="007769A2">
            <w:pPr>
              <w:spacing w:after="0"/>
              <w:jc w:val="center"/>
              <w:rPr>
                <w:rFonts w:eastAsia="MS Mincho"/>
                <w:lang w:eastAsia="ja-JP"/>
              </w:rPr>
            </w:pPr>
            <w:r>
              <w:rPr>
                <w:rFonts w:eastAsiaTheme="minorEastAsia"/>
              </w:rPr>
              <w:t>Nokia/NSB</w:t>
            </w:r>
          </w:p>
        </w:tc>
        <w:tc>
          <w:tcPr>
            <w:tcW w:w="8329" w:type="dxa"/>
          </w:tcPr>
          <w:p w14:paraId="05FB0C90" w14:textId="77777777" w:rsidR="00AC34DB" w:rsidRDefault="007769A2">
            <w:pPr>
              <w:spacing w:after="0"/>
              <w:jc w:val="left"/>
              <w:rPr>
                <w:rFonts w:eastAsiaTheme="minorEastAsia"/>
              </w:rPr>
            </w:pPr>
            <w:r>
              <w:rPr>
                <w:rFonts w:eastAsiaTheme="minorEastAsia"/>
              </w:rPr>
              <w:t>Not agree.</w:t>
            </w:r>
          </w:p>
          <w:p w14:paraId="0B1DAF7B" w14:textId="77777777" w:rsidR="00AC34DB" w:rsidRDefault="007769A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0CE1B9E2" w14:textId="77777777" w:rsidR="00AC34DB" w:rsidRDefault="007769A2">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4AA4CF6B" w14:textId="77777777" w:rsidR="00AC34DB" w:rsidRDefault="007769A2">
            <w:pPr>
              <w:spacing w:after="0"/>
              <w:jc w:val="left"/>
              <w:rPr>
                <w:rFonts w:eastAsia="MS Mincho"/>
                <w:lang w:eastAsia="ja-JP"/>
              </w:rPr>
            </w:pPr>
            <w:r>
              <w:rPr>
                <w:rFonts w:eastAsiaTheme="minorEastAsia"/>
              </w:rPr>
              <w:t>Thus, we prefer to have different set of values for Set /1/2/3.</w:t>
            </w:r>
          </w:p>
        </w:tc>
      </w:tr>
      <w:tr w:rsidR="00AC34DB" w14:paraId="67633F37" w14:textId="77777777">
        <w:tc>
          <w:tcPr>
            <w:tcW w:w="1305" w:type="dxa"/>
          </w:tcPr>
          <w:p w14:paraId="78B08A2C"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27B1B46B" w14:textId="77777777" w:rsidR="00AC34DB" w:rsidRDefault="007769A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AC34DB" w14:paraId="708E78E0" w14:textId="77777777">
        <w:tc>
          <w:tcPr>
            <w:tcW w:w="1305" w:type="dxa"/>
          </w:tcPr>
          <w:p w14:paraId="657D12B8"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0A4412B6" w14:textId="77777777" w:rsidR="00AC34DB" w:rsidRDefault="007769A2">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AC34DB" w14:paraId="5572190C" w14:textId="77777777">
        <w:tc>
          <w:tcPr>
            <w:tcW w:w="1305" w:type="dxa"/>
          </w:tcPr>
          <w:p w14:paraId="24C02263"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79F3F0ED" w14:textId="77777777" w:rsidR="00AC34DB" w:rsidRDefault="007769A2">
            <w:pPr>
              <w:spacing w:after="0"/>
              <w:jc w:val="left"/>
              <w:rPr>
                <w:rFonts w:eastAsiaTheme="minorEastAsia"/>
              </w:rPr>
            </w:pPr>
            <w:r>
              <w:rPr>
                <w:rFonts w:eastAsiaTheme="minorEastAsia" w:hint="eastAsia"/>
              </w:rPr>
              <w:t xml:space="preserve">Agree. </w:t>
            </w:r>
          </w:p>
          <w:p w14:paraId="1E6EA072" w14:textId="77777777" w:rsidR="00AC34DB" w:rsidRDefault="007769A2">
            <w:pPr>
              <w:spacing w:after="0"/>
              <w:jc w:val="left"/>
              <w:rPr>
                <w:rFonts w:eastAsiaTheme="minorEastAsia"/>
              </w:rPr>
            </w:pPr>
            <w:r>
              <w:rPr>
                <w:rFonts w:eastAsiaTheme="minorEastAsia" w:hint="eastAsia"/>
              </w:rPr>
              <w:t xml:space="preserve">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w:t>
            </w:r>
            <w:r>
              <w:rPr>
                <w:rFonts w:eastAsiaTheme="minorEastAsia" w:hint="eastAsia"/>
              </w:rPr>
              <w:lastRenderedPageBreak/>
              <w:t>FR1 BS.</w:t>
            </w:r>
          </w:p>
          <w:p w14:paraId="150E0212" w14:textId="77777777" w:rsidR="00AC34DB" w:rsidRDefault="007769A2">
            <w:pPr>
              <w:spacing w:after="0"/>
              <w:jc w:val="left"/>
              <w:rPr>
                <w:rFonts w:eastAsiaTheme="minorEastAsia"/>
              </w:rPr>
            </w:pPr>
            <w:r>
              <w:rPr>
                <w:rFonts w:eastAsiaTheme="minorEastAsia" w:hint="eastAsia"/>
              </w:rPr>
              <w:t>Considering the limited TU left, using the same values for all the sets is fine for us.</w:t>
            </w:r>
          </w:p>
        </w:tc>
      </w:tr>
      <w:tr w:rsidR="00AC34DB" w14:paraId="41183A69" w14:textId="77777777">
        <w:tc>
          <w:tcPr>
            <w:tcW w:w="1305" w:type="dxa"/>
          </w:tcPr>
          <w:p w14:paraId="1537B728"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29" w:type="dxa"/>
          </w:tcPr>
          <w:p w14:paraId="157A2C30" w14:textId="77777777" w:rsidR="00AC34DB" w:rsidRDefault="007769A2">
            <w:pPr>
              <w:pStyle w:val="ListParagraph"/>
              <w:numPr>
                <w:ilvl w:val="0"/>
                <w:numId w:val="11"/>
              </w:numPr>
              <w:spacing w:after="0"/>
              <w:ind w:left="427"/>
              <w:rPr>
                <w:rFonts w:eastAsia="Malgun Gothic"/>
                <w:lang w:eastAsia="ko-KR"/>
              </w:rPr>
            </w:pPr>
            <w:r>
              <w:rPr>
                <w:rFonts w:eastAsia="Malgun Gothic"/>
                <w:lang w:eastAsia="ko-KR"/>
              </w:rPr>
              <w:t>We are okay to use the common values for all sets.</w:t>
            </w:r>
          </w:p>
          <w:p w14:paraId="0AFDD8D3" w14:textId="77777777" w:rsidR="00AC34DB" w:rsidRDefault="007769A2">
            <w:pPr>
              <w:pStyle w:val="ListParagraph"/>
              <w:numPr>
                <w:ilvl w:val="0"/>
                <w:numId w:val="11"/>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4773D0A6" w14:textId="77777777" w:rsidR="00AC34DB" w:rsidRDefault="007769A2">
            <w:pPr>
              <w:pStyle w:val="ListParagraph"/>
              <w:numPr>
                <w:ilvl w:val="0"/>
                <w:numId w:val="11"/>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AC34DB" w14:paraId="3978CBBE" w14:textId="77777777">
        <w:tc>
          <w:tcPr>
            <w:tcW w:w="1305" w:type="dxa"/>
          </w:tcPr>
          <w:p w14:paraId="59859A45" w14:textId="77777777" w:rsidR="00AC34DB" w:rsidRDefault="007769A2">
            <w:pPr>
              <w:spacing w:after="0"/>
              <w:jc w:val="center"/>
              <w:rPr>
                <w:rFonts w:eastAsia="Malgun Gothic"/>
                <w:lang w:eastAsia="ko-KR"/>
              </w:rPr>
            </w:pPr>
            <w:r>
              <w:rPr>
                <w:rFonts w:eastAsia="Malgun Gothic"/>
                <w:lang w:eastAsia="ko-KR"/>
              </w:rPr>
              <w:t>OPPO</w:t>
            </w:r>
          </w:p>
        </w:tc>
        <w:tc>
          <w:tcPr>
            <w:tcW w:w="8329" w:type="dxa"/>
          </w:tcPr>
          <w:p w14:paraId="757C37E2" w14:textId="77777777" w:rsidR="00AC34DB" w:rsidRDefault="007769A2">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AC34DB" w14:paraId="2A308935" w14:textId="77777777">
        <w:tc>
          <w:tcPr>
            <w:tcW w:w="1305" w:type="dxa"/>
          </w:tcPr>
          <w:p w14:paraId="6A2D0E90" w14:textId="77777777" w:rsidR="00AC34DB" w:rsidRDefault="007769A2">
            <w:pPr>
              <w:spacing w:after="0"/>
              <w:jc w:val="center"/>
              <w:rPr>
                <w:rFonts w:eastAsia="Malgun Gothic"/>
                <w:lang w:eastAsia="ko-KR"/>
              </w:rPr>
            </w:pPr>
            <w:r>
              <w:rPr>
                <w:rFonts w:eastAsia="Malgun Gothic"/>
                <w:lang w:eastAsia="ko-KR"/>
              </w:rPr>
              <w:t>CATT</w:t>
            </w:r>
          </w:p>
        </w:tc>
        <w:tc>
          <w:tcPr>
            <w:tcW w:w="8329" w:type="dxa"/>
          </w:tcPr>
          <w:p w14:paraId="5D94A2A5" w14:textId="77777777" w:rsidR="00AC34DB" w:rsidRDefault="007769A2">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230C73FF" w14:textId="77777777" w:rsidR="00AC34DB" w:rsidRDefault="00AC34DB"/>
    <w:p w14:paraId="2FCACAE4" w14:textId="77777777" w:rsidR="00AC34DB" w:rsidRDefault="007769A2">
      <w:pPr>
        <w:pStyle w:val="Heading3"/>
      </w:pPr>
      <w:r>
        <w:t>Second round</w:t>
      </w:r>
    </w:p>
    <w:p w14:paraId="11D64AB9" w14:textId="77777777" w:rsidR="00AC34DB" w:rsidRDefault="007769A2">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64FD5008" w14:textId="77777777" w:rsidR="00AC34DB" w:rsidRDefault="007769A2">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AC34DB" w14:paraId="34C5EE8C" w14:textId="77777777">
        <w:trPr>
          <w:trHeight w:val="1268"/>
        </w:trPr>
        <w:tc>
          <w:tcPr>
            <w:tcW w:w="9609" w:type="dxa"/>
            <w:gridSpan w:val="2"/>
          </w:tcPr>
          <w:p w14:paraId="64F41EEB" w14:textId="77777777" w:rsidR="00AC34DB" w:rsidRDefault="007769A2">
            <w:pPr>
              <w:rPr>
                <w:b/>
                <w:bCs/>
              </w:rPr>
            </w:pPr>
            <w:r>
              <w:rPr>
                <w:b/>
                <w:bCs/>
              </w:rPr>
              <w:t>FL2 Proposal 2.2.2:</w:t>
            </w:r>
          </w:p>
          <w:p w14:paraId="0452F950" w14:textId="77777777" w:rsidR="00AC34DB" w:rsidRDefault="007769A2">
            <w:pPr>
              <w:rPr>
                <w:b/>
                <w:bCs/>
              </w:rPr>
            </w:pPr>
            <w:r>
              <w:rPr>
                <w:rFonts w:hint="eastAsia"/>
                <w:b/>
                <w:bCs/>
              </w:rPr>
              <w:t>C</w:t>
            </w:r>
            <w:r>
              <w:rPr>
                <w:b/>
                <w:bCs/>
              </w:rPr>
              <w:t>onfirm the previous Working Assumption with the following update</w:t>
            </w:r>
          </w:p>
          <w:p w14:paraId="7E3320AA" w14:textId="77777777" w:rsidR="00AC34DB" w:rsidRDefault="007769A2">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0A791937"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AC34DB" w14:paraId="7168610B" w14:textId="77777777">
              <w:trPr>
                <w:trHeight w:val="311"/>
              </w:trPr>
              <w:tc>
                <w:tcPr>
                  <w:tcW w:w="1220" w:type="dxa"/>
                  <w:vMerge w:val="restart"/>
                  <w:tcBorders>
                    <w:top w:val="double" w:sz="4" w:space="0" w:color="A5A5A5"/>
                    <w:left w:val="double" w:sz="4" w:space="0" w:color="A5A5A5"/>
                    <w:right w:val="double" w:sz="4" w:space="0" w:color="A5A5A5"/>
                  </w:tcBorders>
                </w:tcPr>
                <w:p w14:paraId="62C90568" w14:textId="77777777" w:rsidR="00AC34DB" w:rsidRDefault="007769A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4E149FC"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61E0354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25DEB6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4C5FE00D" w14:textId="77777777" w:rsidR="00AC34DB" w:rsidRDefault="00AC34DB">
                  <w:pPr>
                    <w:jc w:val="center"/>
                  </w:pPr>
                </w:p>
              </w:tc>
              <w:tc>
                <w:tcPr>
                  <w:tcW w:w="1109" w:type="dxa"/>
                  <w:tcBorders>
                    <w:left w:val="double" w:sz="4" w:space="0" w:color="A5A5A5"/>
                    <w:bottom w:val="double" w:sz="4" w:space="0" w:color="A5A5A5"/>
                    <w:right w:val="double" w:sz="4" w:space="0" w:color="A5A5A5"/>
                  </w:tcBorders>
                </w:tcPr>
                <w:p w14:paraId="152332B5" w14:textId="77777777" w:rsidR="00AC34DB" w:rsidRDefault="007769A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025D1762" w14:textId="77777777" w:rsidR="00AC34DB" w:rsidRDefault="007769A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856C4F8" w14:textId="77777777" w:rsidR="00AC34DB" w:rsidRDefault="007769A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3CF4B0B" w14:textId="77777777" w:rsidR="00AC34DB" w:rsidRDefault="007769A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027EB386" w14:textId="77777777" w:rsidR="00AC34DB" w:rsidRDefault="007769A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1B9DCF1" w14:textId="77777777" w:rsidR="00AC34DB" w:rsidRDefault="007769A2">
                  <w:pPr>
                    <w:jc w:val="center"/>
                    <w:rPr>
                      <w:b/>
                    </w:rPr>
                  </w:pPr>
                  <w:r>
                    <w:rPr>
                      <w:b/>
                    </w:rPr>
                    <w:t>Set 3</w:t>
                  </w:r>
                </w:p>
              </w:tc>
            </w:tr>
            <w:tr w:rsidR="00AC34DB" w14:paraId="5F579213"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81CEE2A" w14:textId="77777777" w:rsidR="00AC34DB" w:rsidRDefault="007769A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8E9A4FD" w14:textId="77777777" w:rsidR="00AC34DB" w:rsidRDefault="007769A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66B4EAF" w14:textId="77777777" w:rsidR="00AC34DB" w:rsidRDefault="007769A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DB66211" w14:textId="77777777" w:rsidR="00AC34DB" w:rsidRDefault="007769A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8DD25DB" w14:textId="77777777" w:rsidR="00AC34DB" w:rsidRDefault="007769A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70209D1" w14:textId="77777777" w:rsidR="00AC34DB" w:rsidRDefault="007769A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143F66CD" w14:textId="77777777" w:rsidR="00AC34DB" w:rsidRDefault="007769A2">
                  <w:pPr>
                    <w:jc w:val="center"/>
                  </w:pPr>
                  <w:r>
                    <w:t>1</w:t>
                  </w:r>
                </w:p>
              </w:tc>
            </w:tr>
            <w:tr w:rsidR="00AC34DB" w14:paraId="2A478927"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D8BC74F" w14:textId="77777777" w:rsidR="00AC34DB" w:rsidRDefault="007769A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69E476" w14:textId="77777777" w:rsidR="00AC34DB" w:rsidRDefault="007769A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76E56A4" w14:textId="77777777" w:rsidR="00AC34DB" w:rsidRDefault="007769A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E87E6" w14:textId="77777777" w:rsidR="00AC34DB" w:rsidRDefault="007769A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5B076D9" w14:textId="77777777" w:rsidR="00AC34DB" w:rsidRDefault="007769A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5DCC12B6" w14:textId="77777777" w:rsidR="00AC34DB" w:rsidRDefault="007769A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78F6AC93" w14:textId="77777777" w:rsidR="00AC34DB" w:rsidRDefault="007769A2">
                  <w:pPr>
                    <w:jc w:val="center"/>
                  </w:pPr>
                  <w:r>
                    <w:rPr>
                      <w:rFonts w:hint="eastAsia"/>
                    </w:rPr>
                    <w:t>1</w:t>
                  </w:r>
                  <w:r>
                    <w:t>.8</w:t>
                  </w:r>
                </w:p>
              </w:tc>
            </w:tr>
            <w:tr w:rsidR="00AC34DB" w14:paraId="3E7D423D"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65597D" w14:textId="77777777" w:rsidR="00AC34DB" w:rsidRDefault="007769A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C26CC5A" w14:textId="77777777" w:rsidR="00AC34DB" w:rsidRDefault="007769A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77A7E86" w14:textId="77777777" w:rsidR="00AC34DB" w:rsidRDefault="007769A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154AED4" w14:textId="77777777" w:rsidR="00AC34DB" w:rsidRDefault="007769A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48C3ADD1" w14:textId="77777777" w:rsidR="00AC34DB" w:rsidRDefault="007769A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5F00A9D" w14:textId="77777777" w:rsidR="00AC34DB" w:rsidRDefault="007769A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4D3DACA" w14:textId="77777777" w:rsidR="00AC34DB" w:rsidRDefault="007769A2">
                  <w:pPr>
                    <w:jc w:val="center"/>
                  </w:pPr>
                  <w:r>
                    <w:rPr>
                      <w:rFonts w:hint="eastAsia"/>
                    </w:rPr>
                    <w:t>3</w:t>
                  </w:r>
                </w:p>
              </w:tc>
            </w:tr>
            <w:tr w:rsidR="00AC34DB" w14:paraId="68FC1CDE"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662E33E" w14:textId="77777777" w:rsidR="00AC34DB" w:rsidRDefault="007769A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7AB4AD7E" w14:textId="77777777" w:rsidR="00AC34DB" w:rsidRDefault="007769A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0070B12A" w14:textId="77777777" w:rsidR="00AC34DB" w:rsidRDefault="007769A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94B6E" w14:textId="77777777" w:rsidR="00AC34DB" w:rsidRDefault="007769A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CDFBD7C" w14:textId="77777777" w:rsidR="00AC34DB" w:rsidRDefault="007769A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0E753376" w14:textId="77777777" w:rsidR="00AC34DB" w:rsidRDefault="007769A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144018C" w14:textId="77777777" w:rsidR="00AC34DB" w:rsidRDefault="007769A2">
                  <w:pPr>
                    <w:jc w:val="center"/>
                  </w:pPr>
                  <w:r>
                    <w:rPr>
                      <w:rFonts w:hint="eastAsia"/>
                    </w:rPr>
                    <w:t>8</w:t>
                  </w:r>
                  <w:r>
                    <w:t>.4</w:t>
                  </w:r>
                </w:p>
              </w:tc>
            </w:tr>
            <w:tr w:rsidR="00AC34DB" w14:paraId="3DEE8234"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AEC55A7" w14:textId="77777777" w:rsidR="00AC34DB" w:rsidRDefault="007769A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79EBBD0" w14:textId="77777777" w:rsidR="00AC34DB" w:rsidRDefault="007769A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97F3BA" w14:textId="77777777" w:rsidR="00AC34DB" w:rsidRDefault="007769A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36E0640" w14:textId="77777777" w:rsidR="00AC34DB" w:rsidRDefault="007769A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EF2C3BA" w14:textId="77777777" w:rsidR="00AC34DB" w:rsidRDefault="007769A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24BA7CA" w14:textId="77777777" w:rsidR="00AC34DB" w:rsidRDefault="007769A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B70B577" w14:textId="77777777" w:rsidR="00AC34DB" w:rsidRDefault="007769A2">
                  <w:pPr>
                    <w:jc w:val="center"/>
                  </w:pPr>
                  <w:r>
                    <w:rPr>
                      <w:rFonts w:hint="eastAsia"/>
                    </w:rPr>
                    <w:t>4</w:t>
                  </w:r>
                  <w:r>
                    <w:t>.2</w:t>
                  </w:r>
                </w:p>
              </w:tc>
            </w:tr>
          </w:tbl>
          <w:p w14:paraId="0205D4EB" w14:textId="77777777" w:rsidR="00AC34DB" w:rsidRDefault="00AC34DB">
            <w:pPr>
              <w:spacing w:after="0"/>
              <w:jc w:val="left"/>
              <w:rPr>
                <w:rFonts w:eastAsiaTheme="minorEastAsia"/>
              </w:rPr>
            </w:pPr>
          </w:p>
        </w:tc>
      </w:tr>
      <w:tr w:rsidR="00AC34DB" w14:paraId="7FC0A552"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5D4D06" w14:textId="77777777" w:rsidR="00AC34DB" w:rsidRDefault="007769A2">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60B9B2" w14:textId="77777777" w:rsidR="00AC34DB" w:rsidRDefault="007769A2">
            <w:pPr>
              <w:spacing w:after="0"/>
              <w:jc w:val="center"/>
              <w:rPr>
                <w:b/>
                <w:bCs/>
              </w:rPr>
            </w:pPr>
            <w:r>
              <w:rPr>
                <w:b/>
                <w:bCs/>
              </w:rPr>
              <w:t>Comments</w:t>
            </w:r>
          </w:p>
        </w:tc>
      </w:tr>
      <w:tr w:rsidR="00AC34DB" w14:paraId="71ED1F83"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1C933BD1" w14:textId="77777777" w:rsidR="00AC34DB" w:rsidRDefault="007769A2">
            <w:pPr>
              <w:spacing w:after="0"/>
              <w:jc w:val="center"/>
              <w:rPr>
                <w:rFonts w:eastAsiaTheme="minorEastAsia"/>
              </w:rPr>
            </w:pPr>
            <w:r>
              <w:rPr>
                <w:rFonts w:eastAsiaTheme="minorEastAsia"/>
              </w:rPr>
              <w:lastRenderedPageBreak/>
              <w:t>Intel</w:t>
            </w:r>
          </w:p>
        </w:tc>
        <w:tc>
          <w:tcPr>
            <w:tcW w:w="8459" w:type="dxa"/>
            <w:tcBorders>
              <w:top w:val="single" w:sz="4" w:space="0" w:color="auto"/>
              <w:left w:val="single" w:sz="4" w:space="0" w:color="auto"/>
              <w:bottom w:val="single" w:sz="4" w:space="0" w:color="auto"/>
              <w:right w:val="single" w:sz="4" w:space="0" w:color="auto"/>
            </w:tcBorders>
          </w:tcPr>
          <w:p w14:paraId="576A92AC" w14:textId="77777777" w:rsidR="00AC34DB" w:rsidRDefault="007769A2">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2E89B0D8" w14:textId="77777777" w:rsidR="00AC34DB" w:rsidRDefault="00AC34DB">
            <w:pPr>
              <w:spacing w:after="0"/>
              <w:jc w:val="left"/>
              <w:rPr>
                <w:rFonts w:eastAsiaTheme="minorEastAsia"/>
              </w:rPr>
            </w:pPr>
          </w:p>
          <w:p w14:paraId="73521892"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AC34DB" w14:paraId="7E0E54B4" w14:textId="77777777">
              <w:trPr>
                <w:trHeight w:val="311"/>
              </w:trPr>
              <w:tc>
                <w:tcPr>
                  <w:tcW w:w="1220" w:type="dxa"/>
                  <w:vMerge w:val="restart"/>
                  <w:tcBorders>
                    <w:top w:val="double" w:sz="4" w:space="0" w:color="A5A5A5"/>
                    <w:left w:val="double" w:sz="4" w:space="0" w:color="A5A5A5"/>
                    <w:right w:val="double" w:sz="4" w:space="0" w:color="A5A5A5"/>
                  </w:tcBorders>
                </w:tcPr>
                <w:p w14:paraId="2F858B88" w14:textId="77777777" w:rsidR="00AC34DB" w:rsidRDefault="007769A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3146A8D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7EC8F28F"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13761F34"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6D467DE" w14:textId="77777777" w:rsidR="00AC34DB" w:rsidRDefault="00AC34DB">
                  <w:pPr>
                    <w:jc w:val="center"/>
                  </w:pPr>
                </w:p>
              </w:tc>
              <w:tc>
                <w:tcPr>
                  <w:tcW w:w="1109" w:type="dxa"/>
                  <w:tcBorders>
                    <w:left w:val="double" w:sz="4" w:space="0" w:color="A5A5A5"/>
                    <w:bottom w:val="double" w:sz="4" w:space="0" w:color="A5A5A5"/>
                    <w:right w:val="double" w:sz="4" w:space="0" w:color="A5A5A5"/>
                  </w:tcBorders>
                </w:tcPr>
                <w:p w14:paraId="1DA16779" w14:textId="77777777" w:rsidR="00AC34DB" w:rsidRDefault="007769A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40B4CCC" w14:textId="77777777" w:rsidR="00AC34DB" w:rsidRDefault="007769A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508DFEA8" w14:textId="77777777" w:rsidR="00AC34DB" w:rsidRDefault="007769A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726F56FC" w14:textId="77777777" w:rsidR="00AC34DB" w:rsidRDefault="007769A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468E73A" w14:textId="77777777" w:rsidR="00AC34DB" w:rsidRDefault="007769A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77B6247" w14:textId="77777777" w:rsidR="00AC34DB" w:rsidRDefault="007769A2">
                  <w:pPr>
                    <w:jc w:val="center"/>
                    <w:rPr>
                      <w:b/>
                    </w:rPr>
                  </w:pPr>
                  <w:r>
                    <w:rPr>
                      <w:b/>
                    </w:rPr>
                    <w:t>Set 3</w:t>
                  </w:r>
                </w:p>
              </w:tc>
            </w:tr>
            <w:tr w:rsidR="00AC34DB" w14:paraId="4138FAF7"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597C676" w14:textId="77777777" w:rsidR="00AC34DB" w:rsidRDefault="007769A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AA57C07" w14:textId="77777777" w:rsidR="00AC34DB" w:rsidRDefault="007769A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993E63E" w14:textId="77777777" w:rsidR="00AC34DB" w:rsidRDefault="007769A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9F4C03A" w14:textId="77777777" w:rsidR="00AC34DB" w:rsidRDefault="007769A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D7F3388" w14:textId="77777777" w:rsidR="00AC34DB" w:rsidRDefault="007769A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3E8C6AA" w14:textId="77777777" w:rsidR="00AC34DB" w:rsidRDefault="007769A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41A54EE" w14:textId="77777777" w:rsidR="00AC34DB" w:rsidRDefault="007769A2">
                  <w:pPr>
                    <w:jc w:val="center"/>
                  </w:pPr>
                  <w:r>
                    <w:t>1</w:t>
                  </w:r>
                </w:p>
              </w:tc>
            </w:tr>
            <w:tr w:rsidR="00AC34DB" w14:paraId="571A0CC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42009AAA" w14:textId="77777777" w:rsidR="00AC34DB" w:rsidRDefault="007769A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C3A49CB" w14:textId="77777777" w:rsidR="00AC34DB" w:rsidRDefault="007769A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32DC903" w14:textId="77777777" w:rsidR="00AC34DB" w:rsidRDefault="007769A2">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E8550E2" w14:textId="77777777" w:rsidR="00AC34DB" w:rsidRDefault="007769A2">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7B7CAAF1" w14:textId="77777777" w:rsidR="00AC34DB" w:rsidRDefault="007769A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8B6CC45" w14:textId="77777777" w:rsidR="00AC34DB" w:rsidRDefault="007769A2">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7C7627D" w14:textId="77777777" w:rsidR="00AC34DB" w:rsidRDefault="007769A2">
                  <w:pPr>
                    <w:jc w:val="center"/>
                  </w:pPr>
                  <w:del w:id="27" w:author="Islam, Toufiqul" w:date="2022-10-10T12:20:00Z">
                    <w:r>
                      <w:rPr>
                        <w:rFonts w:hint="eastAsia"/>
                      </w:rPr>
                      <w:delText>1</w:delText>
                    </w:r>
                    <w:r>
                      <w:delText>.8</w:delText>
                    </w:r>
                  </w:del>
                  <w:ins w:id="28" w:author="Islam, Toufiqul" w:date="2022-10-10T12:20:00Z">
                    <w:r>
                      <w:t>2.1</w:t>
                    </w:r>
                  </w:ins>
                </w:p>
              </w:tc>
            </w:tr>
            <w:tr w:rsidR="00AC34DB" w14:paraId="7224989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D69376A" w14:textId="77777777" w:rsidR="00AC34DB" w:rsidRDefault="007769A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7FA06B" w14:textId="77777777" w:rsidR="00AC34DB" w:rsidRDefault="007769A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033A0A95" w14:textId="77777777" w:rsidR="00AC34DB" w:rsidRDefault="007769A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64B4A435" w14:textId="77777777" w:rsidR="00AC34DB" w:rsidRDefault="007769A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10C7A4C" w14:textId="77777777" w:rsidR="00AC34DB" w:rsidRDefault="007769A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6BC7572" w14:textId="77777777" w:rsidR="00AC34DB" w:rsidRDefault="007769A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6F28D54" w14:textId="77777777" w:rsidR="00AC34DB" w:rsidRDefault="007769A2">
                  <w:pPr>
                    <w:jc w:val="center"/>
                  </w:pPr>
                  <w:r>
                    <w:rPr>
                      <w:rFonts w:hint="eastAsia"/>
                    </w:rPr>
                    <w:t>3</w:t>
                  </w:r>
                </w:p>
              </w:tc>
            </w:tr>
            <w:tr w:rsidR="00AC34DB" w14:paraId="2BABDB8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0FDF6B4" w14:textId="77777777" w:rsidR="00AC34DB" w:rsidRDefault="007769A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29EE0CF7" w14:textId="77777777" w:rsidR="00AC34DB" w:rsidRDefault="007769A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7434B4" w14:textId="77777777" w:rsidR="00AC34DB" w:rsidRDefault="007769A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1169B9F" w14:textId="77777777" w:rsidR="00AC34DB" w:rsidRDefault="007769A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B5CE3C3" w14:textId="77777777" w:rsidR="00AC34DB" w:rsidRDefault="007769A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59A8C7E" w14:textId="77777777" w:rsidR="00AC34DB" w:rsidRDefault="007769A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650C8088" w14:textId="77777777" w:rsidR="00AC34DB" w:rsidRDefault="007769A2">
                  <w:pPr>
                    <w:jc w:val="center"/>
                  </w:pPr>
                  <w:r>
                    <w:rPr>
                      <w:rFonts w:hint="eastAsia"/>
                    </w:rPr>
                    <w:t>8</w:t>
                  </w:r>
                  <w:r>
                    <w:t>.4</w:t>
                  </w:r>
                </w:p>
              </w:tc>
            </w:tr>
            <w:tr w:rsidR="00AC34DB" w14:paraId="690247DE"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B1219D1" w14:textId="77777777" w:rsidR="00AC34DB" w:rsidRDefault="007769A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0755B38" w14:textId="77777777" w:rsidR="00AC34DB" w:rsidRDefault="007769A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1392339" w14:textId="77777777" w:rsidR="00AC34DB" w:rsidRDefault="007769A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8091E2B" w14:textId="77777777" w:rsidR="00AC34DB" w:rsidRDefault="007769A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0D74282" w14:textId="77777777" w:rsidR="00AC34DB" w:rsidRDefault="007769A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D1F403B" w14:textId="77777777" w:rsidR="00AC34DB" w:rsidRDefault="007769A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2EFEA75" w14:textId="77777777" w:rsidR="00AC34DB" w:rsidRDefault="007769A2">
                  <w:pPr>
                    <w:jc w:val="center"/>
                  </w:pPr>
                  <w:r>
                    <w:rPr>
                      <w:rFonts w:hint="eastAsia"/>
                    </w:rPr>
                    <w:t>4</w:t>
                  </w:r>
                  <w:r>
                    <w:t>.2</w:t>
                  </w:r>
                </w:p>
              </w:tc>
            </w:tr>
          </w:tbl>
          <w:p w14:paraId="178C06CA" w14:textId="77777777" w:rsidR="00AC34DB" w:rsidRDefault="00AC34DB">
            <w:pPr>
              <w:spacing w:after="0"/>
              <w:jc w:val="left"/>
              <w:rPr>
                <w:rFonts w:eastAsiaTheme="minorEastAsia"/>
              </w:rPr>
            </w:pPr>
          </w:p>
        </w:tc>
      </w:tr>
      <w:tr w:rsidR="00AC34DB" w14:paraId="6A482A06"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30DEE445" w14:textId="77777777" w:rsidR="00AC34DB" w:rsidRDefault="007769A2">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71E7F252" w14:textId="77777777" w:rsidR="00AC34DB" w:rsidRDefault="007769A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AC34DB" w14:paraId="3A75D886" w14:textId="77777777">
        <w:trPr>
          <w:trHeight w:val="243"/>
        </w:trPr>
        <w:tc>
          <w:tcPr>
            <w:tcW w:w="1150" w:type="dxa"/>
          </w:tcPr>
          <w:p w14:paraId="6D811A4B"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459" w:type="dxa"/>
          </w:tcPr>
          <w:p w14:paraId="0CDAA197" w14:textId="77777777" w:rsidR="00AC34DB" w:rsidRDefault="007769A2">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AC34DB" w14:paraId="47B1CDBA" w14:textId="77777777">
        <w:trPr>
          <w:trHeight w:val="243"/>
        </w:trPr>
        <w:tc>
          <w:tcPr>
            <w:tcW w:w="1150" w:type="dxa"/>
          </w:tcPr>
          <w:p w14:paraId="56006F22"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69B45F1D" w14:textId="77777777" w:rsidR="00AC34DB" w:rsidRDefault="007769A2">
            <w:pPr>
              <w:spacing w:after="0"/>
              <w:jc w:val="left"/>
              <w:rPr>
                <w:rFonts w:eastAsiaTheme="minorEastAsia"/>
              </w:rPr>
            </w:pPr>
            <w:r>
              <w:rPr>
                <w:rFonts w:eastAsiaTheme="minorEastAsia"/>
              </w:rPr>
              <w:t>We are fine with the WA, and Intel’s modification seems more make sense.</w:t>
            </w:r>
          </w:p>
        </w:tc>
      </w:tr>
      <w:tr w:rsidR="00AC34DB" w14:paraId="405A9860" w14:textId="77777777">
        <w:trPr>
          <w:trHeight w:val="243"/>
        </w:trPr>
        <w:tc>
          <w:tcPr>
            <w:tcW w:w="1150" w:type="dxa"/>
          </w:tcPr>
          <w:p w14:paraId="0B2E2B85" w14:textId="77777777" w:rsidR="00AC34DB" w:rsidRDefault="007769A2">
            <w:pPr>
              <w:spacing w:after="0"/>
              <w:jc w:val="center"/>
              <w:rPr>
                <w:rFonts w:eastAsiaTheme="minorEastAsia"/>
              </w:rPr>
            </w:pPr>
            <w:r>
              <w:rPr>
                <w:rFonts w:eastAsiaTheme="minorEastAsia" w:hint="eastAsia"/>
              </w:rPr>
              <w:t>FL2</w:t>
            </w:r>
          </w:p>
        </w:tc>
        <w:tc>
          <w:tcPr>
            <w:tcW w:w="8459" w:type="dxa"/>
          </w:tcPr>
          <w:p w14:paraId="054843B8" w14:textId="77777777" w:rsidR="00AC34DB" w:rsidRDefault="007769A2">
            <w:pPr>
              <w:spacing w:after="0"/>
              <w:jc w:val="left"/>
              <w:rPr>
                <w:rFonts w:eastAsiaTheme="minorEastAsia"/>
              </w:rPr>
            </w:pPr>
            <w:r>
              <w:rPr>
                <w:rFonts w:eastAsiaTheme="minorEastAsia"/>
              </w:rPr>
              <w:t>Please all also check Intel’s modifications above.</w:t>
            </w:r>
          </w:p>
        </w:tc>
      </w:tr>
      <w:tr w:rsidR="00AC34DB" w14:paraId="4F9DF5CA" w14:textId="77777777">
        <w:trPr>
          <w:trHeight w:val="243"/>
        </w:trPr>
        <w:tc>
          <w:tcPr>
            <w:tcW w:w="1150" w:type="dxa"/>
          </w:tcPr>
          <w:p w14:paraId="6E946CFE" w14:textId="77777777" w:rsidR="00AC34DB" w:rsidRDefault="007769A2">
            <w:pPr>
              <w:spacing w:after="0"/>
              <w:jc w:val="center"/>
              <w:rPr>
                <w:rFonts w:eastAsiaTheme="minorEastAsia"/>
              </w:rPr>
            </w:pPr>
            <w:r>
              <w:rPr>
                <w:rFonts w:eastAsiaTheme="minorEastAsia"/>
              </w:rPr>
              <w:t>Ericsson1</w:t>
            </w:r>
          </w:p>
        </w:tc>
        <w:tc>
          <w:tcPr>
            <w:tcW w:w="8459" w:type="dxa"/>
          </w:tcPr>
          <w:p w14:paraId="4F264F79" w14:textId="77777777" w:rsidR="00AC34DB" w:rsidRDefault="007769A2">
            <w:pPr>
              <w:spacing w:after="0"/>
              <w:jc w:val="left"/>
              <w:rPr>
                <w:rFonts w:eastAsiaTheme="minorEastAsia"/>
              </w:rPr>
            </w:pPr>
            <w:r>
              <w:rPr>
                <w:rFonts w:eastAsiaTheme="minorEastAsia"/>
              </w:rPr>
              <w:t xml:space="preserve">For Set 1, the WA should be kept as is, including for Active UL for Cat 1. </w:t>
            </w:r>
          </w:p>
          <w:p w14:paraId="0BC3B0E6" w14:textId="77777777" w:rsidR="00AC34DB" w:rsidRDefault="007769A2">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6D661628" w14:textId="77777777" w:rsidR="00AC34DB" w:rsidRDefault="007769A2">
            <w:pPr>
              <w:pStyle w:val="ListParagraph"/>
              <w:numPr>
                <w:ilvl w:val="0"/>
                <w:numId w:val="12"/>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006CFBFD" w14:textId="77777777" w:rsidR="00AC34DB" w:rsidRDefault="007769A2">
            <w:pPr>
              <w:pStyle w:val="ListParagraph"/>
              <w:numPr>
                <w:ilvl w:val="0"/>
                <w:numId w:val="12"/>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AC34DB" w14:paraId="6A005EAC" w14:textId="77777777">
              <w:trPr>
                <w:trHeight w:val="205"/>
              </w:trPr>
              <w:tc>
                <w:tcPr>
                  <w:tcW w:w="2070" w:type="dxa"/>
                  <w:tcBorders>
                    <w:left w:val="double" w:sz="4" w:space="0" w:color="A5A5A5"/>
                    <w:bottom w:val="double" w:sz="4" w:space="0" w:color="A5A5A5"/>
                    <w:right w:val="double" w:sz="4" w:space="0" w:color="A5A5A5"/>
                  </w:tcBorders>
                  <w:vAlign w:val="center"/>
                </w:tcPr>
                <w:p w14:paraId="700BCB56" w14:textId="77777777" w:rsidR="00AC34DB" w:rsidRDefault="007769A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0F848574" w14:textId="77777777" w:rsidR="00AC34DB" w:rsidRDefault="007769A2">
                  <w:pPr>
                    <w:jc w:val="center"/>
                    <w:rPr>
                      <w:b/>
                    </w:rPr>
                  </w:pPr>
                  <w:r>
                    <w:rPr>
                      <w:b/>
                    </w:rPr>
                    <w:t>Set 2</w:t>
                  </w:r>
                </w:p>
              </w:tc>
            </w:tr>
            <w:tr w:rsidR="00AC34DB" w14:paraId="56FB7731"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B3CDAC8" w14:textId="77777777" w:rsidR="00AC34DB" w:rsidRDefault="007769A2">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8A1EC84" w14:textId="77777777" w:rsidR="00AC34DB" w:rsidRDefault="007769A2">
                  <w:pPr>
                    <w:jc w:val="center"/>
                  </w:pPr>
                  <w:r>
                    <w:rPr>
                      <w:rFonts w:hint="eastAsia"/>
                    </w:rPr>
                    <w:t>1</w:t>
                  </w:r>
                </w:p>
              </w:tc>
            </w:tr>
            <w:tr w:rsidR="00AC34DB" w14:paraId="1ABBDD4E"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08187A95" w14:textId="77777777" w:rsidR="00AC34DB" w:rsidRDefault="007769A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E234932" w14:textId="77777777" w:rsidR="00AC34DB" w:rsidRDefault="007769A2">
                  <w:pPr>
                    <w:jc w:val="center"/>
                  </w:pPr>
                  <w:del w:id="29" w:author="Islam, Toufiqul" w:date="2022-10-10T12:20:00Z">
                    <w:r>
                      <w:delText>23</w:delText>
                    </w:r>
                  </w:del>
                  <w:ins w:id="30" w:author="Islam, Toufiqul" w:date="2022-10-10T12:20:00Z">
                    <w:r>
                      <w:t>25</w:t>
                    </w:r>
                  </w:ins>
                </w:p>
              </w:tc>
            </w:tr>
            <w:tr w:rsidR="00AC34DB" w14:paraId="6185956E"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425C085" w14:textId="77777777" w:rsidR="00AC34DB" w:rsidRDefault="007769A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7577739" w14:textId="77777777" w:rsidR="00AC34DB" w:rsidRDefault="007769A2">
                  <w:pPr>
                    <w:jc w:val="center"/>
                  </w:pPr>
                  <w:r>
                    <w:t>50</w:t>
                  </w:r>
                </w:p>
              </w:tc>
            </w:tr>
            <w:tr w:rsidR="00AC34DB" w14:paraId="4F4C0811"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CC280FD" w14:textId="77777777" w:rsidR="00AC34DB" w:rsidRDefault="007769A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2CDB568F" w14:textId="77777777" w:rsidR="00AC34DB" w:rsidRDefault="007769A2">
                  <w:pPr>
                    <w:jc w:val="center"/>
                    <w:rPr>
                      <w:highlight w:val="cyan"/>
                    </w:rPr>
                  </w:pPr>
                  <w:r>
                    <w:rPr>
                      <w:highlight w:val="cyan"/>
                    </w:rPr>
                    <w:t>Select one of following Alternatives.</w:t>
                  </w:r>
                </w:p>
                <w:p w14:paraId="75946DF5" w14:textId="77777777" w:rsidR="00AC34DB" w:rsidRDefault="007769A2">
                  <w:pPr>
                    <w:jc w:val="center"/>
                    <w:rPr>
                      <w:color w:val="FF0000"/>
                    </w:rPr>
                  </w:pPr>
                  <w:r>
                    <w:t xml:space="preserve">Alt 1: </w:t>
                  </w:r>
                  <w:r>
                    <w:rPr>
                      <w:rFonts w:hint="eastAsia"/>
                    </w:rPr>
                    <w:t>2</w:t>
                  </w:r>
                  <w:r>
                    <w:t>40</w:t>
                  </w:r>
                  <w:r>
                    <w:rPr>
                      <w:color w:val="FF0000"/>
                    </w:rPr>
                    <w:t xml:space="preserve">  </w:t>
                  </w:r>
                </w:p>
                <w:p w14:paraId="5A4B512E" w14:textId="77777777" w:rsidR="00AC34DB" w:rsidRDefault="007769A2">
                  <w:pPr>
                    <w:jc w:val="center"/>
                    <w:rPr>
                      <w:color w:val="FF0000"/>
                    </w:rPr>
                  </w:pPr>
                  <w:r>
                    <w:rPr>
                      <w:color w:val="FF0000"/>
                    </w:rPr>
                    <w:t>Alt 2: 160</w:t>
                  </w:r>
                </w:p>
                <w:p w14:paraId="1676313F" w14:textId="77777777" w:rsidR="00AC34DB" w:rsidRDefault="007769A2">
                  <w:pPr>
                    <w:jc w:val="center"/>
                  </w:pPr>
                  <w:r>
                    <w:t>Alt 3: 200</w:t>
                  </w:r>
                </w:p>
              </w:tc>
            </w:tr>
            <w:tr w:rsidR="00AC34DB" w14:paraId="6A3387DA"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2DE4746" w14:textId="77777777" w:rsidR="00AC34DB" w:rsidRDefault="007769A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4610CC4" w14:textId="77777777" w:rsidR="00AC34DB" w:rsidRDefault="007769A2">
                  <w:pPr>
                    <w:jc w:val="center"/>
                  </w:pPr>
                  <w:r>
                    <w:t>90</w:t>
                  </w:r>
                </w:p>
              </w:tc>
            </w:tr>
          </w:tbl>
          <w:p w14:paraId="55EFAF6E" w14:textId="77777777" w:rsidR="00AC34DB" w:rsidRDefault="00AC34DB">
            <w:pPr>
              <w:pStyle w:val="ListParagraph"/>
              <w:spacing w:after="0"/>
              <w:rPr>
                <w:rFonts w:eastAsiaTheme="minorEastAsia"/>
              </w:rPr>
            </w:pPr>
          </w:p>
          <w:p w14:paraId="6729E4C0" w14:textId="77777777" w:rsidR="00AC34DB" w:rsidRDefault="007769A2">
            <w:pPr>
              <w:spacing w:after="0"/>
              <w:jc w:val="left"/>
              <w:rPr>
                <w:rFonts w:eastAsiaTheme="minorEastAsia"/>
              </w:rPr>
            </w:pPr>
            <w:r>
              <w:rPr>
                <w:rFonts w:eastAsiaTheme="minorEastAsia"/>
              </w:rPr>
              <w:t xml:space="preserve">For Set 3, we are OK to select based on following options for Cat 1, we prefer Option 2. </w:t>
            </w:r>
          </w:p>
          <w:p w14:paraId="4D399921" w14:textId="77777777" w:rsidR="00AC34DB" w:rsidRDefault="007769A2">
            <w:pPr>
              <w:pStyle w:val="ListParagraph"/>
              <w:widowControl/>
              <w:numPr>
                <w:ilvl w:val="0"/>
                <w:numId w:val="12"/>
              </w:numPr>
              <w:spacing w:after="0"/>
              <w:rPr>
                <w:rFonts w:eastAsiaTheme="minorEastAsia"/>
              </w:rPr>
            </w:pPr>
            <w:r>
              <w:rPr>
                <w:rFonts w:eastAsiaTheme="minorEastAsia"/>
              </w:rPr>
              <w:t>Option 1</w:t>
            </w:r>
          </w:p>
          <w:p w14:paraId="35B458BC" w14:textId="77777777" w:rsidR="00AC34DB" w:rsidRDefault="00AC34D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AC34DB" w14:paraId="28E2E9D8" w14:textId="77777777">
              <w:trPr>
                <w:trHeight w:val="331"/>
              </w:trPr>
              <w:tc>
                <w:tcPr>
                  <w:tcW w:w="1331" w:type="dxa"/>
                  <w:tcBorders>
                    <w:left w:val="double" w:sz="4" w:space="0" w:color="A5A5A5"/>
                    <w:bottom w:val="double" w:sz="4" w:space="0" w:color="A5A5A5"/>
                    <w:right w:val="double" w:sz="4" w:space="0" w:color="A5A5A5"/>
                  </w:tcBorders>
                  <w:vAlign w:val="center"/>
                </w:tcPr>
                <w:p w14:paraId="62BD04A7" w14:textId="77777777" w:rsidR="00AC34DB" w:rsidRDefault="007769A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08686B24" w14:textId="77777777" w:rsidR="00AC34DB" w:rsidRDefault="007769A2">
                  <w:pPr>
                    <w:jc w:val="center"/>
                    <w:rPr>
                      <w:b/>
                    </w:rPr>
                  </w:pPr>
                  <w:r>
                    <w:rPr>
                      <w:b/>
                    </w:rPr>
                    <w:t>Set 3</w:t>
                  </w:r>
                </w:p>
              </w:tc>
            </w:tr>
            <w:tr w:rsidR="00AC34DB" w14:paraId="4A7FAC4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431CBED" w14:textId="77777777" w:rsidR="00AC34DB" w:rsidRDefault="007769A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5690F60" w14:textId="77777777" w:rsidR="00AC34DB" w:rsidRDefault="007769A2">
                  <w:pPr>
                    <w:jc w:val="center"/>
                  </w:pPr>
                  <w:r>
                    <w:rPr>
                      <w:rFonts w:hint="eastAsia"/>
                    </w:rPr>
                    <w:t>1</w:t>
                  </w:r>
                </w:p>
              </w:tc>
            </w:tr>
            <w:tr w:rsidR="00AC34DB" w14:paraId="5C1138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F00971B" w14:textId="77777777" w:rsidR="00AC34DB" w:rsidRDefault="007769A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4B19796" w14:textId="77777777" w:rsidR="00AC34DB" w:rsidRDefault="007769A2">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AC34DB" w14:paraId="0DF52DC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BBEB147" w14:textId="77777777" w:rsidR="00AC34DB" w:rsidRDefault="007769A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DA3BF77" w14:textId="77777777" w:rsidR="00AC34DB" w:rsidRDefault="007769A2">
                  <w:pPr>
                    <w:jc w:val="center"/>
                    <w:rPr>
                      <w:strike/>
                    </w:rPr>
                  </w:pPr>
                  <w:r>
                    <w:t>38</w:t>
                  </w:r>
                </w:p>
              </w:tc>
            </w:tr>
            <w:tr w:rsidR="00AC34DB" w14:paraId="017CFA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1EA9E70" w14:textId="77777777" w:rsidR="00AC34DB" w:rsidRDefault="007769A2">
                  <w:pPr>
                    <w:jc w:val="center"/>
                  </w:pPr>
                  <w:r>
                    <w:lastRenderedPageBreak/>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0CCF26C" w14:textId="77777777" w:rsidR="00AC34DB" w:rsidRDefault="007769A2">
                  <w:pPr>
                    <w:jc w:val="center"/>
                  </w:pPr>
                  <w:r>
                    <w:t>152</w:t>
                  </w:r>
                </w:p>
              </w:tc>
            </w:tr>
            <w:tr w:rsidR="00AC34DB" w14:paraId="7D74DD73"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B0E433" w14:textId="77777777" w:rsidR="00AC34DB" w:rsidRDefault="007769A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72F524B" w14:textId="77777777" w:rsidR="00AC34DB" w:rsidRDefault="007769A2">
                  <w:pPr>
                    <w:jc w:val="center"/>
                  </w:pPr>
                  <w:r>
                    <w:rPr>
                      <w:color w:val="000000"/>
                    </w:rPr>
                    <w:t>80</w:t>
                  </w:r>
                </w:p>
              </w:tc>
            </w:tr>
          </w:tbl>
          <w:p w14:paraId="076070FA" w14:textId="77777777" w:rsidR="00AC34DB" w:rsidRDefault="007769A2">
            <w:pPr>
              <w:pStyle w:val="ListParagraph"/>
              <w:widowControl/>
              <w:numPr>
                <w:ilvl w:val="0"/>
                <w:numId w:val="12"/>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AC34DB" w14:paraId="513D465D" w14:textId="77777777">
              <w:trPr>
                <w:trHeight w:val="331"/>
              </w:trPr>
              <w:tc>
                <w:tcPr>
                  <w:tcW w:w="1331" w:type="dxa"/>
                  <w:tcBorders>
                    <w:left w:val="double" w:sz="4" w:space="0" w:color="A5A5A5"/>
                    <w:bottom w:val="double" w:sz="4" w:space="0" w:color="A5A5A5"/>
                    <w:right w:val="double" w:sz="4" w:space="0" w:color="A5A5A5"/>
                  </w:tcBorders>
                  <w:vAlign w:val="center"/>
                </w:tcPr>
                <w:p w14:paraId="19DAE563" w14:textId="77777777" w:rsidR="00AC34DB" w:rsidRDefault="007769A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7D9ED423" w14:textId="77777777" w:rsidR="00AC34DB" w:rsidRDefault="007769A2">
                  <w:pPr>
                    <w:jc w:val="center"/>
                    <w:rPr>
                      <w:b/>
                    </w:rPr>
                  </w:pPr>
                  <w:r>
                    <w:rPr>
                      <w:b/>
                    </w:rPr>
                    <w:t>Set 3</w:t>
                  </w:r>
                </w:p>
              </w:tc>
            </w:tr>
            <w:tr w:rsidR="00AC34DB" w14:paraId="7A54F56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36C13D2B" w14:textId="77777777" w:rsidR="00AC34DB" w:rsidRDefault="007769A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E547D3A" w14:textId="77777777" w:rsidR="00AC34DB" w:rsidRDefault="007769A2">
                  <w:pPr>
                    <w:jc w:val="center"/>
                  </w:pPr>
                  <w:r>
                    <w:rPr>
                      <w:rFonts w:ascii="Calibri" w:hAnsi="Calibri" w:cs="Calibri"/>
                      <w:color w:val="000000"/>
                      <w:sz w:val="22"/>
                      <w:szCs w:val="22"/>
                    </w:rPr>
                    <w:t>1</w:t>
                  </w:r>
                </w:p>
              </w:tc>
            </w:tr>
            <w:tr w:rsidR="00AC34DB" w14:paraId="4F6B0AF2"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85780BB" w14:textId="77777777" w:rsidR="00AC34DB" w:rsidRDefault="007769A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FF259C7" w14:textId="77777777" w:rsidR="00AC34DB" w:rsidRDefault="007769A2">
                  <w:pPr>
                    <w:jc w:val="center"/>
                  </w:pPr>
                  <w:r>
                    <w:rPr>
                      <w:rFonts w:ascii="Calibri" w:hAnsi="Calibri" w:cs="Calibri"/>
                      <w:color w:val="000000"/>
                      <w:sz w:val="22"/>
                      <w:szCs w:val="22"/>
                    </w:rPr>
                    <w:t>15</w:t>
                  </w:r>
                </w:p>
              </w:tc>
            </w:tr>
            <w:tr w:rsidR="00AC34DB" w14:paraId="3339DBD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88FD615" w14:textId="77777777" w:rsidR="00AC34DB" w:rsidRDefault="007769A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14BA40" w14:textId="77777777" w:rsidR="00AC34DB" w:rsidRDefault="007769A2">
                  <w:pPr>
                    <w:jc w:val="center"/>
                  </w:pPr>
                  <w:r>
                    <w:rPr>
                      <w:rFonts w:ascii="Calibri" w:hAnsi="Calibri" w:cs="Calibri"/>
                      <w:color w:val="000000"/>
                      <w:sz w:val="22"/>
                      <w:szCs w:val="22"/>
                    </w:rPr>
                    <w:t>20</w:t>
                  </w:r>
                </w:p>
              </w:tc>
            </w:tr>
            <w:tr w:rsidR="00AC34DB" w14:paraId="087A18C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DB31ECB" w14:textId="77777777" w:rsidR="00AC34DB" w:rsidRDefault="007769A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6BB13639" w14:textId="77777777" w:rsidR="00AC34DB" w:rsidRDefault="007769A2">
                  <w:pPr>
                    <w:jc w:val="center"/>
                  </w:pPr>
                  <w:r>
                    <w:t>70</w:t>
                  </w:r>
                </w:p>
              </w:tc>
            </w:tr>
            <w:tr w:rsidR="00AC34DB" w14:paraId="4F79B48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16401F" w14:textId="77777777" w:rsidR="00AC34DB" w:rsidRDefault="007769A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3A6C253" w14:textId="77777777" w:rsidR="00AC34DB" w:rsidRDefault="007769A2">
                  <w:pPr>
                    <w:jc w:val="center"/>
                  </w:pPr>
                  <w:r>
                    <w:rPr>
                      <w:rFonts w:ascii="Calibri" w:hAnsi="Calibri" w:cs="Calibri"/>
                      <w:color w:val="000000"/>
                      <w:sz w:val="22"/>
                      <w:szCs w:val="22"/>
                    </w:rPr>
                    <w:t>40</w:t>
                  </w:r>
                </w:p>
              </w:tc>
            </w:tr>
          </w:tbl>
          <w:p w14:paraId="0B109397" w14:textId="77777777" w:rsidR="00AC34DB" w:rsidRDefault="00AC34DB">
            <w:pPr>
              <w:spacing w:after="0"/>
              <w:rPr>
                <w:rFonts w:eastAsiaTheme="minorEastAsia"/>
              </w:rPr>
            </w:pPr>
          </w:p>
          <w:p w14:paraId="15FABFD4" w14:textId="77777777" w:rsidR="00AC34DB" w:rsidRDefault="00AC34DB">
            <w:pPr>
              <w:spacing w:after="0"/>
              <w:jc w:val="left"/>
              <w:rPr>
                <w:rFonts w:eastAsiaTheme="minorEastAsia"/>
              </w:rPr>
            </w:pPr>
          </w:p>
        </w:tc>
      </w:tr>
      <w:tr w:rsidR="00AC34DB" w14:paraId="0E38EC3C" w14:textId="77777777">
        <w:tc>
          <w:tcPr>
            <w:tcW w:w="1150" w:type="dxa"/>
          </w:tcPr>
          <w:p w14:paraId="79EB350C" w14:textId="77777777" w:rsidR="00AC34DB" w:rsidRDefault="007769A2">
            <w:pPr>
              <w:spacing w:after="0"/>
              <w:jc w:val="center"/>
              <w:rPr>
                <w:rFonts w:eastAsia="Malgun Gothic"/>
                <w:lang w:eastAsia="ko-KR"/>
              </w:rPr>
            </w:pPr>
            <w:r>
              <w:rPr>
                <w:rFonts w:eastAsia="Malgun Gothic"/>
                <w:lang w:eastAsia="ko-KR"/>
              </w:rPr>
              <w:lastRenderedPageBreak/>
              <w:t>QC1</w:t>
            </w:r>
          </w:p>
        </w:tc>
        <w:tc>
          <w:tcPr>
            <w:tcW w:w="8459" w:type="dxa"/>
          </w:tcPr>
          <w:p w14:paraId="4F5F186D" w14:textId="77777777" w:rsidR="00AC34DB" w:rsidRDefault="007769A2">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AC34DB" w14:paraId="6AA797AF" w14:textId="77777777">
        <w:trPr>
          <w:trHeight w:val="90"/>
        </w:trPr>
        <w:tc>
          <w:tcPr>
            <w:tcW w:w="1150" w:type="dxa"/>
          </w:tcPr>
          <w:p w14:paraId="38CB7D15" w14:textId="77777777" w:rsidR="00AC34DB" w:rsidRDefault="007769A2">
            <w:pPr>
              <w:spacing w:after="0"/>
              <w:jc w:val="center"/>
              <w:rPr>
                <w:rFonts w:eastAsiaTheme="minorEastAsia"/>
              </w:rPr>
            </w:pPr>
            <w:r>
              <w:rPr>
                <w:rFonts w:eastAsiaTheme="minorEastAsia"/>
              </w:rPr>
              <w:t>FL2-2</w:t>
            </w:r>
          </w:p>
        </w:tc>
        <w:tc>
          <w:tcPr>
            <w:tcW w:w="8459" w:type="dxa"/>
          </w:tcPr>
          <w:p w14:paraId="718A6CD0" w14:textId="77777777" w:rsidR="00AC34DB" w:rsidRDefault="007769A2">
            <w:pPr>
              <w:rPr>
                <w:b/>
                <w:bCs/>
              </w:rPr>
            </w:pPr>
            <w:r>
              <w:rPr>
                <w:b/>
                <w:bCs/>
              </w:rPr>
              <w:t>FL2 Proposal 2.2.2-</w:t>
            </w:r>
            <w:r>
              <w:rPr>
                <w:b/>
                <w:bCs/>
                <w:color w:val="FF0000"/>
              </w:rPr>
              <w:t>rev1</w:t>
            </w:r>
            <w:r>
              <w:rPr>
                <w:b/>
                <w:bCs/>
              </w:rPr>
              <w:t>:</w:t>
            </w:r>
          </w:p>
          <w:p w14:paraId="667D4DC3" w14:textId="77777777" w:rsidR="00AC34DB" w:rsidRDefault="007769A2">
            <w:pPr>
              <w:rPr>
                <w:b/>
                <w:bCs/>
              </w:rPr>
            </w:pPr>
            <w:r>
              <w:rPr>
                <w:rFonts w:hint="eastAsia"/>
                <w:b/>
                <w:bCs/>
              </w:rPr>
              <w:t>C</w:t>
            </w:r>
            <w:r>
              <w:rPr>
                <w:b/>
                <w:bCs/>
              </w:rPr>
              <w:t>onfirm the previous Working Assumption with the following update</w:t>
            </w:r>
          </w:p>
          <w:p w14:paraId="701D28C0" w14:textId="77777777" w:rsidR="00AC34DB" w:rsidRDefault="007769A2">
            <w:pPr>
              <w:pStyle w:val="ListParagraph"/>
              <w:widowControl/>
              <w:numPr>
                <w:ilvl w:val="0"/>
                <w:numId w:val="9"/>
              </w:numPr>
              <w:rPr>
                <w:b/>
              </w:rPr>
            </w:pPr>
            <w:r>
              <w:rPr>
                <w:b/>
              </w:rPr>
              <w:t xml:space="preserve">For RAN1 evaluation purpose, for reference configuration set 1/2/3, the values are provided as below.  </w:t>
            </w:r>
          </w:p>
          <w:p w14:paraId="29B131B5" w14:textId="77777777" w:rsidR="00AC34DB" w:rsidRDefault="007769A2">
            <w:pPr>
              <w:pStyle w:val="ListParagraph"/>
              <w:widowControl/>
              <w:numPr>
                <w:ilvl w:val="1"/>
                <w:numId w:val="9"/>
              </w:numPr>
              <w:rPr>
                <w:b/>
              </w:rPr>
            </w:pPr>
            <w:r>
              <w:rPr>
                <w:b/>
                <w:color w:val="FF0000"/>
              </w:rPr>
              <w:t xml:space="preserve">to down select the values in square bracket </w:t>
            </w:r>
          </w:p>
          <w:p w14:paraId="0DCCAC39" w14:textId="77777777" w:rsidR="00AC34DB" w:rsidRDefault="007769A2">
            <w:pPr>
              <w:pStyle w:val="ListParagraph"/>
              <w:widowControl/>
              <w:numPr>
                <w:ilvl w:val="1"/>
                <w:numId w:val="9"/>
              </w:numPr>
              <w:rPr>
                <w:b/>
                <w:color w:val="FF0000"/>
              </w:rPr>
            </w:pPr>
            <w:r>
              <w:rPr>
                <w:b/>
                <w:color w:val="FF0000"/>
              </w:rPr>
              <w:t>to down select the values between Option 1 and Option 2 for Set 3 category 1.</w:t>
            </w:r>
          </w:p>
          <w:p w14:paraId="7FF7B469"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7AC1DA8B" w14:textId="77777777">
              <w:trPr>
                <w:trHeight w:val="311"/>
              </w:trPr>
              <w:tc>
                <w:tcPr>
                  <w:tcW w:w="985" w:type="dxa"/>
                  <w:vMerge w:val="restart"/>
                  <w:tcBorders>
                    <w:top w:val="double" w:sz="4" w:space="0" w:color="A5A5A5"/>
                    <w:left w:val="double" w:sz="4" w:space="0" w:color="A5A5A5"/>
                    <w:right w:val="double" w:sz="4" w:space="0" w:color="A5A5A5"/>
                  </w:tcBorders>
                </w:tcPr>
                <w:p w14:paraId="5CD118B4"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CAD9545"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A4456C8"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05637989" w14:textId="77777777">
              <w:trPr>
                <w:trHeight w:val="331"/>
              </w:trPr>
              <w:tc>
                <w:tcPr>
                  <w:tcW w:w="985" w:type="dxa"/>
                  <w:vMerge/>
                  <w:tcBorders>
                    <w:left w:val="double" w:sz="4" w:space="0" w:color="A5A5A5"/>
                    <w:bottom w:val="double" w:sz="4" w:space="0" w:color="A5A5A5"/>
                    <w:right w:val="double" w:sz="4" w:space="0" w:color="A5A5A5"/>
                  </w:tcBorders>
                  <w:vAlign w:val="center"/>
                </w:tcPr>
                <w:p w14:paraId="79EA06EC"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22187277"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1EEBF3E8"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F8D95B" w14:textId="77777777" w:rsidR="00AC34DB" w:rsidRDefault="007769A2">
                  <w:pPr>
                    <w:jc w:val="center"/>
                    <w:rPr>
                      <w:b/>
                    </w:rPr>
                  </w:pPr>
                  <w:r>
                    <w:rPr>
                      <w:b/>
                    </w:rPr>
                    <w:t>Set 3</w:t>
                  </w:r>
                </w:p>
                <w:p w14:paraId="51B75C3D"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25A6462" w14:textId="77777777" w:rsidR="00AC34DB" w:rsidRDefault="007769A2">
                  <w:pPr>
                    <w:jc w:val="center"/>
                    <w:rPr>
                      <w:b/>
                    </w:rPr>
                  </w:pPr>
                  <w:r>
                    <w:rPr>
                      <w:b/>
                    </w:rPr>
                    <w:t>Set 3</w:t>
                  </w:r>
                </w:p>
                <w:p w14:paraId="60C9BD5F"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672C114"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65E565"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F1E3852" w14:textId="77777777" w:rsidR="00AC34DB" w:rsidRDefault="007769A2">
                  <w:pPr>
                    <w:jc w:val="center"/>
                    <w:rPr>
                      <w:b/>
                    </w:rPr>
                  </w:pPr>
                  <w:r>
                    <w:rPr>
                      <w:b/>
                    </w:rPr>
                    <w:t>Set 3</w:t>
                  </w:r>
                </w:p>
              </w:tc>
            </w:tr>
            <w:tr w:rsidR="00AC34DB" w14:paraId="56B9ECF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3A24C8"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5A1E658"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3F0EA811"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05275CF"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67E53AC"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75CE6A5"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20916C4"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1BB3A58" w14:textId="77777777" w:rsidR="00AC34DB" w:rsidRDefault="007769A2">
                  <w:pPr>
                    <w:jc w:val="center"/>
                  </w:pPr>
                  <w:r>
                    <w:t>1</w:t>
                  </w:r>
                </w:p>
              </w:tc>
            </w:tr>
            <w:tr w:rsidR="00AC34DB" w14:paraId="2D494A5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5C516B3"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504AFBC" w14:textId="77777777" w:rsidR="00AC34DB" w:rsidRDefault="007769A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FD6AFE9" w14:textId="77777777" w:rsidR="00AC34DB" w:rsidRDefault="007769A2">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A277E12" w14:textId="77777777" w:rsidR="00AC34DB" w:rsidRDefault="007769A2">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81C5F45"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37F8EAB" w14:textId="77777777" w:rsidR="00AC34DB" w:rsidRDefault="007769A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0F90FD3B" w14:textId="77777777" w:rsidR="00AC34DB" w:rsidRDefault="007769A2">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484F825F" w14:textId="77777777" w:rsidR="00AC34DB" w:rsidRDefault="007769A2">
                  <w:pPr>
                    <w:jc w:val="center"/>
                  </w:pPr>
                  <w:del w:id="39" w:author="Islam, Toufiqul" w:date="2022-10-10T12:20:00Z">
                    <w:r>
                      <w:rPr>
                        <w:rFonts w:hint="eastAsia"/>
                      </w:rPr>
                      <w:delText>1</w:delText>
                    </w:r>
                    <w:r>
                      <w:delText>.8</w:delText>
                    </w:r>
                  </w:del>
                  <w:ins w:id="40" w:author="Islam, Toufiqul" w:date="2022-10-10T12:20:00Z">
                    <w:r>
                      <w:t>2.1</w:t>
                    </w:r>
                  </w:ins>
                </w:p>
              </w:tc>
            </w:tr>
            <w:tr w:rsidR="00AC34DB" w14:paraId="5A62DAB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FB668B6"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3DBFE49"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69B70D36"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82B087"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6BAF1B3"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CD744E2" w14:textId="77777777" w:rsidR="00AC34DB" w:rsidRDefault="007769A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97A584F" w14:textId="77777777" w:rsidR="00AC34DB" w:rsidRDefault="007769A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59AB01B" w14:textId="77777777" w:rsidR="00AC34DB" w:rsidRDefault="007769A2">
                  <w:pPr>
                    <w:jc w:val="center"/>
                  </w:pPr>
                  <w:r>
                    <w:rPr>
                      <w:rFonts w:hint="eastAsia"/>
                    </w:rPr>
                    <w:t>3</w:t>
                  </w:r>
                </w:p>
              </w:tc>
            </w:tr>
            <w:tr w:rsidR="00AC34DB" w14:paraId="663F87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D6E8A2F"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4B7FAC7"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1C65A2"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973BA51"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BF6D53"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5D1CFF6"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1D23DCCC"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3DA3C14" w14:textId="77777777" w:rsidR="00AC34DB" w:rsidRDefault="007769A2">
                  <w:pPr>
                    <w:jc w:val="center"/>
                  </w:pPr>
                  <w:r>
                    <w:rPr>
                      <w:rFonts w:hint="eastAsia"/>
                    </w:rPr>
                    <w:t>8</w:t>
                  </w:r>
                  <w:r>
                    <w:t>.4</w:t>
                  </w:r>
                </w:p>
              </w:tc>
            </w:tr>
            <w:tr w:rsidR="00AC34DB" w14:paraId="2957B03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E2D2257"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48B3FEC"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D1FEBD2"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A69BC7"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6EB2D584"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DB619F2"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E0E2F75"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713F6D79" w14:textId="77777777" w:rsidR="00AC34DB" w:rsidRDefault="007769A2">
                  <w:pPr>
                    <w:jc w:val="center"/>
                  </w:pPr>
                  <w:r>
                    <w:rPr>
                      <w:rFonts w:hint="eastAsia"/>
                    </w:rPr>
                    <w:t>4</w:t>
                  </w:r>
                  <w:r>
                    <w:t>.2</w:t>
                  </w:r>
                </w:p>
              </w:tc>
            </w:tr>
          </w:tbl>
          <w:p w14:paraId="24103886" w14:textId="77777777" w:rsidR="00AC34DB" w:rsidRDefault="00AC34DB">
            <w:pPr>
              <w:spacing w:after="0"/>
              <w:jc w:val="left"/>
              <w:rPr>
                <w:rFonts w:eastAsiaTheme="minorEastAsia"/>
              </w:rPr>
            </w:pPr>
          </w:p>
          <w:p w14:paraId="1D5540E7" w14:textId="77777777" w:rsidR="00AC34DB" w:rsidRDefault="00AC34DB">
            <w:pPr>
              <w:spacing w:after="0"/>
              <w:jc w:val="left"/>
              <w:rPr>
                <w:rFonts w:eastAsiaTheme="minorEastAsia"/>
              </w:rPr>
            </w:pPr>
          </w:p>
        </w:tc>
      </w:tr>
      <w:tr w:rsidR="00AC34DB" w14:paraId="249D37F5" w14:textId="77777777">
        <w:trPr>
          <w:trHeight w:val="90"/>
        </w:trPr>
        <w:tc>
          <w:tcPr>
            <w:tcW w:w="1150" w:type="dxa"/>
          </w:tcPr>
          <w:p w14:paraId="3A731680" w14:textId="77777777" w:rsidR="00AC34DB" w:rsidRDefault="007769A2">
            <w:pPr>
              <w:spacing w:after="0"/>
              <w:jc w:val="center"/>
              <w:rPr>
                <w:rFonts w:eastAsiaTheme="minorEastAsia"/>
              </w:rPr>
            </w:pPr>
            <w:r>
              <w:rPr>
                <w:rFonts w:eastAsiaTheme="minorEastAsia" w:hint="eastAsia"/>
              </w:rPr>
              <w:t>ZTE, Sanechips</w:t>
            </w:r>
          </w:p>
        </w:tc>
        <w:tc>
          <w:tcPr>
            <w:tcW w:w="8459" w:type="dxa"/>
          </w:tcPr>
          <w:p w14:paraId="6C3304FD" w14:textId="77777777" w:rsidR="00AC34DB" w:rsidRDefault="007769A2">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7C534B9A" w14:textId="77777777" w:rsidR="00AC34DB" w:rsidRDefault="007769A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22885027" w14:textId="77777777" w:rsidR="00AC34DB" w:rsidRDefault="007769A2">
            <w:pPr>
              <w:spacing w:after="0"/>
              <w:jc w:val="left"/>
              <w:rPr>
                <w:rFonts w:eastAsiaTheme="minorEastAsia"/>
              </w:rPr>
            </w:pPr>
            <w:r>
              <w:rPr>
                <w:rFonts w:eastAsiaTheme="minorEastAsia" w:hint="eastAsia"/>
              </w:rPr>
              <w:t xml:space="preserve">For sleep modes, we think the values of different states can be the same. However, we can go with </w:t>
            </w:r>
            <w:r>
              <w:rPr>
                <w:rFonts w:eastAsiaTheme="minorEastAsia" w:hint="eastAsia"/>
              </w:rPr>
              <w:lastRenderedPageBreak/>
              <w:t>majority views to keep at least the same values for light sleep.</w:t>
            </w:r>
          </w:p>
          <w:p w14:paraId="6277AFB9" w14:textId="77777777" w:rsidR="00AC34DB" w:rsidRDefault="007769A2">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AC34DB" w14:paraId="531B3A4B" w14:textId="77777777">
        <w:trPr>
          <w:trHeight w:val="90"/>
        </w:trPr>
        <w:tc>
          <w:tcPr>
            <w:tcW w:w="1150" w:type="dxa"/>
          </w:tcPr>
          <w:p w14:paraId="3E786D1F" w14:textId="77777777" w:rsidR="00AC34DB" w:rsidRDefault="007769A2">
            <w:pPr>
              <w:spacing w:after="0"/>
              <w:jc w:val="center"/>
              <w:rPr>
                <w:rFonts w:eastAsia="Malgun Gothic"/>
                <w:lang w:eastAsia="ko-KR"/>
              </w:rPr>
            </w:pPr>
            <w:r>
              <w:rPr>
                <w:rFonts w:eastAsia="Malgun Gothic" w:hint="eastAsia"/>
                <w:lang w:eastAsia="ko-KR"/>
              </w:rPr>
              <w:lastRenderedPageBreak/>
              <w:t>Samsung</w:t>
            </w:r>
          </w:p>
        </w:tc>
        <w:tc>
          <w:tcPr>
            <w:tcW w:w="8459" w:type="dxa"/>
          </w:tcPr>
          <w:p w14:paraId="2CFF242A" w14:textId="77777777" w:rsidR="00AC34DB" w:rsidRDefault="007769A2">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AC34DB" w14:paraId="72EC17C3" w14:textId="77777777">
        <w:trPr>
          <w:trHeight w:val="90"/>
        </w:trPr>
        <w:tc>
          <w:tcPr>
            <w:tcW w:w="1150" w:type="dxa"/>
          </w:tcPr>
          <w:p w14:paraId="569843AF" w14:textId="77777777" w:rsidR="00AC34DB" w:rsidRDefault="007769A2">
            <w:pPr>
              <w:spacing w:after="0"/>
              <w:jc w:val="center"/>
              <w:rPr>
                <w:rFonts w:eastAsia="Malgun Gothic"/>
                <w:lang w:eastAsia="ko-KR"/>
              </w:rPr>
            </w:pPr>
            <w:r>
              <w:rPr>
                <w:rFonts w:eastAsiaTheme="minorEastAsia"/>
              </w:rPr>
              <w:t>MediaTek</w:t>
            </w:r>
          </w:p>
        </w:tc>
        <w:tc>
          <w:tcPr>
            <w:tcW w:w="8459" w:type="dxa"/>
          </w:tcPr>
          <w:p w14:paraId="2A6974C1" w14:textId="77777777" w:rsidR="00AC34DB" w:rsidRDefault="007769A2">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2AB0E456" w14:textId="77777777" w:rsidR="00AC34DB" w:rsidRDefault="00AC34D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AC34DB" w14:paraId="79E05BA6"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347103" w14:textId="77777777" w:rsidR="00AC34DB" w:rsidRDefault="007769A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AC34DB" w14:paraId="3E313A26"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28EE29"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5045624D"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10D901C9"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70263F61"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065A5165"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51F14B8F"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30EC8BCF"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7DBC5C63" w14:textId="77777777" w:rsidR="00AC34DB" w:rsidRDefault="00AC34DB">
                  <w:pPr>
                    <w:autoSpaceDE/>
                    <w:autoSpaceDN/>
                    <w:adjustRightInd/>
                    <w:spacing w:after="0"/>
                    <w:jc w:val="left"/>
                    <w:rPr>
                      <w:rFonts w:ascii="Arial" w:hAnsi="Arial"/>
                      <w:sz w:val="18"/>
                    </w:rPr>
                  </w:pPr>
                </w:p>
              </w:tc>
            </w:tr>
            <w:tr w:rsidR="00AC34DB" w14:paraId="7A9C2038"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90AB23"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601FD56"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56098BF"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55D0A7D2"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0C30FF9"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16489C2D"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528CF52F" w14:textId="77777777" w:rsidR="00AC34DB" w:rsidRDefault="00AC34DB">
            <w:pPr>
              <w:spacing w:after="0"/>
              <w:rPr>
                <w:rFonts w:eastAsia="PMingLiU"/>
                <w:lang w:eastAsia="zh-TW"/>
              </w:rPr>
            </w:pPr>
          </w:p>
          <w:p w14:paraId="04A6FB32" w14:textId="77777777" w:rsidR="00AC34DB" w:rsidRDefault="007769A2">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14FF6EF4" w14:textId="77777777" w:rsidR="00AC34DB" w:rsidRDefault="00AC34DB">
            <w:pPr>
              <w:spacing w:after="0"/>
              <w:rPr>
                <w:rFonts w:eastAsia="PMingLiU"/>
                <w:lang w:eastAsia="zh-TW"/>
              </w:rPr>
            </w:pPr>
          </w:p>
          <w:p w14:paraId="26504C8D" w14:textId="77777777" w:rsidR="00AC34DB" w:rsidRDefault="007769A2">
            <w:pPr>
              <w:rPr>
                <w:b/>
                <w:bCs/>
              </w:rPr>
            </w:pPr>
            <w:r>
              <w:rPr>
                <w:rFonts w:hint="eastAsia"/>
                <w:b/>
                <w:bCs/>
              </w:rPr>
              <w:t>C</w:t>
            </w:r>
            <w:r>
              <w:rPr>
                <w:b/>
                <w:bCs/>
              </w:rPr>
              <w:t>onfirm the previous Working Assumption with the following update</w:t>
            </w:r>
          </w:p>
          <w:p w14:paraId="719582C1" w14:textId="77777777" w:rsidR="00AC34DB" w:rsidRDefault="007769A2">
            <w:pPr>
              <w:pStyle w:val="ListParagraph"/>
              <w:widowControl/>
              <w:numPr>
                <w:ilvl w:val="0"/>
                <w:numId w:val="9"/>
              </w:numPr>
              <w:rPr>
                <w:b/>
              </w:rPr>
            </w:pPr>
            <w:r>
              <w:rPr>
                <w:b/>
              </w:rPr>
              <w:t xml:space="preserve">For RAN1 evaluation purpose, for reference configuration set 1/2/3, the values are provided as below.  </w:t>
            </w:r>
          </w:p>
          <w:p w14:paraId="0FC61589" w14:textId="77777777" w:rsidR="00AC34DB" w:rsidRDefault="007769A2">
            <w:pPr>
              <w:pStyle w:val="ListParagraph"/>
              <w:widowControl/>
              <w:numPr>
                <w:ilvl w:val="1"/>
                <w:numId w:val="9"/>
              </w:numPr>
              <w:rPr>
                <w:b/>
              </w:rPr>
            </w:pPr>
            <w:r>
              <w:rPr>
                <w:b/>
                <w:color w:val="FF0000"/>
              </w:rPr>
              <w:t xml:space="preserve">to down select the values in square bracket </w:t>
            </w:r>
          </w:p>
          <w:p w14:paraId="3D34E024" w14:textId="77777777" w:rsidR="00AC34DB" w:rsidRDefault="007769A2">
            <w:pPr>
              <w:pStyle w:val="ListParagraph"/>
              <w:widowControl/>
              <w:numPr>
                <w:ilvl w:val="1"/>
                <w:numId w:val="9"/>
              </w:numPr>
              <w:rPr>
                <w:b/>
                <w:color w:val="FF0000"/>
              </w:rPr>
            </w:pPr>
            <w:r>
              <w:rPr>
                <w:b/>
                <w:color w:val="FF0000"/>
              </w:rPr>
              <w:t>to down select the values between Option 1 and Option 2 for Set 3 category 1.</w:t>
            </w:r>
          </w:p>
          <w:p w14:paraId="3087A7D6"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3FA1B68A" w14:textId="77777777">
              <w:trPr>
                <w:trHeight w:val="311"/>
              </w:trPr>
              <w:tc>
                <w:tcPr>
                  <w:tcW w:w="985" w:type="dxa"/>
                  <w:vMerge w:val="restart"/>
                  <w:tcBorders>
                    <w:top w:val="double" w:sz="4" w:space="0" w:color="A5A5A5"/>
                    <w:left w:val="double" w:sz="4" w:space="0" w:color="A5A5A5"/>
                    <w:right w:val="double" w:sz="4" w:space="0" w:color="A5A5A5"/>
                  </w:tcBorders>
                </w:tcPr>
                <w:p w14:paraId="5F3E7FA7"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7BB40B5F"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525365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3FC7358D" w14:textId="77777777">
              <w:trPr>
                <w:trHeight w:val="331"/>
              </w:trPr>
              <w:tc>
                <w:tcPr>
                  <w:tcW w:w="985" w:type="dxa"/>
                  <w:vMerge/>
                  <w:tcBorders>
                    <w:left w:val="double" w:sz="4" w:space="0" w:color="A5A5A5"/>
                    <w:bottom w:val="double" w:sz="4" w:space="0" w:color="A5A5A5"/>
                    <w:right w:val="double" w:sz="4" w:space="0" w:color="A5A5A5"/>
                  </w:tcBorders>
                  <w:vAlign w:val="center"/>
                </w:tcPr>
                <w:p w14:paraId="39E4A24D"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13333978"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F306DBD"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FEEA786" w14:textId="77777777" w:rsidR="00AC34DB" w:rsidRDefault="007769A2">
                  <w:pPr>
                    <w:jc w:val="center"/>
                    <w:rPr>
                      <w:b/>
                    </w:rPr>
                  </w:pPr>
                  <w:r>
                    <w:rPr>
                      <w:b/>
                    </w:rPr>
                    <w:t>Set 3</w:t>
                  </w:r>
                </w:p>
                <w:p w14:paraId="319DC4E7"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C97AA43" w14:textId="77777777" w:rsidR="00AC34DB" w:rsidRDefault="007769A2">
                  <w:pPr>
                    <w:jc w:val="center"/>
                    <w:rPr>
                      <w:b/>
                    </w:rPr>
                  </w:pPr>
                  <w:r>
                    <w:rPr>
                      <w:b/>
                    </w:rPr>
                    <w:t>Set 3</w:t>
                  </w:r>
                </w:p>
                <w:p w14:paraId="316B85BC"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4F65C63"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A42E255"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2F1C2B3" w14:textId="77777777" w:rsidR="00AC34DB" w:rsidRDefault="007769A2">
                  <w:pPr>
                    <w:jc w:val="center"/>
                    <w:rPr>
                      <w:b/>
                    </w:rPr>
                  </w:pPr>
                  <w:r>
                    <w:rPr>
                      <w:b/>
                    </w:rPr>
                    <w:t>Set 3</w:t>
                  </w:r>
                </w:p>
              </w:tc>
            </w:tr>
            <w:tr w:rsidR="00AC34DB" w14:paraId="5E1F920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85E4B0C"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471E99F"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11C3F92"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3BF9078"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716098F"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379951B"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A5A04B2"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A732356" w14:textId="77777777" w:rsidR="00AC34DB" w:rsidRDefault="007769A2">
                  <w:pPr>
                    <w:jc w:val="center"/>
                  </w:pPr>
                  <w:r>
                    <w:t>1</w:t>
                  </w:r>
                </w:p>
              </w:tc>
            </w:tr>
            <w:tr w:rsidR="00AC34DB" w14:paraId="4161244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C32E791"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47EAA6A1" w14:textId="77777777" w:rsidR="00AC34DB" w:rsidRDefault="007769A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10073932" w14:textId="77777777" w:rsidR="00AC34DB" w:rsidRDefault="007769A2">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029EA51" w14:textId="77777777" w:rsidR="00AC34DB" w:rsidRDefault="007769A2">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30ECCE9"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D7FC48" w14:textId="77777777" w:rsidR="00AC34DB" w:rsidRDefault="007769A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DF6451F" w14:textId="77777777" w:rsidR="00AC34DB" w:rsidRDefault="007769A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6BC6B6D6" w14:textId="77777777" w:rsidR="00AC34DB" w:rsidRDefault="007769A2">
                  <w:pPr>
                    <w:jc w:val="center"/>
                  </w:pPr>
                  <w:del w:id="45" w:author="Islam, Toufiqul" w:date="2022-10-10T12:20:00Z">
                    <w:r>
                      <w:rPr>
                        <w:rFonts w:hint="eastAsia"/>
                      </w:rPr>
                      <w:delText>1</w:delText>
                    </w:r>
                    <w:r>
                      <w:delText>.8</w:delText>
                    </w:r>
                  </w:del>
                  <w:ins w:id="46" w:author="Islam, Toufiqul" w:date="2022-10-10T12:20:00Z">
                    <w:r>
                      <w:t>2.1</w:t>
                    </w:r>
                  </w:ins>
                </w:p>
              </w:tc>
            </w:tr>
            <w:tr w:rsidR="00AC34DB" w14:paraId="745CB97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6B8BCD6"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383134CF"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2C3C596"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3B7FE3E8"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4572202"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DC081B1" w14:textId="77777777" w:rsidR="00AC34DB" w:rsidRDefault="007769A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D3C2A69" w14:textId="77777777" w:rsidR="00AC34DB" w:rsidRDefault="007769A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7833C014" w14:textId="77777777" w:rsidR="00AC34DB" w:rsidRDefault="007769A2">
                  <w:pPr>
                    <w:jc w:val="center"/>
                  </w:pPr>
                  <w:r>
                    <w:rPr>
                      <w:rFonts w:hint="eastAsia"/>
                    </w:rPr>
                    <w:t>3</w:t>
                  </w:r>
                </w:p>
              </w:tc>
            </w:tr>
            <w:tr w:rsidR="00AC34DB" w14:paraId="4BFBBEF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4443AB0" w14:textId="77777777" w:rsidR="00AC34DB" w:rsidRDefault="007769A2">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688C42C8"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67EAF27B"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B65543E"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D9628"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65648E2"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736E376"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C10C26" w14:textId="77777777" w:rsidR="00AC34DB" w:rsidRDefault="007769A2">
                  <w:pPr>
                    <w:jc w:val="center"/>
                  </w:pPr>
                  <w:r>
                    <w:rPr>
                      <w:rFonts w:hint="eastAsia"/>
                    </w:rPr>
                    <w:t>8</w:t>
                  </w:r>
                  <w:r>
                    <w:t>.4</w:t>
                  </w:r>
                </w:p>
              </w:tc>
            </w:tr>
            <w:tr w:rsidR="00AC34DB" w14:paraId="13D585E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3D99CD7"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E62A3CC"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9328BB8"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326FE0B"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ECAA8F"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58237E"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5B564FD8"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941FEB8" w14:textId="77777777" w:rsidR="00AC34DB" w:rsidRDefault="007769A2">
                  <w:pPr>
                    <w:jc w:val="center"/>
                  </w:pPr>
                  <w:r>
                    <w:rPr>
                      <w:rFonts w:hint="eastAsia"/>
                    </w:rPr>
                    <w:t>4</w:t>
                  </w:r>
                  <w:r>
                    <w:t>.2</w:t>
                  </w:r>
                </w:p>
              </w:tc>
            </w:tr>
          </w:tbl>
          <w:p w14:paraId="017DC296" w14:textId="77777777" w:rsidR="00AC34DB" w:rsidRDefault="00AC34DB">
            <w:pPr>
              <w:spacing w:after="0"/>
              <w:rPr>
                <w:rFonts w:eastAsia="PMingLiU"/>
                <w:lang w:eastAsia="zh-TW"/>
              </w:rPr>
            </w:pPr>
          </w:p>
          <w:p w14:paraId="509EB0A9" w14:textId="77777777" w:rsidR="00AC34DB" w:rsidRDefault="00AC34DB">
            <w:pPr>
              <w:spacing w:after="0"/>
              <w:jc w:val="left"/>
              <w:rPr>
                <w:rFonts w:eastAsia="Malgun Gothic"/>
                <w:lang w:eastAsia="ko-KR"/>
              </w:rPr>
            </w:pPr>
          </w:p>
        </w:tc>
      </w:tr>
      <w:tr w:rsidR="00AC34DB" w14:paraId="65E4AAA2" w14:textId="77777777">
        <w:trPr>
          <w:trHeight w:val="90"/>
        </w:trPr>
        <w:tc>
          <w:tcPr>
            <w:tcW w:w="1150" w:type="dxa"/>
          </w:tcPr>
          <w:p w14:paraId="66588D5F" w14:textId="77777777" w:rsidR="00AC34DB" w:rsidRDefault="007769A2">
            <w:pPr>
              <w:spacing w:after="0"/>
              <w:jc w:val="center"/>
              <w:rPr>
                <w:rFonts w:eastAsia="Malgun Gothic"/>
                <w:lang w:eastAsia="ko-KR"/>
              </w:rPr>
            </w:pPr>
            <w:r>
              <w:rPr>
                <w:rFonts w:eastAsiaTheme="minorEastAsia"/>
              </w:rPr>
              <w:lastRenderedPageBreak/>
              <w:t>Nokia/Nsb</w:t>
            </w:r>
          </w:p>
        </w:tc>
        <w:tc>
          <w:tcPr>
            <w:tcW w:w="8459" w:type="dxa"/>
          </w:tcPr>
          <w:p w14:paraId="6E346753" w14:textId="77777777" w:rsidR="00AC34DB" w:rsidRDefault="007769A2">
            <w:pPr>
              <w:spacing w:after="0"/>
              <w:jc w:val="left"/>
              <w:rPr>
                <w:rFonts w:eastAsiaTheme="minorEastAsia"/>
              </w:rPr>
            </w:pPr>
            <w:r>
              <w:rPr>
                <w:rFonts w:eastAsiaTheme="minorEastAsia"/>
              </w:rPr>
              <w:t>We have the following proposal for the relative power consumption of Set 2</w:t>
            </w:r>
          </w:p>
          <w:p w14:paraId="6B6CD7FB" w14:textId="77777777" w:rsidR="00AC34DB" w:rsidRDefault="00AC34D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AC34DB" w14:paraId="0BEE2FB0"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49A6A9B3" w14:textId="77777777" w:rsidR="00AC34DB" w:rsidRDefault="007769A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9C91910" w14:textId="77777777" w:rsidR="00AC34DB" w:rsidRDefault="007769A2">
                  <w:pPr>
                    <w:spacing w:after="0"/>
                    <w:jc w:val="center"/>
                    <w:rPr>
                      <w:rFonts w:asciiTheme="minorHAnsi" w:hAnsiTheme="minorHAnsi" w:cstheme="minorHAnsi"/>
                      <w:b/>
                    </w:rPr>
                  </w:pPr>
                  <w:r>
                    <w:rPr>
                      <w:rFonts w:asciiTheme="minorHAnsi" w:hAnsiTheme="minorHAnsi" w:cstheme="minorHAnsi"/>
                      <w:b/>
                    </w:rPr>
                    <w:t>Relative power consumption</w:t>
                  </w:r>
                </w:p>
                <w:p w14:paraId="52D336E7" w14:textId="77777777" w:rsidR="00AC34DB" w:rsidRDefault="007769A2">
                  <w:pPr>
                    <w:spacing w:after="0"/>
                    <w:jc w:val="center"/>
                    <w:rPr>
                      <w:rFonts w:asciiTheme="minorHAnsi" w:hAnsiTheme="minorHAnsi" w:cstheme="minorHAnsi"/>
                      <w:b/>
                    </w:rPr>
                  </w:pPr>
                  <w:r>
                    <w:rPr>
                      <w:rFonts w:asciiTheme="minorHAnsi" w:hAnsiTheme="minorHAnsi" w:cstheme="minorHAnsi"/>
                      <w:b/>
                    </w:rPr>
                    <w:t>Set 2</w:t>
                  </w:r>
                </w:p>
              </w:tc>
            </w:tr>
            <w:tr w:rsidR="00AC34DB" w14:paraId="671835C0" w14:textId="77777777">
              <w:trPr>
                <w:trHeight w:val="242"/>
              </w:trPr>
              <w:tc>
                <w:tcPr>
                  <w:tcW w:w="2445" w:type="dxa"/>
                  <w:vMerge w:val="restart"/>
                  <w:shd w:val="clear" w:color="auto" w:fill="auto"/>
                  <w:tcMar>
                    <w:top w:w="54" w:type="dxa"/>
                    <w:left w:w="108" w:type="dxa"/>
                    <w:bottom w:w="54" w:type="dxa"/>
                    <w:right w:w="108" w:type="dxa"/>
                  </w:tcMar>
                  <w:vAlign w:val="center"/>
                </w:tcPr>
                <w:p w14:paraId="4BA81867" w14:textId="77777777" w:rsidR="00AC34DB" w:rsidRDefault="007769A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ABCFA5E"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EDD9E8D" w14:textId="77777777" w:rsidR="00AC34DB" w:rsidRDefault="007769A2">
                  <w:pPr>
                    <w:spacing w:after="0"/>
                    <w:jc w:val="center"/>
                    <w:rPr>
                      <w:rFonts w:asciiTheme="minorHAnsi" w:hAnsiTheme="minorHAnsi" w:cstheme="minorHAnsi"/>
                    </w:rPr>
                  </w:pPr>
                  <w:r>
                    <w:rPr>
                      <w:rFonts w:asciiTheme="minorHAnsi" w:hAnsiTheme="minorHAnsi" w:cstheme="minorHAnsi"/>
                    </w:rPr>
                    <w:t>P1=1</w:t>
                  </w:r>
                </w:p>
              </w:tc>
            </w:tr>
            <w:tr w:rsidR="00AC34DB" w14:paraId="4D22B97B" w14:textId="77777777">
              <w:trPr>
                <w:trHeight w:val="242"/>
              </w:trPr>
              <w:tc>
                <w:tcPr>
                  <w:tcW w:w="2445" w:type="dxa"/>
                  <w:vMerge/>
                  <w:vAlign w:val="center"/>
                </w:tcPr>
                <w:p w14:paraId="26D2FF3D"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7967DA3"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335E8BB7"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AC34DB" w14:paraId="03167859" w14:textId="77777777">
              <w:trPr>
                <w:trHeight w:val="242"/>
              </w:trPr>
              <w:tc>
                <w:tcPr>
                  <w:tcW w:w="2445" w:type="dxa"/>
                  <w:vMerge/>
                  <w:vAlign w:val="center"/>
                </w:tcPr>
                <w:p w14:paraId="483280E5"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487A988"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37FA629"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AC34DB" w14:paraId="4C510170" w14:textId="77777777">
              <w:trPr>
                <w:trHeight w:val="242"/>
              </w:trPr>
              <w:tc>
                <w:tcPr>
                  <w:tcW w:w="2445" w:type="dxa"/>
                  <w:vMerge w:val="restart"/>
                  <w:shd w:val="clear" w:color="auto" w:fill="auto"/>
                  <w:tcMar>
                    <w:top w:w="54" w:type="dxa"/>
                    <w:left w:w="108" w:type="dxa"/>
                    <w:bottom w:w="54" w:type="dxa"/>
                    <w:right w:w="108" w:type="dxa"/>
                  </w:tcMar>
                  <w:vAlign w:val="center"/>
                </w:tcPr>
                <w:p w14:paraId="10138EC7" w14:textId="77777777" w:rsidR="00AC34DB" w:rsidRDefault="007769A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95934B9" w14:textId="77777777" w:rsidR="00AC34DB" w:rsidRDefault="007769A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48722D" w14:textId="77777777" w:rsidR="00AC34DB" w:rsidRDefault="007769A2">
                  <w:pPr>
                    <w:jc w:val="center"/>
                    <w:rPr>
                      <w:rFonts w:asciiTheme="minorHAnsi" w:hAnsiTheme="minorHAnsi" w:cstheme="minorHAnsi"/>
                    </w:rPr>
                  </w:pPr>
                  <w:r>
                    <w:rPr>
                      <w:rFonts w:asciiTheme="minorHAnsi" w:hAnsiTheme="minorHAnsi" w:cstheme="minorHAnsi"/>
                    </w:rPr>
                    <w:t>P4=12</w:t>
                  </w:r>
                </w:p>
              </w:tc>
            </w:tr>
            <w:tr w:rsidR="00AC34DB" w14:paraId="220FFE33" w14:textId="77777777">
              <w:trPr>
                <w:trHeight w:val="242"/>
              </w:trPr>
              <w:tc>
                <w:tcPr>
                  <w:tcW w:w="2445" w:type="dxa"/>
                  <w:vMerge/>
                  <w:shd w:val="clear" w:color="auto" w:fill="auto"/>
                  <w:tcMar>
                    <w:top w:w="54" w:type="dxa"/>
                    <w:left w:w="108" w:type="dxa"/>
                    <w:bottom w:w="54" w:type="dxa"/>
                    <w:right w:w="108" w:type="dxa"/>
                  </w:tcMar>
                  <w:vAlign w:val="center"/>
                </w:tcPr>
                <w:p w14:paraId="5AB0FE67" w14:textId="77777777" w:rsidR="00AC34DB" w:rsidRDefault="00AC34DB">
                  <w:pPr>
                    <w:rPr>
                      <w:rFonts w:asciiTheme="minorHAnsi" w:eastAsia="Times New Roman" w:hAnsiTheme="minorHAnsi" w:cstheme="minorHAnsi"/>
                      <w:b/>
                    </w:rPr>
                  </w:pPr>
                </w:p>
              </w:tc>
              <w:tc>
                <w:tcPr>
                  <w:tcW w:w="2448" w:type="dxa"/>
                  <w:shd w:val="clear" w:color="auto" w:fill="auto"/>
                </w:tcPr>
                <w:p w14:paraId="531C91A7" w14:textId="77777777" w:rsidR="00AC34DB" w:rsidRDefault="007769A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A0CA483" w14:textId="77777777" w:rsidR="00AC34DB" w:rsidRDefault="007769A2">
                  <w:pPr>
                    <w:jc w:val="center"/>
                    <w:rPr>
                      <w:rFonts w:asciiTheme="minorHAnsi" w:hAnsiTheme="minorHAnsi" w:cstheme="minorHAnsi"/>
                    </w:rPr>
                  </w:pPr>
                  <w:r>
                    <w:rPr>
                      <w:rFonts w:asciiTheme="minorHAnsi" w:hAnsiTheme="minorHAnsi" w:cstheme="minorHAnsi"/>
                    </w:rPr>
                    <w:t>P5=4,6</w:t>
                  </w:r>
                </w:p>
              </w:tc>
            </w:tr>
          </w:tbl>
          <w:p w14:paraId="5A979E60" w14:textId="77777777" w:rsidR="00AC34DB" w:rsidRDefault="00AC34DB">
            <w:pPr>
              <w:spacing w:after="0"/>
              <w:jc w:val="left"/>
              <w:rPr>
                <w:rFonts w:eastAsiaTheme="minorEastAsia"/>
              </w:rPr>
            </w:pPr>
          </w:p>
          <w:p w14:paraId="05A3BD64" w14:textId="77777777" w:rsidR="00AC34DB" w:rsidRDefault="00AC34DB">
            <w:pPr>
              <w:spacing w:after="0"/>
              <w:jc w:val="left"/>
              <w:rPr>
                <w:rFonts w:eastAsiaTheme="minorEastAsia"/>
              </w:rPr>
            </w:pPr>
          </w:p>
          <w:p w14:paraId="75A56A1C" w14:textId="77777777" w:rsidR="00AC34DB" w:rsidRDefault="00AC34DB">
            <w:pPr>
              <w:spacing w:after="0"/>
              <w:jc w:val="left"/>
              <w:rPr>
                <w:rFonts w:eastAsia="Malgun Gothic"/>
                <w:lang w:eastAsia="ko-KR"/>
              </w:rPr>
            </w:pPr>
          </w:p>
        </w:tc>
      </w:tr>
      <w:tr w:rsidR="00AC34DB" w14:paraId="6D357101" w14:textId="77777777">
        <w:trPr>
          <w:trHeight w:val="90"/>
        </w:trPr>
        <w:tc>
          <w:tcPr>
            <w:tcW w:w="1150" w:type="dxa"/>
          </w:tcPr>
          <w:p w14:paraId="1072E970"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3722656"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AC34DB" w14:paraId="6F791430" w14:textId="77777777">
        <w:trPr>
          <w:trHeight w:val="90"/>
        </w:trPr>
        <w:tc>
          <w:tcPr>
            <w:tcW w:w="1150" w:type="dxa"/>
          </w:tcPr>
          <w:p w14:paraId="363D234F" w14:textId="77777777" w:rsidR="00AC34DB" w:rsidRDefault="007769A2">
            <w:pPr>
              <w:spacing w:after="0"/>
              <w:jc w:val="center"/>
              <w:rPr>
                <w:rFonts w:eastAsia="MS Mincho"/>
                <w:lang w:eastAsia="ja-JP"/>
              </w:rPr>
            </w:pPr>
            <w:r>
              <w:rPr>
                <w:rFonts w:eastAsia="Malgun Gothic"/>
                <w:lang w:eastAsia="ko-KR"/>
              </w:rPr>
              <w:t>Fujitsu</w:t>
            </w:r>
          </w:p>
        </w:tc>
        <w:tc>
          <w:tcPr>
            <w:tcW w:w="8459" w:type="dxa"/>
          </w:tcPr>
          <w:p w14:paraId="62804F8F"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AC34DB" w14:paraId="3283EF98" w14:textId="77777777">
        <w:trPr>
          <w:trHeight w:val="90"/>
        </w:trPr>
        <w:tc>
          <w:tcPr>
            <w:tcW w:w="1150" w:type="dxa"/>
          </w:tcPr>
          <w:p w14:paraId="13085D37" w14:textId="77777777" w:rsidR="00AC34DB" w:rsidRDefault="007769A2">
            <w:pPr>
              <w:spacing w:after="0"/>
              <w:jc w:val="center"/>
              <w:rPr>
                <w:rFonts w:eastAsia="Malgun Gothic"/>
                <w:lang w:eastAsia="ko-KR"/>
              </w:rPr>
            </w:pPr>
            <w:r>
              <w:rPr>
                <w:rFonts w:eastAsia="Malgun Gothic" w:hint="eastAsia"/>
                <w:lang w:eastAsia="ko-KR"/>
              </w:rPr>
              <w:t>LG Electronics</w:t>
            </w:r>
          </w:p>
        </w:tc>
        <w:tc>
          <w:tcPr>
            <w:tcW w:w="8459" w:type="dxa"/>
          </w:tcPr>
          <w:p w14:paraId="42ECD07C" w14:textId="77777777" w:rsidR="00AC34DB" w:rsidRDefault="007769A2">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12070628" w14:textId="77777777" w:rsidR="00AC34DB" w:rsidRDefault="007769A2">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AC34DB" w14:paraId="0FB5B8A7" w14:textId="77777777">
        <w:trPr>
          <w:trHeight w:val="3606"/>
        </w:trPr>
        <w:tc>
          <w:tcPr>
            <w:tcW w:w="1150" w:type="dxa"/>
          </w:tcPr>
          <w:p w14:paraId="0A8B638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459" w:type="dxa"/>
          </w:tcPr>
          <w:p w14:paraId="2074F1B4" w14:textId="77777777" w:rsidR="00AC34DB" w:rsidRDefault="007769A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6955D1" w14:textId="77777777" w:rsidR="00AC34DB" w:rsidRDefault="00AC34DB">
            <w:pPr>
              <w:spacing w:after="0"/>
              <w:jc w:val="left"/>
              <w:rPr>
                <w:rFonts w:eastAsiaTheme="minorEastAsia"/>
              </w:rPr>
            </w:pPr>
          </w:p>
          <w:p w14:paraId="010DFB16" w14:textId="77777777" w:rsidR="00AC34DB" w:rsidRDefault="007769A2">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10662B66"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152/280=0.55</w:t>
            </w:r>
          </w:p>
          <w:p w14:paraId="3A9BA892"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8.4/32=0.25.</w:t>
            </w:r>
          </w:p>
          <w:p w14:paraId="009EB715" w14:textId="77777777" w:rsidR="00AC34DB" w:rsidRDefault="007769A2">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63E247BD" w14:textId="77777777" w:rsidR="00AC34DB" w:rsidRDefault="00AC34D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773F2EFF" w14:textId="77777777">
              <w:trPr>
                <w:trHeight w:val="311"/>
              </w:trPr>
              <w:tc>
                <w:tcPr>
                  <w:tcW w:w="985" w:type="dxa"/>
                  <w:vMerge w:val="restart"/>
                  <w:tcBorders>
                    <w:top w:val="double" w:sz="4" w:space="0" w:color="A5A5A5"/>
                    <w:left w:val="double" w:sz="4" w:space="0" w:color="A5A5A5"/>
                    <w:right w:val="double" w:sz="4" w:space="0" w:color="A5A5A5"/>
                  </w:tcBorders>
                </w:tcPr>
                <w:p w14:paraId="7AE716D1"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E635095"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31712F6"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BC7BB6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DFADF5A"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2C575D22"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E9CA83C"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AEED931" w14:textId="77777777" w:rsidR="00AC34DB" w:rsidRDefault="007769A2">
                  <w:pPr>
                    <w:jc w:val="center"/>
                    <w:rPr>
                      <w:b/>
                    </w:rPr>
                  </w:pPr>
                  <w:r>
                    <w:rPr>
                      <w:b/>
                    </w:rPr>
                    <w:t>Set 3</w:t>
                  </w:r>
                </w:p>
                <w:p w14:paraId="480F0D02"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472E843" w14:textId="77777777" w:rsidR="00AC34DB" w:rsidRDefault="007769A2">
                  <w:pPr>
                    <w:jc w:val="center"/>
                    <w:rPr>
                      <w:b/>
                    </w:rPr>
                  </w:pPr>
                  <w:r>
                    <w:rPr>
                      <w:b/>
                    </w:rPr>
                    <w:t>Set 3</w:t>
                  </w:r>
                </w:p>
                <w:p w14:paraId="47450058"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D2B1E0A"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3A2C38F4"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D91C1E1" w14:textId="77777777" w:rsidR="00AC34DB" w:rsidRDefault="007769A2">
                  <w:pPr>
                    <w:jc w:val="center"/>
                    <w:rPr>
                      <w:b/>
                    </w:rPr>
                  </w:pPr>
                  <w:r>
                    <w:rPr>
                      <w:b/>
                    </w:rPr>
                    <w:t>Set 3</w:t>
                  </w:r>
                </w:p>
              </w:tc>
            </w:tr>
            <w:tr w:rsidR="00AC34DB" w14:paraId="07248C8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86CBF52"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2EF49E75"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96FB708"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DCDA784"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5A0454C"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08F665A"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8565A32"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3CEFF4B" w14:textId="77777777" w:rsidR="00AC34DB" w:rsidRDefault="007769A2">
                  <w:pPr>
                    <w:jc w:val="center"/>
                  </w:pPr>
                  <w:r>
                    <w:t>1</w:t>
                  </w:r>
                </w:p>
              </w:tc>
            </w:tr>
            <w:tr w:rsidR="00AC34DB" w14:paraId="44F6A05E"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02FFE4C"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C3B689F" w14:textId="77777777" w:rsidR="00AC34DB" w:rsidRDefault="007769A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3E2992C0" w14:textId="77777777" w:rsidR="00AC34DB" w:rsidRDefault="007769A2">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BEF944F" w14:textId="77777777" w:rsidR="00AC34DB" w:rsidRDefault="007769A2">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1197C42"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9C0B67D" w14:textId="77777777" w:rsidR="00AC34DB" w:rsidRDefault="007769A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12589F8" w14:textId="77777777" w:rsidR="00AC34DB" w:rsidRDefault="007769A2">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82A972E" w14:textId="77777777" w:rsidR="00AC34DB" w:rsidRDefault="007769A2">
                  <w:pPr>
                    <w:jc w:val="center"/>
                  </w:pPr>
                  <w:del w:id="52" w:author="Islam, Toufiqul" w:date="2022-10-10T12:20:00Z">
                    <w:r>
                      <w:rPr>
                        <w:rFonts w:hint="eastAsia"/>
                      </w:rPr>
                      <w:delText>1</w:delText>
                    </w:r>
                    <w:r>
                      <w:delText>.8</w:delText>
                    </w:r>
                  </w:del>
                  <w:ins w:id="53" w:author="Islam, Toufiqul" w:date="2022-10-10T12:20:00Z">
                    <w:r>
                      <w:t>2.1</w:t>
                    </w:r>
                  </w:ins>
                </w:p>
              </w:tc>
            </w:tr>
            <w:tr w:rsidR="00AC34DB" w14:paraId="2CA3B5C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4731C20"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0F0AD9A2"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E4BE5CF"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30BBF464"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59B7107"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74BE513" w14:textId="77777777" w:rsidR="00AC34DB" w:rsidRDefault="007769A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259FC0FA" w14:textId="77777777" w:rsidR="00AC34DB" w:rsidRDefault="007769A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7CBAFDB3" w14:textId="77777777" w:rsidR="00AC34DB" w:rsidRDefault="007769A2">
                  <w:pPr>
                    <w:jc w:val="center"/>
                  </w:pPr>
                  <w:r>
                    <w:rPr>
                      <w:rFonts w:hint="eastAsia"/>
                    </w:rPr>
                    <w:t>3</w:t>
                  </w:r>
                </w:p>
              </w:tc>
            </w:tr>
            <w:tr w:rsidR="00AC34DB" w14:paraId="24237A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81C04E" w14:textId="77777777" w:rsidR="00AC34DB" w:rsidRDefault="007769A2">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4FBB3379"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BB27934"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68E0AE55"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E8CE90B"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ED50FA1"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EC57C03"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93367D7" w14:textId="77777777" w:rsidR="00AC34DB" w:rsidRDefault="007769A2">
                  <w:pPr>
                    <w:jc w:val="center"/>
                    <w:rPr>
                      <w:strike/>
                    </w:rPr>
                  </w:pPr>
                  <w:r>
                    <w:rPr>
                      <w:rFonts w:hint="eastAsia"/>
                      <w:strike/>
                      <w:color w:val="00B050"/>
                    </w:rPr>
                    <w:t>8</w:t>
                  </w:r>
                  <w:r>
                    <w:rPr>
                      <w:strike/>
                      <w:color w:val="00B050"/>
                    </w:rPr>
                    <w:t>.417.6</w:t>
                  </w:r>
                </w:p>
              </w:tc>
            </w:tr>
            <w:tr w:rsidR="00AC34DB" w14:paraId="65090CB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01B65FD"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624409A"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27CF1570"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E76221C"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25075D65"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696C1A3"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08F4ACF"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4358A58" w14:textId="77777777" w:rsidR="00AC34DB" w:rsidRDefault="007769A2">
                  <w:pPr>
                    <w:jc w:val="center"/>
                  </w:pPr>
                  <w:r>
                    <w:rPr>
                      <w:rFonts w:hint="eastAsia"/>
                    </w:rPr>
                    <w:t>4</w:t>
                  </w:r>
                  <w:r>
                    <w:t>.2</w:t>
                  </w:r>
                </w:p>
              </w:tc>
            </w:tr>
          </w:tbl>
          <w:p w14:paraId="2739970B" w14:textId="77777777" w:rsidR="00AC34DB" w:rsidRDefault="00AC34DB">
            <w:pPr>
              <w:spacing w:after="0"/>
              <w:jc w:val="left"/>
              <w:rPr>
                <w:rFonts w:eastAsiaTheme="minorEastAsia"/>
              </w:rPr>
            </w:pPr>
          </w:p>
          <w:p w14:paraId="676458F6" w14:textId="77777777" w:rsidR="00AC34DB" w:rsidRDefault="007769A2">
            <w:pPr>
              <w:spacing w:after="0"/>
              <w:jc w:val="left"/>
              <w:rPr>
                <w:rFonts w:eastAsiaTheme="minorEastAsia"/>
              </w:rPr>
            </w:pPr>
            <w:r>
              <w:rPr>
                <w:rFonts w:eastAsiaTheme="minorEastAsia" w:hint="eastAsia"/>
              </w:rPr>
              <w:t>W</w:t>
            </w:r>
            <w:r>
              <w:rPr>
                <w:rFonts w:eastAsiaTheme="minorEastAsia"/>
              </w:rPr>
              <w:t>e are also fine with MTK’s adjustment.</w:t>
            </w:r>
          </w:p>
        </w:tc>
      </w:tr>
      <w:tr w:rsidR="00AC34DB" w14:paraId="19D98930" w14:textId="77777777">
        <w:trPr>
          <w:trHeight w:val="913"/>
        </w:trPr>
        <w:tc>
          <w:tcPr>
            <w:tcW w:w="1150" w:type="dxa"/>
          </w:tcPr>
          <w:p w14:paraId="497985A1" w14:textId="77777777" w:rsidR="00AC34DB" w:rsidRDefault="007769A2">
            <w:pPr>
              <w:spacing w:after="0"/>
              <w:jc w:val="center"/>
              <w:rPr>
                <w:rFonts w:eastAsia="Malgun Gothic"/>
                <w:lang w:eastAsia="ko-KR"/>
              </w:rPr>
            </w:pPr>
            <w:r>
              <w:rPr>
                <w:rFonts w:eastAsia="Malgun Gothic"/>
                <w:lang w:eastAsia="ko-KR"/>
              </w:rPr>
              <w:lastRenderedPageBreak/>
              <w:t>Huawei, HiSilicon</w:t>
            </w:r>
          </w:p>
        </w:tc>
        <w:tc>
          <w:tcPr>
            <w:tcW w:w="8459" w:type="dxa"/>
          </w:tcPr>
          <w:p w14:paraId="56085CB6" w14:textId="77777777" w:rsidR="00AC34DB" w:rsidRDefault="007769A2">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AC34DB" w14:paraId="4A3F33B7" w14:textId="77777777">
        <w:trPr>
          <w:trHeight w:val="913"/>
        </w:trPr>
        <w:tc>
          <w:tcPr>
            <w:tcW w:w="1150" w:type="dxa"/>
          </w:tcPr>
          <w:p w14:paraId="4970AC76" w14:textId="77777777" w:rsidR="00AC34DB" w:rsidRDefault="007769A2">
            <w:pPr>
              <w:spacing w:after="0"/>
              <w:jc w:val="center"/>
              <w:rPr>
                <w:rFonts w:eastAsia="Malgun Gothic"/>
                <w:lang w:eastAsia="ko-KR"/>
              </w:rPr>
            </w:pPr>
            <w:r>
              <w:rPr>
                <w:rFonts w:eastAsiaTheme="minorEastAsia"/>
              </w:rPr>
              <w:t>QCOM2</w:t>
            </w:r>
          </w:p>
        </w:tc>
        <w:tc>
          <w:tcPr>
            <w:tcW w:w="8459" w:type="dxa"/>
          </w:tcPr>
          <w:p w14:paraId="02950349" w14:textId="77777777" w:rsidR="00AC34DB" w:rsidRDefault="007769A2">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29ABC7E2" w14:textId="77777777" w:rsidR="00AC34DB" w:rsidRDefault="00AC34DB">
            <w:pPr>
              <w:spacing w:after="0"/>
              <w:jc w:val="left"/>
              <w:rPr>
                <w:rFonts w:eastAsiaTheme="minorEastAsia"/>
              </w:rPr>
            </w:pPr>
          </w:p>
          <w:p w14:paraId="3E200411" w14:textId="77777777" w:rsidR="00AC34DB" w:rsidRDefault="007769A2">
            <w:pPr>
              <w:rPr>
                <w:b/>
                <w:bCs/>
                <w:color w:val="7030A0"/>
              </w:rPr>
            </w:pPr>
            <w:r>
              <w:rPr>
                <w:b/>
                <w:bCs/>
                <w:color w:val="7030A0"/>
              </w:rPr>
              <w:t>FL1/FL2 Proposal 2.4.1:</w:t>
            </w:r>
          </w:p>
          <w:p w14:paraId="6D48DE49" w14:textId="77777777" w:rsidR="00AC34DB" w:rsidRDefault="007769A2">
            <w:pPr>
              <w:pStyle w:val="ListParagraph"/>
              <w:widowControl/>
              <w:numPr>
                <w:ilvl w:val="0"/>
                <w:numId w:val="9"/>
              </w:numPr>
              <w:spacing w:after="0"/>
              <w:rPr>
                <w:b/>
                <w:color w:val="7030A0"/>
              </w:rPr>
            </w:pPr>
            <w:r>
              <w:rPr>
                <w:b/>
                <w:color w:val="7030A0"/>
              </w:rPr>
              <w:t>The BS power consumption in a slot is provided by</w:t>
            </w:r>
          </w:p>
          <w:p w14:paraId="1F8475C1" w14:textId="77777777" w:rsidR="00AC34DB" w:rsidRDefault="007769A2">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37A641DC" w14:textId="77777777" w:rsidR="00AC34DB" w:rsidRDefault="007769A2">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0039591C" w14:textId="77777777" w:rsidR="00AC34DB" w:rsidRDefault="007769A2">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331C45E3" w14:textId="77777777" w:rsidR="00AC34DB" w:rsidRDefault="00AC34DB">
            <w:pPr>
              <w:spacing w:after="0"/>
              <w:jc w:val="left"/>
              <w:rPr>
                <w:rFonts w:eastAsiaTheme="minorEastAsia"/>
              </w:rPr>
            </w:pPr>
          </w:p>
          <w:p w14:paraId="5EB1F094" w14:textId="77777777" w:rsidR="00AC34DB" w:rsidRDefault="007769A2">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6B674131" w14:textId="77777777" w:rsidR="00AC34DB" w:rsidRDefault="007769A2">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33CF66D" w14:textId="77777777" w:rsidR="00AC34DB" w:rsidRDefault="007769A2">
            <w:pPr>
              <w:pStyle w:val="ListParagraph"/>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04C696BB" w14:textId="77777777" w:rsidR="00AC34DB" w:rsidRDefault="007769A2">
            <w:pPr>
              <w:pStyle w:val="ListParagraph"/>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51914366" w14:textId="77777777" w:rsidR="00AC34DB" w:rsidRDefault="007769A2">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4CD37420" w14:textId="77777777" w:rsidR="00AC34DB" w:rsidRDefault="00AC34DB">
            <w:pPr>
              <w:spacing w:after="0"/>
              <w:rPr>
                <w:rFonts w:eastAsiaTheme="minorEastAsia"/>
              </w:rPr>
            </w:pPr>
          </w:p>
          <w:p w14:paraId="671AC1D2" w14:textId="77777777" w:rsidR="00AC34DB" w:rsidRDefault="007769A2">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088A7919" w14:textId="77777777" w:rsidR="00AC34DB" w:rsidRDefault="00AC34DB">
            <w:pPr>
              <w:spacing w:after="0"/>
              <w:rPr>
                <w:rFonts w:eastAsiaTheme="minorEastAsia"/>
              </w:rPr>
            </w:pPr>
          </w:p>
          <w:p w14:paraId="43546576" w14:textId="77777777" w:rsidR="00AC34DB" w:rsidRDefault="007769A2">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17C52E3F" w14:textId="77777777" w:rsidR="00AC34DB" w:rsidRDefault="007769A2">
            <w:pPr>
              <w:pStyle w:val="ListParagraph"/>
              <w:numPr>
                <w:ilvl w:val="0"/>
                <w:numId w:val="13"/>
              </w:numPr>
              <w:spacing w:after="0"/>
              <w:rPr>
                <w:rFonts w:eastAsiaTheme="minorEastAsia"/>
                <w:color w:val="0070C0"/>
              </w:rPr>
            </w:pPr>
            <w:r>
              <w:rPr>
                <w:rFonts w:eastAsiaTheme="minorEastAsia"/>
                <w:color w:val="0070C0"/>
              </w:rPr>
              <w:t>The power consumption is averaged in symbol-level.</w:t>
            </w:r>
          </w:p>
          <w:p w14:paraId="028BDA37" w14:textId="77777777" w:rsidR="00AC34DB" w:rsidRDefault="00AC34DB">
            <w:pPr>
              <w:spacing w:after="0"/>
              <w:rPr>
                <w:rFonts w:eastAsia="Malgun Gothic"/>
                <w:lang w:eastAsia="ko-KR"/>
              </w:rPr>
            </w:pPr>
          </w:p>
        </w:tc>
      </w:tr>
      <w:tr w:rsidR="00AC34DB" w14:paraId="74001CD3" w14:textId="77777777">
        <w:trPr>
          <w:trHeight w:val="913"/>
        </w:trPr>
        <w:tc>
          <w:tcPr>
            <w:tcW w:w="1150" w:type="dxa"/>
          </w:tcPr>
          <w:p w14:paraId="75AFD51D" w14:textId="77777777" w:rsidR="00AC34DB" w:rsidRDefault="007769A2">
            <w:pPr>
              <w:spacing w:after="0"/>
              <w:jc w:val="center"/>
              <w:rPr>
                <w:rFonts w:eastAsiaTheme="minorEastAsia"/>
              </w:rPr>
            </w:pPr>
            <w:r>
              <w:rPr>
                <w:rFonts w:eastAsiaTheme="minorEastAsia"/>
              </w:rPr>
              <w:lastRenderedPageBreak/>
              <w:t>Apple</w:t>
            </w:r>
          </w:p>
        </w:tc>
        <w:tc>
          <w:tcPr>
            <w:tcW w:w="8459" w:type="dxa"/>
          </w:tcPr>
          <w:p w14:paraId="758F9E03" w14:textId="77777777" w:rsidR="00AC34DB" w:rsidRDefault="007769A2">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21ADC942" w14:textId="77777777" w:rsidR="00AC34DB" w:rsidRDefault="007769A2">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230EBFAC" w14:textId="77777777" w:rsidR="00AC34DB" w:rsidRDefault="007769A2">
            <w:pPr>
              <w:spacing w:after="0"/>
              <w:jc w:val="left"/>
              <w:rPr>
                <w:rFonts w:eastAsiaTheme="minorEastAsia"/>
              </w:rPr>
            </w:pPr>
            <w:r>
              <w:rPr>
                <w:rFonts w:eastAsiaTheme="minorEastAsia"/>
              </w:rPr>
              <w:t>We tend to agree with vivo’s observation on the active DL power for set 3 in Cat 2.</w:t>
            </w:r>
          </w:p>
          <w:p w14:paraId="07DBE308" w14:textId="77777777" w:rsidR="00AC34DB" w:rsidRDefault="00AC34DB">
            <w:pPr>
              <w:spacing w:after="0"/>
              <w:jc w:val="left"/>
              <w:rPr>
                <w:rFonts w:eastAsiaTheme="minorEastAsia"/>
              </w:rPr>
            </w:pPr>
          </w:p>
          <w:p w14:paraId="19A17091" w14:textId="77777777" w:rsidR="00AC34DB" w:rsidRDefault="007769A2">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6168292A" w14:textId="77777777" w:rsidR="00AC34DB" w:rsidRDefault="007769A2">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435ED26C" w14:textId="77777777" w:rsidR="00AC34DB" w:rsidRDefault="00AC34DB"/>
    <w:p w14:paraId="27BB582C" w14:textId="77777777" w:rsidR="00AC34DB" w:rsidRDefault="007769A2">
      <w:pPr>
        <w:pStyle w:val="Heading3"/>
      </w:pPr>
      <w:r>
        <w:t>Third round (closed)</w:t>
      </w:r>
    </w:p>
    <w:p w14:paraId="593248C7" w14:textId="77777777" w:rsidR="00AC34DB" w:rsidRDefault="007769A2">
      <w:r>
        <w:t>Thanks for all the discussion and good points you made. Several comments are raised this round:</w:t>
      </w:r>
    </w:p>
    <w:p w14:paraId="791EEE5B" w14:textId="77777777" w:rsidR="00AC34DB" w:rsidRDefault="007769A2">
      <w:pPr>
        <w:pStyle w:val="ListParagraph"/>
        <w:numPr>
          <w:ilvl w:val="0"/>
          <w:numId w:val="14"/>
        </w:numPr>
      </w:pPr>
      <w:r>
        <w:rPr>
          <w:lang w:eastAsia="zh-CN"/>
        </w:rPr>
        <w:t>Whether to use a scaling approach across different sets of reference configurations.</w:t>
      </w:r>
    </w:p>
    <w:p w14:paraId="32AB00C3" w14:textId="77777777" w:rsidR="00AC34DB" w:rsidRDefault="007769A2">
      <w:pPr>
        <w:pStyle w:val="ListParagraph"/>
        <w:numPr>
          <w:ilvl w:val="0"/>
          <w:numId w:val="14"/>
        </w:numPr>
      </w:pPr>
      <w:r>
        <w:rPr>
          <w:rFonts w:eastAsiaTheme="minorEastAsia"/>
          <w:lang w:eastAsia="zh-CN"/>
        </w:rPr>
        <w:t>Whether to apply adjustment so as to make the additional transition energy match the transition decision.</w:t>
      </w:r>
    </w:p>
    <w:p w14:paraId="6548FB4D" w14:textId="77777777" w:rsidR="00AC34DB" w:rsidRDefault="007769A2">
      <w:pPr>
        <w:pStyle w:val="ListParagraph"/>
        <w:numPr>
          <w:ilvl w:val="0"/>
          <w:numId w:val="14"/>
        </w:numPr>
      </w:pPr>
      <w:r>
        <w:rPr>
          <w:rFonts w:eastAsiaTheme="minorEastAsia" w:hint="eastAsia"/>
          <w:lang w:eastAsia="zh-CN"/>
        </w:rPr>
        <w:t>W</w:t>
      </w:r>
      <w:r>
        <w:rPr>
          <w:rFonts w:eastAsiaTheme="minorEastAsia"/>
          <w:lang w:eastAsia="zh-CN"/>
        </w:rPr>
        <w:t>hether the power values is symbol level, or slot level.</w:t>
      </w:r>
    </w:p>
    <w:p w14:paraId="3BDD973C" w14:textId="77777777" w:rsidR="00AC34DB" w:rsidRDefault="007769A2">
      <w:r>
        <w:t xml:space="preserve">For the first two points, both makes sense although the first one seems equivalent to just define one set of reference configurations but implement multiple sets of SLS parameters. Two or three companies mentioned this so far.  </w:t>
      </w:r>
    </w:p>
    <w:p w14:paraId="3EFF9F9B" w14:textId="77777777" w:rsidR="00AC34DB" w:rsidRDefault="007769A2">
      <w:r>
        <w:t xml:space="preserve">Towards addressing the issue from additional transition energy, MTK further did some fantastic work and provide a new set of values, which is also second by one or two companies. </w:t>
      </w:r>
    </w:p>
    <w:p w14:paraId="6F9AC9BC" w14:textId="77777777" w:rsidR="00AC34DB" w:rsidRDefault="007769A2">
      <w:r>
        <w:rPr>
          <w:rFonts w:hint="eastAsia"/>
        </w:rPr>
        <w:t>W</w:t>
      </w:r>
      <w:r>
        <w:t xml:space="preserve">hen FL tried to list another option from E// for potential down-selection, Nokia also proposed preferred results. So this approach– adding a whole set of options - does not help. </w:t>
      </w:r>
    </w:p>
    <w:p w14:paraId="203A15A1" w14:textId="77777777" w:rsidR="00AC34DB" w:rsidRDefault="007769A2">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6F5C7D5A" w14:textId="77777777" w:rsidR="00AC34DB" w:rsidRDefault="007769A2">
      <w:r>
        <w:rPr>
          <w:rFonts w:hint="eastAsia"/>
        </w:rPr>
        <w:t>F</w:t>
      </w:r>
      <w:r>
        <w:t>or 3), FL has some comments in section 2.6 (but similar to Apple’s comments).</w:t>
      </w:r>
    </w:p>
    <w:p w14:paraId="4A41EAEB" w14:textId="77777777" w:rsidR="00AC34DB" w:rsidRDefault="007769A2">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5DDE11B6" w14:textId="77777777" w:rsidR="00AC34DB" w:rsidRDefault="00AC34DB">
      <w:pPr>
        <w:rPr>
          <w:lang w:val="en-GB"/>
        </w:rPr>
      </w:pPr>
    </w:p>
    <w:p w14:paraId="2B5A52E1" w14:textId="77777777" w:rsidR="00AC34DB" w:rsidRDefault="007769A2">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432A3A76" w14:textId="77777777" w:rsidR="00AC34DB" w:rsidRDefault="007769A2">
      <w:pPr>
        <w:rPr>
          <w:b/>
          <w:bCs/>
        </w:rPr>
      </w:pPr>
      <w:r>
        <w:rPr>
          <w:rFonts w:hint="eastAsia"/>
          <w:b/>
          <w:bCs/>
        </w:rPr>
        <w:t>C</w:t>
      </w:r>
      <w:r>
        <w:rPr>
          <w:b/>
          <w:bCs/>
        </w:rPr>
        <w:t>onfirm the previous Working Assumption with the following update</w:t>
      </w:r>
    </w:p>
    <w:p w14:paraId="46118799" w14:textId="77777777" w:rsidR="00AC34DB" w:rsidRDefault="007769A2">
      <w:pPr>
        <w:pStyle w:val="ListParagraph"/>
        <w:numPr>
          <w:ilvl w:val="0"/>
          <w:numId w:val="9"/>
        </w:numPr>
        <w:rPr>
          <w:b/>
        </w:rPr>
      </w:pPr>
      <w:r>
        <w:rPr>
          <w:b/>
        </w:rPr>
        <w:t xml:space="preserve">For RAN1 evaluation purpose, for reference configuration set 1/2/3, the values are provided as below.  </w:t>
      </w:r>
    </w:p>
    <w:p w14:paraId="298BE468" w14:textId="77777777" w:rsidR="00AC34DB" w:rsidRDefault="007769A2">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76C62BDD" w14:textId="77777777" w:rsidR="00AC34DB" w:rsidRDefault="007769A2">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AC34DB" w14:paraId="41E2366D" w14:textId="77777777">
        <w:trPr>
          <w:trHeight w:val="283"/>
        </w:trPr>
        <w:tc>
          <w:tcPr>
            <w:tcW w:w="1240" w:type="dxa"/>
            <w:vMerge w:val="restart"/>
            <w:tcBorders>
              <w:top w:val="double" w:sz="4" w:space="0" w:color="A5A5A5"/>
              <w:left w:val="double" w:sz="4" w:space="0" w:color="A5A5A5"/>
              <w:right w:val="double" w:sz="4" w:space="0" w:color="A5A5A5"/>
            </w:tcBorders>
          </w:tcPr>
          <w:p w14:paraId="2B8DC56E" w14:textId="77777777" w:rsidR="00AC34DB" w:rsidRDefault="007769A2">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78DBE87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771554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7A9805D5" w14:textId="77777777">
        <w:trPr>
          <w:trHeight w:val="301"/>
        </w:trPr>
        <w:tc>
          <w:tcPr>
            <w:tcW w:w="1240" w:type="dxa"/>
            <w:vMerge/>
            <w:tcBorders>
              <w:left w:val="double" w:sz="4" w:space="0" w:color="A5A5A5"/>
              <w:bottom w:val="double" w:sz="4" w:space="0" w:color="A5A5A5"/>
              <w:right w:val="double" w:sz="4" w:space="0" w:color="A5A5A5"/>
            </w:tcBorders>
            <w:vAlign w:val="center"/>
          </w:tcPr>
          <w:p w14:paraId="1E4ECA11" w14:textId="77777777" w:rsidR="00AC34DB" w:rsidRDefault="00AC34DB">
            <w:pPr>
              <w:jc w:val="center"/>
            </w:pPr>
          </w:p>
        </w:tc>
        <w:tc>
          <w:tcPr>
            <w:tcW w:w="1127" w:type="dxa"/>
            <w:tcBorders>
              <w:left w:val="double" w:sz="4" w:space="0" w:color="A5A5A5"/>
              <w:bottom w:val="double" w:sz="4" w:space="0" w:color="A5A5A5"/>
              <w:right w:val="double" w:sz="4" w:space="0" w:color="A5A5A5"/>
            </w:tcBorders>
          </w:tcPr>
          <w:p w14:paraId="4FAAB92E" w14:textId="77777777" w:rsidR="00AC34DB" w:rsidRDefault="007769A2">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38EECBB" w14:textId="77777777" w:rsidR="00AC34DB" w:rsidRDefault="007769A2">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7D1CA5A9" w14:textId="77777777" w:rsidR="00AC34DB" w:rsidRDefault="007769A2">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F0C3B88" w14:textId="77777777" w:rsidR="00AC34DB" w:rsidRDefault="007769A2">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354A30E" w14:textId="77777777" w:rsidR="00AC34DB" w:rsidRDefault="007769A2">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010010FA" w14:textId="77777777" w:rsidR="00AC34DB" w:rsidRDefault="007769A2">
            <w:pPr>
              <w:jc w:val="center"/>
              <w:rPr>
                <w:b/>
              </w:rPr>
            </w:pPr>
            <w:r>
              <w:rPr>
                <w:b/>
              </w:rPr>
              <w:t>Set 3</w:t>
            </w:r>
          </w:p>
        </w:tc>
      </w:tr>
      <w:tr w:rsidR="00AC34DB" w14:paraId="2D9C02BF"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524B35E" w14:textId="77777777" w:rsidR="00AC34DB" w:rsidRDefault="007769A2">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5C01ED3F" w14:textId="77777777" w:rsidR="00AC34DB" w:rsidRDefault="007769A2">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50F76A65" w14:textId="77777777" w:rsidR="00AC34DB" w:rsidRDefault="007769A2">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3EB97CBC" w14:textId="77777777" w:rsidR="00AC34DB" w:rsidRDefault="007769A2">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6CF2FC2E" w14:textId="77777777" w:rsidR="00AC34DB" w:rsidRDefault="007769A2">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0C16048" w14:textId="77777777" w:rsidR="00AC34DB" w:rsidRDefault="007769A2">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5976F77" w14:textId="77777777" w:rsidR="00AC34DB" w:rsidRDefault="007769A2">
            <w:pPr>
              <w:jc w:val="center"/>
            </w:pPr>
            <w:r>
              <w:t>1</w:t>
            </w:r>
          </w:p>
        </w:tc>
      </w:tr>
      <w:tr w:rsidR="00AC34DB" w14:paraId="006D55EE"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55221D0C" w14:textId="77777777" w:rsidR="00AC34DB" w:rsidRDefault="007769A2">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18C13006" w14:textId="77777777" w:rsidR="00AC34DB" w:rsidRDefault="007769A2">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65C27C7" w14:textId="77777777" w:rsidR="00AC34DB" w:rsidRDefault="007769A2">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586ECFB7" w14:textId="77777777" w:rsidR="00AC34DB" w:rsidRDefault="007769A2">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E2371D4" w14:textId="77777777" w:rsidR="00AC34DB" w:rsidRDefault="007769A2">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0D29D65" w14:textId="77777777" w:rsidR="00AC34DB" w:rsidRDefault="007769A2">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4AECFB31" w14:textId="77777777" w:rsidR="00AC34DB" w:rsidRDefault="007769A2">
            <w:pPr>
              <w:jc w:val="center"/>
            </w:pPr>
            <w:r>
              <w:rPr>
                <w:rFonts w:hint="eastAsia"/>
              </w:rPr>
              <w:t>1</w:t>
            </w:r>
            <w:r>
              <w:t>.8</w:t>
            </w:r>
          </w:p>
        </w:tc>
      </w:tr>
      <w:tr w:rsidR="00AC34DB" w14:paraId="6302CE11"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7D8637BD" w14:textId="77777777" w:rsidR="00AC34DB" w:rsidRDefault="007769A2">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21155B47" w14:textId="77777777" w:rsidR="00AC34DB" w:rsidRDefault="007769A2">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B5B7D59" w14:textId="77777777" w:rsidR="00AC34DB" w:rsidRDefault="007769A2">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FE48EE9" w14:textId="77777777" w:rsidR="00AC34DB" w:rsidRDefault="007769A2">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4E4B3060" w14:textId="77777777" w:rsidR="00AC34DB" w:rsidRDefault="007769A2">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358BA167" w14:textId="77777777" w:rsidR="00AC34DB" w:rsidRDefault="007769A2">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8BBADAE" w14:textId="77777777" w:rsidR="00AC34DB" w:rsidRDefault="007769A2">
            <w:pPr>
              <w:jc w:val="center"/>
            </w:pPr>
            <w:r>
              <w:rPr>
                <w:rFonts w:hint="eastAsia"/>
              </w:rPr>
              <w:t>3</w:t>
            </w:r>
          </w:p>
        </w:tc>
      </w:tr>
      <w:tr w:rsidR="00AC34DB" w14:paraId="263D56F8"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7DA8448E" w14:textId="77777777" w:rsidR="00AC34DB" w:rsidRDefault="007769A2">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3B5AE862" w14:textId="77777777" w:rsidR="00AC34DB" w:rsidRDefault="007769A2">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2991C78D" w14:textId="77777777" w:rsidR="00AC34DB" w:rsidRDefault="007769A2">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58A13ECB" w14:textId="77777777" w:rsidR="00AC34DB" w:rsidRDefault="007769A2">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3CF2D208" w14:textId="77777777" w:rsidR="00AC34DB" w:rsidRDefault="007769A2">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4A70400B" w14:textId="77777777" w:rsidR="00AC34DB" w:rsidRDefault="007769A2">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F55B63E" w14:textId="77777777" w:rsidR="00AC34DB" w:rsidRDefault="007769A2">
            <w:pPr>
              <w:jc w:val="center"/>
            </w:pPr>
            <w:r>
              <w:rPr>
                <w:rFonts w:hint="eastAsia"/>
              </w:rPr>
              <w:t>8</w:t>
            </w:r>
            <w:r>
              <w:t>.4</w:t>
            </w:r>
          </w:p>
        </w:tc>
      </w:tr>
      <w:tr w:rsidR="00AC34DB" w14:paraId="2BAFD364"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1A3E37E5" w14:textId="77777777" w:rsidR="00AC34DB" w:rsidRDefault="007769A2">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FF310D3" w14:textId="77777777" w:rsidR="00AC34DB" w:rsidRDefault="007769A2">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0AD9572E" w14:textId="77777777" w:rsidR="00AC34DB" w:rsidRDefault="007769A2">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4EF24219" w14:textId="77777777" w:rsidR="00AC34DB" w:rsidRDefault="007769A2">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3EDE9060" w14:textId="77777777" w:rsidR="00AC34DB" w:rsidRDefault="007769A2">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7B557DCD" w14:textId="77777777" w:rsidR="00AC34DB" w:rsidRDefault="007769A2">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19C813E4" w14:textId="77777777" w:rsidR="00AC34DB" w:rsidRDefault="007769A2">
            <w:pPr>
              <w:jc w:val="center"/>
            </w:pPr>
            <w:r>
              <w:rPr>
                <w:rFonts w:hint="eastAsia"/>
              </w:rPr>
              <w:t>4</w:t>
            </w:r>
            <w:r>
              <w:t>.2</w:t>
            </w:r>
          </w:p>
        </w:tc>
      </w:tr>
    </w:tbl>
    <w:p w14:paraId="134D7AB3" w14:textId="77777777" w:rsidR="00AC34DB" w:rsidRDefault="00AC34DB"/>
    <w:p w14:paraId="1E68D090" w14:textId="77777777" w:rsidR="00AC34DB" w:rsidRDefault="007769A2">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4D0FC9E7" w14:textId="77777777">
        <w:trPr>
          <w:trHeight w:val="311"/>
        </w:trPr>
        <w:tc>
          <w:tcPr>
            <w:tcW w:w="1261" w:type="dxa"/>
            <w:vMerge w:val="restart"/>
            <w:tcBorders>
              <w:top w:val="double" w:sz="4" w:space="0" w:color="A5A5A5"/>
              <w:left w:val="double" w:sz="4" w:space="0" w:color="A5A5A5"/>
              <w:right w:val="double" w:sz="4" w:space="0" w:color="A5A5A5"/>
            </w:tcBorders>
          </w:tcPr>
          <w:p w14:paraId="3615EC3F"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0214EEC1"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81808A0"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357F3E5E" w14:textId="77777777">
        <w:trPr>
          <w:trHeight w:val="331"/>
        </w:trPr>
        <w:tc>
          <w:tcPr>
            <w:tcW w:w="1261" w:type="dxa"/>
            <w:vMerge/>
            <w:tcBorders>
              <w:left w:val="double" w:sz="4" w:space="0" w:color="A5A5A5"/>
              <w:bottom w:val="double" w:sz="4" w:space="0" w:color="A5A5A5"/>
              <w:right w:val="double" w:sz="4" w:space="0" w:color="A5A5A5"/>
            </w:tcBorders>
            <w:vAlign w:val="center"/>
          </w:tcPr>
          <w:p w14:paraId="71C18359"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27D8E4C5"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6CD21B9"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46938CF9"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5941356"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CB68CC7"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2439385" w14:textId="77777777" w:rsidR="00AC34DB" w:rsidRDefault="007769A2">
            <w:pPr>
              <w:jc w:val="center"/>
              <w:rPr>
                <w:b/>
              </w:rPr>
            </w:pPr>
            <w:r>
              <w:rPr>
                <w:b/>
              </w:rPr>
              <w:t>Set 3</w:t>
            </w:r>
          </w:p>
        </w:tc>
      </w:tr>
      <w:tr w:rsidR="00AC34DB" w14:paraId="5FA9CF6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D8868F3"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252F1316"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19FC008C"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73ADAE42"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69030B0B"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4CB8295"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E5D62F2" w14:textId="77777777" w:rsidR="00AC34DB" w:rsidRDefault="007769A2">
            <w:pPr>
              <w:jc w:val="center"/>
            </w:pPr>
            <w:r>
              <w:t>1</w:t>
            </w:r>
          </w:p>
        </w:tc>
      </w:tr>
      <w:tr w:rsidR="00AC34DB" w14:paraId="69A681D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0878FFF"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BABE5BB"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4C990456"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5482312"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B763C7C"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1FB3DCE"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E7F0317"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3A2E7A2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3CFF1F1"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B81866A"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30E5E82"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94C7E71"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69B6708"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2CC574D"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43E040E" w14:textId="77777777" w:rsidR="00AC34DB" w:rsidRDefault="007769A2">
            <w:pPr>
              <w:jc w:val="center"/>
            </w:pPr>
            <w:r>
              <w:rPr>
                <w:rFonts w:hint="eastAsia"/>
              </w:rPr>
              <w:t>3</w:t>
            </w:r>
          </w:p>
        </w:tc>
      </w:tr>
      <w:tr w:rsidR="00AC34DB" w14:paraId="0AFF939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4122289"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66C3A3DB"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A71EA56"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7F37E704"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EA6755F"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2F18D28"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7C13AF5"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68939FB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9CCA487"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AD07EC7" w14:textId="77777777" w:rsidR="00AC34DB" w:rsidRDefault="007769A2">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7B9C4074" w14:textId="77777777" w:rsidR="00AC34DB" w:rsidRDefault="007769A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346189C4" w14:textId="77777777" w:rsidR="00AC34DB" w:rsidRDefault="007769A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1CEF0623"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8CB2FB4"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45F1CEB4" w14:textId="77777777" w:rsidR="00AC34DB" w:rsidRDefault="007769A2">
            <w:pPr>
              <w:jc w:val="center"/>
            </w:pPr>
            <w:r>
              <w:rPr>
                <w:rFonts w:hint="eastAsia"/>
              </w:rPr>
              <w:t>4</w:t>
            </w:r>
            <w:r>
              <w:t>.2</w:t>
            </w:r>
          </w:p>
        </w:tc>
      </w:tr>
    </w:tbl>
    <w:p w14:paraId="0262FE89" w14:textId="77777777" w:rsidR="00AC34DB" w:rsidRDefault="00AC34DB">
      <w:pPr>
        <w:spacing w:after="0"/>
        <w:jc w:val="left"/>
        <w:rPr>
          <w:rFonts w:eastAsiaTheme="minorEastAsia"/>
        </w:rPr>
      </w:pPr>
    </w:p>
    <w:p w14:paraId="2ACB7316" w14:textId="77777777" w:rsidR="00AC34DB" w:rsidRDefault="00AC34DB"/>
    <w:tbl>
      <w:tblPr>
        <w:tblStyle w:val="TableGrid"/>
        <w:tblW w:w="9634" w:type="dxa"/>
        <w:tblLook w:val="04A0" w:firstRow="1" w:lastRow="0" w:firstColumn="1" w:lastColumn="0" w:noHBand="0" w:noVBand="1"/>
      </w:tblPr>
      <w:tblGrid>
        <w:gridCol w:w="1266"/>
        <w:gridCol w:w="8368"/>
      </w:tblGrid>
      <w:tr w:rsidR="00AC34DB" w14:paraId="38283BCE"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AD801"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0D7401" w14:textId="77777777" w:rsidR="00AC34DB" w:rsidRDefault="007769A2">
            <w:pPr>
              <w:spacing w:after="0"/>
              <w:jc w:val="center"/>
              <w:rPr>
                <w:b/>
                <w:bCs/>
              </w:rPr>
            </w:pPr>
            <w:r>
              <w:rPr>
                <w:b/>
                <w:bCs/>
              </w:rPr>
              <w:t>Comments</w:t>
            </w:r>
          </w:p>
        </w:tc>
      </w:tr>
      <w:tr w:rsidR="00AC34DB" w14:paraId="02A8FB48" w14:textId="77777777">
        <w:tc>
          <w:tcPr>
            <w:tcW w:w="1266" w:type="dxa"/>
            <w:tcBorders>
              <w:top w:val="single" w:sz="4" w:space="0" w:color="auto"/>
              <w:left w:val="single" w:sz="4" w:space="0" w:color="auto"/>
              <w:bottom w:val="single" w:sz="4" w:space="0" w:color="auto"/>
              <w:right w:val="single" w:sz="4" w:space="0" w:color="auto"/>
            </w:tcBorders>
          </w:tcPr>
          <w:p w14:paraId="7A8B27F9" w14:textId="77777777" w:rsidR="00AC34DB" w:rsidRDefault="007769A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47896901" w14:textId="77777777" w:rsidR="00AC34DB" w:rsidRDefault="007769A2">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D8E146A" w14:textId="77777777" w:rsidR="00AC34DB" w:rsidRDefault="00AC34DB">
            <w:pPr>
              <w:spacing w:after="0"/>
              <w:jc w:val="left"/>
              <w:rPr>
                <w:rFonts w:eastAsiaTheme="minorEastAsia"/>
              </w:rPr>
            </w:pPr>
          </w:p>
          <w:p w14:paraId="4EB22A88" w14:textId="77777777" w:rsidR="00AC34DB" w:rsidRDefault="007769A2">
            <w:pPr>
              <w:spacing w:after="0"/>
              <w:jc w:val="left"/>
              <w:rPr>
                <w:rFonts w:eastAsiaTheme="minorEastAsia"/>
              </w:rPr>
            </w:pPr>
            <w:r>
              <w:rPr>
                <w:rFonts w:eastAsiaTheme="minorEastAsia"/>
              </w:rPr>
              <w:t>@FL3: No, the reply in Section 2.6.2 does not address our concern.</w:t>
            </w:r>
          </w:p>
          <w:p w14:paraId="24167F58" w14:textId="77777777" w:rsidR="00AC34DB" w:rsidRDefault="00AC34DB">
            <w:pPr>
              <w:spacing w:after="0"/>
              <w:jc w:val="left"/>
              <w:rPr>
                <w:rFonts w:eastAsiaTheme="minorEastAsia"/>
              </w:rPr>
            </w:pPr>
          </w:p>
          <w:p w14:paraId="0E2027F1" w14:textId="77777777" w:rsidR="00AC34DB" w:rsidRDefault="007769A2">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AC34DB" w14:paraId="552994B6" w14:textId="77777777">
        <w:tc>
          <w:tcPr>
            <w:tcW w:w="1266" w:type="dxa"/>
          </w:tcPr>
          <w:p w14:paraId="27BCAB83" w14:textId="77777777" w:rsidR="00AC34DB" w:rsidRDefault="007769A2">
            <w:pPr>
              <w:spacing w:after="0"/>
              <w:jc w:val="center"/>
              <w:rPr>
                <w:rFonts w:eastAsiaTheme="minorEastAsia"/>
              </w:rPr>
            </w:pPr>
            <w:r>
              <w:rPr>
                <w:rFonts w:eastAsiaTheme="minorEastAsia"/>
              </w:rPr>
              <w:t>Intel</w:t>
            </w:r>
          </w:p>
        </w:tc>
        <w:tc>
          <w:tcPr>
            <w:tcW w:w="8368" w:type="dxa"/>
          </w:tcPr>
          <w:p w14:paraId="0C0C7678" w14:textId="77777777" w:rsidR="00AC34DB" w:rsidRDefault="007769A2">
            <w:pPr>
              <w:spacing w:after="0"/>
              <w:jc w:val="left"/>
              <w:rPr>
                <w:rFonts w:eastAsiaTheme="minorEastAsia"/>
              </w:rPr>
            </w:pPr>
            <w:r>
              <w:rPr>
                <w:rFonts w:eastAsiaTheme="minorEastAsia"/>
              </w:rPr>
              <w:t>Option 2. Also, for clarity, we could confirm that the relative power values expressed in the table are per slot.</w:t>
            </w:r>
          </w:p>
        </w:tc>
      </w:tr>
      <w:tr w:rsidR="00AC34DB" w14:paraId="5EC721D9" w14:textId="77777777">
        <w:tc>
          <w:tcPr>
            <w:tcW w:w="1266" w:type="dxa"/>
          </w:tcPr>
          <w:p w14:paraId="373AF005" w14:textId="77777777" w:rsidR="00AC34DB" w:rsidRDefault="007769A2">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6B16CADA" w14:textId="77777777" w:rsidR="00AC34DB" w:rsidRDefault="007769A2">
            <w:pPr>
              <w:spacing w:after="0"/>
              <w:jc w:val="left"/>
              <w:rPr>
                <w:rFonts w:eastAsia="Malgun Gothic"/>
                <w:lang w:eastAsia="ko-KR"/>
              </w:rPr>
            </w:pPr>
            <w:r>
              <w:rPr>
                <w:rFonts w:eastAsia="Malgun Gothic"/>
                <w:lang w:eastAsia="ko-KR"/>
              </w:rPr>
              <w:t>We prefer Option 2 with common value for light sleep for all sets.</w:t>
            </w:r>
          </w:p>
          <w:p w14:paraId="647101A2" w14:textId="77777777" w:rsidR="00AC34DB" w:rsidRDefault="00AC34DB">
            <w:pPr>
              <w:spacing w:after="0"/>
              <w:jc w:val="left"/>
              <w:rPr>
                <w:rFonts w:eastAsia="Malgun Gothic"/>
                <w:lang w:eastAsia="ko-KR"/>
              </w:rPr>
            </w:pPr>
          </w:p>
          <w:p w14:paraId="5E58882E" w14:textId="77777777" w:rsidR="00AC34DB" w:rsidRDefault="007769A2">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056D2EDF" w14:textId="77777777" w:rsidR="00AC34DB" w:rsidRDefault="00AC34DB">
            <w:pPr>
              <w:spacing w:after="0"/>
              <w:jc w:val="left"/>
              <w:rPr>
                <w:rFonts w:eastAsia="Malgun Gothic"/>
                <w:lang w:eastAsia="ko-KR"/>
              </w:rPr>
            </w:pPr>
          </w:p>
          <w:p w14:paraId="48ABD28A" w14:textId="77777777" w:rsidR="00AC34DB" w:rsidRDefault="007769A2">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AC34DB" w14:paraId="46AE1A65" w14:textId="77777777">
              <w:tc>
                <w:tcPr>
                  <w:tcW w:w="2714" w:type="dxa"/>
                </w:tcPr>
                <w:p w14:paraId="02B8D473"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07BAEADD"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110/55=2</w:t>
                  </w:r>
                </w:p>
                <w:p w14:paraId="28D0E4C6"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70E54B25"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2780C97C"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90/50=1.8</w:t>
                  </w:r>
                </w:p>
                <w:p w14:paraId="12BE5FA9"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2C68800E"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00572A0"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80/38=2.1</w:t>
                  </w:r>
                </w:p>
                <w:p w14:paraId="2C0B404A"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4.2/3=1.4</w:t>
                  </w:r>
                </w:p>
              </w:tc>
            </w:tr>
          </w:tbl>
          <w:p w14:paraId="2037616C" w14:textId="77777777" w:rsidR="00AC34DB" w:rsidRDefault="007769A2">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07A11FB7" w14:textId="77777777" w:rsidR="00AC34DB" w:rsidRDefault="00AC34DB">
            <w:pPr>
              <w:spacing w:after="0"/>
              <w:jc w:val="left"/>
              <w:rPr>
                <w:rFonts w:eastAsia="Malgun Gothic"/>
                <w:lang w:eastAsia="ko-KR"/>
              </w:rPr>
            </w:pPr>
          </w:p>
          <w:p w14:paraId="4B4A5ACA" w14:textId="77777777" w:rsidR="00AC34DB" w:rsidRDefault="007769A2">
            <w:pPr>
              <w:rPr>
                <w:b/>
                <w:bCs/>
              </w:rPr>
            </w:pPr>
            <w:r>
              <w:rPr>
                <w:b/>
                <w:bCs/>
                <w:color w:val="FF0000"/>
              </w:rPr>
              <w:t xml:space="preserve">Updated </w:t>
            </w:r>
            <w:r>
              <w:rPr>
                <w:b/>
                <w:bCs/>
              </w:rPr>
              <w:t>FL3 Proposal 2.2.3:</w:t>
            </w:r>
          </w:p>
          <w:p w14:paraId="7E89D0C5" w14:textId="77777777" w:rsidR="00AC34DB" w:rsidRDefault="007769A2">
            <w:pPr>
              <w:rPr>
                <w:b/>
                <w:bCs/>
              </w:rPr>
            </w:pPr>
            <w:r>
              <w:rPr>
                <w:rFonts w:hint="eastAsia"/>
                <w:b/>
                <w:bCs/>
              </w:rPr>
              <w:lastRenderedPageBreak/>
              <w:t>C</w:t>
            </w:r>
            <w:r>
              <w:rPr>
                <w:b/>
                <w:bCs/>
              </w:rPr>
              <w:t>onfirm the previous Working Assumption with the following update</w:t>
            </w:r>
          </w:p>
          <w:p w14:paraId="081B0A29" w14:textId="77777777" w:rsidR="00AC34DB" w:rsidRDefault="007769A2">
            <w:pPr>
              <w:pStyle w:val="ListParagraph"/>
              <w:numPr>
                <w:ilvl w:val="0"/>
                <w:numId w:val="9"/>
              </w:numPr>
              <w:rPr>
                <w:b/>
              </w:rPr>
            </w:pPr>
            <w:r>
              <w:rPr>
                <w:b/>
              </w:rPr>
              <w:t xml:space="preserve">For RAN1 evaluation purpose, for reference configuration set 1/2/3, the values are provided as below.  </w:t>
            </w:r>
          </w:p>
          <w:p w14:paraId="10616C49" w14:textId="77777777" w:rsidR="00AC34DB" w:rsidRDefault="007769A2">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0483F880" w14:textId="77777777" w:rsidR="00AC34DB" w:rsidRDefault="007769A2">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3DF0E08B" w14:textId="77777777">
              <w:trPr>
                <w:trHeight w:val="311"/>
              </w:trPr>
              <w:tc>
                <w:tcPr>
                  <w:tcW w:w="1261" w:type="dxa"/>
                  <w:vMerge w:val="restart"/>
                  <w:tcBorders>
                    <w:top w:val="double" w:sz="4" w:space="0" w:color="A5A5A5"/>
                    <w:left w:val="double" w:sz="4" w:space="0" w:color="A5A5A5"/>
                    <w:right w:val="double" w:sz="4" w:space="0" w:color="A5A5A5"/>
                  </w:tcBorders>
                </w:tcPr>
                <w:p w14:paraId="55E10105"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33F0F156"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3D6745E3"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111C3E4F"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CE30E7C"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0DAF8AA9"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267202E"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694A53AF"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3794BA5"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F57E86F"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A7CCEF4" w14:textId="77777777" w:rsidR="00AC34DB" w:rsidRDefault="007769A2">
                  <w:pPr>
                    <w:jc w:val="center"/>
                    <w:rPr>
                      <w:b/>
                    </w:rPr>
                  </w:pPr>
                  <w:r>
                    <w:rPr>
                      <w:b/>
                    </w:rPr>
                    <w:t>Set 3</w:t>
                  </w:r>
                </w:p>
              </w:tc>
            </w:tr>
            <w:tr w:rsidR="00AC34DB" w14:paraId="147411A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38F241C"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2568FD9F"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7D6801F"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AFE0A6B"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EE26697"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E867FC7"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68E0D5B9" w14:textId="77777777" w:rsidR="00AC34DB" w:rsidRDefault="007769A2">
                  <w:pPr>
                    <w:jc w:val="center"/>
                  </w:pPr>
                  <w:r>
                    <w:t>1</w:t>
                  </w:r>
                </w:p>
              </w:tc>
            </w:tr>
            <w:tr w:rsidR="00AC34DB" w14:paraId="0B04C97C"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3D5AEF3"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7A5691B"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BE1FEE"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5BDBAF52"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15E1D008"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2F68452"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3F0739"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69978A2C"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1B2613A"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348DD57"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5D602254"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C11D48B"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6313C524"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87EDE75"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628E2F5" w14:textId="77777777" w:rsidR="00AC34DB" w:rsidRDefault="007769A2">
                  <w:pPr>
                    <w:jc w:val="center"/>
                  </w:pPr>
                  <w:r>
                    <w:rPr>
                      <w:rFonts w:hint="eastAsia"/>
                    </w:rPr>
                    <w:t>3</w:t>
                  </w:r>
                </w:p>
              </w:tc>
            </w:tr>
            <w:tr w:rsidR="00AC34DB" w14:paraId="25DA596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59CAA86"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1646D024"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35ABB97D"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17F7C408"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72835A9"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C9F4432"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05082E06"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6562FD89"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4A460E4"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7125E590" w14:textId="77777777" w:rsidR="00AC34DB" w:rsidRDefault="007769A2">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55E4C43D" w14:textId="77777777" w:rsidR="00AC34DB" w:rsidRDefault="007769A2">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44494CF9" w14:textId="77777777" w:rsidR="00AC34DB" w:rsidRDefault="007769A2">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B1ACD1D"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E3BB783"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3FBFE99" w14:textId="77777777" w:rsidR="00AC34DB" w:rsidRDefault="007769A2">
                  <w:pPr>
                    <w:jc w:val="center"/>
                  </w:pPr>
                  <w:r>
                    <w:rPr>
                      <w:rFonts w:hint="eastAsia"/>
                    </w:rPr>
                    <w:t>4</w:t>
                  </w:r>
                  <w:r>
                    <w:t>.2</w:t>
                  </w:r>
                </w:p>
              </w:tc>
            </w:tr>
          </w:tbl>
          <w:p w14:paraId="21A55553" w14:textId="77777777" w:rsidR="00AC34DB" w:rsidRDefault="00AC34DB">
            <w:pPr>
              <w:spacing w:after="0"/>
              <w:jc w:val="left"/>
              <w:rPr>
                <w:rFonts w:eastAsiaTheme="minorEastAsia"/>
              </w:rPr>
            </w:pPr>
          </w:p>
        </w:tc>
      </w:tr>
      <w:tr w:rsidR="00AC34DB" w14:paraId="0EA349D4" w14:textId="77777777">
        <w:tc>
          <w:tcPr>
            <w:tcW w:w="1266" w:type="dxa"/>
          </w:tcPr>
          <w:p w14:paraId="186A73BA" w14:textId="77777777" w:rsidR="00AC34DB" w:rsidRDefault="007769A2">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46E65DA4" w14:textId="77777777" w:rsidR="00AC34DB" w:rsidRDefault="007769A2">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AC34DB" w14:paraId="56470835" w14:textId="77777777">
        <w:tc>
          <w:tcPr>
            <w:tcW w:w="1266" w:type="dxa"/>
          </w:tcPr>
          <w:p w14:paraId="2953F70D" w14:textId="77777777" w:rsidR="00AC34DB" w:rsidRDefault="007769A2">
            <w:pPr>
              <w:spacing w:after="0"/>
              <w:jc w:val="center"/>
              <w:rPr>
                <w:rFonts w:eastAsiaTheme="minorEastAsia"/>
              </w:rPr>
            </w:pPr>
            <w:r>
              <w:rPr>
                <w:rFonts w:eastAsiaTheme="minorEastAsia"/>
              </w:rPr>
              <w:t>MediaTek</w:t>
            </w:r>
          </w:p>
        </w:tc>
        <w:tc>
          <w:tcPr>
            <w:tcW w:w="8368" w:type="dxa"/>
          </w:tcPr>
          <w:p w14:paraId="15396792" w14:textId="77777777" w:rsidR="00AC34DB" w:rsidRDefault="007769A2">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AC34DB" w14:paraId="347D7C23" w14:textId="77777777">
        <w:tc>
          <w:tcPr>
            <w:tcW w:w="1266" w:type="dxa"/>
          </w:tcPr>
          <w:p w14:paraId="7E12AD9F" w14:textId="77777777" w:rsidR="00AC34DB" w:rsidRDefault="007769A2">
            <w:pPr>
              <w:spacing w:after="0"/>
              <w:jc w:val="center"/>
              <w:rPr>
                <w:rFonts w:eastAsiaTheme="minorEastAsia"/>
              </w:rPr>
            </w:pPr>
            <w:r>
              <w:rPr>
                <w:rFonts w:eastAsiaTheme="minorEastAsia" w:hint="eastAsia"/>
              </w:rPr>
              <w:t>ZTE, Sanechips</w:t>
            </w:r>
          </w:p>
        </w:tc>
        <w:tc>
          <w:tcPr>
            <w:tcW w:w="8368" w:type="dxa"/>
          </w:tcPr>
          <w:p w14:paraId="2D9B9AD5" w14:textId="77777777" w:rsidR="00AC34DB" w:rsidRDefault="007769A2">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458FB0C6" w14:textId="77777777" w:rsidR="00AC34DB" w:rsidRDefault="00AC34DB">
            <w:pPr>
              <w:spacing w:after="0"/>
              <w:jc w:val="left"/>
              <w:rPr>
                <w:rFonts w:eastAsiaTheme="minorEastAsia"/>
              </w:rPr>
            </w:pPr>
          </w:p>
        </w:tc>
      </w:tr>
      <w:tr w:rsidR="00AC34DB" w14:paraId="465811AF" w14:textId="77777777">
        <w:tc>
          <w:tcPr>
            <w:tcW w:w="1266" w:type="dxa"/>
          </w:tcPr>
          <w:p w14:paraId="4D102D3F"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00A49E43" w14:textId="77777777" w:rsidR="00AC34DB" w:rsidRDefault="007769A2">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AC34DB" w14:paraId="5F594F04" w14:textId="77777777">
        <w:tc>
          <w:tcPr>
            <w:tcW w:w="1266" w:type="dxa"/>
          </w:tcPr>
          <w:p w14:paraId="3BAB39E5" w14:textId="77777777" w:rsidR="00AC34DB" w:rsidRDefault="007769A2">
            <w:pPr>
              <w:spacing w:after="0"/>
              <w:jc w:val="center"/>
              <w:rPr>
                <w:rFonts w:eastAsia="MS Mincho"/>
                <w:lang w:eastAsia="ja-JP"/>
              </w:rPr>
            </w:pPr>
            <w:r>
              <w:rPr>
                <w:rFonts w:eastAsiaTheme="minorEastAsia"/>
              </w:rPr>
              <w:t>Nokia/Nsb</w:t>
            </w:r>
          </w:p>
        </w:tc>
        <w:tc>
          <w:tcPr>
            <w:tcW w:w="8368" w:type="dxa"/>
          </w:tcPr>
          <w:p w14:paraId="32D8EAE5" w14:textId="77777777" w:rsidR="00AC34DB" w:rsidRDefault="007769A2">
            <w:pPr>
              <w:pStyle w:val="CommentText"/>
            </w:pPr>
            <w:r>
              <w:t>We support option 1.</w:t>
            </w:r>
          </w:p>
          <w:p w14:paraId="46B831D3" w14:textId="77777777" w:rsidR="00AC34DB" w:rsidRDefault="007769A2">
            <w:pPr>
              <w:pStyle w:val="CommentText"/>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TableGrid"/>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AC34DB" w14:paraId="6BA069BB" w14:textId="77777777">
              <w:trPr>
                <w:trHeight w:val="759"/>
              </w:trPr>
              <w:tc>
                <w:tcPr>
                  <w:tcW w:w="1335" w:type="dxa"/>
                </w:tcPr>
                <w:p w14:paraId="235C554E" w14:textId="77777777" w:rsidR="00AC34DB" w:rsidRDefault="007769A2">
                  <w:pPr>
                    <w:pStyle w:val="CommentText"/>
                  </w:pPr>
                  <w:r>
                    <w:rPr>
                      <w:rFonts w:ascii="Calibri" w:eastAsia="Malgun Gothic" w:hAnsi="Calibri"/>
                      <w:b/>
                      <w:bCs/>
                      <w:kern w:val="2"/>
                    </w:rPr>
                    <w:t>Power state</w:t>
                  </w:r>
                </w:p>
              </w:tc>
              <w:tc>
                <w:tcPr>
                  <w:tcW w:w="4007" w:type="dxa"/>
                  <w:gridSpan w:val="3"/>
                </w:tcPr>
                <w:p w14:paraId="28414929" w14:textId="77777777" w:rsidR="00AC34DB" w:rsidRDefault="007769A2">
                  <w:pPr>
                    <w:pStyle w:val="CommentText"/>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082B99B9" w14:textId="77777777">
              <w:trPr>
                <w:trHeight w:val="446"/>
              </w:trPr>
              <w:tc>
                <w:tcPr>
                  <w:tcW w:w="1335" w:type="dxa"/>
                  <w:vAlign w:val="center"/>
                </w:tcPr>
                <w:p w14:paraId="040521D9" w14:textId="77777777" w:rsidR="00AC34DB" w:rsidRDefault="00AC34DB">
                  <w:pPr>
                    <w:pStyle w:val="CommentText"/>
                  </w:pPr>
                </w:p>
              </w:tc>
              <w:tc>
                <w:tcPr>
                  <w:tcW w:w="1335" w:type="dxa"/>
                </w:tcPr>
                <w:p w14:paraId="53F03F7F" w14:textId="77777777" w:rsidR="00AC34DB" w:rsidRDefault="007769A2">
                  <w:pPr>
                    <w:pStyle w:val="CommentText"/>
                  </w:pPr>
                  <w:r>
                    <w:rPr>
                      <w:rFonts w:hint="eastAsia"/>
                      <w:b/>
                    </w:rPr>
                    <w:t>S</w:t>
                  </w:r>
                  <w:r>
                    <w:rPr>
                      <w:b/>
                    </w:rPr>
                    <w:t>et 1</w:t>
                  </w:r>
                </w:p>
              </w:tc>
              <w:tc>
                <w:tcPr>
                  <w:tcW w:w="1336" w:type="dxa"/>
                </w:tcPr>
                <w:p w14:paraId="42C0D7C8" w14:textId="77777777" w:rsidR="00AC34DB" w:rsidRDefault="007769A2">
                  <w:pPr>
                    <w:pStyle w:val="CommentText"/>
                  </w:pPr>
                  <w:r>
                    <w:rPr>
                      <w:b/>
                    </w:rPr>
                    <w:t>Set 2</w:t>
                  </w:r>
                </w:p>
              </w:tc>
              <w:tc>
                <w:tcPr>
                  <w:tcW w:w="1336" w:type="dxa"/>
                </w:tcPr>
                <w:p w14:paraId="7B22FC07" w14:textId="77777777" w:rsidR="00AC34DB" w:rsidRDefault="007769A2">
                  <w:pPr>
                    <w:pStyle w:val="CommentText"/>
                  </w:pPr>
                  <w:r>
                    <w:rPr>
                      <w:b/>
                    </w:rPr>
                    <w:t>Set 3</w:t>
                  </w:r>
                </w:p>
              </w:tc>
            </w:tr>
            <w:tr w:rsidR="00AC34DB" w14:paraId="6FE8079C" w14:textId="77777777">
              <w:trPr>
                <w:trHeight w:val="431"/>
              </w:trPr>
              <w:tc>
                <w:tcPr>
                  <w:tcW w:w="1335" w:type="dxa"/>
                  <w:vAlign w:val="center"/>
                </w:tcPr>
                <w:p w14:paraId="0BB50761" w14:textId="77777777" w:rsidR="00AC34DB" w:rsidRDefault="007769A2">
                  <w:pPr>
                    <w:pStyle w:val="CommentText"/>
                  </w:pPr>
                  <w:r>
                    <w:t>Deep sleep</w:t>
                  </w:r>
                </w:p>
              </w:tc>
              <w:tc>
                <w:tcPr>
                  <w:tcW w:w="1335" w:type="dxa"/>
                </w:tcPr>
                <w:p w14:paraId="3AE8DE6B" w14:textId="77777777" w:rsidR="00AC34DB" w:rsidRDefault="007769A2">
                  <w:pPr>
                    <w:pStyle w:val="CommentText"/>
                  </w:pPr>
                  <w:r>
                    <w:t>1</w:t>
                  </w:r>
                </w:p>
              </w:tc>
              <w:tc>
                <w:tcPr>
                  <w:tcW w:w="1336" w:type="dxa"/>
                  <w:vAlign w:val="center"/>
                </w:tcPr>
                <w:p w14:paraId="12A981F8" w14:textId="77777777" w:rsidR="00AC34DB" w:rsidRDefault="007769A2">
                  <w:pPr>
                    <w:pStyle w:val="CommentText"/>
                  </w:pPr>
                  <w:r>
                    <w:t>1</w:t>
                  </w:r>
                </w:p>
              </w:tc>
              <w:tc>
                <w:tcPr>
                  <w:tcW w:w="1336" w:type="dxa"/>
                </w:tcPr>
                <w:p w14:paraId="0BEBCB6F" w14:textId="77777777" w:rsidR="00AC34DB" w:rsidRDefault="007769A2">
                  <w:pPr>
                    <w:pStyle w:val="CommentText"/>
                  </w:pPr>
                  <w:r>
                    <w:t>1</w:t>
                  </w:r>
                </w:p>
              </w:tc>
            </w:tr>
            <w:tr w:rsidR="00AC34DB" w14:paraId="571E63A9" w14:textId="77777777">
              <w:trPr>
                <w:trHeight w:val="431"/>
              </w:trPr>
              <w:tc>
                <w:tcPr>
                  <w:tcW w:w="1335" w:type="dxa"/>
                  <w:vAlign w:val="center"/>
                </w:tcPr>
                <w:p w14:paraId="3378E4E8" w14:textId="77777777" w:rsidR="00AC34DB" w:rsidRDefault="007769A2">
                  <w:pPr>
                    <w:pStyle w:val="CommentText"/>
                  </w:pPr>
                  <w:r>
                    <w:t>Light sleep</w:t>
                  </w:r>
                </w:p>
              </w:tc>
              <w:tc>
                <w:tcPr>
                  <w:tcW w:w="1335" w:type="dxa"/>
                </w:tcPr>
                <w:p w14:paraId="3FF26E39" w14:textId="77777777" w:rsidR="00AC34DB" w:rsidRDefault="007769A2">
                  <w:pPr>
                    <w:pStyle w:val="CommentText"/>
                  </w:pPr>
                  <w:r>
                    <w:t>2.1</w:t>
                  </w:r>
                </w:p>
              </w:tc>
              <w:tc>
                <w:tcPr>
                  <w:tcW w:w="1336" w:type="dxa"/>
                  <w:vAlign w:val="center"/>
                </w:tcPr>
                <w:p w14:paraId="527B67A8" w14:textId="77777777" w:rsidR="00AC34DB" w:rsidRDefault="007769A2">
                  <w:pPr>
                    <w:pStyle w:val="CommentText"/>
                  </w:pPr>
                  <w:r>
                    <w:rPr>
                      <w:highlight w:val="yellow"/>
                    </w:rPr>
                    <w:t>2</w:t>
                  </w:r>
                </w:p>
              </w:tc>
              <w:tc>
                <w:tcPr>
                  <w:tcW w:w="1336" w:type="dxa"/>
                </w:tcPr>
                <w:p w14:paraId="634487E6" w14:textId="77777777" w:rsidR="00AC34DB" w:rsidRDefault="007769A2">
                  <w:pPr>
                    <w:pStyle w:val="CommentText"/>
                  </w:pPr>
                  <w:r>
                    <w:rPr>
                      <w:rFonts w:hint="eastAsia"/>
                    </w:rPr>
                    <w:t>1</w:t>
                  </w:r>
                  <w:r>
                    <w:t>.8</w:t>
                  </w:r>
                </w:p>
              </w:tc>
            </w:tr>
            <w:tr w:rsidR="00AC34DB" w14:paraId="30B7046F" w14:textId="77777777">
              <w:trPr>
                <w:trHeight w:val="431"/>
              </w:trPr>
              <w:tc>
                <w:tcPr>
                  <w:tcW w:w="1335" w:type="dxa"/>
                  <w:vAlign w:val="center"/>
                </w:tcPr>
                <w:p w14:paraId="43E233D2" w14:textId="77777777" w:rsidR="00AC34DB" w:rsidRDefault="007769A2">
                  <w:pPr>
                    <w:pStyle w:val="CommentText"/>
                  </w:pPr>
                  <w:r>
                    <w:t>Micro sleep</w:t>
                  </w:r>
                </w:p>
              </w:tc>
              <w:tc>
                <w:tcPr>
                  <w:tcW w:w="1335" w:type="dxa"/>
                </w:tcPr>
                <w:p w14:paraId="57EAC891" w14:textId="77777777" w:rsidR="00AC34DB" w:rsidRDefault="007769A2">
                  <w:pPr>
                    <w:pStyle w:val="CommentText"/>
                  </w:pPr>
                  <w:r>
                    <w:t>5.5</w:t>
                  </w:r>
                </w:p>
              </w:tc>
              <w:tc>
                <w:tcPr>
                  <w:tcW w:w="1336" w:type="dxa"/>
                  <w:vAlign w:val="center"/>
                </w:tcPr>
                <w:p w14:paraId="651D553D" w14:textId="77777777" w:rsidR="00AC34DB" w:rsidRDefault="007769A2">
                  <w:pPr>
                    <w:pStyle w:val="CommentText"/>
                  </w:pPr>
                  <w:r>
                    <w:t>5</w:t>
                  </w:r>
                </w:p>
              </w:tc>
              <w:tc>
                <w:tcPr>
                  <w:tcW w:w="1336" w:type="dxa"/>
                </w:tcPr>
                <w:p w14:paraId="315BFAF3" w14:textId="77777777" w:rsidR="00AC34DB" w:rsidRDefault="007769A2">
                  <w:pPr>
                    <w:pStyle w:val="CommentText"/>
                  </w:pPr>
                  <w:r>
                    <w:rPr>
                      <w:rFonts w:hint="eastAsia"/>
                    </w:rPr>
                    <w:t>3</w:t>
                  </w:r>
                </w:p>
              </w:tc>
            </w:tr>
            <w:tr w:rsidR="00AC34DB" w14:paraId="417E32C0" w14:textId="77777777">
              <w:trPr>
                <w:trHeight w:val="431"/>
              </w:trPr>
              <w:tc>
                <w:tcPr>
                  <w:tcW w:w="1335" w:type="dxa"/>
                  <w:vAlign w:val="center"/>
                </w:tcPr>
                <w:p w14:paraId="7831ED17" w14:textId="77777777" w:rsidR="00AC34DB" w:rsidRDefault="007769A2">
                  <w:pPr>
                    <w:pStyle w:val="CommentText"/>
                  </w:pPr>
                  <w:r>
                    <w:t>Active DL</w:t>
                  </w:r>
                </w:p>
              </w:tc>
              <w:tc>
                <w:tcPr>
                  <w:tcW w:w="1335" w:type="dxa"/>
                </w:tcPr>
                <w:p w14:paraId="2E61723C" w14:textId="77777777" w:rsidR="00AC34DB" w:rsidRDefault="007769A2">
                  <w:pPr>
                    <w:pStyle w:val="CommentText"/>
                  </w:pPr>
                  <w:r>
                    <w:t>32</w:t>
                  </w:r>
                </w:p>
              </w:tc>
              <w:tc>
                <w:tcPr>
                  <w:tcW w:w="1336" w:type="dxa"/>
                  <w:vAlign w:val="center"/>
                </w:tcPr>
                <w:p w14:paraId="6B682A68" w14:textId="77777777" w:rsidR="00AC34DB" w:rsidRDefault="007769A2">
                  <w:pPr>
                    <w:pStyle w:val="CommentText"/>
                    <w:rPr>
                      <w:highlight w:val="yellow"/>
                    </w:rPr>
                  </w:pPr>
                  <w:r>
                    <w:rPr>
                      <w:highlight w:val="yellow"/>
                    </w:rPr>
                    <w:t>22</w:t>
                  </w:r>
                </w:p>
              </w:tc>
              <w:tc>
                <w:tcPr>
                  <w:tcW w:w="1336" w:type="dxa"/>
                </w:tcPr>
                <w:p w14:paraId="162FC3FB" w14:textId="77777777" w:rsidR="00AC34DB" w:rsidRDefault="007769A2">
                  <w:pPr>
                    <w:pStyle w:val="CommentText"/>
                  </w:pPr>
                  <w:r>
                    <w:rPr>
                      <w:highlight w:val="yellow"/>
                    </w:rPr>
                    <w:t>6,3</w:t>
                  </w:r>
                </w:p>
              </w:tc>
            </w:tr>
            <w:tr w:rsidR="00AC34DB" w14:paraId="5D43769D" w14:textId="77777777">
              <w:trPr>
                <w:trHeight w:val="431"/>
              </w:trPr>
              <w:tc>
                <w:tcPr>
                  <w:tcW w:w="1335" w:type="dxa"/>
                  <w:vAlign w:val="center"/>
                </w:tcPr>
                <w:p w14:paraId="216DBCEE" w14:textId="77777777" w:rsidR="00AC34DB" w:rsidRDefault="007769A2">
                  <w:pPr>
                    <w:pStyle w:val="CommentText"/>
                  </w:pPr>
                  <w:r>
                    <w:t>Active UL</w:t>
                  </w:r>
                </w:p>
              </w:tc>
              <w:tc>
                <w:tcPr>
                  <w:tcW w:w="1335" w:type="dxa"/>
                </w:tcPr>
                <w:p w14:paraId="09F5AD63" w14:textId="77777777" w:rsidR="00AC34DB" w:rsidRDefault="007769A2">
                  <w:pPr>
                    <w:pStyle w:val="CommentText"/>
                  </w:pPr>
                  <w:r>
                    <w:t>6.5</w:t>
                  </w:r>
                </w:p>
              </w:tc>
              <w:tc>
                <w:tcPr>
                  <w:tcW w:w="1336" w:type="dxa"/>
                  <w:vAlign w:val="center"/>
                </w:tcPr>
                <w:p w14:paraId="310967E9" w14:textId="77777777" w:rsidR="00AC34DB" w:rsidRDefault="007769A2">
                  <w:pPr>
                    <w:pStyle w:val="CommentText"/>
                  </w:pPr>
                  <w:r>
                    <w:t xml:space="preserve"> 5.8</w:t>
                  </w:r>
                </w:p>
              </w:tc>
              <w:tc>
                <w:tcPr>
                  <w:tcW w:w="1336" w:type="dxa"/>
                </w:tcPr>
                <w:p w14:paraId="50E43148" w14:textId="77777777" w:rsidR="00AC34DB" w:rsidRDefault="007769A2">
                  <w:pPr>
                    <w:pStyle w:val="CommentText"/>
                  </w:pPr>
                  <w:r>
                    <w:t>4,2</w:t>
                  </w:r>
                </w:p>
              </w:tc>
            </w:tr>
          </w:tbl>
          <w:p w14:paraId="002A4E9D" w14:textId="77777777" w:rsidR="00AC34DB" w:rsidRDefault="00AC34DB">
            <w:pPr>
              <w:pStyle w:val="CommentText"/>
            </w:pPr>
          </w:p>
          <w:p w14:paraId="72168DE3" w14:textId="77777777" w:rsidR="00AC34DB" w:rsidRDefault="00AC34DB">
            <w:pPr>
              <w:pStyle w:val="CommentText"/>
            </w:pPr>
          </w:p>
          <w:p w14:paraId="664E27CA" w14:textId="77777777" w:rsidR="00AC34DB" w:rsidRDefault="00AC34DB">
            <w:pPr>
              <w:spacing w:after="0"/>
              <w:jc w:val="left"/>
              <w:rPr>
                <w:rFonts w:eastAsia="MS Mincho"/>
                <w:lang w:eastAsia="ja-JP"/>
              </w:rPr>
            </w:pPr>
          </w:p>
        </w:tc>
      </w:tr>
      <w:tr w:rsidR="00AC34DB" w14:paraId="4F3A2FC9" w14:textId="77777777">
        <w:tc>
          <w:tcPr>
            <w:tcW w:w="1266" w:type="dxa"/>
          </w:tcPr>
          <w:p w14:paraId="0039361B" w14:textId="77777777" w:rsidR="00AC34DB" w:rsidRDefault="007769A2">
            <w:pPr>
              <w:spacing w:after="0"/>
              <w:jc w:val="center"/>
              <w:rPr>
                <w:rFonts w:eastAsiaTheme="minorEastAsia"/>
              </w:rPr>
            </w:pPr>
            <w:r>
              <w:rPr>
                <w:rFonts w:eastAsia="Malgun Gothic" w:hint="eastAsia"/>
                <w:lang w:eastAsia="ko-KR"/>
              </w:rPr>
              <w:t>LG Electronics</w:t>
            </w:r>
          </w:p>
        </w:tc>
        <w:tc>
          <w:tcPr>
            <w:tcW w:w="8368" w:type="dxa"/>
          </w:tcPr>
          <w:p w14:paraId="2DDD61A2" w14:textId="77777777" w:rsidR="00AC34DB" w:rsidRDefault="007769A2">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14:paraId="20F743B2" w14:textId="77777777" w:rsidR="00AC34DB" w:rsidRDefault="00AC34DB">
            <w:pPr>
              <w:spacing w:after="0"/>
              <w:jc w:val="left"/>
              <w:rPr>
                <w:rFonts w:eastAsia="Malgun Gothic"/>
                <w:lang w:eastAsia="ko-KR"/>
              </w:rPr>
            </w:pPr>
          </w:p>
          <w:p w14:paraId="48ECBC3C" w14:textId="77777777" w:rsidR="00AC34DB" w:rsidRDefault="007769A2">
            <w:pPr>
              <w:rPr>
                <w:b/>
                <w:bCs/>
              </w:rPr>
            </w:pPr>
            <w:r>
              <w:rPr>
                <w:b/>
                <w:bCs/>
                <w:color w:val="FF0000"/>
              </w:rPr>
              <w:t xml:space="preserve">Updated </w:t>
            </w:r>
            <w:r>
              <w:rPr>
                <w:b/>
                <w:bCs/>
              </w:rPr>
              <w:t xml:space="preserve">FL3 Proposal 2.2.3: </w:t>
            </w:r>
          </w:p>
          <w:p w14:paraId="3CFE28F5" w14:textId="77777777" w:rsidR="00AC34DB" w:rsidRDefault="007769A2">
            <w:pPr>
              <w:rPr>
                <w:b/>
                <w:bCs/>
              </w:rPr>
            </w:pPr>
            <w:r>
              <w:rPr>
                <w:rFonts w:hint="eastAsia"/>
                <w:b/>
                <w:bCs/>
              </w:rPr>
              <w:t>C</w:t>
            </w:r>
            <w:r>
              <w:rPr>
                <w:b/>
                <w:bCs/>
              </w:rPr>
              <w:t>onfirm the previous Working Assumption with the following update</w:t>
            </w:r>
          </w:p>
          <w:p w14:paraId="7D760CB3" w14:textId="77777777" w:rsidR="00AC34DB" w:rsidRDefault="007769A2">
            <w:pPr>
              <w:pStyle w:val="ListParagraph"/>
              <w:numPr>
                <w:ilvl w:val="0"/>
                <w:numId w:val="9"/>
              </w:numPr>
              <w:rPr>
                <w:b/>
              </w:rPr>
            </w:pPr>
            <w:r>
              <w:rPr>
                <w:b/>
              </w:rPr>
              <w:t xml:space="preserve">For RAN1 evaluation purpose, for reference configuration set 1/2/3, the values are provided as below.  </w:t>
            </w:r>
          </w:p>
          <w:p w14:paraId="34D23D18" w14:textId="77777777" w:rsidR="00AC34DB" w:rsidRDefault="007769A2">
            <w:pPr>
              <w:pStyle w:val="ListParagraph"/>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007E842F" w14:textId="77777777" w:rsidR="00AC34DB" w:rsidRDefault="007769A2">
            <w:pPr>
              <w:pStyle w:val="ListParagraph"/>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075A9878" w14:textId="77777777">
              <w:trPr>
                <w:trHeight w:val="311"/>
              </w:trPr>
              <w:tc>
                <w:tcPr>
                  <w:tcW w:w="1261" w:type="dxa"/>
                  <w:vMerge w:val="restart"/>
                  <w:tcBorders>
                    <w:top w:val="double" w:sz="4" w:space="0" w:color="A5A5A5"/>
                    <w:left w:val="double" w:sz="4" w:space="0" w:color="A5A5A5"/>
                    <w:right w:val="double" w:sz="4" w:space="0" w:color="A5A5A5"/>
                  </w:tcBorders>
                </w:tcPr>
                <w:p w14:paraId="10A1B6F9"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6F5354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80949A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B8A02E0"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997EFCD"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14D75026"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32A744F"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EBCBE83"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9E569D4"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1119B360"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20316AF" w14:textId="77777777" w:rsidR="00AC34DB" w:rsidRDefault="007769A2">
                  <w:pPr>
                    <w:jc w:val="center"/>
                    <w:rPr>
                      <w:b/>
                    </w:rPr>
                  </w:pPr>
                  <w:r>
                    <w:rPr>
                      <w:b/>
                    </w:rPr>
                    <w:t>Set 3</w:t>
                  </w:r>
                </w:p>
              </w:tc>
            </w:tr>
            <w:tr w:rsidR="00AC34DB" w14:paraId="7C05034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89D3A45"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32D13C50"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0039B56"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456AF6A7"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385384A"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8CD3DA3"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4C24606" w14:textId="77777777" w:rsidR="00AC34DB" w:rsidRDefault="007769A2">
                  <w:pPr>
                    <w:jc w:val="center"/>
                  </w:pPr>
                  <w:r>
                    <w:t>1</w:t>
                  </w:r>
                </w:p>
              </w:tc>
            </w:tr>
            <w:tr w:rsidR="00AC34DB" w14:paraId="11D4C75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5CD134"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6ED29A1E"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6F7620"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F135B9A"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4AE02B4"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AA92A0"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54C7D8CB"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171F417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AEFA45A"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680EB6F"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5AD4D9E3"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2B7CE21"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06B9AB5"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B1AFFF9"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5DAD4B6" w14:textId="77777777" w:rsidR="00AC34DB" w:rsidRDefault="007769A2">
                  <w:pPr>
                    <w:jc w:val="center"/>
                  </w:pPr>
                  <w:r>
                    <w:rPr>
                      <w:rFonts w:hint="eastAsia"/>
                    </w:rPr>
                    <w:t>3</w:t>
                  </w:r>
                </w:p>
              </w:tc>
            </w:tr>
            <w:tr w:rsidR="00AC34DB" w14:paraId="691DC5D9"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1FCCB9"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FDA228"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042C746"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CE3B41A"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368123F6"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34D5808"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936DF35"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461AE3E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63C0E9E"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390995BF" w14:textId="77777777" w:rsidR="00AC34DB" w:rsidRDefault="007769A2">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FC28BC4" w14:textId="77777777" w:rsidR="00AC34DB" w:rsidRDefault="007769A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2578ADB4" w14:textId="77777777" w:rsidR="00AC34DB" w:rsidRDefault="007769A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21ACA184"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76BD1799"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4F3F2FD5" w14:textId="77777777" w:rsidR="00AC34DB" w:rsidRDefault="007769A2">
                  <w:pPr>
                    <w:jc w:val="center"/>
                  </w:pPr>
                  <w:r>
                    <w:rPr>
                      <w:rFonts w:hint="eastAsia"/>
                    </w:rPr>
                    <w:t>4</w:t>
                  </w:r>
                  <w:r>
                    <w:t>.2</w:t>
                  </w:r>
                </w:p>
              </w:tc>
            </w:tr>
          </w:tbl>
          <w:p w14:paraId="10A619D8" w14:textId="77777777" w:rsidR="00AC34DB" w:rsidRDefault="00AC34DB">
            <w:pPr>
              <w:pStyle w:val="CommentText"/>
            </w:pPr>
          </w:p>
        </w:tc>
      </w:tr>
      <w:tr w:rsidR="00AC34DB" w14:paraId="47600641" w14:textId="77777777">
        <w:tc>
          <w:tcPr>
            <w:tcW w:w="1266" w:type="dxa"/>
          </w:tcPr>
          <w:p w14:paraId="06481454" w14:textId="77777777" w:rsidR="00AC34DB" w:rsidRDefault="007769A2">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164099FC" w14:textId="77777777" w:rsidR="00AC34DB" w:rsidRDefault="007769A2">
            <w:pPr>
              <w:spacing w:after="0"/>
              <w:jc w:val="left"/>
              <w:rPr>
                <w:rFonts w:eastAsia="Malgun Gothic"/>
                <w:lang w:eastAsia="ko-KR"/>
              </w:rPr>
            </w:pPr>
            <w:r>
              <w:rPr>
                <w:rFonts w:eastAsiaTheme="minorEastAsia"/>
              </w:rPr>
              <w:t>We slightly prefer Option 2 which seems more reasonable.</w:t>
            </w:r>
          </w:p>
        </w:tc>
      </w:tr>
    </w:tbl>
    <w:p w14:paraId="49DCBDCF" w14:textId="77777777" w:rsidR="00AC34DB" w:rsidRDefault="00AC34DB"/>
    <w:p w14:paraId="346A9201" w14:textId="77777777" w:rsidR="00AC34DB" w:rsidRDefault="00AC34DB"/>
    <w:p w14:paraId="7770081A" w14:textId="77777777" w:rsidR="00AC34DB" w:rsidRDefault="00AC34DB"/>
    <w:p w14:paraId="1FF3C230" w14:textId="77777777" w:rsidR="00AC34DB" w:rsidRDefault="007769A2">
      <w:pPr>
        <w:pStyle w:val="Heading2"/>
      </w:pPr>
      <w:r>
        <w:t>Additional transition energy</w:t>
      </w:r>
    </w:p>
    <w:p w14:paraId="656D5EE9" w14:textId="77777777" w:rsidR="00AC34DB" w:rsidRDefault="007769A2">
      <w:r>
        <w:t xml:space="preserve">For the calculation of additional transition energy, there are a few possible approaches. </w:t>
      </w:r>
    </w:p>
    <w:p w14:paraId="2FDF08AE" w14:textId="77777777" w:rsidR="00AC34DB" w:rsidRDefault="007769A2">
      <w:pPr>
        <w:pStyle w:val="ListParagraph"/>
        <w:numPr>
          <w:ilvl w:val="0"/>
          <w:numId w:val="9"/>
        </w:numPr>
      </w:pPr>
      <w:r>
        <w:t xml:space="preserve">Option 1: as discussed in RAN1#110 meeting and similar to the methodology of UE power saving study, i.e. </w:t>
      </w:r>
    </w:p>
    <w:p w14:paraId="1A5CD49A" w14:textId="77777777" w:rsidR="00AC34DB" w:rsidRDefault="004B4A3A">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7769A2">
        <w:rPr>
          <w:bCs/>
          <w:sz w:val="22"/>
          <w:szCs w:val="22"/>
        </w:rPr>
        <w:t xml:space="preserve">  </w:t>
      </w:r>
    </w:p>
    <w:p w14:paraId="7654E62B" w14:textId="77777777" w:rsidR="00AC34DB" w:rsidRDefault="007769A2">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320EF1BD" w14:textId="77777777" w:rsidR="00AC34DB" w:rsidRDefault="007769A2">
      <w:pPr>
        <w:pStyle w:val="ListParagraph"/>
        <w:numPr>
          <w:ilvl w:val="0"/>
          <w:numId w:val="8"/>
        </w:numPr>
        <w:rPr>
          <w:lang w:val="en-US" w:eastAsia="zh-CN"/>
        </w:rPr>
      </w:pPr>
      <w:r>
        <w:rPr>
          <w:bCs/>
        </w:rPr>
        <w:t>This is supported by Nokia/NSB, vivo, OPPO, CATT, CMCC, LGE, Samsung,</w:t>
      </w:r>
    </w:p>
    <w:p w14:paraId="025CABB7" w14:textId="77777777" w:rsidR="00AC34DB" w:rsidRDefault="007769A2">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38344CF8" w14:textId="77777777" w:rsidR="00AC34DB" w:rsidRDefault="007769A2">
      <w:pPr>
        <w:pStyle w:val="ListParagraph"/>
        <w:numPr>
          <w:ilvl w:val="1"/>
          <w:numId w:val="9"/>
        </w:numPr>
      </w:pPr>
      <w:r>
        <w:t>This is supported by Huawei/HiSilicon, Spreadtrum, Intel, ZTE, MediaTek</w:t>
      </w:r>
    </w:p>
    <w:p w14:paraId="4979967E" w14:textId="77777777" w:rsidR="00AC34DB" w:rsidRDefault="007769A2">
      <w:pPr>
        <w:pStyle w:val="ListParagraph"/>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588F4CCB" w14:textId="77777777" w:rsidR="00AC34DB" w:rsidRDefault="007769A2">
      <w:pPr>
        <w:pStyle w:val="ListParagraph"/>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C81EC9A" w14:textId="77777777" w:rsidR="00AC34DB" w:rsidRDefault="007769A2">
      <w:pPr>
        <w:pStyle w:val="ListParagraph"/>
        <w:numPr>
          <w:ilvl w:val="1"/>
          <w:numId w:val="9"/>
        </w:numPr>
      </w:pPr>
      <w:r>
        <w:t>This is supported by China Telecom (former), Ericsson(later)</w:t>
      </w:r>
    </w:p>
    <w:p w14:paraId="6F5E9627" w14:textId="77777777" w:rsidR="00AC34DB" w:rsidRDefault="007769A2">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AB33794" w14:textId="77777777" w:rsidR="00AC34DB" w:rsidRDefault="007769A2">
      <w:pPr>
        <w:pStyle w:val="ListParagraph"/>
        <w:numPr>
          <w:ilvl w:val="1"/>
          <w:numId w:val="9"/>
        </w:numPr>
      </w:pPr>
      <w:r>
        <w:t>ZTE, CMCC</w:t>
      </w:r>
    </w:p>
    <w:p w14:paraId="6867E156" w14:textId="77777777" w:rsidR="00AC34DB" w:rsidRDefault="007769A2">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AC34DB" w14:paraId="53A446AC" w14:textId="77777777">
        <w:tc>
          <w:tcPr>
            <w:tcW w:w="1661" w:type="dxa"/>
            <w:shd w:val="clear" w:color="auto" w:fill="D9D9D9" w:themeFill="background1" w:themeFillShade="D9"/>
          </w:tcPr>
          <w:p w14:paraId="743C7F66" w14:textId="77777777" w:rsidR="00AC34DB" w:rsidRDefault="007769A2">
            <w:pPr>
              <w:jc w:val="center"/>
              <w:rPr>
                <w:b/>
              </w:rPr>
            </w:pPr>
            <w:r>
              <w:rPr>
                <w:b/>
              </w:rPr>
              <w:t>Company</w:t>
            </w:r>
          </w:p>
        </w:tc>
        <w:tc>
          <w:tcPr>
            <w:tcW w:w="7970" w:type="dxa"/>
            <w:shd w:val="clear" w:color="auto" w:fill="D9D9D9" w:themeFill="background1" w:themeFillShade="D9"/>
          </w:tcPr>
          <w:p w14:paraId="4FF0601E" w14:textId="77777777" w:rsidR="00AC34DB" w:rsidRDefault="007769A2">
            <w:pPr>
              <w:jc w:val="center"/>
              <w:rPr>
                <w:b/>
              </w:rPr>
            </w:pPr>
            <w:r>
              <w:rPr>
                <w:b/>
              </w:rPr>
              <w:t>Proposals</w:t>
            </w:r>
          </w:p>
        </w:tc>
      </w:tr>
      <w:tr w:rsidR="00AC34DB" w14:paraId="3487A117" w14:textId="77777777">
        <w:tc>
          <w:tcPr>
            <w:tcW w:w="1661" w:type="dxa"/>
          </w:tcPr>
          <w:p w14:paraId="60382447" w14:textId="77777777" w:rsidR="00AC34DB" w:rsidRDefault="007769A2">
            <w:r>
              <w:t>Huawei/HiSilicon</w:t>
            </w:r>
          </w:p>
        </w:tc>
        <w:tc>
          <w:tcPr>
            <w:tcW w:w="7970" w:type="dxa"/>
          </w:tcPr>
          <w:p w14:paraId="64D491EE" w14:textId="77777777" w:rsidR="00AC34DB" w:rsidRDefault="007769A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DD1E494"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EF4501" w14:textId="77777777" w:rsidR="00AC34DB" w:rsidRDefault="007769A2">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3726A1" w14:textId="77777777" w:rsidR="00AC34DB" w:rsidRDefault="007769A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278FD164" w14:textId="77777777">
              <w:trPr>
                <w:jc w:val="center"/>
              </w:trPr>
              <w:tc>
                <w:tcPr>
                  <w:tcW w:w="1382" w:type="dxa"/>
                  <w:vMerge/>
                  <w:tcBorders>
                    <w:left w:val="double" w:sz="4" w:space="0" w:color="A5A5A5"/>
                    <w:bottom w:val="double" w:sz="4" w:space="0" w:color="A5A5A5"/>
                    <w:right w:val="double" w:sz="4" w:space="0" w:color="A5A5A5"/>
                  </w:tcBorders>
                  <w:vAlign w:val="center"/>
                </w:tcPr>
                <w:p w14:paraId="483ABF6E"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0CECB9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865E1AE" w14:textId="77777777" w:rsidR="00AC34DB" w:rsidRDefault="007769A2">
                  <w:pPr>
                    <w:jc w:val="center"/>
                  </w:pPr>
                  <w:r>
                    <w:rPr>
                      <w:rFonts w:hint="eastAsia"/>
                    </w:rPr>
                    <w:t>C</w:t>
                  </w:r>
                  <w:r>
                    <w:t>ategory 2</w:t>
                  </w:r>
                </w:p>
              </w:tc>
            </w:tr>
            <w:tr w:rsidR="00AC34DB" w14:paraId="52030B0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60A27F"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D46D2AE" w14:textId="77777777" w:rsidR="00AC34DB" w:rsidRDefault="007769A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10D304E" w14:textId="77777777" w:rsidR="00AC34DB" w:rsidRDefault="007769A2">
                  <w:pPr>
                    <w:jc w:val="center"/>
                    <w:rPr>
                      <w:strike/>
                    </w:rPr>
                  </w:pPr>
                  <w:r>
                    <w:t>13172</w:t>
                  </w:r>
                </w:p>
              </w:tc>
            </w:tr>
            <w:tr w:rsidR="00AC34DB" w14:paraId="2EE7F27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9CB24EC"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154449A" w14:textId="77777777" w:rsidR="00AC34DB" w:rsidRDefault="007769A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8D8C419" w14:textId="77777777" w:rsidR="00AC34DB" w:rsidRDefault="007769A2">
                  <w:pPr>
                    <w:jc w:val="center"/>
                    <w:rPr>
                      <w:strike/>
                    </w:rPr>
                  </w:pPr>
                  <w:r>
                    <w:t>2173</w:t>
                  </w:r>
                </w:p>
              </w:tc>
            </w:tr>
          </w:tbl>
          <w:p w14:paraId="134D6A9E" w14:textId="77777777" w:rsidR="00AC34DB" w:rsidRDefault="00AC34DB"/>
          <w:p w14:paraId="1BFFE965" w14:textId="77777777" w:rsidR="00AC34DB" w:rsidRDefault="007769A2">
            <w:r>
              <w:t>For Set 2 FR1 FDD and Set 3 FR2, the same calculation method can be applied.</w:t>
            </w:r>
          </w:p>
          <w:p w14:paraId="43A991CC" w14:textId="77777777" w:rsidR="00AC34DB" w:rsidRDefault="007769A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AC34DB" w14:paraId="7D2DD8AC"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B4B0B3C" w14:textId="77777777" w:rsidR="00AC34DB" w:rsidRDefault="007769A2">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68FAEB9D" w14:textId="77777777" w:rsidR="00AC34DB" w:rsidRDefault="007769A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6E7887E9"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DE3B3D" w14:textId="77777777" w:rsidR="00AC34DB" w:rsidRDefault="00AC34DB">
                  <w:pPr>
                    <w:jc w:val="center"/>
                  </w:pPr>
                </w:p>
              </w:tc>
              <w:tc>
                <w:tcPr>
                  <w:tcW w:w="1537" w:type="dxa"/>
                  <w:tcBorders>
                    <w:top w:val="double" w:sz="4" w:space="0" w:color="A5A5A5"/>
                    <w:left w:val="double" w:sz="4" w:space="0" w:color="A5A5A5"/>
                    <w:bottom w:val="double" w:sz="4" w:space="0" w:color="A5A5A5"/>
                    <w:right w:val="double" w:sz="4" w:space="0" w:color="A5A5A5"/>
                  </w:tcBorders>
                </w:tcPr>
                <w:p w14:paraId="02937DA3" w14:textId="77777777" w:rsidR="00AC34DB" w:rsidRDefault="007769A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F478DF5" w14:textId="77777777" w:rsidR="00AC34DB" w:rsidRDefault="007769A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271DF59B" w14:textId="77777777" w:rsidR="00AC34DB" w:rsidRDefault="007769A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364009E" w14:textId="77777777" w:rsidR="00AC34DB" w:rsidRDefault="007769A2">
                  <w:pPr>
                    <w:jc w:val="center"/>
                  </w:pPr>
                  <w:r>
                    <w:t xml:space="preserve">Set 3 </w:t>
                  </w:r>
                  <w:r>
                    <w:rPr>
                      <w:rFonts w:hint="eastAsia"/>
                    </w:rPr>
                    <w:t>C</w:t>
                  </w:r>
                  <w:r>
                    <w:t>ategory 2</w:t>
                  </w:r>
                </w:p>
              </w:tc>
            </w:tr>
            <w:tr w:rsidR="00AC34DB" w14:paraId="1C8665F7"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102DFAC" w14:textId="77777777" w:rsidR="00AC34DB" w:rsidRDefault="007769A2">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64B7DDD" w14:textId="77777777" w:rsidR="00AC34DB" w:rsidRDefault="007769A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1928397D" w14:textId="77777777" w:rsidR="00AC34DB" w:rsidRDefault="007769A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37323EB6" w14:textId="77777777" w:rsidR="00AC34DB" w:rsidRDefault="007769A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9C9ED7" w14:textId="77777777" w:rsidR="00AC34DB" w:rsidRDefault="007769A2">
                  <w:pPr>
                    <w:jc w:val="center"/>
                  </w:pPr>
                  <w:r>
                    <w:rPr>
                      <w:rFonts w:hint="eastAsia"/>
                    </w:rPr>
                    <w:t>8</w:t>
                  </w:r>
                  <w:r>
                    <w:t>767</w:t>
                  </w:r>
                </w:p>
              </w:tc>
            </w:tr>
            <w:tr w:rsidR="00AC34DB" w14:paraId="7EFB8A15"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B026F9F" w14:textId="77777777" w:rsidR="00AC34DB" w:rsidRDefault="007769A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57811E1F" w14:textId="77777777" w:rsidR="00AC34DB" w:rsidRDefault="007769A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F6D72BE" w14:textId="77777777" w:rsidR="00AC34DB" w:rsidRDefault="007769A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74D79094" w14:textId="77777777" w:rsidR="00AC34DB" w:rsidRDefault="007769A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CD26864" w14:textId="77777777" w:rsidR="00AC34DB" w:rsidRDefault="007769A2">
                  <w:pPr>
                    <w:jc w:val="center"/>
                  </w:pPr>
                  <w:r>
                    <w:rPr>
                      <w:rFonts w:hint="eastAsia"/>
                    </w:rPr>
                    <w:t>7</w:t>
                  </w:r>
                  <w:r>
                    <w:t>67</w:t>
                  </w:r>
                </w:p>
              </w:tc>
            </w:tr>
          </w:tbl>
          <w:p w14:paraId="12ED4BF5" w14:textId="77777777" w:rsidR="00AC34DB" w:rsidRDefault="00AC34DB"/>
        </w:tc>
      </w:tr>
      <w:tr w:rsidR="00AC34DB" w14:paraId="649BCA1A" w14:textId="77777777">
        <w:trPr>
          <w:trHeight w:val="6866"/>
        </w:trPr>
        <w:tc>
          <w:tcPr>
            <w:tcW w:w="1661" w:type="dxa"/>
          </w:tcPr>
          <w:p w14:paraId="523BB3D7" w14:textId="77777777" w:rsidR="00AC34DB" w:rsidRDefault="007769A2">
            <w:pPr>
              <w:rPr>
                <w:lang w:val="pt-PT"/>
              </w:rPr>
            </w:pPr>
            <w:r>
              <w:rPr>
                <w:lang w:val="pt-PT"/>
              </w:rPr>
              <w:lastRenderedPageBreak/>
              <w:t>Nokia/NSB, vivo, OPPO, CATT,CMCC, LGE</w:t>
            </w:r>
          </w:p>
        </w:tc>
        <w:tc>
          <w:tcPr>
            <w:tcW w:w="7970" w:type="dxa"/>
          </w:tcPr>
          <w:p w14:paraId="576F19B1" w14:textId="77777777" w:rsidR="00AC34DB" w:rsidRDefault="00AC34D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AC34DB" w14:paraId="3E9973F5"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5C398C4B" w14:textId="77777777" w:rsidR="00AC34DB" w:rsidRDefault="007769A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26C7EFCA" w14:textId="77777777" w:rsidR="00AC34DB" w:rsidRDefault="007769A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5F46EA5A" w14:textId="77777777" w:rsidR="00AC34DB" w:rsidRDefault="004B4A3A">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AC34DB" w14:paraId="03969608"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2002621C" w14:textId="77777777" w:rsidR="00AC34DB" w:rsidRDefault="00AC34DB">
                  <w:pPr>
                    <w:jc w:val="center"/>
                    <w:rPr>
                      <w:rFonts w:asciiTheme="minorHAnsi" w:hAnsiTheme="minorHAnsi" w:cstheme="minorHAnsi"/>
                    </w:rPr>
                  </w:pPr>
                </w:p>
              </w:tc>
              <w:tc>
                <w:tcPr>
                  <w:tcW w:w="1684" w:type="dxa"/>
                  <w:shd w:val="clear" w:color="auto" w:fill="F2F2F2" w:themeFill="background1" w:themeFillShade="F2"/>
                </w:tcPr>
                <w:p w14:paraId="167A996D" w14:textId="77777777" w:rsidR="00AC34DB" w:rsidRDefault="007769A2">
                  <w:pPr>
                    <w:spacing w:after="0"/>
                    <w:jc w:val="center"/>
                    <w:rPr>
                      <w:rFonts w:asciiTheme="minorHAnsi" w:hAnsiTheme="minorHAnsi" w:cstheme="minorHAnsi"/>
                    </w:rPr>
                  </w:pPr>
                  <w:r>
                    <w:rPr>
                      <w:rFonts w:asciiTheme="minorHAnsi" w:hAnsiTheme="minorHAnsi" w:cstheme="minorHAnsi"/>
                    </w:rPr>
                    <w:t>Set 1 FR1</w:t>
                  </w:r>
                </w:p>
                <w:p w14:paraId="785CA87C" w14:textId="77777777" w:rsidR="00AC34DB" w:rsidRDefault="007769A2">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15B89E9A" w14:textId="77777777" w:rsidR="00AC34DB" w:rsidRDefault="007769A2">
                  <w:pPr>
                    <w:spacing w:after="0"/>
                    <w:jc w:val="center"/>
                    <w:rPr>
                      <w:rFonts w:asciiTheme="minorHAnsi" w:hAnsiTheme="minorHAnsi" w:cstheme="minorHAnsi"/>
                    </w:rPr>
                  </w:pPr>
                  <w:r>
                    <w:rPr>
                      <w:rFonts w:asciiTheme="minorHAnsi" w:hAnsiTheme="minorHAnsi" w:cstheme="minorHAnsi"/>
                    </w:rPr>
                    <w:t>Set 2 FR1</w:t>
                  </w:r>
                </w:p>
                <w:p w14:paraId="66A92FAB" w14:textId="77777777" w:rsidR="00AC34DB" w:rsidRDefault="007769A2">
                  <w:pPr>
                    <w:spacing w:after="0"/>
                    <w:jc w:val="center"/>
                    <w:rPr>
                      <w:rFonts w:asciiTheme="minorHAnsi" w:hAnsiTheme="minorHAnsi" w:cstheme="minorHAnsi"/>
                    </w:rPr>
                  </w:pPr>
                  <w:r>
                    <w:rPr>
                      <w:rFonts w:asciiTheme="minorHAnsi" w:hAnsiTheme="minorHAnsi" w:cstheme="minorHAnsi"/>
                    </w:rPr>
                    <w:t>(as per proposed power consumption values)</w:t>
                  </w:r>
                </w:p>
              </w:tc>
            </w:tr>
            <w:tr w:rsidR="00AC34DB" w14:paraId="3CCABC6D" w14:textId="77777777">
              <w:trPr>
                <w:trHeight w:val="175"/>
              </w:trPr>
              <w:tc>
                <w:tcPr>
                  <w:tcW w:w="2048" w:type="dxa"/>
                  <w:vMerge w:val="restart"/>
                  <w:shd w:val="clear" w:color="auto" w:fill="auto"/>
                  <w:tcMar>
                    <w:top w:w="54" w:type="dxa"/>
                    <w:left w:w="108" w:type="dxa"/>
                    <w:bottom w:w="54" w:type="dxa"/>
                    <w:right w:w="108" w:type="dxa"/>
                  </w:tcMar>
                  <w:vAlign w:val="center"/>
                </w:tcPr>
                <w:p w14:paraId="43065B64" w14:textId="77777777" w:rsidR="00AC34DB" w:rsidRDefault="007769A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5ECE4CA"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C1214F0" w14:textId="77777777" w:rsidR="00AC34DB" w:rsidRDefault="007769A2">
                  <w:pPr>
                    <w:spacing w:after="0"/>
                    <w:jc w:val="center"/>
                    <w:rPr>
                      <w:rFonts w:asciiTheme="minorHAnsi" w:hAnsiTheme="minorHAnsi" w:cstheme="minorHAnsi"/>
                    </w:rPr>
                  </w:pPr>
                  <w:r>
                    <w:rPr>
                      <w:rFonts w:asciiTheme="minorHAnsi" w:hAnsiTheme="minorHAnsi" w:cstheme="minorHAnsi"/>
                    </w:rPr>
                    <w:t>22500</w:t>
                  </w:r>
                </w:p>
              </w:tc>
              <w:tc>
                <w:tcPr>
                  <w:tcW w:w="1686" w:type="dxa"/>
                </w:tcPr>
                <w:p w14:paraId="6CBA292E" w14:textId="77777777" w:rsidR="00AC34DB" w:rsidRDefault="007769A2">
                  <w:pPr>
                    <w:spacing w:after="0"/>
                    <w:jc w:val="center"/>
                    <w:rPr>
                      <w:rFonts w:asciiTheme="minorHAnsi" w:hAnsiTheme="minorHAnsi" w:cstheme="minorHAnsi"/>
                    </w:rPr>
                  </w:pPr>
                  <w:r>
                    <w:rPr>
                      <w:rFonts w:asciiTheme="minorHAnsi" w:hAnsiTheme="minorHAnsi" w:cstheme="minorHAnsi"/>
                    </w:rPr>
                    <w:t>96</w:t>
                  </w:r>
                </w:p>
              </w:tc>
            </w:tr>
            <w:tr w:rsidR="00AC34DB" w14:paraId="572966CB" w14:textId="77777777">
              <w:trPr>
                <w:trHeight w:val="224"/>
              </w:trPr>
              <w:tc>
                <w:tcPr>
                  <w:tcW w:w="2048" w:type="dxa"/>
                  <w:vMerge/>
                  <w:vAlign w:val="center"/>
                </w:tcPr>
                <w:p w14:paraId="48AB7F08" w14:textId="77777777" w:rsidR="00AC34DB" w:rsidRDefault="00AC34D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6354326"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745E028F"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55952E98"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AC34DB" w14:paraId="49AB340F" w14:textId="77777777">
              <w:trPr>
                <w:trHeight w:val="239"/>
              </w:trPr>
              <w:tc>
                <w:tcPr>
                  <w:tcW w:w="2048" w:type="dxa"/>
                  <w:vMerge/>
                  <w:vAlign w:val="center"/>
                </w:tcPr>
                <w:p w14:paraId="6A5950F6" w14:textId="77777777" w:rsidR="00AC34DB" w:rsidRDefault="00AC34D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F83D7B0"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FF67178"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2C6C1696"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AC34DB" w14:paraId="2AD2037F" w14:textId="77777777">
              <w:trPr>
                <w:trHeight w:val="233"/>
              </w:trPr>
              <w:tc>
                <w:tcPr>
                  <w:tcW w:w="2048" w:type="dxa"/>
                  <w:shd w:val="clear" w:color="auto" w:fill="auto"/>
                  <w:tcMar>
                    <w:top w:w="54" w:type="dxa"/>
                    <w:left w:w="108" w:type="dxa"/>
                    <w:bottom w:w="54" w:type="dxa"/>
                    <w:right w:w="108" w:type="dxa"/>
                  </w:tcMar>
                  <w:vAlign w:val="center"/>
                </w:tcPr>
                <w:p w14:paraId="47F90CCC"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86CD6C9"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4278AD58"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c>
                <w:tcPr>
                  <w:tcW w:w="1686" w:type="dxa"/>
                </w:tcPr>
                <w:p w14:paraId="2A9ED805"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r>
            <w:tr w:rsidR="00AC34DB" w14:paraId="7B7E4837" w14:textId="77777777">
              <w:trPr>
                <w:trHeight w:val="250"/>
              </w:trPr>
              <w:tc>
                <w:tcPr>
                  <w:tcW w:w="2048" w:type="dxa"/>
                  <w:shd w:val="clear" w:color="auto" w:fill="auto"/>
                  <w:tcMar>
                    <w:top w:w="54" w:type="dxa"/>
                    <w:left w:w="108" w:type="dxa"/>
                    <w:bottom w:w="54" w:type="dxa"/>
                    <w:right w:w="108" w:type="dxa"/>
                  </w:tcMar>
                  <w:vAlign w:val="center"/>
                </w:tcPr>
                <w:p w14:paraId="55DCE425"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6294473"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48339D8F"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c>
                <w:tcPr>
                  <w:tcW w:w="1686" w:type="dxa"/>
                </w:tcPr>
                <w:p w14:paraId="7F30501C"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r>
          </w:tbl>
          <w:p w14:paraId="36A56489" w14:textId="77777777" w:rsidR="00AC34DB" w:rsidRDefault="00AC34DB"/>
          <w:tbl>
            <w:tblPr>
              <w:tblStyle w:val="TableGrid"/>
              <w:tblW w:w="4521" w:type="dxa"/>
              <w:jc w:val="center"/>
              <w:tblLook w:val="04A0" w:firstRow="1" w:lastRow="0" w:firstColumn="1" w:lastColumn="0" w:noHBand="0" w:noVBand="1"/>
            </w:tblPr>
            <w:tblGrid>
              <w:gridCol w:w="1382"/>
              <w:gridCol w:w="1438"/>
              <w:gridCol w:w="1701"/>
            </w:tblGrid>
            <w:tr w:rsidR="00AC34DB" w14:paraId="31B177F4" w14:textId="77777777">
              <w:trPr>
                <w:jc w:val="center"/>
              </w:trPr>
              <w:tc>
                <w:tcPr>
                  <w:tcW w:w="1382" w:type="dxa"/>
                  <w:vMerge w:val="restart"/>
                </w:tcPr>
                <w:p w14:paraId="020EADAC" w14:textId="77777777" w:rsidR="00AC34DB" w:rsidRDefault="007769A2">
                  <w:pPr>
                    <w:jc w:val="center"/>
                    <w:rPr>
                      <w:rFonts w:eastAsia="Malgun Gothic"/>
                      <w:bCs/>
                      <w:kern w:val="2"/>
                      <w:szCs w:val="22"/>
                    </w:rPr>
                  </w:pPr>
                  <w:r>
                    <w:rPr>
                      <w:rFonts w:eastAsia="Malgun Gothic"/>
                      <w:bCs/>
                      <w:kern w:val="2"/>
                      <w:szCs w:val="22"/>
                    </w:rPr>
                    <w:t>Power state</w:t>
                  </w:r>
                </w:p>
              </w:tc>
              <w:tc>
                <w:tcPr>
                  <w:tcW w:w="3139" w:type="dxa"/>
                  <w:gridSpan w:val="2"/>
                </w:tcPr>
                <w:p w14:paraId="0829410E" w14:textId="77777777" w:rsidR="00AC34DB" w:rsidRDefault="007769A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382973F4" w14:textId="77777777">
              <w:trPr>
                <w:jc w:val="center"/>
              </w:trPr>
              <w:tc>
                <w:tcPr>
                  <w:tcW w:w="1382" w:type="dxa"/>
                  <w:vMerge/>
                </w:tcPr>
                <w:p w14:paraId="00538927" w14:textId="77777777" w:rsidR="00AC34DB" w:rsidRDefault="00AC34DB">
                  <w:pPr>
                    <w:jc w:val="center"/>
                  </w:pPr>
                </w:p>
              </w:tc>
              <w:tc>
                <w:tcPr>
                  <w:tcW w:w="1438" w:type="dxa"/>
                </w:tcPr>
                <w:p w14:paraId="1FC14645" w14:textId="77777777" w:rsidR="00AC34DB" w:rsidRDefault="007769A2">
                  <w:pPr>
                    <w:jc w:val="center"/>
                    <w:rPr>
                      <w:highlight w:val="yellow"/>
                    </w:rPr>
                  </w:pPr>
                  <w:r>
                    <w:rPr>
                      <w:highlight w:val="yellow"/>
                    </w:rPr>
                    <w:t>Category 1</w:t>
                  </w:r>
                </w:p>
              </w:tc>
              <w:tc>
                <w:tcPr>
                  <w:tcW w:w="1701" w:type="dxa"/>
                </w:tcPr>
                <w:p w14:paraId="54B17D87" w14:textId="77777777" w:rsidR="00AC34DB" w:rsidRDefault="007769A2">
                  <w:pPr>
                    <w:jc w:val="center"/>
                  </w:pPr>
                  <w:r>
                    <w:t>Category 2</w:t>
                  </w:r>
                </w:p>
              </w:tc>
            </w:tr>
            <w:tr w:rsidR="00AC34DB" w14:paraId="5C80B1EA" w14:textId="77777777">
              <w:trPr>
                <w:jc w:val="center"/>
              </w:trPr>
              <w:tc>
                <w:tcPr>
                  <w:tcW w:w="1382" w:type="dxa"/>
                </w:tcPr>
                <w:p w14:paraId="295239F3" w14:textId="77777777" w:rsidR="00AC34DB" w:rsidRDefault="007769A2">
                  <w:pPr>
                    <w:jc w:val="center"/>
                  </w:pPr>
                  <w:r>
                    <w:t>Deep sleep</w:t>
                  </w:r>
                </w:p>
              </w:tc>
              <w:tc>
                <w:tcPr>
                  <w:tcW w:w="1438" w:type="dxa"/>
                </w:tcPr>
                <w:p w14:paraId="5285DEBE" w14:textId="77777777" w:rsidR="00AC34DB" w:rsidRDefault="007769A2">
                  <w:pPr>
                    <w:jc w:val="center"/>
                  </w:pPr>
                  <w:r>
                    <w:t>1350</w:t>
                  </w:r>
                </w:p>
              </w:tc>
              <w:tc>
                <w:tcPr>
                  <w:tcW w:w="1701" w:type="dxa"/>
                </w:tcPr>
                <w:p w14:paraId="74BEF317" w14:textId="77777777" w:rsidR="00AC34DB" w:rsidRDefault="007769A2">
                  <w:pPr>
                    <w:jc w:val="center"/>
                  </w:pPr>
                  <w:r>
                    <w:t>22500</w:t>
                  </w:r>
                </w:p>
              </w:tc>
            </w:tr>
            <w:tr w:rsidR="00AC34DB" w14:paraId="30AAD603" w14:textId="77777777">
              <w:trPr>
                <w:jc w:val="center"/>
              </w:trPr>
              <w:tc>
                <w:tcPr>
                  <w:tcW w:w="1382" w:type="dxa"/>
                </w:tcPr>
                <w:p w14:paraId="503641E3" w14:textId="77777777" w:rsidR="00AC34DB" w:rsidRDefault="007769A2">
                  <w:pPr>
                    <w:jc w:val="center"/>
                  </w:pPr>
                  <w:r>
                    <w:t>Light sleep</w:t>
                  </w:r>
                </w:p>
              </w:tc>
              <w:tc>
                <w:tcPr>
                  <w:tcW w:w="1438" w:type="dxa"/>
                </w:tcPr>
                <w:p w14:paraId="4C8A802C" w14:textId="77777777" w:rsidR="00AC34DB" w:rsidRDefault="007769A2">
                  <w:pPr>
                    <w:jc w:val="center"/>
                  </w:pPr>
                  <w:r>
                    <w:t>90</w:t>
                  </w:r>
                </w:p>
              </w:tc>
              <w:tc>
                <w:tcPr>
                  <w:tcW w:w="1701" w:type="dxa"/>
                </w:tcPr>
                <w:p w14:paraId="78640899" w14:textId="77777777" w:rsidR="00AC34DB" w:rsidRDefault="007769A2">
                  <w:pPr>
                    <w:jc w:val="center"/>
                  </w:pPr>
                  <w:r>
                    <w:t>1088</w:t>
                  </w:r>
                </w:p>
              </w:tc>
            </w:tr>
          </w:tbl>
          <w:p w14:paraId="24E0F175" w14:textId="77777777" w:rsidR="00AC34DB" w:rsidRDefault="00AC34DB"/>
        </w:tc>
      </w:tr>
      <w:tr w:rsidR="00AC34DB" w14:paraId="59EB9ADF" w14:textId="77777777">
        <w:trPr>
          <w:trHeight w:val="1862"/>
        </w:trPr>
        <w:tc>
          <w:tcPr>
            <w:tcW w:w="1661" w:type="dxa"/>
          </w:tcPr>
          <w:p w14:paraId="47A534EA" w14:textId="77777777" w:rsidR="00AC34DB" w:rsidRDefault="007769A2">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AC34DB" w14:paraId="7CC544F8" w14:textId="77777777">
              <w:trPr>
                <w:jc w:val="center"/>
              </w:trPr>
              <w:tc>
                <w:tcPr>
                  <w:tcW w:w="1382" w:type="dxa"/>
                  <w:vMerge w:val="restart"/>
                  <w:vAlign w:val="center"/>
                </w:tcPr>
                <w:p w14:paraId="27EBDD4F" w14:textId="77777777" w:rsidR="00AC34DB" w:rsidRDefault="007769A2">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1E95F38C" w14:textId="77777777" w:rsidR="00AC34DB" w:rsidRDefault="007769A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79ACFF26" w14:textId="77777777" w:rsidR="00AC34DB" w:rsidRDefault="007769A2">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AC34DB" w14:paraId="1B013476" w14:textId="77777777">
              <w:trPr>
                <w:jc w:val="center"/>
              </w:trPr>
              <w:tc>
                <w:tcPr>
                  <w:tcW w:w="1382" w:type="dxa"/>
                  <w:vMerge/>
                  <w:vAlign w:val="center"/>
                </w:tcPr>
                <w:p w14:paraId="36F3DB26" w14:textId="77777777" w:rsidR="00AC34DB" w:rsidRDefault="00AC34DB">
                  <w:pPr>
                    <w:jc w:val="center"/>
                  </w:pPr>
                </w:p>
              </w:tc>
              <w:tc>
                <w:tcPr>
                  <w:tcW w:w="1438" w:type="dxa"/>
                </w:tcPr>
                <w:p w14:paraId="442B20CA" w14:textId="77777777" w:rsidR="00AC34DB" w:rsidRDefault="007769A2">
                  <w:pPr>
                    <w:jc w:val="center"/>
                  </w:pPr>
                  <w:r>
                    <w:t>Category 1</w:t>
                  </w:r>
                </w:p>
              </w:tc>
              <w:tc>
                <w:tcPr>
                  <w:tcW w:w="1701" w:type="dxa"/>
                </w:tcPr>
                <w:p w14:paraId="4595B302" w14:textId="77777777" w:rsidR="00AC34DB" w:rsidRDefault="007769A2">
                  <w:pPr>
                    <w:jc w:val="center"/>
                  </w:pPr>
                  <w:r>
                    <w:t>Category 2</w:t>
                  </w:r>
                </w:p>
              </w:tc>
            </w:tr>
            <w:tr w:rsidR="00AC34DB" w14:paraId="1A0D3F07" w14:textId="77777777">
              <w:trPr>
                <w:jc w:val="center"/>
              </w:trPr>
              <w:tc>
                <w:tcPr>
                  <w:tcW w:w="1382" w:type="dxa"/>
                  <w:vAlign w:val="center"/>
                </w:tcPr>
                <w:p w14:paraId="18465974" w14:textId="77777777" w:rsidR="00AC34DB" w:rsidRDefault="007769A2">
                  <w:pPr>
                    <w:jc w:val="center"/>
                  </w:pPr>
                  <w:r>
                    <w:t>Deep sleep</w:t>
                  </w:r>
                </w:p>
              </w:tc>
              <w:tc>
                <w:tcPr>
                  <w:tcW w:w="1438" w:type="dxa"/>
                </w:tcPr>
                <w:p w14:paraId="5DE26EA9" w14:textId="77777777" w:rsidR="00AC34DB" w:rsidRDefault="007769A2">
                  <w:pPr>
                    <w:jc w:val="center"/>
                  </w:pPr>
                  <w:r>
                    <w:t>1350</w:t>
                  </w:r>
                </w:p>
              </w:tc>
              <w:tc>
                <w:tcPr>
                  <w:tcW w:w="1701" w:type="dxa"/>
                </w:tcPr>
                <w:p w14:paraId="52BC3A16" w14:textId="77777777" w:rsidR="00AC34DB" w:rsidRDefault="007769A2">
                  <w:pPr>
                    <w:jc w:val="center"/>
                  </w:pPr>
                  <w:r>
                    <w:t>13000</w:t>
                  </w:r>
                </w:p>
              </w:tc>
            </w:tr>
            <w:tr w:rsidR="00AC34DB" w14:paraId="10065A05" w14:textId="77777777">
              <w:trPr>
                <w:jc w:val="center"/>
              </w:trPr>
              <w:tc>
                <w:tcPr>
                  <w:tcW w:w="1382" w:type="dxa"/>
                  <w:vAlign w:val="center"/>
                </w:tcPr>
                <w:p w14:paraId="0937ABA4" w14:textId="77777777" w:rsidR="00AC34DB" w:rsidRDefault="007769A2">
                  <w:pPr>
                    <w:jc w:val="center"/>
                  </w:pPr>
                  <w:r>
                    <w:t>Light sleep</w:t>
                  </w:r>
                </w:p>
              </w:tc>
              <w:tc>
                <w:tcPr>
                  <w:tcW w:w="1438" w:type="dxa"/>
                </w:tcPr>
                <w:p w14:paraId="37C0599E" w14:textId="77777777" w:rsidR="00AC34DB" w:rsidRDefault="007769A2">
                  <w:pPr>
                    <w:jc w:val="center"/>
                  </w:pPr>
                  <w:r>
                    <w:t>90</w:t>
                  </w:r>
                </w:p>
              </w:tc>
              <w:tc>
                <w:tcPr>
                  <w:tcW w:w="1701" w:type="dxa"/>
                </w:tcPr>
                <w:p w14:paraId="693ACE39" w14:textId="77777777" w:rsidR="00AC34DB" w:rsidRDefault="007769A2">
                  <w:pPr>
                    <w:jc w:val="center"/>
                  </w:pPr>
                  <w:r>
                    <w:t>1088</w:t>
                  </w:r>
                </w:p>
              </w:tc>
            </w:tr>
          </w:tbl>
          <w:p w14:paraId="5EB82836" w14:textId="77777777" w:rsidR="00AC34DB" w:rsidRDefault="00AC34DB"/>
        </w:tc>
      </w:tr>
      <w:tr w:rsidR="00AC34DB" w14:paraId="16225384" w14:textId="77777777">
        <w:trPr>
          <w:trHeight w:val="204"/>
        </w:trPr>
        <w:tc>
          <w:tcPr>
            <w:tcW w:w="1661" w:type="dxa"/>
          </w:tcPr>
          <w:p w14:paraId="3EA1557F" w14:textId="77777777" w:rsidR="00AC34DB" w:rsidRDefault="007769A2">
            <w:r>
              <w:t>ZTE</w:t>
            </w:r>
          </w:p>
        </w:tc>
        <w:tc>
          <w:tcPr>
            <w:tcW w:w="7970" w:type="dxa"/>
          </w:tcPr>
          <w:p w14:paraId="4E59C5F9" w14:textId="77777777" w:rsidR="00AC34DB" w:rsidRDefault="007769A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E3BE29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0CBD51" w14:textId="77777777" w:rsidR="00AC34DB" w:rsidRDefault="007769A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4C7C0CA" w14:textId="77777777" w:rsidR="00AC34DB" w:rsidRDefault="007769A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AC34DB" w14:paraId="2A31C0BB" w14:textId="77777777">
              <w:trPr>
                <w:jc w:val="center"/>
              </w:trPr>
              <w:tc>
                <w:tcPr>
                  <w:tcW w:w="1382" w:type="dxa"/>
                  <w:vMerge/>
                  <w:tcBorders>
                    <w:left w:val="double" w:sz="4" w:space="0" w:color="A5A5A5"/>
                    <w:bottom w:val="double" w:sz="4" w:space="0" w:color="A5A5A5"/>
                    <w:right w:val="double" w:sz="4" w:space="0" w:color="A5A5A5"/>
                  </w:tcBorders>
                  <w:vAlign w:val="center"/>
                </w:tcPr>
                <w:p w14:paraId="0A70B990" w14:textId="77777777" w:rsidR="00AC34DB" w:rsidRDefault="00AC34D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18B82C9" w14:textId="77777777" w:rsidR="00AC34DB" w:rsidRDefault="007769A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02518B6" w14:textId="77777777" w:rsidR="00AC34DB" w:rsidRDefault="007769A2">
                  <w:pPr>
                    <w:spacing w:before="120"/>
                    <w:jc w:val="center"/>
                    <w:rPr>
                      <w:szCs w:val="21"/>
                    </w:rPr>
                  </w:pPr>
                  <w:r>
                    <w:rPr>
                      <w:szCs w:val="21"/>
                    </w:rPr>
                    <w:t>Category 2</w:t>
                  </w:r>
                </w:p>
              </w:tc>
            </w:tr>
            <w:tr w:rsidR="00AC34DB" w14:paraId="4013CF5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BB8BC4" w14:textId="77777777" w:rsidR="00AC34DB" w:rsidRDefault="007769A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22EDD185" w14:textId="77777777" w:rsidR="00AC34DB" w:rsidRDefault="007769A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188BA3B3" w14:textId="77777777" w:rsidR="00AC34DB" w:rsidRDefault="007769A2">
                  <w:pPr>
                    <w:spacing w:before="120"/>
                    <w:jc w:val="center"/>
                    <w:rPr>
                      <w:szCs w:val="21"/>
                    </w:rPr>
                  </w:pPr>
                  <w:r>
                    <w:rPr>
                      <w:szCs w:val="21"/>
                    </w:rPr>
                    <w:t>22500</w:t>
                  </w:r>
                </w:p>
              </w:tc>
            </w:tr>
            <w:tr w:rsidR="00AC34DB" w14:paraId="13D925D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05F0C1" w14:textId="77777777" w:rsidR="00AC34DB" w:rsidRDefault="007769A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25F20624" w14:textId="77777777" w:rsidR="00AC34DB" w:rsidRDefault="007769A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50E24761" w14:textId="77777777" w:rsidR="00AC34DB" w:rsidRDefault="007769A2">
                  <w:pPr>
                    <w:spacing w:before="120"/>
                    <w:jc w:val="center"/>
                    <w:rPr>
                      <w:szCs w:val="21"/>
                    </w:rPr>
                  </w:pPr>
                  <w:r>
                    <w:rPr>
                      <w:szCs w:val="21"/>
                    </w:rPr>
                    <w:t>1088</w:t>
                  </w:r>
                </w:p>
              </w:tc>
            </w:tr>
          </w:tbl>
          <w:p w14:paraId="0C8D552B" w14:textId="77777777" w:rsidR="00AC34DB" w:rsidRDefault="007769A2">
            <w:pPr>
              <w:rPr>
                <w:rFonts w:ascii="Calibri" w:eastAsia="Malgun Gothic" w:hAnsi="Calibri"/>
                <w:bCs/>
                <w:kern w:val="2"/>
                <w:szCs w:val="22"/>
              </w:rPr>
            </w:pPr>
            <w:r>
              <w:rPr>
                <w:rFonts w:ascii="Calibri" w:eastAsia="Malgun Gothic" w:hAnsi="Calibri"/>
                <w:bCs/>
                <w:kern w:val="2"/>
                <w:szCs w:val="22"/>
              </w:rPr>
              <w:t>Or</w:t>
            </w:r>
          </w:p>
          <w:p w14:paraId="2508FE9B" w14:textId="77777777" w:rsidR="00AC34DB" w:rsidRDefault="007769A2">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4E98DD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1C4BAF" w14:textId="77777777" w:rsidR="00AC34DB" w:rsidRDefault="007769A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9906E71" w14:textId="77777777" w:rsidR="00AC34DB" w:rsidRDefault="007769A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AC34DB" w14:paraId="67EFD838" w14:textId="77777777">
              <w:trPr>
                <w:jc w:val="center"/>
              </w:trPr>
              <w:tc>
                <w:tcPr>
                  <w:tcW w:w="1382" w:type="dxa"/>
                  <w:vMerge/>
                  <w:tcBorders>
                    <w:left w:val="double" w:sz="4" w:space="0" w:color="A5A5A5"/>
                    <w:bottom w:val="double" w:sz="4" w:space="0" w:color="A5A5A5"/>
                    <w:right w:val="double" w:sz="4" w:space="0" w:color="A5A5A5"/>
                  </w:tcBorders>
                  <w:vAlign w:val="center"/>
                </w:tcPr>
                <w:p w14:paraId="0EF23736" w14:textId="77777777" w:rsidR="00AC34DB" w:rsidRDefault="00AC34D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D3CD380" w14:textId="77777777" w:rsidR="00AC34DB" w:rsidRDefault="007769A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18AE13E" w14:textId="77777777" w:rsidR="00AC34DB" w:rsidRDefault="007769A2">
                  <w:pPr>
                    <w:spacing w:before="120"/>
                    <w:jc w:val="center"/>
                    <w:rPr>
                      <w:szCs w:val="21"/>
                    </w:rPr>
                  </w:pPr>
                  <w:r>
                    <w:rPr>
                      <w:szCs w:val="21"/>
                    </w:rPr>
                    <w:t>Category 2</w:t>
                  </w:r>
                </w:p>
              </w:tc>
            </w:tr>
            <w:tr w:rsidR="00AC34DB" w14:paraId="6853F3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46CE3B" w14:textId="77777777" w:rsidR="00AC34DB" w:rsidRDefault="007769A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7262B13B" w14:textId="77777777" w:rsidR="00AC34DB" w:rsidRDefault="007769A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4F3611C1" w14:textId="77777777" w:rsidR="00AC34DB" w:rsidRDefault="007769A2">
                  <w:pPr>
                    <w:spacing w:before="120"/>
                    <w:jc w:val="center"/>
                    <w:rPr>
                      <w:szCs w:val="21"/>
                    </w:rPr>
                  </w:pPr>
                  <w:r>
                    <w:rPr>
                      <w:rFonts w:hint="eastAsia"/>
                      <w:szCs w:val="21"/>
                    </w:rPr>
                    <w:t>120</w:t>
                  </w:r>
                  <w:r>
                    <w:rPr>
                      <w:szCs w:val="21"/>
                    </w:rPr>
                    <w:t>00</w:t>
                  </w:r>
                </w:p>
              </w:tc>
            </w:tr>
            <w:tr w:rsidR="00AC34DB" w14:paraId="01276E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B34B46" w14:textId="77777777" w:rsidR="00AC34DB" w:rsidRDefault="007769A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45BC194" w14:textId="77777777" w:rsidR="00AC34DB" w:rsidRDefault="007769A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3F1E1C10" w14:textId="77777777" w:rsidR="00AC34DB" w:rsidRDefault="007769A2">
                  <w:pPr>
                    <w:spacing w:before="120"/>
                    <w:jc w:val="center"/>
                    <w:rPr>
                      <w:szCs w:val="21"/>
                    </w:rPr>
                  </w:pPr>
                  <w:r>
                    <w:rPr>
                      <w:szCs w:val="21"/>
                    </w:rPr>
                    <w:t>1088</w:t>
                  </w:r>
                </w:p>
              </w:tc>
            </w:tr>
          </w:tbl>
          <w:p w14:paraId="60CF9209" w14:textId="77777777" w:rsidR="00AC34DB" w:rsidRDefault="00AC34DB">
            <w:pPr>
              <w:rPr>
                <w:rFonts w:ascii="Calibri" w:eastAsia="Malgun Gothic" w:hAnsi="Calibri"/>
                <w:bCs/>
                <w:kern w:val="2"/>
                <w:szCs w:val="22"/>
              </w:rPr>
            </w:pPr>
          </w:p>
        </w:tc>
      </w:tr>
      <w:tr w:rsidR="00AC34DB" w14:paraId="056CE686" w14:textId="77777777">
        <w:trPr>
          <w:trHeight w:val="2146"/>
        </w:trPr>
        <w:tc>
          <w:tcPr>
            <w:tcW w:w="1661" w:type="dxa"/>
          </w:tcPr>
          <w:p w14:paraId="3DEAB1A4" w14:textId="77777777" w:rsidR="00AC34DB" w:rsidRDefault="007769A2">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AC34DB" w14:paraId="00D5F0EA" w14:textId="77777777">
              <w:trPr>
                <w:trHeight w:val="274"/>
                <w:jc w:val="center"/>
              </w:trPr>
              <w:tc>
                <w:tcPr>
                  <w:tcW w:w="0" w:type="auto"/>
                  <w:vMerge w:val="restart"/>
                  <w:vAlign w:val="center"/>
                </w:tcPr>
                <w:p w14:paraId="6FADAD61" w14:textId="77777777" w:rsidR="00AC34DB" w:rsidRDefault="007769A2">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4E1430B" w14:textId="77777777" w:rsidR="00AC34DB" w:rsidRDefault="007769A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AC34DB" w14:paraId="35C31E35" w14:textId="77777777">
              <w:trPr>
                <w:trHeight w:val="268"/>
                <w:jc w:val="center"/>
              </w:trPr>
              <w:tc>
                <w:tcPr>
                  <w:tcW w:w="0" w:type="auto"/>
                  <w:vMerge/>
                  <w:vAlign w:val="center"/>
                </w:tcPr>
                <w:p w14:paraId="2A87F47C" w14:textId="77777777" w:rsidR="00AC34DB" w:rsidRDefault="00AC34DB">
                  <w:pPr>
                    <w:jc w:val="center"/>
                    <w:rPr>
                      <w:rFonts w:cstheme="minorHAnsi"/>
                      <w:sz w:val="22"/>
                      <w:szCs w:val="22"/>
                    </w:rPr>
                  </w:pPr>
                </w:p>
              </w:tc>
              <w:tc>
                <w:tcPr>
                  <w:tcW w:w="0" w:type="auto"/>
                  <w:vAlign w:val="center"/>
                </w:tcPr>
                <w:p w14:paraId="3CBB0AB8" w14:textId="77777777" w:rsidR="00AC34DB" w:rsidRDefault="007769A2">
                  <w:pPr>
                    <w:jc w:val="center"/>
                    <w:rPr>
                      <w:rFonts w:cstheme="minorHAnsi"/>
                      <w:sz w:val="22"/>
                      <w:szCs w:val="22"/>
                    </w:rPr>
                  </w:pPr>
                  <w:r>
                    <w:rPr>
                      <w:rFonts w:cstheme="minorHAnsi"/>
                      <w:sz w:val="22"/>
                      <w:szCs w:val="22"/>
                    </w:rPr>
                    <w:t>Category 1</w:t>
                  </w:r>
                </w:p>
              </w:tc>
              <w:tc>
                <w:tcPr>
                  <w:tcW w:w="0" w:type="auto"/>
                  <w:vAlign w:val="center"/>
                </w:tcPr>
                <w:p w14:paraId="6E9719BB" w14:textId="77777777" w:rsidR="00AC34DB" w:rsidRDefault="007769A2">
                  <w:pPr>
                    <w:jc w:val="center"/>
                    <w:rPr>
                      <w:rFonts w:cstheme="minorHAnsi"/>
                      <w:sz w:val="22"/>
                      <w:szCs w:val="22"/>
                    </w:rPr>
                  </w:pPr>
                  <w:r>
                    <w:rPr>
                      <w:rFonts w:cstheme="minorHAnsi"/>
                      <w:sz w:val="22"/>
                      <w:szCs w:val="22"/>
                    </w:rPr>
                    <w:t>Category 2</w:t>
                  </w:r>
                </w:p>
              </w:tc>
            </w:tr>
            <w:tr w:rsidR="00AC34DB" w14:paraId="522B0966" w14:textId="77777777">
              <w:trPr>
                <w:trHeight w:val="161"/>
                <w:jc w:val="center"/>
              </w:trPr>
              <w:tc>
                <w:tcPr>
                  <w:tcW w:w="0" w:type="auto"/>
                  <w:vAlign w:val="center"/>
                </w:tcPr>
                <w:p w14:paraId="196ABA16" w14:textId="77777777" w:rsidR="00AC34DB" w:rsidRDefault="007769A2">
                  <w:pPr>
                    <w:jc w:val="center"/>
                    <w:rPr>
                      <w:rFonts w:cstheme="minorHAnsi"/>
                      <w:sz w:val="22"/>
                      <w:szCs w:val="22"/>
                    </w:rPr>
                  </w:pPr>
                  <w:r>
                    <w:rPr>
                      <w:rFonts w:cstheme="minorHAnsi"/>
                      <w:sz w:val="22"/>
                      <w:szCs w:val="22"/>
                    </w:rPr>
                    <w:t>Deep sleep</w:t>
                  </w:r>
                </w:p>
              </w:tc>
              <w:tc>
                <w:tcPr>
                  <w:tcW w:w="0" w:type="auto"/>
                  <w:vAlign w:val="center"/>
                </w:tcPr>
                <w:p w14:paraId="2E71A7DF" w14:textId="77777777" w:rsidR="00AC34DB" w:rsidRDefault="007769A2">
                  <w:pPr>
                    <w:jc w:val="center"/>
                    <w:rPr>
                      <w:rFonts w:cstheme="minorHAnsi"/>
                      <w:bCs/>
                      <w:sz w:val="22"/>
                      <w:szCs w:val="22"/>
                    </w:rPr>
                  </w:pPr>
                  <w:r>
                    <w:rPr>
                      <w:rFonts w:cstheme="minorHAnsi"/>
                      <w:bCs/>
                      <w:sz w:val="22"/>
                      <w:szCs w:val="22"/>
                    </w:rPr>
                    <w:t>1350</w:t>
                  </w:r>
                </w:p>
              </w:tc>
              <w:tc>
                <w:tcPr>
                  <w:tcW w:w="0" w:type="auto"/>
                  <w:vAlign w:val="center"/>
                </w:tcPr>
                <w:p w14:paraId="5941F399" w14:textId="77777777" w:rsidR="00AC34DB" w:rsidRDefault="007769A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AC34DB" w14:paraId="6FB02B25" w14:textId="77777777">
              <w:trPr>
                <w:trHeight w:val="47"/>
                <w:jc w:val="center"/>
              </w:trPr>
              <w:tc>
                <w:tcPr>
                  <w:tcW w:w="0" w:type="auto"/>
                  <w:vAlign w:val="center"/>
                </w:tcPr>
                <w:p w14:paraId="58147F92" w14:textId="77777777" w:rsidR="00AC34DB" w:rsidRDefault="007769A2">
                  <w:pPr>
                    <w:jc w:val="center"/>
                    <w:rPr>
                      <w:rFonts w:cstheme="minorHAnsi"/>
                      <w:sz w:val="22"/>
                      <w:szCs w:val="22"/>
                    </w:rPr>
                  </w:pPr>
                  <w:r>
                    <w:rPr>
                      <w:rFonts w:cstheme="minorHAnsi"/>
                      <w:sz w:val="22"/>
                      <w:szCs w:val="22"/>
                    </w:rPr>
                    <w:t>Light sleep</w:t>
                  </w:r>
                </w:p>
              </w:tc>
              <w:tc>
                <w:tcPr>
                  <w:tcW w:w="0" w:type="auto"/>
                  <w:vAlign w:val="center"/>
                </w:tcPr>
                <w:p w14:paraId="256EE500" w14:textId="77777777" w:rsidR="00AC34DB" w:rsidRDefault="007769A2">
                  <w:pPr>
                    <w:jc w:val="center"/>
                    <w:rPr>
                      <w:rFonts w:cstheme="minorHAnsi"/>
                      <w:bCs/>
                      <w:sz w:val="22"/>
                      <w:szCs w:val="22"/>
                    </w:rPr>
                  </w:pPr>
                  <w:r>
                    <w:rPr>
                      <w:rFonts w:cstheme="minorHAnsi"/>
                      <w:bCs/>
                      <w:sz w:val="22"/>
                      <w:szCs w:val="22"/>
                    </w:rPr>
                    <w:t>90</w:t>
                  </w:r>
                </w:p>
              </w:tc>
              <w:tc>
                <w:tcPr>
                  <w:tcW w:w="0" w:type="auto"/>
                  <w:vAlign w:val="center"/>
                </w:tcPr>
                <w:p w14:paraId="2A53E620" w14:textId="77777777" w:rsidR="00AC34DB" w:rsidRDefault="007769A2">
                  <w:pPr>
                    <w:jc w:val="center"/>
                    <w:rPr>
                      <w:rFonts w:cstheme="minorHAnsi"/>
                      <w:bCs/>
                      <w:sz w:val="22"/>
                      <w:szCs w:val="22"/>
                    </w:rPr>
                  </w:pPr>
                  <w:r>
                    <w:rPr>
                      <w:rFonts w:cstheme="minorHAnsi"/>
                      <w:bCs/>
                      <w:sz w:val="22"/>
                      <w:szCs w:val="22"/>
                    </w:rPr>
                    <w:t>1088</w:t>
                  </w:r>
                </w:p>
              </w:tc>
            </w:tr>
          </w:tbl>
          <w:p w14:paraId="54741C42" w14:textId="77777777" w:rsidR="00AC34DB" w:rsidRDefault="00AC34DB">
            <w:pPr>
              <w:spacing w:before="120" w:line="256" w:lineRule="auto"/>
              <w:jc w:val="center"/>
            </w:pPr>
          </w:p>
        </w:tc>
      </w:tr>
      <w:tr w:rsidR="00AC34DB" w14:paraId="4DE6572D" w14:textId="77777777">
        <w:trPr>
          <w:trHeight w:val="6548"/>
        </w:trPr>
        <w:tc>
          <w:tcPr>
            <w:tcW w:w="1661" w:type="dxa"/>
          </w:tcPr>
          <w:p w14:paraId="3DD44E4A" w14:textId="77777777" w:rsidR="00AC34DB" w:rsidRDefault="007769A2">
            <w:r>
              <w:t>Samsung (with set 1 values same as Nokia/NSB, vivo… etc.)</w:t>
            </w:r>
          </w:p>
        </w:tc>
        <w:tc>
          <w:tcPr>
            <w:tcW w:w="7970" w:type="dxa"/>
          </w:tcPr>
          <w:p w14:paraId="14CC3BC9" w14:textId="77777777" w:rsidR="00AC34DB" w:rsidRDefault="007769A2">
            <w:pPr>
              <w:pStyle w:val="ListParagraph"/>
              <w:numPr>
                <w:ilvl w:val="0"/>
                <w:numId w:val="15"/>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A6067AF"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A1E4BC2"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4D4516"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1019A61" w14:textId="77777777">
              <w:trPr>
                <w:jc w:val="center"/>
              </w:trPr>
              <w:tc>
                <w:tcPr>
                  <w:tcW w:w="1382" w:type="dxa"/>
                  <w:vMerge/>
                  <w:tcBorders>
                    <w:left w:val="double" w:sz="4" w:space="0" w:color="A5A5A5"/>
                    <w:bottom w:val="double" w:sz="4" w:space="0" w:color="A5A5A5"/>
                    <w:right w:val="double" w:sz="4" w:space="0" w:color="A5A5A5"/>
                  </w:tcBorders>
                  <w:vAlign w:val="center"/>
                </w:tcPr>
                <w:p w14:paraId="0F7686CF"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11E6BB2"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71663DC" w14:textId="77777777" w:rsidR="00AC34DB" w:rsidRDefault="007769A2">
                  <w:pPr>
                    <w:jc w:val="center"/>
                  </w:pPr>
                  <w:r>
                    <w:rPr>
                      <w:rFonts w:hint="eastAsia"/>
                    </w:rPr>
                    <w:t>C</w:t>
                  </w:r>
                  <w:r>
                    <w:t>ategory 2</w:t>
                  </w:r>
                </w:p>
              </w:tc>
            </w:tr>
            <w:tr w:rsidR="00AC34DB" w14:paraId="3586E97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8C6290"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AE1AA9"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34191E5" w14:textId="77777777" w:rsidR="00AC34DB" w:rsidRDefault="007769A2">
                  <w:pPr>
                    <w:jc w:val="center"/>
                  </w:pPr>
                  <w:r>
                    <w:t>22500</w:t>
                  </w:r>
                </w:p>
              </w:tc>
            </w:tr>
            <w:tr w:rsidR="00AC34DB" w14:paraId="61B9EA3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3B83E73"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E4073AF"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9A2B301" w14:textId="77777777" w:rsidR="00AC34DB" w:rsidRDefault="007769A2">
                  <w:pPr>
                    <w:jc w:val="center"/>
                  </w:pPr>
                  <w:r>
                    <w:t>1088</w:t>
                  </w:r>
                </w:p>
              </w:tc>
            </w:tr>
          </w:tbl>
          <w:p w14:paraId="345AB99D" w14:textId="77777777" w:rsidR="00AC34DB" w:rsidRDefault="007769A2">
            <w:pPr>
              <w:pStyle w:val="ListParagraph"/>
              <w:numPr>
                <w:ilvl w:val="0"/>
                <w:numId w:val="15"/>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1D74885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78F850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EEC124"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2C1C871" w14:textId="77777777">
              <w:trPr>
                <w:jc w:val="center"/>
              </w:trPr>
              <w:tc>
                <w:tcPr>
                  <w:tcW w:w="1382" w:type="dxa"/>
                  <w:vMerge/>
                  <w:tcBorders>
                    <w:left w:val="double" w:sz="4" w:space="0" w:color="A5A5A5"/>
                    <w:bottom w:val="double" w:sz="4" w:space="0" w:color="A5A5A5"/>
                    <w:right w:val="double" w:sz="4" w:space="0" w:color="A5A5A5"/>
                  </w:tcBorders>
                  <w:vAlign w:val="center"/>
                </w:tcPr>
                <w:p w14:paraId="1A9FAB5B"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A7D808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BB9676E" w14:textId="77777777" w:rsidR="00AC34DB" w:rsidRDefault="007769A2">
                  <w:pPr>
                    <w:jc w:val="center"/>
                  </w:pPr>
                  <w:r>
                    <w:rPr>
                      <w:rFonts w:hint="eastAsia"/>
                    </w:rPr>
                    <w:t>C</w:t>
                  </w:r>
                  <w:r>
                    <w:t>ategory 2</w:t>
                  </w:r>
                </w:p>
              </w:tc>
            </w:tr>
            <w:tr w:rsidR="00AC34DB" w14:paraId="014DE09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F337CF3"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54D77AE" w14:textId="77777777" w:rsidR="00AC34DB" w:rsidRDefault="007769A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27F51C5D" w14:textId="77777777" w:rsidR="00AC34DB" w:rsidRDefault="007769A2">
                  <w:pPr>
                    <w:jc w:val="center"/>
                  </w:pPr>
                  <w:r>
                    <w:t>20000</w:t>
                  </w:r>
                </w:p>
              </w:tc>
            </w:tr>
            <w:tr w:rsidR="00AC34DB" w14:paraId="4DFA0BD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AD1124"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774C39" w14:textId="77777777" w:rsidR="00AC34DB" w:rsidRDefault="007769A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18B40A41" w14:textId="77777777" w:rsidR="00AC34DB" w:rsidRDefault="007769A2">
                  <w:pPr>
                    <w:jc w:val="center"/>
                    <w:rPr>
                      <w:lang w:eastAsia="ko-KR"/>
                    </w:rPr>
                  </w:pPr>
                  <w:r>
                    <w:rPr>
                      <w:rFonts w:hint="eastAsia"/>
                      <w:lang w:eastAsia="ko-KR"/>
                    </w:rPr>
                    <w:t>768</w:t>
                  </w:r>
                </w:p>
              </w:tc>
            </w:tr>
          </w:tbl>
          <w:p w14:paraId="0CA45793" w14:textId="77777777" w:rsidR="00AC34DB" w:rsidRDefault="007769A2">
            <w:pPr>
              <w:pStyle w:val="ListParagraph"/>
              <w:numPr>
                <w:ilvl w:val="0"/>
                <w:numId w:val="15"/>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7A9A8AA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7C0658A"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042F6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177E8565" w14:textId="77777777">
              <w:trPr>
                <w:jc w:val="center"/>
              </w:trPr>
              <w:tc>
                <w:tcPr>
                  <w:tcW w:w="1382" w:type="dxa"/>
                  <w:vMerge/>
                  <w:tcBorders>
                    <w:left w:val="double" w:sz="4" w:space="0" w:color="A5A5A5"/>
                    <w:bottom w:val="double" w:sz="4" w:space="0" w:color="A5A5A5"/>
                    <w:right w:val="double" w:sz="4" w:space="0" w:color="A5A5A5"/>
                  </w:tcBorders>
                  <w:vAlign w:val="center"/>
                </w:tcPr>
                <w:p w14:paraId="15C72B60"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D7C696"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4EA31A0" w14:textId="77777777" w:rsidR="00AC34DB" w:rsidRDefault="007769A2">
                  <w:pPr>
                    <w:jc w:val="center"/>
                  </w:pPr>
                  <w:r>
                    <w:rPr>
                      <w:rFonts w:hint="eastAsia"/>
                    </w:rPr>
                    <w:t>C</w:t>
                  </w:r>
                  <w:r>
                    <w:t>ategory 2</w:t>
                  </w:r>
                </w:p>
              </w:tc>
            </w:tr>
            <w:tr w:rsidR="00AC34DB" w14:paraId="7CA661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BD024FE"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B28120C" w14:textId="77777777" w:rsidR="00AC34DB" w:rsidRDefault="007769A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3B490DE2" w14:textId="77777777" w:rsidR="00AC34DB" w:rsidRDefault="007769A2">
                  <w:pPr>
                    <w:jc w:val="center"/>
                    <w:rPr>
                      <w:lang w:eastAsia="ko-KR"/>
                    </w:rPr>
                  </w:pPr>
                  <w:r>
                    <w:rPr>
                      <w:rFonts w:hint="eastAsia"/>
                      <w:lang w:eastAsia="ko-KR"/>
                    </w:rPr>
                    <w:t>10000</w:t>
                  </w:r>
                </w:p>
              </w:tc>
            </w:tr>
            <w:tr w:rsidR="00AC34DB" w14:paraId="1C7FBEF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5F499F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C487CD" w14:textId="77777777" w:rsidR="00AC34DB" w:rsidRDefault="007769A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059ABE36" w14:textId="77777777" w:rsidR="00AC34DB" w:rsidRDefault="007769A2">
                  <w:pPr>
                    <w:jc w:val="center"/>
                    <w:rPr>
                      <w:lang w:eastAsia="ko-KR"/>
                    </w:rPr>
                  </w:pPr>
                  <w:r>
                    <w:rPr>
                      <w:rFonts w:hint="eastAsia"/>
                      <w:lang w:eastAsia="ko-KR"/>
                    </w:rPr>
                    <w:t>384</w:t>
                  </w:r>
                </w:p>
              </w:tc>
            </w:tr>
          </w:tbl>
          <w:p w14:paraId="6BCDB6AF" w14:textId="77777777" w:rsidR="00AC34DB" w:rsidRDefault="00AC34DB">
            <w:pPr>
              <w:jc w:val="center"/>
              <w:rPr>
                <w:rFonts w:eastAsia="Malgun Gothic" w:cstheme="minorHAnsi"/>
                <w:bCs/>
                <w:kern w:val="2"/>
                <w:sz w:val="22"/>
                <w:szCs w:val="22"/>
              </w:rPr>
            </w:pPr>
          </w:p>
        </w:tc>
      </w:tr>
      <w:tr w:rsidR="00AC34DB" w14:paraId="600F1DF2" w14:textId="77777777">
        <w:trPr>
          <w:trHeight w:val="6548"/>
        </w:trPr>
        <w:tc>
          <w:tcPr>
            <w:tcW w:w="1661" w:type="dxa"/>
          </w:tcPr>
          <w:p w14:paraId="18AB4014" w14:textId="77777777" w:rsidR="00AC34DB" w:rsidRDefault="007769A2">
            <w:r>
              <w:lastRenderedPageBreak/>
              <w:t>Ericsson</w:t>
            </w:r>
          </w:p>
        </w:tc>
        <w:tc>
          <w:tcPr>
            <w:tcW w:w="7970" w:type="dxa"/>
          </w:tcPr>
          <w:p w14:paraId="7CC5F3DD" w14:textId="77777777" w:rsidR="00AC34DB" w:rsidRDefault="007769A2">
            <w:pPr>
              <w:pStyle w:val="ListParagraph"/>
              <w:snapToGrid w:val="0"/>
              <w:rPr>
                <w:b/>
              </w:rPr>
            </w:pPr>
            <w:r>
              <w:rPr>
                <w:noProof/>
                <w:lang w:val="en-US" w:eastAsia="ko-KR"/>
              </w:rPr>
              <w:drawing>
                <wp:inline distT="0" distB="0" distL="0" distR="0" wp14:anchorId="2C022005" wp14:editId="68933A6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AC34DB" w14:paraId="591FB3A6"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512952C1" w14:textId="77777777" w:rsidR="00AC34DB" w:rsidRDefault="007769A2">
                  <w:pPr>
                    <w:rPr>
                      <w:rFonts w:ascii="Arial" w:hAnsi="Arial" w:cs="Arial"/>
                      <w:b/>
                      <w:bCs/>
                      <w:color w:val="000000"/>
                    </w:rPr>
                  </w:pPr>
                  <w:r>
                    <w:rPr>
                      <w:rFonts w:ascii="Arial" w:hAnsi="Arial" w:cs="Arial"/>
                      <w:b/>
                      <w:bCs/>
                      <w:color w:val="000000"/>
                      <w:lang w:val="en-GB" w:eastAsia="ja-JP"/>
                    </w:rPr>
                    <w:t>Transitions</w:t>
                  </w:r>
                </w:p>
                <w:p w14:paraId="39589E7D" w14:textId="77777777" w:rsidR="00AC34DB" w:rsidRDefault="007769A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17C4FC3A" w14:textId="77777777" w:rsidR="00AC34DB" w:rsidRDefault="007769A2">
                  <w:pPr>
                    <w:rPr>
                      <w:rFonts w:ascii="Calibri" w:hAnsi="Calibri" w:cs="Calibri"/>
                      <w:color w:val="000000"/>
                    </w:rPr>
                  </w:pPr>
                  <w:r>
                    <w:rPr>
                      <w:rFonts w:ascii="Calibri" w:hAnsi="Calibri" w:cs="Calibri"/>
                      <w:color w:val="000000"/>
                    </w:rPr>
                    <w:t> </w:t>
                  </w:r>
                </w:p>
                <w:p w14:paraId="7B0CF63D" w14:textId="77777777" w:rsidR="00AC34DB" w:rsidRDefault="007769A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3B4F72B4" w14:textId="77777777" w:rsidR="00AC34DB" w:rsidRDefault="007769A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1F036A2" w14:textId="77777777" w:rsidR="00AC34DB" w:rsidRDefault="007769A2">
                  <w:pPr>
                    <w:jc w:val="center"/>
                    <w:rPr>
                      <w:rFonts w:ascii="Arial" w:hAnsi="Arial" w:cs="Arial"/>
                      <w:i/>
                      <w:color w:val="000000"/>
                    </w:rPr>
                  </w:pPr>
                  <w:r>
                    <w:rPr>
                      <w:rFonts w:ascii="Arial" w:hAnsi="Arial" w:cs="Arial"/>
                      <w:i/>
                      <w:color w:val="000000"/>
                      <w:lang w:val="en-GB" w:eastAsia="ja-JP"/>
                    </w:rPr>
                    <w:t>Transition time (ms)</w:t>
                  </w:r>
                </w:p>
                <w:p w14:paraId="276CDD7D" w14:textId="77777777" w:rsidR="00AC34DB" w:rsidRDefault="007769A2">
                  <w:pPr>
                    <w:jc w:val="center"/>
                    <w:rPr>
                      <w:rFonts w:ascii="Arial" w:hAnsi="Arial" w:cs="Arial"/>
                      <w:i/>
                      <w:color w:val="000000"/>
                    </w:rPr>
                  </w:pPr>
                  <w:r>
                    <w:rPr>
                      <w:rFonts w:ascii="Arial" w:hAnsi="Arial" w:cs="Arial"/>
                      <w:i/>
                      <w:color w:val="000000"/>
                      <w:lang w:val="en-GB" w:eastAsia="ja-JP"/>
                    </w:rPr>
                    <w:t>(incl. ramp down/up)</w:t>
                  </w:r>
                </w:p>
                <w:p w14:paraId="1679C8F9" w14:textId="77777777" w:rsidR="00AC34DB" w:rsidRDefault="007769A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AC34DB" w14:paraId="6E877B5D"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303BD42D" w14:textId="77777777" w:rsidR="00AC34DB" w:rsidRDefault="00AC34D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02479945" w14:textId="77777777" w:rsidR="00AC34DB" w:rsidRDefault="007769A2">
                  <w:pPr>
                    <w:rPr>
                      <w:rFonts w:ascii="Arial" w:hAnsi="Arial" w:cs="Arial"/>
                      <w:color w:val="000000"/>
                    </w:rPr>
                  </w:pPr>
                  <w:r>
                    <w:rPr>
                      <w:rFonts w:ascii="Arial" w:hAnsi="Arial" w:cs="Arial"/>
                      <w:color w:val="000000"/>
                    </w:rPr>
                    <w:t>FR1-TDD</w:t>
                  </w:r>
                </w:p>
                <w:p w14:paraId="0FCF9428" w14:textId="77777777" w:rsidR="00AC34DB" w:rsidRDefault="007769A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29737CD4" w14:textId="77777777" w:rsidR="00AC34DB" w:rsidRDefault="007769A2">
                  <w:pPr>
                    <w:rPr>
                      <w:rFonts w:ascii="Arial" w:hAnsi="Arial" w:cs="Arial"/>
                      <w:color w:val="000000"/>
                    </w:rPr>
                  </w:pPr>
                  <w:r>
                    <w:rPr>
                      <w:rFonts w:ascii="Arial" w:hAnsi="Arial" w:cs="Arial"/>
                      <w:color w:val="000000"/>
                    </w:rPr>
                    <w:t>FR1-FDD</w:t>
                  </w:r>
                </w:p>
                <w:p w14:paraId="4E88A7A2" w14:textId="77777777" w:rsidR="00AC34DB" w:rsidRDefault="007769A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6B93CACA" w14:textId="77777777" w:rsidR="00AC34DB" w:rsidRDefault="007769A2">
                  <w:pPr>
                    <w:rPr>
                      <w:rFonts w:ascii="Arial" w:hAnsi="Arial" w:cs="Arial"/>
                      <w:color w:val="000000"/>
                    </w:rPr>
                  </w:pPr>
                  <w:r>
                    <w:rPr>
                      <w:rFonts w:ascii="Arial" w:hAnsi="Arial" w:cs="Arial"/>
                      <w:color w:val="000000"/>
                    </w:rPr>
                    <w:t>FR2</w:t>
                  </w:r>
                </w:p>
                <w:p w14:paraId="1FD79887" w14:textId="77777777" w:rsidR="00AC34DB" w:rsidRDefault="007769A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2D03314F" w14:textId="77777777" w:rsidR="00AC34DB" w:rsidRDefault="00AC34DB">
                  <w:pPr>
                    <w:jc w:val="center"/>
                    <w:rPr>
                      <w:rFonts w:ascii="Arial" w:hAnsi="Arial" w:cs="Arial"/>
                      <w:i/>
                      <w:color w:val="000000"/>
                      <w:sz w:val="22"/>
                      <w:szCs w:val="22"/>
                    </w:rPr>
                  </w:pPr>
                </w:p>
              </w:tc>
            </w:tr>
            <w:tr w:rsidR="00AC34DB" w14:paraId="53077DC3"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5E948C8E"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3E1017A"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6A024949"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74C2568C"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5E7F41AD" w14:textId="77777777" w:rsidR="00AC34DB" w:rsidRDefault="007769A2">
                  <w:pPr>
                    <w:jc w:val="center"/>
                    <w:rPr>
                      <w:rFonts w:ascii="Arial" w:hAnsi="Arial" w:cs="Arial"/>
                      <w:i/>
                      <w:color w:val="000000"/>
                    </w:rPr>
                  </w:pPr>
                  <w:r>
                    <w:rPr>
                      <w:rFonts w:ascii="Arial" w:hAnsi="Arial" w:cs="Arial"/>
                      <w:i/>
                      <w:color w:val="000000"/>
                      <w:lang w:val="en-GB" w:eastAsia="ja-JP"/>
                    </w:rPr>
                    <w:t>0</w:t>
                  </w:r>
                </w:p>
              </w:tc>
            </w:tr>
            <w:tr w:rsidR="00AC34DB" w14:paraId="232FFA30"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61707B9A"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342B403" w14:textId="77777777" w:rsidR="00AC34DB" w:rsidRDefault="007769A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2100B49A" w14:textId="77777777" w:rsidR="00AC34DB" w:rsidRDefault="007769A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331D45CC" w14:textId="77777777" w:rsidR="00AC34DB" w:rsidRDefault="007769A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50B7263" w14:textId="77777777" w:rsidR="00AC34DB" w:rsidRDefault="007769A2">
                  <w:pPr>
                    <w:jc w:val="center"/>
                    <w:rPr>
                      <w:rFonts w:ascii="Arial" w:hAnsi="Arial" w:cs="Arial"/>
                      <w:i/>
                      <w:color w:val="000000"/>
                    </w:rPr>
                  </w:pPr>
                  <w:r>
                    <w:rPr>
                      <w:rFonts w:ascii="Arial" w:hAnsi="Arial" w:cs="Arial"/>
                      <w:i/>
                      <w:color w:val="000000"/>
                      <w:lang w:val="en-GB" w:eastAsia="ja-JP"/>
                    </w:rPr>
                    <w:t>6</w:t>
                  </w:r>
                </w:p>
              </w:tc>
            </w:tr>
            <w:tr w:rsidR="00AC34DB" w14:paraId="09059283"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029DBC16"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84557C1" w14:textId="77777777" w:rsidR="00AC34DB" w:rsidRDefault="007769A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17447710" w14:textId="77777777" w:rsidR="00AC34DB" w:rsidRDefault="007769A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3898533D" w14:textId="77777777" w:rsidR="00AC34DB" w:rsidRDefault="007769A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6BE2E5D" w14:textId="77777777" w:rsidR="00AC34DB" w:rsidRDefault="007769A2">
                  <w:pPr>
                    <w:jc w:val="center"/>
                    <w:rPr>
                      <w:rFonts w:ascii="Arial" w:hAnsi="Arial" w:cs="Arial"/>
                      <w:i/>
                      <w:color w:val="000000"/>
                    </w:rPr>
                  </w:pPr>
                  <w:r>
                    <w:rPr>
                      <w:rFonts w:ascii="Arial" w:hAnsi="Arial" w:cs="Arial"/>
                      <w:i/>
                      <w:color w:val="000000"/>
                      <w:lang w:val="en-GB" w:eastAsia="ja-JP"/>
                    </w:rPr>
                    <w:t>50</w:t>
                  </w:r>
                </w:p>
              </w:tc>
            </w:tr>
          </w:tbl>
          <w:p w14:paraId="35D24E35" w14:textId="77777777" w:rsidR="00AC34DB" w:rsidRDefault="00AC34DB">
            <w:pPr>
              <w:pStyle w:val="ListParagraph"/>
              <w:snapToGrid w:val="0"/>
              <w:rPr>
                <w:b/>
              </w:rPr>
            </w:pPr>
          </w:p>
        </w:tc>
      </w:tr>
      <w:tr w:rsidR="00AC34DB" w14:paraId="2143DA53" w14:textId="77777777">
        <w:trPr>
          <w:trHeight w:val="2849"/>
        </w:trPr>
        <w:tc>
          <w:tcPr>
            <w:tcW w:w="1661" w:type="dxa"/>
          </w:tcPr>
          <w:p w14:paraId="3EFCACD3" w14:textId="77777777" w:rsidR="00AC34DB" w:rsidRDefault="007769A2">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AC34DB" w14:paraId="00704DC1" w14:textId="77777777">
              <w:trPr>
                <w:trHeight w:val="300"/>
                <w:jc w:val="center"/>
              </w:trPr>
              <w:tc>
                <w:tcPr>
                  <w:tcW w:w="1800" w:type="dxa"/>
                  <w:vMerge w:val="restart"/>
                </w:tcPr>
                <w:p w14:paraId="7E7EE14E" w14:textId="77777777" w:rsidR="00AC34DB" w:rsidRDefault="007769A2">
                  <w:pPr>
                    <w:ind w:right="220"/>
                    <w:jc w:val="center"/>
                    <w:rPr>
                      <w:lang w:eastAsia="ja-JP"/>
                    </w:rPr>
                  </w:pPr>
                  <w:r>
                    <w:rPr>
                      <w:b/>
                      <w:lang w:eastAsia="ja-JP"/>
                    </w:rPr>
                    <w:t>Sleep state</w:t>
                  </w:r>
                </w:p>
              </w:tc>
              <w:tc>
                <w:tcPr>
                  <w:tcW w:w="5125" w:type="dxa"/>
                  <w:gridSpan w:val="2"/>
                </w:tcPr>
                <w:p w14:paraId="6496788D" w14:textId="77777777" w:rsidR="00AC34DB" w:rsidRDefault="007769A2">
                  <w:pPr>
                    <w:jc w:val="center"/>
                    <w:rPr>
                      <w:b/>
                      <w:bCs/>
                      <w:lang w:eastAsia="ja-JP"/>
                    </w:rPr>
                  </w:pPr>
                  <w:r>
                    <w:rPr>
                      <w:b/>
                      <w:bCs/>
                      <w:lang w:eastAsia="ja-JP"/>
                    </w:rPr>
                    <w:t xml:space="preserve">Additional transition energy </w:t>
                  </w:r>
                </w:p>
                <w:p w14:paraId="7B9BA5F1" w14:textId="77777777" w:rsidR="00AC34DB" w:rsidRDefault="007769A2">
                  <w:pPr>
                    <w:jc w:val="center"/>
                    <w:rPr>
                      <w:b/>
                      <w:bCs/>
                      <w:lang w:eastAsia="ja-JP"/>
                    </w:rPr>
                  </w:pPr>
                  <w:r>
                    <w:rPr>
                      <w:b/>
                      <w:bCs/>
                      <w:lang w:eastAsia="ja-JP"/>
                    </w:rPr>
                    <w:t>(relative power x ms)</w:t>
                  </w:r>
                </w:p>
              </w:tc>
              <w:tc>
                <w:tcPr>
                  <w:tcW w:w="1672" w:type="dxa"/>
                  <w:vMerge w:val="restart"/>
                </w:tcPr>
                <w:p w14:paraId="1D39FDE6" w14:textId="77777777" w:rsidR="00AC34DB" w:rsidRDefault="007769A2">
                  <w:pPr>
                    <w:jc w:val="center"/>
                    <w:rPr>
                      <w:b/>
                      <w:bCs/>
                      <w:lang w:eastAsia="ja-JP"/>
                    </w:rPr>
                  </w:pPr>
                  <w:r>
                    <w:rPr>
                      <w:b/>
                      <w:bCs/>
                      <w:lang w:eastAsia="ja-JP"/>
                    </w:rPr>
                    <w:t xml:space="preserve">Transition time </w:t>
                  </w:r>
                </w:p>
                <w:p w14:paraId="54CE1108" w14:textId="77777777" w:rsidR="00AC34DB" w:rsidRDefault="007769A2">
                  <w:pPr>
                    <w:jc w:val="center"/>
                    <w:rPr>
                      <w:lang w:eastAsia="ja-JP"/>
                    </w:rPr>
                  </w:pPr>
                  <w:r>
                    <w:rPr>
                      <w:b/>
                      <w:bCs/>
                      <w:lang w:eastAsia="ja-JP"/>
                    </w:rPr>
                    <w:t>(ms)</w:t>
                  </w:r>
                </w:p>
              </w:tc>
            </w:tr>
            <w:tr w:rsidR="00AC34DB" w14:paraId="477F2A03" w14:textId="77777777">
              <w:trPr>
                <w:trHeight w:val="300"/>
                <w:jc w:val="center"/>
              </w:trPr>
              <w:tc>
                <w:tcPr>
                  <w:tcW w:w="1800" w:type="dxa"/>
                  <w:vMerge/>
                </w:tcPr>
                <w:p w14:paraId="6F63A387" w14:textId="77777777" w:rsidR="00AC34DB" w:rsidRDefault="00AC34DB">
                  <w:pPr>
                    <w:ind w:right="220"/>
                    <w:jc w:val="center"/>
                    <w:rPr>
                      <w:b/>
                      <w:lang w:eastAsia="ja-JP"/>
                    </w:rPr>
                  </w:pPr>
                </w:p>
              </w:tc>
              <w:tc>
                <w:tcPr>
                  <w:tcW w:w="2605" w:type="dxa"/>
                </w:tcPr>
                <w:p w14:paraId="5C8557A5" w14:textId="77777777" w:rsidR="00AC34DB" w:rsidRDefault="007769A2">
                  <w:pPr>
                    <w:ind w:right="220"/>
                    <w:jc w:val="center"/>
                    <w:rPr>
                      <w:b/>
                      <w:bCs/>
                      <w:lang w:eastAsia="ja-JP"/>
                    </w:rPr>
                  </w:pPr>
                  <w:r>
                    <w:rPr>
                      <w:b/>
                      <w:bCs/>
                      <w:lang w:eastAsia="ja-JP"/>
                    </w:rPr>
                    <w:t>Set 1 FR1 for Category 1</w:t>
                  </w:r>
                </w:p>
              </w:tc>
              <w:tc>
                <w:tcPr>
                  <w:tcW w:w="2520" w:type="dxa"/>
                </w:tcPr>
                <w:p w14:paraId="02804603" w14:textId="77777777" w:rsidR="00AC34DB" w:rsidRDefault="007769A2">
                  <w:pPr>
                    <w:jc w:val="center"/>
                    <w:rPr>
                      <w:b/>
                      <w:bCs/>
                      <w:lang w:eastAsia="ja-JP"/>
                    </w:rPr>
                  </w:pPr>
                  <w:r>
                    <w:rPr>
                      <w:b/>
                      <w:bCs/>
                      <w:lang w:eastAsia="ja-JP"/>
                    </w:rPr>
                    <w:t>Set 2 FR1</w:t>
                  </w:r>
                </w:p>
              </w:tc>
              <w:tc>
                <w:tcPr>
                  <w:tcW w:w="1672" w:type="dxa"/>
                  <w:vMerge/>
                </w:tcPr>
                <w:p w14:paraId="0E0A983E" w14:textId="77777777" w:rsidR="00AC34DB" w:rsidRDefault="00AC34DB">
                  <w:pPr>
                    <w:jc w:val="center"/>
                    <w:rPr>
                      <w:b/>
                      <w:bCs/>
                      <w:lang w:eastAsia="ja-JP"/>
                    </w:rPr>
                  </w:pPr>
                </w:p>
              </w:tc>
            </w:tr>
            <w:tr w:rsidR="00AC34DB" w14:paraId="60C16841" w14:textId="77777777">
              <w:trPr>
                <w:trHeight w:val="276"/>
                <w:jc w:val="center"/>
              </w:trPr>
              <w:tc>
                <w:tcPr>
                  <w:tcW w:w="1800" w:type="dxa"/>
                </w:tcPr>
                <w:p w14:paraId="747B9B5D" w14:textId="77777777" w:rsidR="00AC34DB" w:rsidRDefault="007769A2">
                  <w:pPr>
                    <w:ind w:right="220"/>
                    <w:rPr>
                      <w:lang w:eastAsia="ja-JP"/>
                    </w:rPr>
                  </w:pPr>
                  <w:r>
                    <w:rPr>
                      <w:lang w:eastAsia="ja-JP"/>
                    </w:rPr>
                    <w:t>Micro sleep</w:t>
                  </w:r>
                </w:p>
              </w:tc>
              <w:tc>
                <w:tcPr>
                  <w:tcW w:w="2605" w:type="dxa"/>
                </w:tcPr>
                <w:p w14:paraId="45043CAA" w14:textId="77777777" w:rsidR="00AC34DB" w:rsidRDefault="007769A2">
                  <w:pPr>
                    <w:ind w:right="220"/>
                    <w:jc w:val="center"/>
                    <w:rPr>
                      <w:lang w:eastAsia="ja-JP"/>
                    </w:rPr>
                  </w:pPr>
                  <w:r>
                    <w:rPr>
                      <w:lang w:eastAsia="ja-JP"/>
                    </w:rPr>
                    <w:t>0</w:t>
                  </w:r>
                </w:p>
              </w:tc>
              <w:tc>
                <w:tcPr>
                  <w:tcW w:w="2520" w:type="dxa"/>
                </w:tcPr>
                <w:p w14:paraId="4E982597" w14:textId="77777777" w:rsidR="00AC34DB" w:rsidRDefault="007769A2">
                  <w:pPr>
                    <w:ind w:right="220"/>
                    <w:jc w:val="center"/>
                    <w:rPr>
                      <w:lang w:eastAsia="ja-JP"/>
                    </w:rPr>
                  </w:pPr>
                  <w:r>
                    <w:rPr>
                      <w:lang w:eastAsia="ja-JP"/>
                    </w:rPr>
                    <w:t>0</w:t>
                  </w:r>
                </w:p>
              </w:tc>
              <w:tc>
                <w:tcPr>
                  <w:tcW w:w="1672" w:type="dxa"/>
                </w:tcPr>
                <w:p w14:paraId="3DE6F7E9" w14:textId="77777777" w:rsidR="00AC34DB" w:rsidRDefault="007769A2">
                  <w:pPr>
                    <w:ind w:right="220"/>
                    <w:jc w:val="center"/>
                    <w:rPr>
                      <w:lang w:eastAsia="ja-JP"/>
                    </w:rPr>
                  </w:pPr>
                  <w:r>
                    <w:rPr>
                      <w:lang w:eastAsia="ja-JP"/>
                    </w:rPr>
                    <w:t>0</w:t>
                  </w:r>
                </w:p>
              </w:tc>
            </w:tr>
            <w:tr w:rsidR="00AC34DB" w14:paraId="6ED76FB1" w14:textId="77777777">
              <w:trPr>
                <w:trHeight w:val="276"/>
                <w:jc w:val="center"/>
              </w:trPr>
              <w:tc>
                <w:tcPr>
                  <w:tcW w:w="1800" w:type="dxa"/>
                </w:tcPr>
                <w:p w14:paraId="76C971CF" w14:textId="77777777" w:rsidR="00AC34DB" w:rsidRDefault="007769A2">
                  <w:pPr>
                    <w:ind w:right="220"/>
                    <w:rPr>
                      <w:lang w:eastAsia="ja-JP"/>
                    </w:rPr>
                  </w:pPr>
                  <w:r>
                    <w:rPr>
                      <w:lang w:eastAsia="ja-JP"/>
                    </w:rPr>
                    <w:t>Light sleep</w:t>
                  </w:r>
                </w:p>
              </w:tc>
              <w:tc>
                <w:tcPr>
                  <w:tcW w:w="2605" w:type="dxa"/>
                </w:tcPr>
                <w:p w14:paraId="291FF721" w14:textId="77777777" w:rsidR="00AC34DB" w:rsidRDefault="007769A2">
                  <w:pPr>
                    <w:ind w:right="220"/>
                    <w:jc w:val="center"/>
                    <w:rPr>
                      <w:lang w:eastAsia="ja-JP"/>
                    </w:rPr>
                  </w:pPr>
                  <w:r>
                    <w:rPr>
                      <w:lang w:eastAsia="ja-JP"/>
                    </w:rPr>
                    <w:t>[90]</w:t>
                  </w:r>
                </w:p>
              </w:tc>
              <w:tc>
                <w:tcPr>
                  <w:tcW w:w="2520" w:type="dxa"/>
                </w:tcPr>
                <w:p w14:paraId="4A587A3D" w14:textId="77777777" w:rsidR="00AC34DB" w:rsidRDefault="007769A2">
                  <w:pPr>
                    <w:ind w:right="220"/>
                    <w:jc w:val="center"/>
                    <w:rPr>
                      <w:lang w:eastAsia="ja-JP"/>
                    </w:rPr>
                  </w:pPr>
                  <w:r>
                    <w:rPr>
                      <w:lang w:eastAsia="ja-JP"/>
                    </w:rPr>
                    <w:t>[90]</w:t>
                  </w:r>
                </w:p>
              </w:tc>
              <w:tc>
                <w:tcPr>
                  <w:tcW w:w="1672" w:type="dxa"/>
                </w:tcPr>
                <w:p w14:paraId="3F565A6A" w14:textId="77777777" w:rsidR="00AC34DB" w:rsidRDefault="007769A2">
                  <w:pPr>
                    <w:ind w:right="220"/>
                    <w:jc w:val="center"/>
                    <w:rPr>
                      <w:lang w:eastAsia="ja-JP"/>
                    </w:rPr>
                  </w:pPr>
                  <w:r>
                    <w:rPr>
                      <w:lang w:eastAsia="ja-JP"/>
                    </w:rPr>
                    <w:t>6</w:t>
                  </w:r>
                </w:p>
              </w:tc>
            </w:tr>
            <w:tr w:rsidR="00AC34DB" w14:paraId="60852DB7" w14:textId="77777777">
              <w:trPr>
                <w:trHeight w:val="276"/>
                <w:jc w:val="center"/>
              </w:trPr>
              <w:tc>
                <w:tcPr>
                  <w:tcW w:w="1800" w:type="dxa"/>
                </w:tcPr>
                <w:p w14:paraId="59E4DBAD" w14:textId="77777777" w:rsidR="00AC34DB" w:rsidRDefault="007769A2">
                  <w:pPr>
                    <w:ind w:right="220"/>
                    <w:rPr>
                      <w:lang w:eastAsia="ja-JP"/>
                    </w:rPr>
                  </w:pPr>
                  <w:r>
                    <w:rPr>
                      <w:lang w:eastAsia="ja-JP"/>
                    </w:rPr>
                    <w:t>Deep sleep</w:t>
                  </w:r>
                </w:p>
              </w:tc>
              <w:tc>
                <w:tcPr>
                  <w:tcW w:w="2605" w:type="dxa"/>
                </w:tcPr>
                <w:p w14:paraId="3BCC57C9" w14:textId="77777777" w:rsidR="00AC34DB" w:rsidRDefault="007769A2">
                  <w:pPr>
                    <w:ind w:right="220"/>
                    <w:jc w:val="center"/>
                    <w:rPr>
                      <w:lang w:eastAsia="ja-JP"/>
                    </w:rPr>
                  </w:pPr>
                  <w:r>
                    <w:rPr>
                      <w:lang w:eastAsia="ja-JP"/>
                    </w:rPr>
                    <w:t>[760]</w:t>
                  </w:r>
                </w:p>
              </w:tc>
              <w:tc>
                <w:tcPr>
                  <w:tcW w:w="2520" w:type="dxa"/>
                </w:tcPr>
                <w:p w14:paraId="29508EFD" w14:textId="77777777" w:rsidR="00AC34DB" w:rsidRDefault="007769A2">
                  <w:pPr>
                    <w:ind w:right="220"/>
                    <w:jc w:val="center"/>
                    <w:rPr>
                      <w:lang w:eastAsia="ja-JP"/>
                    </w:rPr>
                  </w:pPr>
                  <w:r>
                    <w:rPr>
                      <w:lang w:eastAsia="ja-JP"/>
                    </w:rPr>
                    <w:t>[620]</w:t>
                  </w:r>
                </w:p>
              </w:tc>
              <w:tc>
                <w:tcPr>
                  <w:tcW w:w="1672" w:type="dxa"/>
                </w:tcPr>
                <w:p w14:paraId="128A5901" w14:textId="77777777" w:rsidR="00AC34DB" w:rsidRDefault="007769A2">
                  <w:pPr>
                    <w:ind w:right="220"/>
                    <w:jc w:val="center"/>
                    <w:rPr>
                      <w:lang w:eastAsia="ja-JP"/>
                    </w:rPr>
                  </w:pPr>
                  <w:r>
                    <w:rPr>
                      <w:lang w:eastAsia="ja-JP"/>
                    </w:rPr>
                    <w:t>50</w:t>
                  </w:r>
                </w:p>
              </w:tc>
            </w:tr>
          </w:tbl>
          <w:p w14:paraId="7037A1B7" w14:textId="77777777" w:rsidR="00AC34DB" w:rsidRDefault="00AC34DB">
            <w:pPr>
              <w:pStyle w:val="ListParagraph"/>
              <w:snapToGrid w:val="0"/>
              <w:rPr>
                <w:lang w:eastAsia="zh-CN"/>
              </w:rPr>
            </w:pPr>
          </w:p>
        </w:tc>
      </w:tr>
    </w:tbl>
    <w:p w14:paraId="431B6AE8" w14:textId="77777777" w:rsidR="00AC34DB" w:rsidRDefault="00AC34DB"/>
    <w:p w14:paraId="0DE12E6F" w14:textId="77777777" w:rsidR="00AC34DB" w:rsidRDefault="007769A2">
      <w:pPr>
        <w:pStyle w:val="Heading3"/>
      </w:pPr>
      <w:r>
        <w:t>Initial round</w:t>
      </w:r>
    </w:p>
    <w:p w14:paraId="12BF1E3C" w14:textId="77777777" w:rsidR="00AC34DB" w:rsidRDefault="007769A2">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48F7A955" w14:textId="77777777" w:rsidR="00AC34DB" w:rsidRDefault="007769A2">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6027EAEF" w14:textId="77777777" w:rsidR="00AC34DB" w:rsidRDefault="007769A2">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766CB07B" w14:textId="77777777" w:rsidR="00AC34DB" w:rsidRDefault="007769A2">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42BB60D6" w14:textId="77777777" w:rsidR="00AC34DB" w:rsidRDefault="007769A2">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AC34DB" w14:paraId="3F4DFE1C" w14:textId="77777777">
        <w:tc>
          <w:tcPr>
            <w:tcW w:w="9634" w:type="dxa"/>
            <w:gridSpan w:val="2"/>
          </w:tcPr>
          <w:p w14:paraId="297EB8DA" w14:textId="77777777" w:rsidR="00AC34DB" w:rsidRDefault="007769A2">
            <w:pPr>
              <w:rPr>
                <w:b/>
                <w:bCs/>
              </w:rPr>
            </w:pPr>
            <w:r>
              <w:rPr>
                <w:b/>
                <w:bCs/>
              </w:rPr>
              <w:t>FL1 Proposal 2.3.1:</w:t>
            </w:r>
          </w:p>
          <w:p w14:paraId="7D864521" w14:textId="77777777" w:rsidR="00AC34DB" w:rsidRDefault="007769A2">
            <w:pPr>
              <w:pStyle w:val="ListParagraph"/>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40D203F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316FD33"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3FC4AE5"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2095E94" w14:textId="77777777">
              <w:trPr>
                <w:jc w:val="center"/>
              </w:trPr>
              <w:tc>
                <w:tcPr>
                  <w:tcW w:w="1382" w:type="dxa"/>
                  <w:vMerge/>
                  <w:tcBorders>
                    <w:left w:val="double" w:sz="4" w:space="0" w:color="A5A5A5"/>
                    <w:bottom w:val="double" w:sz="4" w:space="0" w:color="A5A5A5"/>
                    <w:right w:val="double" w:sz="4" w:space="0" w:color="A5A5A5"/>
                  </w:tcBorders>
                  <w:vAlign w:val="center"/>
                </w:tcPr>
                <w:p w14:paraId="53EEED3A"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00FA363"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2FBD439" w14:textId="77777777" w:rsidR="00AC34DB" w:rsidRDefault="007769A2">
                  <w:pPr>
                    <w:jc w:val="center"/>
                  </w:pPr>
                  <w:r>
                    <w:rPr>
                      <w:rFonts w:hint="eastAsia"/>
                    </w:rPr>
                    <w:t>C</w:t>
                  </w:r>
                  <w:r>
                    <w:t>ategory 2</w:t>
                  </w:r>
                </w:p>
              </w:tc>
            </w:tr>
            <w:tr w:rsidR="00AC34DB" w14:paraId="690318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C7E45BB"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345FB57"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EC7FB5E" w14:textId="77777777" w:rsidR="00AC34DB" w:rsidRDefault="007769A2">
                  <w:pPr>
                    <w:jc w:val="center"/>
                  </w:pPr>
                  <w:r>
                    <w:t>22500</w:t>
                  </w:r>
                </w:p>
              </w:tc>
            </w:tr>
            <w:tr w:rsidR="00AC34DB" w14:paraId="1A94415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DFCC0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2A42960"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ED41E1E" w14:textId="77777777" w:rsidR="00AC34DB" w:rsidRDefault="007769A2">
                  <w:pPr>
                    <w:jc w:val="center"/>
                  </w:pPr>
                  <w:r>
                    <w:t>1088</w:t>
                  </w:r>
                </w:p>
              </w:tc>
            </w:tr>
          </w:tbl>
          <w:p w14:paraId="449C45CE" w14:textId="77777777" w:rsidR="00AC34DB" w:rsidRDefault="007769A2">
            <w:pPr>
              <w:pStyle w:val="ListParagraph"/>
              <w:numPr>
                <w:ilvl w:val="0"/>
                <w:numId w:val="9"/>
              </w:numPr>
              <w:rPr>
                <w:b/>
              </w:rPr>
            </w:pPr>
            <w:r>
              <w:rPr>
                <w:b/>
              </w:rPr>
              <w:t>Other values for deep sleep transition can be optionally used and reported.</w:t>
            </w:r>
          </w:p>
          <w:p w14:paraId="3A2ED271"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14C1464"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EB703EA" w14:textId="77777777" w:rsidR="00AC34DB" w:rsidRDefault="004B4A3A">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5E1DFBB4" w14:textId="77777777" w:rsidR="00AC34DB" w:rsidRDefault="007769A2">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AC34DB" w14:paraId="69AD23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1A4A38"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9E1C36" w14:textId="77777777" w:rsidR="00AC34DB" w:rsidRDefault="007769A2">
            <w:pPr>
              <w:spacing w:after="0"/>
              <w:jc w:val="center"/>
              <w:rPr>
                <w:b/>
                <w:bCs/>
              </w:rPr>
            </w:pPr>
            <w:r>
              <w:rPr>
                <w:b/>
                <w:bCs/>
              </w:rPr>
              <w:t>Comments</w:t>
            </w:r>
          </w:p>
        </w:tc>
      </w:tr>
      <w:tr w:rsidR="00AC34DB" w14:paraId="7772E782" w14:textId="77777777">
        <w:tc>
          <w:tcPr>
            <w:tcW w:w="1305" w:type="dxa"/>
            <w:tcBorders>
              <w:top w:val="single" w:sz="4" w:space="0" w:color="auto"/>
              <w:left w:val="single" w:sz="4" w:space="0" w:color="auto"/>
              <w:bottom w:val="single" w:sz="4" w:space="0" w:color="auto"/>
              <w:right w:val="single" w:sz="4" w:space="0" w:color="auto"/>
            </w:tcBorders>
          </w:tcPr>
          <w:p w14:paraId="323B9892"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358F9C6" w14:textId="77777777" w:rsidR="00AC34DB" w:rsidRDefault="007769A2">
            <w:pPr>
              <w:spacing w:after="0"/>
              <w:jc w:val="left"/>
              <w:rPr>
                <w:rFonts w:eastAsiaTheme="minorEastAsia"/>
              </w:rPr>
            </w:pPr>
            <w:r>
              <w:rPr>
                <w:rFonts w:eastAsiaTheme="minorEastAsia"/>
              </w:rPr>
              <w:t>We support Option 2 but can live with Option 1.</w:t>
            </w:r>
          </w:p>
        </w:tc>
      </w:tr>
      <w:tr w:rsidR="00AC34DB" w14:paraId="1C1B6536" w14:textId="77777777">
        <w:tc>
          <w:tcPr>
            <w:tcW w:w="1305" w:type="dxa"/>
          </w:tcPr>
          <w:p w14:paraId="0E286A7A"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F8994B9" w14:textId="77777777" w:rsidR="00AC34DB" w:rsidRDefault="007769A2">
            <w:pPr>
              <w:spacing w:after="0"/>
              <w:jc w:val="left"/>
              <w:rPr>
                <w:rFonts w:eastAsiaTheme="minorEastAsia"/>
              </w:rPr>
            </w:pPr>
            <w:r>
              <w:rPr>
                <w:rFonts w:eastAsia="Malgun Gothic" w:hint="eastAsia"/>
                <w:lang w:eastAsia="ko-KR"/>
              </w:rPr>
              <w:t>We support the proposal.</w:t>
            </w:r>
          </w:p>
        </w:tc>
      </w:tr>
      <w:tr w:rsidR="00AC34DB" w14:paraId="7CF28527" w14:textId="77777777">
        <w:tc>
          <w:tcPr>
            <w:tcW w:w="1305" w:type="dxa"/>
          </w:tcPr>
          <w:p w14:paraId="62068096"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E7FEEA2"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AC34DB" w14:paraId="48C625AF" w14:textId="77777777">
        <w:tc>
          <w:tcPr>
            <w:tcW w:w="1305" w:type="dxa"/>
          </w:tcPr>
          <w:p w14:paraId="7EEB343B" w14:textId="77777777" w:rsidR="00AC34DB" w:rsidRDefault="007769A2">
            <w:pPr>
              <w:spacing w:after="0"/>
              <w:jc w:val="center"/>
              <w:rPr>
                <w:rFonts w:eastAsia="MS Mincho"/>
                <w:lang w:eastAsia="ja-JP"/>
              </w:rPr>
            </w:pPr>
            <w:r>
              <w:rPr>
                <w:rFonts w:eastAsiaTheme="minorEastAsia"/>
              </w:rPr>
              <w:t>Nokia/NSB</w:t>
            </w:r>
          </w:p>
        </w:tc>
        <w:tc>
          <w:tcPr>
            <w:tcW w:w="8329" w:type="dxa"/>
          </w:tcPr>
          <w:p w14:paraId="203FC06F" w14:textId="77777777" w:rsidR="00AC34DB" w:rsidRDefault="007769A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AC34DB" w14:paraId="523D3BAA" w14:textId="77777777">
        <w:tc>
          <w:tcPr>
            <w:tcW w:w="1305" w:type="dxa"/>
          </w:tcPr>
          <w:p w14:paraId="74A08FB9"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EB6B4A7" w14:textId="77777777" w:rsidR="00AC34DB" w:rsidRDefault="007769A2">
            <w:pPr>
              <w:spacing w:after="0"/>
              <w:jc w:val="left"/>
              <w:rPr>
                <w:rFonts w:eastAsiaTheme="minorEastAsia"/>
              </w:rPr>
            </w:pPr>
            <w:r>
              <w:rPr>
                <w:rFonts w:eastAsiaTheme="minorEastAsia" w:hint="eastAsia"/>
              </w:rPr>
              <w:t>F</w:t>
            </w:r>
            <w:r>
              <w:rPr>
                <w:rFonts w:eastAsiaTheme="minorEastAsia"/>
              </w:rPr>
              <w:t>ine</w:t>
            </w:r>
          </w:p>
        </w:tc>
      </w:tr>
      <w:tr w:rsidR="00AC34DB" w14:paraId="58DE2A36" w14:textId="77777777">
        <w:tc>
          <w:tcPr>
            <w:tcW w:w="1305" w:type="dxa"/>
          </w:tcPr>
          <w:p w14:paraId="1226D029"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760C81D8"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AC34DB" w14:paraId="0179D58E" w14:textId="77777777">
        <w:tc>
          <w:tcPr>
            <w:tcW w:w="1305" w:type="dxa"/>
          </w:tcPr>
          <w:p w14:paraId="5E064570"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31A2C224" w14:textId="77777777" w:rsidR="00AC34DB" w:rsidRDefault="007769A2">
            <w:pPr>
              <w:spacing w:after="0"/>
              <w:jc w:val="left"/>
              <w:rPr>
                <w:rFonts w:eastAsiaTheme="minorEastAsia"/>
              </w:rPr>
            </w:pPr>
            <w:r>
              <w:rPr>
                <w:rFonts w:eastAsiaTheme="minorEastAsia" w:hint="eastAsia"/>
              </w:rPr>
              <w:t xml:space="preserve">OK. </w:t>
            </w:r>
          </w:p>
          <w:p w14:paraId="4BFE9A7F" w14:textId="77777777" w:rsidR="00AC34DB" w:rsidRDefault="007769A2">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AC34DB" w14:paraId="3F7A4F35" w14:textId="77777777">
        <w:tc>
          <w:tcPr>
            <w:tcW w:w="1305" w:type="dxa"/>
          </w:tcPr>
          <w:p w14:paraId="3A024CC7"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05483DDF" w14:textId="77777777" w:rsidR="00AC34DB" w:rsidRDefault="007769A2">
            <w:pPr>
              <w:spacing w:after="0"/>
              <w:jc w:val="left"/>
              <w:rPr>
                <w:rFonts w:eastAsiaTheme="minorEastAsia"/>
              </w:rPr>
            </w:pPr>
            <w:r>
              <w:rPr>
                <w:rFonts w:eastAsia="Malgun Gothic" w:hint="eastAsia"/>
                <w:lang w:eastAsia="ko-KR"/>
              </w:rPr>
              <w:t>Fine in principle to simplify the evaluation.</w:t>
            </w:r>
          </w:p>
        </w:tc>
      </w:tr>
      <w:tr w:rsidR="00AC34DB" w14:paraId="56BA21D1" w14:textId="77777777">
        <w:tc>
          <w:tcPr>
            <w:tcW w:w="1305" w:type="dxa"/>
          </w:tcPr>
          <w:p w14:paraId="523D6AC3"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93591C2" w14:textId="77777777" w:rsidR="00AC34DB" w:rsidRDefault="007769A2">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37258DED" w14:textId="77777777" w:rsidR="00AC34DB" w:rsidRDefault="00AC34DB">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AC34DB" w14:paraId="7E23E35C" w14:textId="77777777">
              <w:tc>
                <w:tcPr>
                  <w:tcW w:w="3604" w:type="dxa"/>
                  <w:tcBorders>
                    <w:top w:val="single" w:sz="4" w:space="0" w:color="auto"/>
                    <w:left w:val="single" w:sz="4" w:space="0" w:color="auto"/>
                    <w:bottom w:val="single" w:sz="4" w:space="0" w:color="auto"/>
                    <w:right w:val="single" w:sz="4" w:space="0" w:color="auto"/>
                  </w:tcBorders>
                </w:tcPr>
                <w:p w14:paraId="36C29DC2" w14:textId="77777777" w:rsidR="00AC34DB" w:rsidRDefault="007769A2">
                  <w:pPr>
                    <w:spacing w:after="0"/>
                    <w:jc w:val="left"/>
                  </w:pPr>
                  <w:r>
                    <w:t>Cat 1</w:t>
                  </w:r>
                </w:p>
              </w:tc>
              <w:tc>
                <w:tcPr>
                  <w:tcW w:w="4110" w:type="dxa"/>
                  <w:tcBorders>
                    <w:top w:val="single" w:sz="4" w:space="0" w:color="auto"/>
                    <w:left w:val="nil"/>
                    <w:bottom w:val="single" w:sz="4" w:space="0" w:color="auto"/>
                    <w:right w:val="single" w:sz="4" w:space="0" w:color="auto"/>
                  </w:tcBorders>
                </w:tcPr>
                <w:p w14:paraId="632ADB17" w14:textId="77777777" w:rsidR="00AC34DB" w:rsidRDefault="007769A2">
                  <w:pPr>
                    <w:spacing w:after="0"/>
                    <w:jc w:val="left"/>
                  </w:pPr>
                  <w:r>
                    <w:t>Cat 2</w:t>
                  </w:r>
                </w:p>
              </w:tc>
            </w:tr>
            <w:tr w:rsidR="00AC34DB" w14:paraId="7E59674C" w14:textId="77777777">
              <w:tc>
                <w:tcPr>
                  <w:tcW w:w="3604" w:type="dxa"/>
                  <w:tcBorders>
                    <w:top w:val="single" w:sz="4" w:space="0" w:color="auto"/>
                    <w:left w:val="single" w:sz="4" w:space="0" w:color="auto"/>
                    <w:bottom w:val="single" w:sz="4" w:space="0" w:color="auto"/>
                    <w:right w:val="single" w:sz="4" w:space="0" w:color="auto"/>
                  </w:tcBorders>
                </w:tcPr>
                <w:p w14:paraId="41D630BD" w14:textId="77777777" w:rsidR="00AC34DB" w:rsidRDefault="007769A2">
                  <w:pPr>
                    <w:spacing w:after="0"/>
                    <w:jc w:val="left"/>
                  </w:pPr>
                  <w:r>
                    <w:t xml:space="preserve">Micro sleep for </w:t>
                  </w:r>
                  <w:r>
                    <w:rPr>
                      <w:rFonts w:hint="eastAsia"/>
                    </w:rPr>
                    <w:t>6</w:t>
                  </w:r>
                  <w:r>
                    <w:t xml:space="preserve">ms = 55*6 = 330 </w:t>
                  </w:r>
                </w:p>
                <w:p w14:paraId="5118A74A" w14:textId="77777777" w:rsidR="00AC34DB" w:rsidRDefault="007769A2">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39D6998D" w14:textId="77777777" w:rsidR="00AC34DB" w:rsidRDefault="007769A2">
                  <w:pPr>
                    <w:spacing w:after="0"/>
                    <w:jc w:val="left"/>
                  </w:pPr>
                  <w:r>
                    <w:t xml:space="preserve">Micro sleep for </w:t>
                  </w:r>
                  <w:r>
                    <w:rPr>
                      <w:rFonts w:hint="eastAsia"/>
                    </w:rPr>
                    <w:t>6</w:t>
                  </w:r>
                  <w:r>
                    <w:t xml:space="preserve">40ms = 5.5*640 = 3520 </w:t>
                  </w:r>
                </w:p>
                <w:p w14:paraId="78CD7DA0" w14:textId="77777777" w:rsidR="00AC34DB" w:rsidRDefault="007769A2">
                  <w:pPr>
                    <w:spacing w:after="0"/>
                    <w:jc w:val="left"/>
                  </w:pPr>
                  <w:r>
                    <w:t>Light sleep for 640ms = 2.1*640 + 1088 = 2432</w:t>
                  </w:r>
                </w:p>
              </w:tc>
            </w:tr>
            <w:tr w:rsidR="00AC34DB" w14:paraId="3D915D84" w14:textId="77777777">
              <w:tc>
                <w:tcPr>
                  <w:tcW w:w="3604" w:type="dxa"/>
                  <w:tcBorders>
                    <w:top w:val="single" w:sz="4" w:space="0" w:color="auto"/>
                    <w:left w:val="single" w:sz="4" w:space="0" w:color="auto"/>
                    <w:bottom w:val="single" w:sz="4" w:space="0" w:color="auto"/>
                    <w:right w:val="single" w:sz="4" w:space="0" w:color="auto"/>
                  </w:tcBorders>
                </w:tcPr>
                <w:p w14:paraId="46DCB855" w14:textId="77777777" w:rsidR="00AC34DB" w:rsidRDefault="007769A2">
                  <w:pPr>
                    <w:spacing w:after="0"/>
                    <w:jc w:val="left"/>
                  </w:pPr>
                  <w:r>
                    <w:rPr>
                      <w:rFonts w:hint="eastAsia"/>
                    </w:rPr>
                    <w:t>L</w:t>
                  </w:r>
                  <w:r>
                    <w:t>ight sleep for 50ms = 25*50</w:t>
                  </w:r>
                  <w:r>
                    <w:rPr>
                      <w:rFonts w:hint="eastAsia"/>
                    </w:rPr>
                    <w:t>+90</w:t>
                  </w:r>
                  <w:r>
                    <w:t xml:space="preserve"> = 1340</w:t>
                  </w:r>
                </w:p>
                <w:p w14:paraId="1C987A1C" w14:textId="77777777" w:rsidR="00AC34DB" w:rsidRDefault="007769A2">
                  <w:pPr>
                    <w:spacing w:after="0"/>
                    <w:jc w:val="left"/>
                    <w:rPr>
                      <w:color w:val="FF0000"/>
                    </w:rPr>
                  </w:pPr>
                  <w:r>
                    <w:rPr>
                      <w:color w:val="FF0000"/>
                    </w:rPr>
                    <w:t>Deep sleep for 50ms = 1*50+1350 = 1400</w:t>
                  </w:r>
                </w:p>
                <w:p w14:paraId="209146DC" w14:textId="77777777" w:rsidR="00AC34DB" w:rsidRDefault="007769A2">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005832BA" w14:textId="77777777" w:rsidR="00AC34DB" w:rsidRDefault="007769A2">
                  <w:pPr>
                    <w:spacing w:after="0"/>
                    <w:jc w:val="left"/>
                  </w:pPr>
                  <w:r>
                    <w:rPr>
                      <w:rFonts w:hint="eastAsia"/>
                    </w:rPr>
                    <w:t>L</w:t>
                  </w:r>
                  <w:r>
                    <w:t>ight sleep for 10s = 2.1*10000 + 1088 = 22088</w:t>
                  </w:r>
                </w:p>
                <w:p w14:paraId="529EC403" w14:textId="77777777" w:rsidR="00AC34DB" w:rsidRDefault="007769A2">
                  <w:pPr>
                    <w:spacing w:after="0"/>
                    <w:jc w:val="left"/>
                    <w:rPr>
                      <w:color w:val="FF0000"/>
                    </w:rPr>
                  </w:pPr>
                  <w:r>
                    <w:rPr>
                      <w:color w:val="FF0000"/>
                    </w:rPr>
                    <w:t>Deep sleep for 10s = 1*10000+22500 = 32500</w:t>
                  </w:r>
                </w:p>
                <w:p w14:paraId="2FD29B02" w14:textId="77777777" w:rsidR="00AC34DB" w:rsidRDefault="007769A2">
                  <w:pPr>
                    <w:spacing w:after="0"/>
                    <w:jc w:val="left"/>
                  </w:pPr>
                  <w:r>
                    <w:rPr>
                      <w:highlight w:val="yellow"/>
                    </w:rPr>
                    <w:t>Stepwise sleep for 10s = (5.5-2.1)/2*640+2.1*640+(2.1-1)/2*(10000-640)+1*(10000-640)=16940</w:t>
                  </w:r>
                </w:p>
              </w:tc>
            </w:tr>
          </w:tbl>
          <w:p w14:paraId="0CBD56DD" w14:textId="77777777" w:rsidR="00AC34DB" w:rsidRDefault="00AC34DB">
            <w:pPr>
              <w:spacing w:after="0"/>
              <w:jc w:val="left"/>
              <w:rPr>
                <w:rFonts w:eastAsiaTheme="minorEastAsia"/>
                <w:lang w:eastAsia="ko-KR"/>
              </w:rPr>
            </w:pPr>
          </w:p>
        </w:tc>
      </w:tr>
      <w:tr w:rsidR="00AC34DB" w14:paraId="20B06347" w14:textId="77777777">
        <w:tc>
          <w:tcPr>
            <w:tcW w:w="1305" w:type="dxa"/>
          </w:tcPr>
          <w:p w14:paraId="3DB03E58" w14:textId="77777777" w:rsidR="00AC34DB" w:rsidRDefault="007769A2">
            <w:pPr>
              <w:spacing w:after="0"/>
              <w:jc w:val="center"/>
              <w:rPr>
                <w:rFonts w:eastAsiaTheme="minorEastAsia"/>
              </w:rPr>
            </w:pPr>
            <w:r>
              <w:rPr>
                <w:rFonts w:eastAsiaTheme="minorEastAsia"/>
              </w:rPr>
              <w:t>CATT</w:t>
            </w:r>
          </w:p>
        </w:tc>
        <w:tc>
          <w:tcPr>
            <w:tcW w:w="8329" w:type="dxa"/>
          </w:tcPr>
          <w:p w14:paraId="2D5493A1" w14:textId="77777777" w:rsidR="00AC34DB" w:rsidRDefault="007769A2">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9DD61D4" w14:textId="77777777" w:rsidR="00AC34DB" w:rsidRDefault="00AC34DB">
      <w:pPr>
        <w:rPr>
          <w:lang w:val="en-GB"/>
        </w:rPr>
      </w:pPr>
    </w:p>
    <w:p w14:paraId="2CFEBCFC" w14:textId="77777777" w:rsidR="00AC34DB" w:rsidRDefault="00AC34DB">
      <w:pPr>
        <w:rPr>
          <w:lang w:val="en-GB"/>
        </w:rPr>
      </w:pPr>
    </w:p>
    <w:p w14:paraId="43A4E783" w14:textId="77777777" w:rsidR="00AC34DB" w:rsidRDefault="007769A2">
      <w:pPr>
        <w:pStyle w:val="Heading3"/>
      </w:pPr>
      <w:r>
        <w:t>Second round</w:t>
      </w:r>
    </w:p>
    <w:p w14:paraId="28526FDF" w14:textId="77777777" w:rsidR="00AC34DB" w:rsidRDefault="007769A2">
      <w:pPr>
        <w:rPr>
          <w:lang w:val="en-GB"/>
        </w:rPr>
      </w:pPr>
      <w:r>
        <w:rPr>
          <w:rFonts w:hint="eastAsia"/>
          <w:lang w:val="en-GB"/>
        </w:rPr>
        <w:t>I</w:t>
      </w:r>
      <w:r>
        <w:rPr>
          <w:lang w:val="en-GB"/>
        </w:rPr>
        <w:t>f the power values for Set 2 and Set 3 are different from those of Set 1, the additional energy would be different as well.</w:t>
      </w:r>
    </w:p>
    <w:p w14:paraId="7D9A8B56" w14:textId="77777777" w:rsidR="00AC34DB" w:rsidRDefault="007769A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AC34DB" w14:paraId="5EA73D9B" w14:textId="77777777">
        <w:tc>
          <w:tcPr>
            <w:tcW w:w="9634" w:type="dxa"/>
            <w:gridSpan w:val="2"/>
          </w:tcPr>
          <w:p w14:paraId="2CE04D77" w14:textId="77777777" w:rsidR="00AC34DB" w:rsidRDefault="007769A2">
            <w:pPr>
              <w:rPr>
                <w:b/>
                <w:bCs/>
              </w:rPr>
            </w:pPr>
            <w:r>
              <w:rPr>
                <w:b/>
                <w:bCs/>
              </w:rPr>
              <w:t>FL2 Proposal 2.3.2:</w:t>
            </w:r>
          </w:p>
          <w:p w14:paraId="3408A560" w14:textId="77777777" w:rsidR="00AC34DB" w:rsidRDefault="007769A2">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5C14C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ABD10DE"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23CE8F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274F33A7" w14:textId="77777777">
              <w:trPr>
                <w:jc w:val="center"/>
              </w:trPr>
              <w:tc>
                <w:tcPr>
                  <w:tcW w:w="1382" w:type="dxa"/>
                  <w:vMerge/>
                  <w:tcBorders>
                    <w:left w:val="double" w:sz="4" w:space="0" w:color="A5A5A5"/>
                    <w:bottom w:val="double" w:sz="4" w:space="0" w:color="A5A5A5"/>
                    <w:right w:val="double" w:sz="4" w:space="0" w:color="A5A5A5"/>
                  </w:tcBorders>
                  <w:vAlign w:val="center"/>
                </w:tcPr>
                <w:p w14:paraId="63A67A1C"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A75D0A"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3A90C72" w14:textId="77777777" w:rsidR="00AC34DB" w:rsidRDefault="007769A2">
                  <w:pPr>
                    <w:jc w:val="center"/>
                  </w:pPr>
                  <w:r>
                    <w:rPr>
                      <w:rFonts w:hint="eastAsia"/>
                    </w:rPr>
                    <w:t>C</w:t>
                  </w:r>
                  <w:r>
                    <w:t>ategory 2</w:t>
                  </w:r>
                </w:p>
              </w:tc>
            </w:tr>
            <w:tr w:rsidR="00AC34DB" w14:paraId="180EE4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47D5706"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7805459"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130CC00" w14:textId="77777777" w:rsidR="00AC34DB" w:rsidRDefault="007769A2">
                  <w:pPr>
                    <w:jc w:val="center"/>
                  </w:pPr>
                  <w:r>
                    <w:t>22500</w:t>
                  </w:r>
                </w:p>
              </w:tc>
            </w:tr>
            <w:tr w:rsidR="00AC34DB" w14:paraId="2353055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E64E887"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0392AD4"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C2CF22A" w14:textId="77777777" w:rsidR="00AC34DB" w:rsidRDefault="007769A2">
                  <w:pPr>
                    <w:jc w:val="center"/>
                  </w:pPr>
                  <w:r>
                    <w:t>1088</w:t>
                  </w:r>
                </w:p>
              </w:tc>
            </w:tr>
          </w:tbl>
          <w:p w14:paraId="43015491" w14:textId="77777777" w:rsidR="00AC34DB" w:rsidRDefault="007769A2">
            <w:pPr>
              <w:pStyle w:val="ListParagraph"/>
              <w:numPr>
                <w:ilvl w:val="0"/>
                <w:numId w:val="9"/>
              </w:numPr>
              <w:rPr>
                <w:b/>
              </w:rPr>
            </w:pPr>
            <w:r>
              <w:rPr>
                <w:b/>
              </w:rPr>
              <w:t>Other values for deep sleep transition can be optionally used and reported.</w:t>
            </w:r>
          </w:p>
          <w:p w14:paraId="251616B8"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5B7254BA"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C295323" w14:textId="77777777" w:rsidR="00AC34DB" w:rsidRDefault="004B4A3A">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6867514F" w14:textId="77777777" w:rsidR="00AC34DB" w:rsidRDefault="007769A2">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AC34DB" w14:paraId="12D8B615"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35174"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88A96E" w14:textId="77777777" w:rsidR="00AC34DB" w:rsidRDefault="007769A2">
            <w:pPr>
              <w:spacing w:after="0"/>
              <w:jc w:val="center"/>
              <w:rPr>
                <w:b/>
                <w:bCs/>
              </w:rPr>
            </w:pPr>
            <w:r>
              <w:rPr>
                <w:b/>
                <w:bCs/>
              </w:rPr>
              <w:t>Comments</w:t>
            </w:r>
          </w:p>
        </w:tc>
      </w:tr>
      <w:tr w:rsidR="00AC34DB" w14:paraId="49884CD4" w14:textId="77777777">
        <w:tc>
          <w:tcPr>
            <w:tcW w:w="1266" w:type="dxa"/>
            <w:tcBorders>
              <w:top w:val="single" w:sz="4" w:space="0" w:color="auto"/>
              <w:left w:val="single" w:sz="4" w:space="0" w:color="auto"/>
              <w:bottom w:val="single" w:sz="4" w:space="0" w:color="auto"/>
              <w:right w:val="single" w:sz="4" w:space="0" w:color="auto"/>
            </w:tcBorders>
          </w:tcPr>
          <w:p w14:paraId="1ECE044B" w14:textId="77777777" w:rsidR="00AC34DB" w:rsidRDefault="007769A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08781B8" w14:textId="77777777" w:rsidR="00AC34DB" w:rsidRDefault="007769A2">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AC34DB" w14:paraId="39298C89" w14:textId="77777777">
        <w:tc>
          <w:tcPr>
            <w:tcW w:w="1266" w:type="dxa"/>
            <w:tcBorders>
              <w:top w:val="single" w:sz="4" w:space="0" w:color="auto"/>
              <w:left w:val="single" w:sz="4" w:space="0" w:color="auto"/>
              <w:bottom w:val="single" w:sz="4" w:space="0" w:color="auto"/>
              <w:right w:val="single" w:sz="4" w:space="0" w:color="auto"/>
            </w:tcBorders>
          </w:tcPr>
          <w:p w14:paraId="0CF84AD1" w14:textId="77777777" w:rsidR="00AC34DB" w:rsidRDefault="007769A2">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2C5AF9B0" w14:textId="77777777" w:rsidR="00AC34DB" w:rsidRDefault="007769A2">
            <w:pPr>
              <w:spacing w:after="0"/>
              <w:jc w:val="left"/>
              <w:rPr>
                <w:rFonts w:eastAsiaTheme="minorEastAsia"/>
              </w:rPr>
            </w:pPr>
            <w:r>
              <w:rPr>
                <w:rFonts w:eastAsiaTheme="minorEastAsia"/>
              </w:rPr>
              <w:t>We are fine with FL’s proposal</w:t>
            </w:r>
          </w:p>
        </w:tc>
      </w:tr>
      <w:tr w:rsidR="00AC34DB" w14:paraId="0352F0D4" w14:textId="77777777">
        <w:tc>
          <w:tcPr>
            <w:tcW w:w="1266" w:type="dxa"/>
          </w:tcPr>
          <w:p w14:paraId="0A013512"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368" w:type="dxa"/>
          </w:tcPr>
          <w:p w14:paraId="6B5DAA16" w14:textId="77777777" w:rsidR="00AC34DB" w:rsidRDefault="007769A2">
            <w:pPr>
              <w:spacing w:after="0"/>
              <w:jc w:val="left"/>
              <w:rPr>
                <w:rFonts w:eastAsiaTheme="minorEastAsia"/>
              </w:rPr>
            </w:pPr>
            <w:r>
              <w:rPr>
                <w:rFonts w:eastAsiaTheme="minorEastAsia" w:hint="eastAsia"/>
              </w:rPr>
              <w:t>S</w:t>
            </w:r>
            <w:r>
              <w:rPr>
                <w:rFonts w:eastAsiaTheme="minorEastAsia"/>
              </w:rPr>
              <w:t>upport</w:t>
            </w:r>
          </w:p>
        </w:tc>
      </w:tr>
      <w:tr w:rsidR="00AC34DB" w14:paraId="368543FD" w14:textId="77777777">
        <w:tc>
          <w:tcPr>
            <w:tcW w:w="1266" w:type="dxa"/>
          </w:tcPr>
          <w:p w14:paraId="1FED989C"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90456DD" w14:textId="77777777" w:rsidR="00AC34DB" w:rsidRDefault="007769A2">
            <w:pPr>
              <w:spacing w:after="0"/>
              <w:jc w:val="left"/>
              <w:rPr>
                <w:rFonts w:eastAsiaTheme="minorEastAsia"/>
              </w:rPr>
            </w:pPr>
            <w:r>
              <w:rPr>
                <w:rFonts w:eastAsiaTheme="minorEastAsia"/>
              </w:rPr>
              <w:t>We support the proposal.</w:t>
            </w:r>
          </w:p>
        </w:tc>
      </w:tr>
      <w:tr w:rsidR="00AC34DB" w14:paraId="4034A315" w14:textId="77777777">
        <w:tc>
          <w:tcPr>
            <w:tcW w:w="1266" w:type="dxa"/>
          </w:tcPr>
          <w:p w14:paraId="318E035F" w14:textId="77777777" w:rsidR="00AC34DB" w:rsidRDefault="007769A2">
            <w:pPr>
              <w:spacing w:after="0"/>
              <w:jc w:val="center"/>
              <w:rPr>
                <w:rFonts w:eastAsiaTheme="minorEastAsia"/>
              </w:rPr>
            </w:pPr>
            <w:r>
              <w:rPr>
                <w:rFonts w:eastAsiaTheme="minorEastAsia"/>
              </w:rPr>
              <w:t>FL2</w:t>
            </w:r>
          </w:p>
        </w:tc>
        <w:tc>
          <w:tcPr>
            <w:tcW w:w="8368" w:type="dxa"/>
          </w:tcPr>
          <w:p w14:paraId="302431C6" w14:textId="77777777" w:rsidR="00AC34DB" w:rsidRDefault="007769A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77963FBC" w14:textId="77777777" w:rsidR="00AC34DB" w:rsidRDefault="007769A2">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5A180216" w14:textId="77777777" w:rsidR="00AC34DB" w:rsidRDefault="00AC34DB">
            <w:pPr>
              <w:spacing w:after="0"/>
              <w:jc w:val="left"/>
              <w:rPr>
                <w:rFonts w:eastAsiaTheme="minorEastAsia"/>
              </w:rPr>
            </w:pPr>
          </w:p>
          <w:p w14:paraId="6614EA52" w14:textId="77777777" w:rsidR="00AC34DB" w:rsidRDefault="007769A2">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4B6E2DF2" w14:textId="77777777" w:rsidR="00AC34DB" w:rsidRDefault="00AC34DB">
            <w:pPr>
              <w:spacing w:after="0"/>
              <w:jc w:val="left"/>
              <w:rPr>
                <w:rFonts w:eastAsiaTheme="minorEastAsia"/>
              </w:rPr>
            </w:pPr>
          </w:p>
          <w:p w14:paraId="5CE574CE" w14:textId="77777777" w:rsidR="00AC34DB" w:rsidRDefault="007769A2">
            <w:pPr>
              <w:spacing w:after="0"/>
              <w:jc w:val="left"/>
              <w:rPr>
                <w:rFonts w:eastAsiaTheme="minorEastAsia"/>
              </w:rPr>
            </w:pPr>
            <w:r>
              <w:rPr>
                <w:rFonts w:eastAsiaTheme="minorEastAsia"/>
              </w:rPr>
              <w:t>FL is fine with either one, but not necessarily to have both of the below:</w:t>
            </w:r>
          </w:p>
          <w:p w14:paraId="69BEDF25" w14:textId="77777777" w:rsidR="00AC34DB" w:rsidRDefault="007769A2">
            <w:pPr>
              <w:pStyle w:val="ListParagraph"/>
              <w:numPr>
                <w:ilvl w:val="1"/>
                <w:numId w:val="9"/>
              </w:numPr>
              <w:spacing w:after="0"/>
              <w:rPr>
                <w:rFonts w:eastAsiaTheme="minorEastAsia"/>
              </w:rPr>
            </w:pPr>
            <w:r>
              <w:rPr>
                <w:rFonts w:eastAsiaTheme="minorEastAsia"/>
              </w:rPr>
              <w:t xml:space="preserve">Intel adding: </w:t>
            </w:r>
          </w:p>
          <w:p w14:paraId="5A838640" w14:textId="77777777" w:rsidR="00AC34DB" w:rsidRDefault="007769A2">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02C2301A" w14:textId="77777777" w:rsidR="00AC34DB" w:rsidRDefault="00AC34DB">
            <w:pPr>
              <w:spacing w:after="0"/>
              <w:rPr>
                <w:rFonts w:eastAsiaTheme="minorEastAsia"/>
                <w:b/>
                <w:iCs/>
              </w:rPr>
            </w:pPr>
          </w:p>
          <w:p w14:paraId="6EBC09AB" w14:textId="77777777" w:rsidR="00AC34DB" w:rsidRDefault="007769A2">
            <w:pPr>
              <w:pStyle w:val="ListParagraph"/>
              <w:numPr>
                <w:ilvl w:val="1"/>
                <w:numId w:val="9"/>
              </w:numPr>
              <w:spacing w:after="0"/>
              <w:rPr>
                <w:rFonts w:eastAsiaTheme="minorEastAsia"/>
              </w:rPr>
            </w:pPr>
            <w:r>
              <w:rPr>
                <w:rFonts w:eastAsiaTheme="minorEastAsia"/>
              </w:rPr>
              <w:t>FL adding:</w:t>
            </w:r>
          </w:p>
          <w:p w14:paraId="3ECBD61E" w14:textId="77777777" w:rsidR="00AC34DB" w:rsidRDefault="007769A2">
            <w:pPr>
              <w:pStyle w:val="ListParagraph"/>
              <w:ind w:left="840"/>
              <w:rPr>
                <w:b/>
              </w:rPr>
            </w:pPr>
            <w:r>
              <w:rPr>
                <w:b/>
              </w:rPr>
              <w:t>Other values for deep sleep transition can be optionally used and reported.</w:t>
            </w:r>
          </w:p>
          <w:p w14:paraId="2CE20428" w14:textId="77777777" w:rsidR="00AC34DB" w:rsidRDefault="007769A2">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75C64267" w14:textId="77777777" w:rsidR="00AC34DB" w:rsidRDefault="00AC34DB">
            <w:pPr>
              <w:spacing w:after="0"/>
              <w:rPr>
                <w:rFonts w:eastAsiaTheme="minorEastAsia"/>
                <w:b/>
              </w:rPr>
            </w:pPr>
          </w:p>
          <w:p w14:paraId="51EE5B62" w14:textId="77777777" w:rsidR="00AC34DB" w:rsidRDefault="007769A2">
            <w:pPr>
              <w:spacing w:after="0"/>
              <w:rPr>
                <w:rFonts w:eastAsiaTheme="minorEastAsia"/>
              </w:rPr>
            </w:pPr>
            <w:r>
              <w:rPr>
                <w:rFonts w:eastAsiaTheme="minorEastAsia"/>
              </w:rPr>
              <w:t>Companies are invited to share which one you prefer.</w:t>
            </w:r>
          </w:p>
        </w:tc>
      </w:tr>
      <w:tr w:rsidR="00AC34DB" w14:paraId="73C3FA99" w14:textId="77777777">
        <w:tc>
          <w:tcPr>
            <w:tcW w:w="1266" w:type="dxa"/>
          </w:tcPr>
          <w:p w14:paraId="3E61265C" w14:textId="77777777" w:rsidR="00AC34DB" w:rsidRDefault="007769A2">
            <w:pPr>
              <w:spacing w:after="0"/>
              <w:jc w:val="center"/>
              <w:rPr>
                <w:rFonts w:eastAsiaTheme="minorEastAsia"/>
              </w:rPr>
            </w:pPr>
            <w:r>
              <w:rPr>
                <w:rFonts w:eastAsiaTheme="minorEastAsia"/>
              </w:rPr>
              <w:lastRenderedPageBreak/>
              <w:t>Ericsson1</w:t>
            </w:r>
          </w:p>
        </w:tc>
        <w:tc>
          <w:tcPr>
            <w:tcW w:w="8368" w:type="dxa"/>
          </w:tcPr>
          <w:p w14:paraId="30096712" w14:textId="77777777" w:rsidR="00AC34DB" w:rsidRDefault="007769A2">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AC34DB" w14:paraId="3DC56075" w14:textId="77777777">
        <w:tc>
          <w:tcPr>
            <w:tcW w:w="1266" w:type="dxa"/>
          </w:tcPr>
          <w:p w14:paraId="4071B059" w14:textId="77777777" w:rsidR="00AC34DB" w:rsidRDefault="007769A2">
            <w:pPr>
              <w:spacing w:after="0"/>
              <w:jc w:val="center"/>
              <w:rPr>
                <w:rFonts w:eastAsiaTheme="minorEastAsia"/>
              </w:rPr>
            </w:pPr>
            <w:r>
              <w:rPr>
                <w:rFonts w:eastAsiaTheme="minorEastAsia"/>
              </w:rPr>
              <w:t>FL2-2</w:t>
            </w:r>
          </w:p>
        </w:tc>
        <w:tc>
          <w:tcPr>
            <w:tcW w:w="8368" w:type="dxa"/>
          </w:tcPr>
          <w:p w14:paraId="64872E68" w14:textId="77777777" w:rsidR="00AC34DB" w:rsidRDefault="007769A2">
            <w:pPr>
              <w:spacing w:after="0"/>
              <w:jc w:val="left"/>
              <w:rPr>
                <w:rFonts w:eastAsiaTheme="minorEastAsia"/>
              </w:rPr>
            </w:pPr>
            <w:r>
              <w:rPr>
                <w:rFonts w:eastAsiaTheme="minorEastAsia"/>
              </w:rPr>
              <w:t>Please continue the check the FL proposal and Ericsson1 response.</w:t>
            </w:r>
          </w:p>
          <w:p w14:paraId="310C3116" w14:textId="77777777" w:rsidR="00AC34DB" w:rsidRDefault="007769A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3BC3E2A6" w14:textId="77777777" w:rsidR="00AC34DB" w:rsidRDefault="007769A2">
            <w:pPr>
              <w:spacing w:after="0"/>
              <w:jc w:val="left"/>
              <w:rPr>
                <w:rFonts w:eastAsiaTheme="minorEastAsia"/>
              </w:rPr>
            </w:pPr>
            <w:r>
              <w:rPr>
                <w:rFonts w:eastAsiaTheme="minorEastAsia"/>
              </w:rPr>
              <w:t xml:space="preserve">Addionally, </w:t>
            </w:r>
          </w:p>
          <w:p w14:paraId="64DAC2FC" w14:textId="77777777" w:rsidR="00AC34DB" w:rsidRDefault="007769A2">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37771EBB" w14:textId="77777777" w:rsidR="00AC34DB" w:rsidRDefault="007769A2">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6FE2B5F6" w14:textId="77777777" w:rsidR="00AC34DB" w:rsidRDefault="007769A2">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676B89E3" w14:textId="77777777" w:rsidR="00AC34DB" w:rsidRDefault="007769A2">
            <w:pPr>
              <w:spacing w:after="0"/>
              <w:rPr>
                <w:rFonts w:eastAsiaTheme="minorEastAsia"/>
              </w:rPr>
            </w:pPr>
            <w:r>
              <w:rPr>
                <w:rFonts w:eastAsiaTheme="minorEastAsia"/>
              </w:rPr>
              <w:t>To further do a fair change, the following option is explicitly captured in the proposal:</w:t>
            </w:r>
          </w:p>
          <w:p w14:paraId="2395BC7B" w14:textId="77777777" w:rsidR="00AC34DB" w:rsidRDefault="00AC34DB">
            <w:pPr>
              <w:spacing w:after="0"/>
              <w:rPr>
                <w:rFonts w:eastAsiaTheme="minorEastAsia"/>
              </w:rPr>
            </w:pPr>
          </w:p>
          <w:p w14:paraId="426C8D8E" w14:textId="77777777" w:rsidR="00AC34DB" w:rsidRDefault="007769A2">
            <w:pPr>
              <w:rPr>
                <w:b/>
                <w:bCs/>
              </w:rPr>
            </w:pPr>
            <w:r>
              <w:rPr>
                <w:b/>
                <w:bCs/>
              </w:rPr>
              <w:t>FL2 Proposal 2.3.2-</w:t>
            </w:r>
            <w:r>
              <w:rPr>
                <w:b/>
                <w:bCs/>
                <w:color w:val="FF0000"/>
              </w:rPr>
              <w:t>rev1</w:t>
            </w:r>
            <w:r>
              <w:rPr>
                <w:b/>
                <w:bCs/>
              </w:rPr>
              <w:t>:</w:t>
            </w:r>
          </w:p>
          <w:p w14:paraId="597F5661" w14:textId="77777777" w:rsidR="00AC34DB" w:rsidRDefault="007769A2">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60D3CC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521A042"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60DAF5B"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B1461E7" w14:textId="77777777">
              <w:trPr>
                <w:jc w:val="center"/>
              </w:trPr>
              <w:tc>
                <w:tcPr>
                  <w:tcW w:w="1382" w:type="dxa"/>
                  <w:vMerge/>
                  <w:tcBorders>
                    <w:left w:val="double" w:sz="4" w:space="0" w:color="A5A5A5"/>
                    <w:bottom w:val="double" w:sz="4" w:space="0" w:color="A5A5A5"/>
                    <w:right w:val="double" w:sz="4" w:space="0" w:color="A5A5A5"/>
                  </w:tcBorders>
                  <w:vAlign w:val="center"/>
                </w:tcPr>
                <w:p w14:paraId="44E18EE9"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C345AB6"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F88B855" w14:textId="77777777" w:rsidR="00AC34DB" w:rsidRDefault="007769A2">
                  <w:pPr>
                    <w:jc w:val="center"/>
                  </w:pPr>
                  <w:r>
                    <w:rPr>
                      <w:rFonts w:hint="eastAsia"/>
                    </w:rPr>
                    <w:t>C</w:t>
                  </w:r>
                  <w:r>
                    <w:t>ategory 2</w:t>
                  </w:r>
                </w:p>
              </w:tc>
            </w:tr>
            <w:tr w:rsidR="00AC34DB" w14:paraId="07C967B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FCD0A2"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8DC9809" w14:textId="77777777" w:rsidR="00AC34DB" w:rsidRDefault="007769A2">
                  <w:pPr>
                    <w:jc w:val="center"/>
                  </w:pPr>
                  <w:r>
                    <w:t>1350</w:t>
                  </w:r>
                </w:p>
                <w:p w14:paraId="41C19285" w14:textId="77777777" w:rsidR="00AC34DB" w:rsidRDefault="007769A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3A1EDEE5" w14:textId="77777777" w:rsidR="00AC34DB" w:rsidRDefault="007769A2">
                  <w:pPr>
                    <w:jc w:val="center"/>
                  </w:pPr>
                  <w:r>
                    <w:t>22500</w:t>
                  </w:r>
                </w:p>
                <w:p w14:paraId="4D59C438" w14:textId="77777777" w:rsidR="00AC34DB" w:rsidRDefault="007769A2">
                  <w:pPr>
                    <w:jc w:val="center"/>
                  </w:pPr>
                  <w:r>
                    <w:rPr>
                      <w:color w:val="FF0000"/>
                    </w:rPr>
                    <w:t>Optional: 17000</w:t>
                  </w:r>
                </w:p>
              </w:tc>
            </w:tr>
            <w:tr w:rsidR="00AC34DB" w14:paraId="2E25A86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BD8DA"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9DAFE15"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1525221" w14:textId="77777777" w:rsidR="00AC34DB" w:rsidRDefault="007769A2">
                  <w:pPr>
                    <w:jc w:val="center"/>
                  </w:pPr>
                  <w:r>
                    <w:t>1088</w:t>
                  </w:r>
                </w:p>
              </w:tc>
            </w:tr>
          </w:tbl>
          <w:p w14:paraId="75BA979D" w14:textId="77777777" w:rsidR="00AC34DB" w:rsidRDefault="007769A2">
            <w:pPr>
              <w:pStyle w:val="ListParagraph"/>
              <w:numPr>
                <w:ilvl w:val="0"/>
                <w:numId w:val="9"/>
              </w:numPr>
              <w:rPr>
                <w:b/>
                <w:strike/>
                <w:color w:val="FF0000"/>
              </w:rPr>
            </w:pPr>
            <w:r>
              <w:rPr>
                <w:b/>
                <w:strike/>
                <w:color w:val="FF0000"/>
              </w:rPr>
              <w:t>Other values for deep sleep transition can be optionally used and reported.</w:t>
            </w:r>
          </w:p>
          <w:p w14:paraId="12574937"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9A07B1A"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C9F7028" w14:textId="77777777" w:rsidR="00AC34DB" w:rsidRDefault="004B4A3A">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6B9E94F5" w14:textId="77777777" w:rsidR="00AC34DB" w:rsidRDefault="007769A2">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AC34DB" w14:paraId="1F1A0708" w14:textId="77777777">
        <w:tc>
          <w:tcPr>
            <w:tcW w:w="1266" w:type="dxa"/>
          </w:tcPr>
          <w:p w14:paraId="5812403E" w14:textId="77777777" w:rsidR="00AC34DB" w:rsidRDefault="007769A2">
            <w:pPr>
              <w:spacing w:after="0"/>
              <w:jc w:val="center"/>
              <w:rPr>
                <w:rFonts w:eastAsiaTheme="minorEastAsia"/>
              </w:rPr>
            </w:pPr>
            <w:r>
              <w:rPr>
                <w:rFonts w:eastAsiaTheme="minorEastAsia" w:hint="eastAsia"/>
              </w:rPr>
              <w:t>ZTE, Sanechips</w:t>
            </w:r>
          </w:p>
        </w:tc>
        <w:tc>
          <w:tcPr>
            <w:tcW w:w="8368" w:type="dxa"/>
          </w:tcPr>
          <w:p w14:paraId="4F377F43" w14:textId="77777777" w:rsidR="00AC34DB" w:rsidRDefault="007769A2">
            <w:pPr>
              <w:spacing w:after="0"/>
              <w:jc w:val="left"/>
              <w:rPr>
                <w:rFonts w:eastAsiaTheme="minorEastAsia"/>
              </w:rPr>
            </w:pPr>
            <w:r>
              <w:rPr>
                <w:rFonts w:eastAsiaTheme="minorEastAsia" w:hint="eastAsia"/>
              </w:rPr>
              <w:t>Okay with FL proposal for the sake of progress.</w:t>
            </w:r>
          </w:p>
        </w:tc>
      </w:tr>
      <w:tr w:rsidR="00AC34DB" w14:paraId="539CAF18" w14:textId="77777777">
        <w:tc>
          <w:tcPr>
            <w:tcW w:w="1266" w:type="dxa"/>
          </w:tcPr>
          <w:p w14:paraId="448C81A4" w14:textId="77777777" w:rsidR="00AC34DB" w:rsidRDefault="007769A2">
            <w:pPr>
              <w:spacing w:after="0"/>
              <w:jc w:val="center"/>
              <w:rPr>
                <w:rFonts w:eastAsia="Malgun Gothic"/>
                <w:lang w:eastAsia="ko-KR"/>
              </w:rPr>
            </w:pPr>
            <w:r>
              <w:rPr>
                <w:rFonts w:eastAsia="Malgun Gothic" w:hint="eastAsia"/>
                <w:lang w:eastAsia="ko-KR"/>
              </w:rPr>
              <w:t>Samsung</w:t>
            </w:r>
          </w:p>
        </w:tc>
        <w:tc>
          <w:tcPr>
            <w:tcW w:w="8368" w:type="dxa"/>
          </w:tcPr>
          <w:p w14:paraId="5D565235" w14:textId="77777777" w:rsidR="00AC34DB" w:rsidRDefault="007769A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AC34DB" w14:paraId="5E78B5E7" w14:textId="77777777">
        <w:tc>
          <w:tcPr>
            <w:tcW w:w="1266" w:type="dxa"/>
          </w:tcPr>
          <w:p w14:paraId="3CF5FE84" w14:textId="77777777" w:rsidR="00AC34DB" w:rsidRDefault="007769A2">
            <w:pPr>
              <w:spacing w:after="0"/>
              <w:jc w:val="center"/>
              <w:rPr>
                <w:rFonts w:eastAsia="Malgun Gothic"/>
                <w:lang w:eastAsia="ko-KR"/>
              </w:rPr>
            </w:pPr>
            <w:r>
              <w:rPr>
                <w:rFonts w:eastAsiaTheme="minorEastAsia"/>
              </w:rPr>
              <w:lastRenderedPageBreak/>
              <w:t>MediaTek</w:t>
            </w:r>
          </w:p>
        </w:tc>
        <w:tc>
          <w:tcPr>
            <w:tcW w:w="8368" w:type="dxa"/>
          </w:tcPr>
          <w:p w14:paraId="4431DCC7" w14:textId="77777777" w:rsidR="00AC34DB" w:rsidRDefault="007769A2">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47EF9B6E" w14:textId="77777777" w:rsidR="00AC34DB" w:rsidRDefault="007769A2">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4E2A9C55" w14:textId="77777777" w:rsidR="00AC34DB" w:rsidRDefault="007769A2">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53BC4CC2" w14:textId="77777777" w:rsidR="00AC34DB" w:rsidRDefault="007769A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79D98D2F" w14:textId="77777777" w:rsidR="00AC34DB" w:rsidRDefault="00AC34D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088248B5" w14:textId="77777777">
              <w:trPr>
                <w:trHeight w:val="311"/>
              </w:trPr>
              <w:tc>
                <w:tcPr>
                  <w:tcW w:w="985" w:type="dxa"/>
                  <w:vMerge w:val="restart"/>
                  <w:tcBorders>
                    <w:top w:val="double" w:sz="4" w:space="0" w:color="A5A5A5"/>
                    <w:left w:val="double" w:sz="4" w:space="0" w:color="A5A5A5"/>
                    <w:right w:val="double" w:sz="4" w:space="0" w:color="A5A5A5"/>
                  </w:tcBorders>
                </w:tcPr>
                <w:p w14:paraId="2A0A34B1"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4944470"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7126A3C"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4B4C41D" w14:textId="77777777">
              <w:trPr>
                <w:trHeight w:val="331"/>
              </w:trPr>
              <w:tc>
                <w:tcPr>
                  <w:tcW w:w="985" w:type="dxa"/>
                  <w:vMerge/>
                  <w:tcBorders>
                    <w:left w:val="double" w:sz="4" w:space="0" w:color="A5A5A5"/>
                    <w:bottom w:val="double" w:sz="4" w:space="0" w:color="A5A5A5"/>
                    <w:right w:val="double" w:sz="4" w:space="0" w:color="A5A5A5"/>
                  </w:tcBorders>
                  <w:vAlign w:val="center"/>
                </w:tcPr>
                <w:p w14:paraId="092BF11E"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75CDC990"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2BA85F5"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78B1F087" w14:textId="77777777" w:rsidR="00AC34DB" w:rsidRDefault="007769A2">
                  <w:pPr>
                    <w:jc w:val="center"/>
                    <w:rPr>
                      <w:b/>
                    </w:rPr>
                  </w:pPr>
                  <w:r>
                    <w:rPr>
                      <w:b/>
                    </w:rPr>
                    <w:t>Set 3</w:t>
                  </w:r>
                </w:p>
                <w:p w14:paraId="5D6553DE"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134F49FC" w14:textId="77777777" w:rsidR="00AC34DB" w:rsidRDefault="007769A2">
                  <w:pPr>
                    <w:jc w:val="center"/>
                    <w:rPr>
                      <w:b/>
                    </w:rPr>
                  </w:pPr>
                  <w:r>
                    <w:rPr>
                      <w:b/>
                    </w:rPr>
                    <w:t>Set 3</w:t>
                  </w:r>
                </w:p>
                <w:p w14:paraId="63D61652"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7233676"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CED0B36"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CD3CEE3" w14:textId="77777777" w:rsidR="00AC34DB" w:rsidRDefault="007769A2">
                  <w:pPr>
                    <w:jc w:val="center"/>
                    <w:rPr>
                      <w:b/>
                    </w:rPr>
                  </w:pPr>
                  <w:r>
                    <w:rPr>
                      <w:b/>
                    </w:rPr>
                    <w:t>Set 3</w:t>
                  </w:r>
                </w:p>
              </w:tc>
            </w:tr>
            <w:tr w:rsidR="00AC34DB" w14:paraId="3C2602A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5D46AE0"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114BACA"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34E9FB0"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A5107A5"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19EFD36"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2B64EA45"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97C10E3"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7A0BAAC" w14:textId="77777777" w:rsidR="00AC34DB" w:rsidRDefault="007769A2">
                  <w:pPr>
                    <w:jc w:val="center"/>
                  </w:pPr>
                  <w:r>
                    <w:t>1</w:t>
                  </w:r>
                </w:p>
              </w:tc>
            </w:tr>
            <w:tr w:rsidR="00AC34DB" w14:paraId="0AD9A9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413E14"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6F74494" w14:textId="77777777" w:rsidR="00AC34DB" w:rsidRDefault="007769A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70ECE44" w14:textId="77777777" w:rsidR="00AC34DB" w:rsidRDefault="007769A2">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E0BBAC7" w14:textId="77777777" w:rsidR="00AC34DB" w:rsidRDefault="007769A2">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309475A"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603001F" w14:textId="77777777" w:rsidR="00AC34DB" w:rsidRDefault="007769A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0C285020" w14:textId="77777777" w:rsidR="00AC34DB" w:rsidRDefault="007769A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196A236" w14:textId="77777777" w:rsidR="00AC34DB" w:rsidRDefault="007769A2">
                  <w:pPr>
                    <w:jc w:val="center"/>
                  </w:pPr>
                  <w:del w:id="59" w:author="Islam, Toufiqul" w:date="2022-10-10T12:20:00Z">
                    <w:r>
                      <w:rPr>
                        <w:rFonts w:hint="eastAsia"/>
                      </w:rPr>
                      <w:delText>1</w:delText>
                    </w:r>
                    <w:r>
                      <w:delText>.8</w:delText>
                    </w:r>
                  </w:del>
                  <w:ins w:id="60" w:author="Islam, Toufiqul" w:date="2022-10-10T12:20:00Z">
                    <w:r>
                      <w:t>2.1</w:t>
                    </w:r>
                  </w:ins>
                </w:p>
              </w:tc>
            </w:tr>
            <w:tr w:rsidR="00AC34DB" w14:paraId="05C2894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B3A9468"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15C4650"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C025C33"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01981B86"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364950F"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4B72ED4" w14:textId="77777777" w:rsidR="00AC34DB" w:rsidRDefault="007769A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028C39CF" w14:textId="77777777" w:rsidR="00AC34DB" w:rsidRDefault="007769A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589275EA" w14:textId="77777777" w:rsidR="00AC34DB" w:rsidRDefault="007769A2">
                  <w:pPr>
                    <w:jc w:val="center"/>
                  </w:pPr>
                  <w:r>
                    <w:rPr>
                      <w:rFonts w:hint="eastAsia"/>
                    </w:rPr>
                    <w:t>3</w:t>
                  </w:r>
                </w:p>
              </w:tc>
            </w:tr>
            <w:tr w:rsidR="00AC34DB" w14:paraId="7CDF3A9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19F9AF"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68C7694"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5ADFAF6"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6E81781F"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EA2569"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CAA1990"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4A3A338"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24B98991" w14:textId="77777777" w:rsidR="00AC34DB" w:rsidRDefault="007769A2">
                  <w:pPr>
                    <w:jc w:val="center"/>
                  </w:pPr>
                  <w:r>
                    <w:rPr>
                      <w:rFonts w:hint="eastAsia"/>
                    </w:rPr>
                    <w:t>8</w:t>
                  </w:r>
                  <w:r>
                    <w:t>.4</w:t>
                  </w:r>
                </w:p>
              </w:tc>
            </w:tr>
            <w:tr w:rsidR="00AC34DB" w14:paraId="1C1496DB"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AD6C40A"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C2B74BF"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A2A974E"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EFB75F5"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FE9240E"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E18DDDC"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4AA5"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EB04A07" w14:textId="77777777" w:rsidR="00AC34DB" w:rsidRDefault="007769A2">
                  <w:pPr>
                    <w:jc w:val="center"/>
                  </w:pPr>
                  <w:r>
                    <w:rPr>
                      <w:rFonts w:hint="eastAsia"/>
                    </w:rPr>
                    <w:t>4</w:t>
                  </w:r>
                  <w:r>
                    <w:t>.2</w:t>
                  </w:r>
                </w:p>
              </w:tc>
            </w:tr>
          </w:tbl>
          <w:p w14:paraId="5CEC1EC2" w14:textId="77777777" w:rsidR="00AC34DB" w:rsidRDefault="00AC34DB">
            <w:pPr>
              <w:spacing w:after="0"/>
              <w:jc w:val="left"/>
              <w:rPr>
                <w:rFonts w:eastAsiaTheme="minorEastAsia"/>
                <w:lang w:val="en-GB"/>
              </w:rPr>
            </w:pPr>
          </w:p>
          <w:p w14:paraId="6964D217" w14:textId="77777777" w:rsidR="00AC34DB" w:rsidRDefault="00AC34DB">
            <w:pPr>
              <w:spacing w:after="0"/>
              <w:jc w:val="left"/>
              <w:rPr>
                <w:rFonts w:eastAsiaTheme="minorEastAsia"/>
                <w:lang w:val="en-GB"/>
              </w:rPr>
            </w:pPr>
          </w:p>
          <w:p w14:paraId="5BDC9F7C" w14:textId="77777777" w:rsidR="00AC34DB" w:rsidRDefault="007769A2">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39DF3DCD" w14:textId="77777777" w:rsidR="00AC34DB" w:rsidRDefault="00AC34DB">
            <w:pPr>
              <w:spacing w:after="0"/>
              <w:jc w:val="left"/>
              <w:rPr>
                <w:rFonts w:eastAsiaTheme="minorEastAsia"/>
                <w:lang w:val="en-GB"/>
              </w:rPr>
            </w:pPr>
          </w:p>
          <w:p w14:paraId="4452AE93" w14:textId="77777777" w:rsidR="00AC34DB" w:rsidRDefault="007769A2">
            <w:pPr>
              <w:rPr>
                <w:b/>
                <w:bCs/>
              </w:rPr>
            </w:pPr>
            <w:r>
              <w:rPr>
                <w:b/>
                <w:bCs/>
              </w:rPr>
              <w:t>FL2 Proposal 2.3.2-</w:t>
            </w:r>
            <w:r>
              <w:rPr>
                <w:b/>
                <w:bCs/>
                <w:color w:val="0000FF"/>
              </w:rPr>
              <w:t>rev2</w:t>
            </w:r>
            <w:r>
              <w:rPr>
                <w:b/>
                <w:bCs/>
              </w:rPr>
              <w:t>:</w:t>
            </w:r>
          </w:p>
          <w:p w14:paraId="330013B9" w14:textId="77777777" w:rsidR="00AC34DB" w:rsidRDefault="007769A2">
            <w:pPr>
              <w:pStyle w:val="ListParagraph"/>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C6D664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5015D47"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06421B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54057FA" w14:textId="77777777">
              <w:trPr>
                <w:jc w:val="center"/>
              </w:trPr>
              <w:tc>
                <w:tcPr>
                  <w:tcW w:w="1382" w:type="dxa"/>
                  <w:vMerge/>
                  <w:tcBorders>
                    <w:left w:val="double" w:sz="4" w:space="0" w:color="A5A5A5"/>
                    <w:bottom w:val="double" w:sz="4" w:space="0" w:color="A5A5A5"/>
                    <w:right w:val="double" w:sz="4" w:space="0" w:color="A5A5A5"/>
                  </w:tcBorders>
                  <w:vAlign w:val="center"/>
                </w:tcPr>
                <w:p w14:paraId="6BF9AFF8"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E0B8C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C1E661E" w14:textId="77777777" w:rsidR="00AC34DB" w:rsidRDefault="007769A2">
                  <w:pPr>
                    <w:jc w:val="center"/>
                  </w:pPr>
                  <w:r>
                    <w:rPr>
                      <w:rFonts w:hint="eastAsia"/>
                    </w:rPr>
                    <w:t>C</w:t>
                  </w:r>
                  <w:r>
                    <w:t>ategory 2</w:t>
                  </w:r>
                </w:p>
              </w:tc>
            </w:tr>
            <w:tr w:rsidR="00AC34DB" w14:paraId="17CFC25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7BEBD0"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D1243CF" w14:textId="77777777" w:rsidR="00AC34DB" w:rsidRDefault="007769A2">
                  <w:pPr>
                    <w:jc w:val="center"/>
                  </w:pPr>
                  <w:r>
                    <w:t>1350</w:t>
                  </w:r>
                </w:p>
                <w:p w14:paraId="50C02D59" w14:textId="77777777" w:rsidR="00AC34DB" w:rsidRDefault="007769A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77987E4E" w14:textId="77777777" w:rsidR="00AC34DB" w:rsidRDefault="007769A2">
                  <w:pPr>
                    <w:jc w:val="center"/>
                  </w:pPr>
                  <w:r>
                    <w:t>22500</w:t>
                  </w:r>
                </w:p>
                <w:p w14:paraId="30326169" w14:textId="77777777" w:rsidR="00AC34DB" w:rsidRDefault="007769A2">
                  <w:pPr>
                    <w:jc w:val="center"/>
                    <w:rPr>
                      <w:strike/>
                    </w:rPr>
                  </w:pPr>
                  <w:r>
                    <w:rPr>
                      <w:strike/>
                      <w:color w:val="0000FF"/>
                    </w:rPr>
                    <w:t>Optional: 17000</w:t>
                  </w:r>
                </w:p>
              </w:tc>
            </w:tr>
            <w:tr w:rsidR="00AC34DB" w14:paraId="6CE82E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5FBBE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BB96D02"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397AD83" w14:textId="77777777" w:rsidR="00AC34DB" w:rsidRDefault="007769A2">
                  <w:pPr>
                    <w:jc w:val="center"/>
                  </w:pPr>
                  <w:r>
                    <w:t>1088</w:t>
                  </w:r>
                </w:p>
              </w:tc>
            </w:tr>
          </w:tbl>
          <w:p w14:paraId="224D5313" w14:textId="77777777" w:rsidR="00AC34DB" w:rsidRDefault="007769A2">
            <w:pPr>
              <w:pStyle w:val="ListParagraph"/>
              <w:numPr>
                <w:ilvl w:val="0"/>
                <w:numId w:val="9"/>
              </w:numPr>
              <w:rPr>
                <w:b/>
                <w:strike/>
                <w:color w:val="FF0000"/>
              </w:rPr>
            </w:pPr>
            <w:r>
              <w:rPr>
                <w:b/>
                <w:strike/>
                <w:color w:val="FF0000"/>
              </w:rPr>
              <w:t>Other values for deep sleep transition can be optionally used and reported.</w:t>
            </w:r>
          </w:p>
          <w:p w14:paraId="0B78C092"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2804B26"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7ECFCDCA" w14:textId="77777777" w:rsidR="00AC34DB" w:rsidRDefault="004B4A3A">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0516A82F" w14:textId="77777777" w:rsidR="00AC34DB" w:rsidRDefault="00AC34DB">
            <w:pPr>
              <w:pStyle w:val="ListParagraph"/>
              <w:ind w:left="360"/>
              <w:rPr>
                <w:b/>
              </w:rPr>
            </w:pPr>
          </w:p>
          <w:p w14:paraId="513ED8D5" w14:textId="77777777" w:rsidR="00AC34DB" w:rsidRDefault="007769A2">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73114156" w14:textId="77777777" w:rsidR="00AC34DB" w:rsidRDefault="007769A2">
            <w:pPr>
              <w:pStyle w:val="ListParagraph"/>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80477E6" w14:textId="77777777" w:rsidR="00AC34DB" w:rsidRDefault="00AC34DB">
            <w:pPr>
              <w:spacing w:after="0"/>
              <w:jc w:val="left"/>
              <w:rPr>
                <w:rFonts w:eastAsia="Malgun Gothic"/>
                <w:lang w:eastAsia="ko-KR"/>
              </w:rPr>
            </w:pPr>
          </w:p>
        </w:tc>
      </w:tr>
      <w:tr w:rsidR="00AC34DB" w14:paraId="60E1DBCB" w14:textId="77777777">
        <w:tc>
          <w:tcPr>
            <w:tcW w:w="1266" w:type="dxa"/>
          </w:tcPr>
          <w:p w14:paraId="57E748CA" w14:textId="77777777" w:rsidR="00AC34DB" w:rsidRDefault="007769A2">
            <w:pPr>
              <w:spacing w:after="0"/>
              <w:jc w:val="center"/>
              <w:rPr>
                <w:rFonts w:eastAsia="Malgun Gothic"/>
                <w:lang w:eastAsia="ko-KR"/>
              </w:rPr>
            </w:pPr>
            <w:r>
              <w:rPr>
                <w:rFonts w:eastAsiaTheme="minorEastAsia"/>
              </w:rPr>
              <w:lastRenderedPageBreak/>
              <w:t>Nokia/Nsb</w:t>
            </w:r>
          </w:p>
        </w:tc>
        <w:tc>
          <w:tcPr>
            <w:tcW w:w="8368" w:type="dxa"/>
          </w:tcPr>
          <w:p w14:paraId="5EE06079" w14:textId="77777777" w:rsidR="00AC34DB" w:rsidRDefault="007769A2">
            <w:pPr>
              <w:spacing w:after="0"/>
              <w:jc w:val="left"/>
              <w:rPr>
                <w:rFonts w:eastAsia="Malgun Gothic"/>
                <w:lang w:eastAsia="ko-KR"/>
              </w:rPr>
            </w:pPr>
            <w:r>
              <w:rPr>
                <w:rFonts w:eastAsiaTheme="minorEastAsia"/>
              </w:rPr>
              <w:t xml:space="preserve">We are OK with the original </w:t>
            </w:r>
            <w:r>
              <w:rPr>
                <w:b/>
                <w:bCs/>
              </w:rPr>
              <w:t>Proposal 2.3.2</w:t>
            </w:r>
          </w:p>
        </w:tc>
      </w:tr>
      <w:tr w:rsidR="00AC34DB" w14:paraId="6771E695" w14:textId="77777777">
        <w:tc>
          <w:tcPr>
            <w:tcW w:w="1266" w:type="dxa"/>
          </w:tcPr>
          <w:p w14:paraId="53B9F2C8"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1FA3BC0C"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AC34DB" w14:paraId="65733F2A" w14:textId="77777777">
        <w:tc>
          <w:tcPr>
            <w:tcW w:w="1266" w:type="dxa"/>
          </w:tcPr>
          <w:p w14:paraId="17A7D43F"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1C8640DE"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AC34DB" w14:paraId="4DABC749" w14:textId="77777777">
        <w:tc>
          <w:tcPr>
            <w:tcW w:w="1266" w:type="dxa"/>
          </w:tcPr>
          <w:p w14:paraId="114B2925" w14:textId="77777777" w:rsidR="00AC34DB" w:rsidRDefault="007769A2">
            <w:pPr>
              <w:spacing w:after="0"/>
              <w:jc w:val="center"/>
              <w:rPr>
                <w:rFonts w:eastAsia="MS Mincho"/>
                <w:lang w:eastAsia="ja-JP"/>
              </w:rPr>
            </w:pPr>
            <w:r>
              <w:rPr>
                <w:rFonts w:eastAsia="Malgun Gothic" w:hint="eastAsia"/>
                <w:lang w:eastAsia="ko-KR"/>
              </w:rPr>
              <w:t>LG Electronics</w:t>
            </w:r>
          </w:p>
        </w:tc>
        <w:tc>
          <w:tcPr>
            <w:tcW w:w="8368" w:type="dxa"/>
          </w:tcPr>
          <w:p w14:paraId="0B761FBA" w14:textId="77777777" w:rsidR="00AC34DB" w:rsidRDefault="007769A2">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AC34DB" w14:paraId="0BEC11E5" w14:textId="77777777">
        <w:tc>
          <w:tcPr>
            <w:tcW w:w="1266" w:type="dxa"/>
          </w:tcPr>
          <w:p w14:paraId="52091582"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68" w:type="dxa"/>
          </w:tcPr>
          <w:p w14:paraId="418AFBD6"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FL’s proposal</w:t>
            </w:r>
          </w:p>
        </w:tc>
      </w:tr>
      <w:tr w:rsidR="00AC34DB" w14:paraId="6CC8D110" w14:textId="77777777">
        <w:tc>
          <w:tcPr>
            <w:tcW w:w="1266" w:type="dxa"/>
          </w:tcPr>
          <w:p w14:paraId="7A7726CD" w14:textId="77777777" w:rsidR="00AC34DB" w:rsidRDefault="007769A2">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4818718C" w14:textId="77777777" w:rsidR="00AC34DB" w:rsidRDefault="007769A2">
            <w:pPr>
              <w:spacing w:after="0"/>
              <w:jc w:val="left"/>
              <w:rPr>
                <w:rFonts w:eastAsia="MS Mincho"/>
                <w:lang w:eastAsia="ja-JP"/>
              </w:rPr>
            </w:pPr>
            <w:r>
              <w:rPr>
                <w:rFonts w:eastAsia="Malgun Gothic"/>
                <w:lang w:eastAsia="ko-KR"/>
              </w:rPr>
              <w:t>We support the original FL2 proposal 2.3.2.</w:t>
            </w:r>
          </w:p>
        </w:tc>
      </w:tr>
      <w:tr w:rsidR="00AC34DB" w14:paraId="74C8EF27" w14:textId="77777777">
        <w:tc>
          <w:tcPr>
            <w:tcW w:w="1266" w:type="dxa"/>
          </w:tcPr>
          <w:p w14:paraId="6F093E68" w14:textId="77777777" w:rsidR="00AC34DB" w:rsidRDefault="007769A2">
            <w:pPr>
              <w:spacing w:after="0"/>
              <w:jc w:val="center"/>
              <w:rPr>
                <w:rFonts w:eastAsia="Malgun Gothic"/>
                <w:lang w:eastAsia="ko-KR"/>
              </w:rPr>
            </w:pPr>
            <w:r>
              <w:rPr>
                <w:rFonts w:eastAsiaTheme="minorEastAsia"/>
              </w:rPr>
              <w:t>QCOM2</w:t>
            </w:r>
          </w:p>
        </w:tc>
        <w:tc>
          <w:tcPr>
            <w:tcW w:w="8368" w:type="dxa"/>
          </w:tcPr>
          <w:p w14:paraId="50AC15B0" w14:textId="77777777" w:rsidR="00AC34DB" w:rsidRDefault="007769A2">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AC34DB" w14:paraId="3024F062" w14:textId="77777777">
        <w:tc>
          <w:tcPr>
            <w:tcW w:w="1266" w:type="dxa"/>
          </w:tcPr>
          <w:p w14:paraId="5B8BB2C9" w14:textId="77777777" w:rsidR="00AC34DB" w:rsidRDefault="007769A2">
            <w:pPr>
              <w:spacing w:after="0"/>
              <w:jc w:val="center"/>
              <w:rPr>
                <w:rFonts w:eastAsiaTheme="minorEastAsia"/>
              </w:rPr>
            </w:pPr>
            <w:r>
              <w:rPr>
                <w:rFonts w:eastAsiaTheme="minorEastAsia"/>
              </w:rPr>
              <w:t>Apple</w:t>
            </w:r>
          </w:p>
        </w:tc>
        <w:tc>
          <w:tcPr>
            <w:tcW w:w="8368" w:type="dxa"/>
          </w:tcPr>
          <w:p w14:paraId="1956C088" w14:textId="77777777" w:rsidR="00AC34DB" w:rsidRDefault="007769A2">
            <w:pPr>
              <w:spacing w:after="0"/>
              <w:jc w:val="left"/>
              <w:rPr>
                <w:rFonts w:eastAsiaTheme="minorEastAsia"/>
              </w:rPr>
            </w:pPr>
            <w:r>
              <w:rPr>
                <w:rFonts w:eastAsiaTheme="minorEastAsia"/>
              </w:rPr>
              <w:t>We are fine with the proposal.</w:t>
            </w:r>
          </w:p>
        </w:tc>
      </w:tr>
    </w:tbl>
    <w:p w14:paraId="1426A450" w14:textId="77777777" w:rsidR="00AC34DB" w:rsidRDefault="00AC34DB">
      <w:pPr>
        <w:rPr>
          <w:lang w:val="en-GB"/>
        </w:rPr>
      </w:pPr>
    </w:p>
    <w:p w14:paraId="297A5A32" w14:textId="77777777" w:rsidR="00AC34DB" w:rsidRDefault="007769A2">
      <w:pPr>
        <w:pStyle w:val="Heading3"/>
      </w:pPr>
      <w:r>
        <w:t>Third round (closed)</w:t>
      </w:r>
    </w:p>
    <w:p w14:paraId="55E2EE6E" w14:textId="77777777" w:rsidR="00AC34DB" w:rsidRDefault="007769A2">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7DE1C9A0" w14:textId="77777777" w:rsidR="00AC34DB" w:rsidRDefault="007769A2">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5A00ECE5" w14:textId="77777777" w:rsidR="00AC34DB" w:rsidRDefault="007769A2">
      <w:pPr>
        <w:rPr>
          <w:lang w:val="en-GB"/>
        </w:rPr>
      </w:pPr>
      <w:r>
        <w:rPr>
          <w:lang w:val="en-GB"/>
        </w:rPr>
        <w:t xml:space="preserve">Please indicate your </w:t>
      </w:r>
      <w:r>
        <w:rPr>
          <w:color w:val="FF0000"/>
          <w:lang w:val="en-GB"/>
        </w:rPr>
        <w:t xml:space="preserve">objection </w:t>
      </w:r>
      <w:r>
        <w:rPr>
          <w:lang w:val="en-GB"/>
        </w:rPr>
        <w:t>if you have.</w:t>
      </w:r>
    </w:p>
    <w:p w14:paraId="708CEB13" w14:textId="77777777" w:rsidR="00AC34DB" w:rsidRDefault="00AC34DB">
      <w:pPr>
        <w:rPr>
          <w:lang w:val="en-GB"/>
        </w:rPr>
      </w:pPr>
    </w:p>
    <w:p w14:paraId="69232898" w14:textId="77777777" w:rsidR="00AC34DB" w:rsidRDefault="007769A2">
      <w:pPr>
        <w:rPr>
          <w:b/>
          <w:bCs/>
        </w:rPr>
      </w:pPr>
      <w:r>
        <w:rPr>
          <w:b/>
          <w:bCs/>
        </w:rPr>
        <w:t>FL3 Proposal 2.3.3:</w:t>
      </w:r>
    </w:p>
    <w:p w14:paraId="04D93041" w14:textId="77777777" w:rsidR="00AC34DB" w:rsidRDefault="007769A2">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E79D45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B1CE9B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3E9228"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7CD1C42" w14:textId="77777777">
        <w:trPr>
          <w:jc w:val="center"/>
        </w:trPr>
        <w:tc>
          <w:tcPr>
            <w:tcW w:w="1382" w:type="dxa"/>
            <w:vMerge/>
            <w:tcBorders>
              <w:left w:val="double" w:sz="4" w:space="0" w:color="A5A5A5"/>
              <w:bottom w:val="double" w:sz="4" w:space="0" w:color="A5A5A5"/>
              <w:right w:val="double" w:sz="4" w:space="0" w:color="A5A5A5"/>
            </w:tcBorders>
            <w:vAlign w:val="center"/>
          </w:tcPr>
          <w:p w14:paraId="02D4A05F"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1912E9"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6F7498B" w14:textId="77777777" w:rsidR="00AC34DB" w:rsidRDefault="007769A2">
            <w:pPr>
              <w:jc w:val="center"/>
            </w:pPr>
            <w:r>
              <w:rPr>
                <w:rFonts w:hint="eastAsia"/>
              </w:rPr>
              <w:t>C</w:t>
            </w:r>
            <w:r>
              <w:t>ategory 2</w:t>
            </w:r>
          </w:p>
        </w:tc>
      </w:tr>
      <w:tr w:rsidR="00AC34DB" w14:paraId="0AC2942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2C1E3BE"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34AF313"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D5BEDE7" w14:textId="77777777" w:rsidR="00AC34DB" w:rsidRDefault="007769A2">
            <w:pPr>
              <w:jc w:val="center"/>
            </w:pPr>
            <w:r>
              <w:rPr>
                <w:strike/>
              </w:rPr>
              <w:t>22500</w:t>
            </w:r>
            <w:r>
              <w:t xml:space="preserve"> </w:t>
            </w:r>
            <w:r>
              <w:rPr>
                <w:color w:val="FF0000"/>
              </w:rPr>
              <w:t>17000</w:t>
            </w:r>
          </w:p>
        </w:tc>
      </w:tr>
      <w:tr w:rsidR="00AC34DB" w14:paraId="04F066B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5B98E54"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A960C47"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961B884" w14:textId="77777777" w:rsidR="00AC34DB" w:rsidRDefault="007769A2">
            <w:pPr>
              <w:jc w:val="center"/>
            </w:pPr>
            <w:r>
              <w:t>1088</w:t>
            </w:r>
          </w:p>
        </w:tc>
      </w:tr>
    </w:tbl>
    <w:p w14:paraId="15A03366"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DE09224"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B5350DB" w14:textId="77777777" w:rsidR="00AC34DB" w:rsidRDefault="004B4A3A">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 xml:space="preserve">. </w:t>
      </w:r>
      <m:oMath>
        <m:r>
          <m:rPr>
            <m:sty m:val="bi"/>
          </m:rPr>
          <w:rPr>
            <w:rFonts w:ascii="Cambria Math" w:hAnsi="Cambria Math"/>
            <w:color w:val="FF0000"/>
            <w:sz w:val="24"/>
          </w:rPr>
          <m:t>S=0.75</m:t>
        </m:r>
      </m:oMath>
      <w:r w:rsidR="007769A2">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AC34DB" w14:paraId="7B0F75C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51E355"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8B24CC" w14:textId="77777777" w:rsidR="00AC34DB" w:rsidRDefault="007769A2">
            <w:pPr>
              <w:spacing w:after="0"/>
              <w:jc w:val="center"/>
              <w:rPr>
                <w:b/>
                <w:bCs/>
              </w:rPr>
            </w:pPr>
            <w:r>
              <w:rPr>
                <w:b/>
                <w:bCs/>
              </w:rPr>
              <w:t>Comments</w:t>
            </w:r>
          </w:p>
        </w:tc>
      </w:tr>
      <w:tr w:rsidR="00AC34DB" w14:paraId="6B70F2AE" w14:textId="77777777">
        <w:tc>
          <w:tcPr>
            <w:tcW w:w="1266" w:type="dxa"/>
            <w:tcBorders>
              <w:top w:val="single" w:sz="4" w:space="0" w:color="auto"/>
              <w:left w:val="single" w:sz="4" w:space="0" w:color="auto"/>
              <w:bottom w:val="single" w:sz="4" w:space="0" w:color="auto"/>
              <w:right w:val="single" w:sz="4" w:space="0" w:color="auto"/>
            </w:tcBorders>
          </w:tcPr>
          <w:p w14:paraId="1B25708A" w14:textId="77777777" w:rsidR="00AC34DB" w:rsidRDefault="007769A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065B28B1" w14:textId="77777777" w:rsidR="00AC34DB" w:rsidRDefault="007769A2">
            <w:pPr>
              <w:spacing w:after="0"/>
              <w:jc w:val="left"/>
              <w:rPr>
                <w:rFonts w:eastAsiaTheme="minorEastAsia"/>
              </w:rPr>
            </w:pPr>
            <w:r>
              <w:rPr>
                <w:rFonts w:eastAsiaTheme="minorEastAsia"/>
              </w:rPr>
              <w:t>We don’t support to provide the formula in TR. The table should be sufficient.</w:t>
            </w:r>
          </w:p>
          <w:p w14:paraId="7234B782" w14:textId="77777777" w:rsidR="00AC34DB" w:rsidRDefault="004B4A3A">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7769A2">
              <w:rPr>
                <w:bCs/>
                <w:strike/>
                <w:sz w:val="22"/>
                <w:szCs w:val="22"/>
              </w:rPr>
              <w:t xml:space="preserve">where </w:t>
            </w:r>
            <m:oMath>
              <m:r>
                <w:rPr>
                  <w:rFonts w:ascii="Cambria Math" w:hAnsi="Cambria Math"/>
                  <w:strike/>
                  <w:sz w:val="22"/>
                  <w:szCs w:val="22"/>
                </w:rPr>
                <m:t>∆</m:t>
              </m:r>
            </m:oMath>
            <w:r w:rsidR="007769A2">
              <w:rPr>
                <w:rFonts w:hint="eastAsia"/>
                <w:bCs/>
                <w:strike/>
                <w:sz w:val="22"/>
                <w:szCs w:val="22"/>
                <w:lang w:eastAsia="zh-CN"/>
              </w:rPr>
              <w:t xml:space="preserve"> </w:t>
            </w:r>
            <w:r w:rsidR="007769A2">
              <w:rPr>
                <w:bCs/>
                <w:strike/>
                <w:sz w:val="22"/>
                <w:szCs w:val="22"/>
              </w:rPr>
              <w:t xml:space="preserve">is the difference of the relative power between sleep mode </w:t>
            </w:r>
            <m:oMath>
              <m:r>
                <w:rPr>
                  <w:rFonts w:ascii="Cambria Math" w:hAnsi="Cambria Math"/>
                  <w:strike/>
                  <w:sz w:val="22"/>
                  <w:szCs w:val="22"/>
                </w:rPr>
                <m:t>i</m:t>
              </m:r>
            </m:oMath>
            <w:r w:rsidR="007769A2">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7769A2">
              <w:rPr>
                <w:bCs/>
                <w:strike/>
                <w:sz w:val="22"/>
                <w:szCs w:val="22"/>
              </w:rPr>
              <w:t xml:space="preserve"> is the corresponding total transition time of sleep mode </w:t>
            </w:r>
            <m:oMath>
              <m:r>
                <w:rPr>
                  <w:rFonts w:ascii="Cambria Math" w:hAnsi="Cambria Math"/>
                  <w:strike/>
                  <w:sz w:val="22"/>
                  <w:szCs w:val="22"/>
                </w:rPr>
                <m:t>i</m:t>
              </m:r>
            </m:oMath>
            <w:r w:rsidR="007769A2">
              <w:rPr>
                <w:bCs/>
                <w:strike/>
                <w:sz w:val="22"/>
                <w:szCs w:val="22"/>
              </w:rPr>
              <w:t xml:space="preserve">. </w:t>
            </w:r>
            <m:oMath>
              <m:r>
                <w:rPr>
                  <w:rFonts w:ascii="Cambria Math" w:hAnsi="Cambria Math"/>
                  <w:strike/>
                  <w:color w:val="FF0000"/>
                  <w:sz w:val="22"/>
                  <w:szCs w:val="22"/>
                </w:rPr>
                <m:t>S=0.75</m:t>
              </m:r>
            </m:oMath>
            <w:r w:rsidR="007769A2">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AC34DB" w14:paraId="3DF39B5F" w14:textId="77777777">
        <w:tc>
          <w:tcPr>
            <w:tcW w:w="1266" w:type="dxa"/>
            <w:tcBorders>
              <w:top w:val="single" w:sz="4" w:space="0" w:color="auto"/>
              <w:left w:val="single" w:sz="4" w:space="0" w:color="auto"/>
              <w:bottom w:val="single" w:sz="4" w:space="0" w:color="auto"/>
              <w:right w:val="single" w:sz="4" w:space="0" w:color="auto"/>
            </w:tcBorders>
          </w:tcPr>
          <w:p w14:paraId="671AF22C" w14:textId="77777777" w:rsidR="00AC34DB" w:rsidRDefault="007769A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0FC970A8" w14:textId="77777777" w:rsidR="00AC34DB" w:rsidRDefault="007769A2">
            <w:pPr>
              <w:spacing w:after="0"/>
              <w:jc w:val="left"/>
              <w:rPr>
                <w:rFonts w:eastAsiaTheme="minorEastAsia"/>
              </w:rPr>
            </w:pPr>
            <w:r>
              <w:rPr>
                <w:rFonts w:eastAsiaTheme="minorEastAsia"/>
              </w:rPr>
              <w:t>Support FL proposal</w:t>
            </w:r>
          </w:p>
        </w:tc>
      </w:tr>
      <w:tr w:rsidR="00AC34DB" w14:paraId="66340B8A" w14:textId="77777777">
        <w:tc>
          <w:tcPr>
            <w:tcW w:w="1266" w:type="dxa"/>
          </w:tcPr>
          <w:p w14:paraId="459C6A25" w14:textId="77777777" w:rsidR="00AC34DB" w:rsidRDefault="007769A2">
            <w:pPr>
              <w:spacing w:after="0"/>
              <w:jc w:val="center"/>
              <w:rPr>
                <w:rFonts w:eastAsiaTheme="minorEastAsia"/>
              </w:rPr>
            </w:pPr>
            <w:r>
              <w:rPr>
                <w:rFonts w:eastAsiaTheme="minorEastAsia"/>
              </w:rPr>
              <w:t>Ericsson2</w:t>
            </w:r>
          </w:p>
        </w:tc>
        <w:tc>
          <w:tcPr>
            <w:tcW w:w="8368" w:type="dxa"/>
          </w:tcPr>
          <w:p w14:paraId="1CA0F718" w14:textId="77777777" w:rsidR="00AC34DB" w:rsidRDefault="007769A2">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AC34DB" w14:paraId="00509B6B" w14:textId="77777777">
        <w:tc>
          <w:tcPr>
            <w:tcW w:w="1266" w:type="dxa"/>
          </w:tcPr>
          <w:p w14:paraId="75AB9355" w14:textId="77777777" w:rsidR="00AC34DB" w:rsidRDefault="007769A2">
            <w:pPr>
              <w:spacing w:after="0"/>
              <w:jc w:val="center"/>
              <w:rPr>
                <w:rFonts w:eastAsiaTheme="minorEastAsia"/>
              </w:rPr>
            </w:pPr>
            <w:r>
              <w:rPr>
                <w:rFonts w:eastAsia="Malgun Gothic" w:hint="eastAsia"/>
                <w:lang w:eastAsia="ko-KR"/>
              </w:rPr>
              <w:t>Samsung</w:t>
            </w:r>
          </w:p>
        </w:tc>
        <w:tc>
          <w:tcPr>
            <w:tcW w:w="8368" w:type="dxa"/>
          </w:tcPr>
          <w:p w14:paraId="52401ACA" w14:textId="77777777" w:rsidR="00AC34DB" w:rsidRDefault="007769A2">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AC34DB" w14:paraId="1EFEE8A9" w14:textId="77777777">
        <w:tc>
          <w:tcPr>
            <w:tcW w:w="1266" w:type="dxa"/>
          </w:tcPr>
          <w:p w14:paraId="2F66F7CB" w14:textId="77777777" w:rsidR="00AC34DB" w:rsidRDefault="007769A2">
            <w:pPr>
              <w:spacing w:after="0"/>
              <w:jc w:val="center"/>
              <w:rPr>
                <w:rFonts w:eastAsiaTheme="minorEastAsia"/>
              </w:rPr>
            </w:pPr>
            <w:r>
              <w:rPr>
                <w:rFonts w:eastAsiaTheme="minorEastAsia" w:hint="eastAsia"/>
              </w:rPr>
              <w:t>F</w:t>
            </w:r>
            <w:r>
              <w:rPr>
                <w:rFonts w:eastAsiaTheme="minorEastAsia"/>
              </w:rPr>
              <w:t>L3</w:t>
            </w:r>
          </w:p>
        </w:tc>
        <w:tc>
          <w:tcPr>
            <w:tcW w:w="8368" w:type="dxa"/>
          </w:tcPr>
          <w:p w14:paraId="1C3CE8C3" w14:textId="77777777" w:rsidR="00AC34DB" w:rsidRDefault="007769A2">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67BA43AC" w14:textId="77777777" w:rsidR="00AC34DB" w:rsidRDefault="007769A2">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48EC2E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FC31E9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B79390F"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1CAA9F07" w14:textId="77777777">
              <w:trPr>
                <w:jc w:val="center"/>
              </w:trPr>
              <w:tc>
                <w:tcPr>
                  <w:tcW w:w="1382" w:type="dxa"/>
                  <w:vMerge/>
                  <w:tcBorders>
                    <w:left w:val="double" w:sz="4" w:space="0" w:color="A5A5A5"/>
                    <w:bottom w:val="double" w:sz="4" w:space="0" w:color="A5A5A5"/>
                    <w:right w:val="double" w:sz="4" w:space="0" w:color="A5A5A5"/>
                  </w:tcBorders>
                  <w:vAlign w:val="center"/>
                </w:tcPr>
                <w:p w14:paraId="53D7D236"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9A84799"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7CF7439" w14:textId="77777777" w:rsidR="00AC34DB" w:rsidRDefault="007769A2">
                  <w:pPr>
                    <w:jc w:val="center"/>
                  </w:pPr>
                  <w:r>
                    <w:rPr>
                      <w:rFonts w:hint="eastAsia"/>
                    </w:rPr>
                    <w:t>C</w:t>
                  </w:r>
                  <w:r>
                    <w:t>ategory 2</w:t>
                  </w:r>
                </w:p>
              </w:tc>
            </w:tr>
            <w:tr w:rsidR="00AC34DB" w14:paraId="607A7FB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A38DBB"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58135FF"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1901432B" w14:textId="77777777" w:rsidR="00AC34DB" w:rsidRDefault="007769A2">
                  <w:pPr>
                    <w:jc w:val="center"/>
                  </w:pPr>
                  <w:r>
                    <w:rPr>
                      <w:strike/>
                    </w:rPr>
                    <w:t>22500</w:t>
                  </w:r>
                  <w:r>
                    <w:t xml:space="preserve"> </w:t>
                  </w:r>
                  <w:r>
                    <w:rPr>
                      <w:color w:val="FF0000"/>
                    </w:rPr>
                    <w:t>17000</w:t>
                  </w:r>
                </w:p>
              </w:tc>
            </w:tr>
            <w:tr w:rsidR="00AC34DB" w14:paraId="520A0FD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681968C"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4794C41"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C6F39D1" w14:textId="77777777" w:rsidR="00AC34DB" w:rsidRDefault="007769A2">
                  <w:pPr>
                    <w:jc w:val="center"/>
                  </w:pPr>
                  <w:r>
                    <w:t>1088</w:t>
                  </w:r>
                </w:p>
              </w:tc>
            </w:tr>
          </w:tbl>
          <w:p w14:paraId="670DBFBB" w14:textId="77777777" w:rsidR="00AC34DB" w:rsidRDefault="007769A2">
            <w:pPr>
              <w:pStyle w:val="ListParagraph"/>
              <w:numPr>
                <w:ilvl w:val="0"/>
                <w:numId w:val="9"/>
              </w:numPr>
              <w:rPr>
                <w:b/>
              </w:rPr>
            </w:pPr>
            <w:r>
              <w:rPr>
                <w:rFonts w:hint="eastAsia"/>
                <w:b/>
              </w:rPr>
              <w:t>N</w:t>
            </w:r>
            <w:r>
              <w:rPr>
                <w:b/>
              </w:rPr>
              <w:t>ote:</w:t>
            </w:r>
          </w:p>
          <w:p w14:paraId="15815DF9" w14:textId="77777777" w:rsidR="00AC34DB" w:rsidRDefault="007769A2">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AC34DB" w14:paraId="628ADF4A" w14:textId="77777777">
        <w:tc>
          <w:tcPr>
            <w:tcW w:w="1266" w:type="dxa"/>
          </w:tcPr>
          <w:p w14:paraId="34304EA6"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68" w:type="dxa"/>
          </w:tcPr>
          <w:p w14:paraId="3C45F312"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revised proposal</w:t>
            </w:r>
          </w:p>
        </w:tc>
      </w:tr>
      <w:tr w:rsidR="00AC34DB" w14:paraId="260ED07A" w14:textId="77777777">
        <w:tc>
          <w:tcPr>
            <w:tcW w:w="1266" w:type="dxa"/>
          </w:tcPr>
          <w:p w14:paraId="04A50D5A" w14:textId="77777777" w:rsidR="00AC34DB" w:rsidRDefault="007769A2">
            <w:pPr>
              <w:spacing w:after="0"/>
              <w:jc w:val="center"/>
              <w:rPr>
                <w:rFonts w:eastAsiaTheme="minorEastAsia"/>
              </w:rPr>
            </w:pPr>
            <w:r>
              <w:rPr>
                <w:rFonts w:eastAsiaTheme="minorEastAsia"/>
              </w:rPr>
              <w:t>MediaTek</w:t>
            </w:r>
          </w:p>
        </w:tc>
        <w:tc>
          <w:tcPr>
            <w:tcW w:w="8368" w:type="dxa"/>
          </w:tcPr>
          <w:p w14:paraId="4AFDE5A6" w14:textId="77777777" w:rsidR="00AC34DB" w:rsidRDefault="007769A2">
            <w:pPr>
              <w:spacing w:after="0"/>
              <w:jc w:val="left"/>
              <w:rPr>
                <w:rFonts w:eastAsiaTheme="minorEastAsia"/>
              </w:rPr>
            </w:pPr>
            <w:r>
              <w:rPr>
                <w:rFonts w:eastAsiaTheme="minorEastAsia"/>
              </w:rPr>
              <w:t>There is one way to fulfill the following three targets:</w:t>
            </w:r>
          </w:p>
          <w:p w14:paraId="095FF4BD" w14:textId="77777777" w:rsidR="00AC34DB" w:rsidRDefault="007769A2">
            <w:pPr>
              <w:pStyle w:val="ListParagraph"/>
              <w:numPr>
                <w:ilvl w:val="0"/>
                <w:numId w:val="13"/>
              </w:numPr>
              <w:spacing w:after="0"/>
              <w:rPr>
                <w:rFonts w:eastAsiaTheme="minorEastAsia"/>
              </w:rPr>
            </w:pPr>
            <w:r>
              <w:rPr>
                <w:rFonts w:eastAsiaTheme="minorEastAsia"/>
              </w:rPr>
              <w:t>Jointly specifying additional transition energy for Category 1/2 and Set 1/2/3</w:t>
            </w:r>
          </w:p>
          <w:p w14:paraId="413CAB8F" w14:textId="77777777" w:rsidR="00AC34DB" w:rsidRDefault="007769A2">
            <w:pPr>
              <w:pStyle w:val="ListParagraph"/>
              <w:numPr>
                <w:ilvl w:val="0"/>
                <w:numId w:val="13"/>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4F8E6FEE" w14:textId="77777777" w:rsidR="00AC34DB" w:rsidRDefault="007769A2">
            <w:pPr>
              <w:pStyle w:val="ListParagraph"/>
              <w:numPr>
                <w:ilvl w:val="0"/>
                <w:numId w:val="13"/>
              </w:numPr>
              <w:spacing w:after="0"/>
              <w:rPr>
                <w:rFonts w:eastAsiaTheme="minorEastAsia"/>
              </w:rPr>
            </w:pPr>
            <w:r>
              <w:rPr>
                <w:rFonts w:eastAsiaTheme="minorEastAsia"/>
              </w:rPr>
              <w:t>Ensuring lower total energy consumption whenever selecting to a deeper sleep type.</w:t>
            </w:r>
          </w:p>
          <w:p w14:paraId="2668D547" w14:textId="77777777" w:rsidR="00AC34DB" w:rsidRDefault="00AC34DB">
            <w:pPr>
              <w:spacing w:after="0"/>
              <w:rPr>
                <w:rFonts w:eastAsiaTheme="minorEastAsia"/>
              </w:rPr>
            </w:pPr>
          </w:p>
          <w:p w14:paraId="1ECADA23" w14:textId="77777777" w:rsidR="00AC34DB" w:rsidRDefault="007769A2">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71F4648" w14:textId="77777777" w:rsidR="00AC34DB" w:rsidRDefault="00AC34DB">
            <w:pPr>
              <w:spacing w:after="0"/>
              <w:rPr>
                <w:rFonts w:eastAsiaTheme="minorEastAsia"/>
              </w:rPr>
            </w:pPr>
          </w:p>
          <w:p w14:paraId="35D822A1" w14:textId="77777777" w:rsidR="00AC34DB" w:rsidRDefault="007769A2">
            <w:pPr>
              <w:rPr>
                <w:b/>
                <w:bCs/>
              </w:rPr>
            </w:pPr>
            <w:r>
              <w:rPr>
                <w:b/>
                <w:bCs/>
              </w:rPr>
              <w:t xml:space="preserve">FL3 Proposal 2.3.3 </w:t>
            </w:r>
            <w:r>
              <w:rPr>
                <w:b/>
                <w:bCs/>
                <w:color w:val="0000FF"/>
              </w:rPr>
              <w:t>(revised)</w:t>
            </w:r>
            <w:r>
              <w:rPr>
                <w:b/>
                <w:bCs/>
              </w:rPr>
              <w:t>:</w:t>
            </w:r>
          </w:p>
          <w:p w14:paraId="3FB55899" w14:textId="77777777" w:rsidR="00AC34DB" w:rsidRDefault="007769A2">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AC34DB" w14:paraId="6BD35CCC"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2B14C4D1"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6CF5A98" w14:textId="77777777" w:rsidR="00AC34DB" w:rsidRDefault="007769A2">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AC34DB" w14:paraId="5D5384E9" w14:textId="77777777">
              <w:trPr>
                <w:jc w:val="center"/>
              </w:trPr>
              <w:tc>
                <w:tcPr>
                  <w:tcW w:w="1121" w:type="dxa"/>
                  <w:vMerge/>
                  <w:tcBorders>
                    <w:left w:val="double" w:sz="4" w:space="0" w:color="A5A5A5"/>
                    <w:right w:val="double" w:sz="4" w:space="0" w:color="A5A5A5"/>
                  </w:tcBorders>
                  <w:vAlign w:val="center"/>
                </w:tcPr>
                <w:p w14:paraId="269BE750" w14:textId="77777777" w:rsidR="00AC34DB" w:rsidRDefault="00AC34D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46059C70" w14:textId="77777777" w:rsidR="00AC34DB" w:rsidRDefault="007769A2">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04F4D40" w14:textId="77777777" w:rsidR="00AC34DB" w:rsidRDefault="007769A2">
                  <w:pPr>
                    <w:jc w:val="center"/>
                  </w:pPr>
                  <w:r>
                    <w:rPr>
                      <w:rFonts w:hint="eastAsia"/>
                    </w:rPr>
                    <w:t>C</w:t>
                  </w:r>
                  <w:r>
                    <w:t>ategory 2</w:t>
                  </w:r>
                </w:p>
              </w:tc>
            </w:tr>
            <w:tr w:rsidR="00AC34DB" w14:paraId="32706EC3" w14:textId="77777777">
              <w:trPr>
                <w:jc w:val="center"/>
              </w:trPr>
              <w:tc>
                <w:tcPr>
                  <w:tcW w:w="1121" w:type="dxa"/>
                  <w:vMerge/>
                  <w:tcBorders>
                    <w:left w:val="double" w:sz="4" w:space="0" w:color="A5A5A5"/>
                    <w:bottom w:val="double" w:sz="4" w:space="0" w:color="A5A5A5"/>
                    <w:right w:val="double" w:sz="4" w:space="0" w:color="A5A5A5"/>
                  </w:tcBorders>
                  <w:vAlign w:val="center"/>
                </w:tcPr>
                <w:p w14:paraId="681ED7BA" w14:textId="77777777" w:rsidR="00AC34DB" w:rsidRDefault="00AC34DB">
                  <w:pPr>
                    <w:jc w:val="center"/>
                  </w:pPr>
                </w:p>
              </w:tc>
              <w:tc>
                <w:tcPr>
                  <w:tcW w:w="1237" w:type="dxa"/>
                  <w:tcBorders>
                    <w:top w:val="double" w:sz="4" w:space="0" w:color="A5A5A5"/>
                    <w:left w:val="double" w:sz="4" w:space="0" w:color="A5A5A5"/>
                    <w:bottom w:val="double" w:sz="4" w:space="0" w:color="A5A5A5"/>
                    <w:right w:val="double" w:sz="4" w:space="0" w:color="A5A5A5"/>
                  </w:tcBorders>
                </w:tcPr>
                <w:p w14:paraId="0246E8CB" w14:textId="77777777" w:rsidR="00AC34DB" w:rsidRDefault="007769A2">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755D6EA3" w14:textId="77777777" w:rsidR="00AC34DB" w:rsidRDefault="007769A2">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1C6A5A95" w14:textId="77777777" w:rsidR="00AC34DB" w:rsidRDefault="007769A2">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721B7CF" w14:textId="77777777" w:rsidR="00AC34DB" w:rsidRDefault="007769A2">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23954416" w14:textId="77777777" w:rsidR="00AC34DB" w:rsidRDefault="007769A2">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3061C933" w14:textId="77777777" w:rsidR="00AC34DB" w:rsidRDefault="007769A2">
                  <w:pPr>
                    <w:jc w:val="center"/>
                    <w:rPr>
                      <w:color w:val="0000FF"/>
                    </w:rPr>
                  </w:pPr>
                  <w:r>
                    <w:rPr>
                      <w:color w:val="0000FF"/>
                    </w:rPr>
                    <w:t>Set 2</w:t>
                  </w:r>
                </w:p>
              </w:tc>
            </w:tr>
            <w:tr w:rsidR="00AC34DB" w14:paraId="7787D836"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1E560263" w14:textId="77777777" w:rsidR="00AC34DB" w:rsidRDefault="007769A2">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64A657BF" w14:textId="77777777" w:rsidR="00AC34DB" w:rsidRDefault="007769A2">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5C8114AD" w14:textId="77777777" w:rsidR="00AC34DB" w:rsidRDefault="007769A2">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5F0305F7" w14:textId="77777777" w:rsidR="00AC34DB" w:rsidRDefault="007769A2">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1208BBC3" w14:textId="77777777" w:rsidR="00AC34DB" w:rsidRDefault="007769A2">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7417D1F2" w14:textId="77777777" w:rsidR="00AC34DB" w:rsidRDefault="007769A2">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50DE3443" w14:textId="77777777" w:rsidR="00AC34DB" w:rsidRDefault="007769A2">
                  <w:pPr>
                    <w:jc w:val="center"/>
                    <w:rPr>
                      <w:color w:val="0000FF"/>
                    </w:rPr>
                  </w:pPr>
                  <w:r>
                    <w:rPr>
                      <w:color w:val="0000FF"/>
                    </w:rPr>
                    <w:t>5000</w:t>
                  </w:r>
                </w:p>
              </w:tc>
            </w:tr>
            <w:tr w:rsidR="00AC34DB" w14:paraId="32FF71F6"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17E82B5" w14:textId="77777777" w:rsidR="00AC34DB" w:rsidRDefault="007769A2">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5D693397" w14:textId="77777777" w:rsidR="00AC34DB" w:rsidRDefault="007769A2">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27ED1FE4" w14:textId="77777777" w:rsidR="00AC34DB" w:rsidRDefault="007769A2">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4EED4738" w14:textId="77777777" w:rsidR="00AC34DB" w:rsidRDefault="007769A2">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7FD1FD91" w14:textId="77777777" w:rsidR="00AC34DB" w:rsidRDefault="007769A2">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35F995CB" w14:textId="77777777" w:rsidR="00AC34DB" w:rsidRDefault="007769A2">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42F458CC" w14:textId="77777777" w:rsidR="00AC34DB" w:rsidRDefault="007769A2">
                  <w:pPr>
                    <w:jc w:val="center"/>
                    <w:rPr>
                      <w:b/>
                      <w:bCs/>
                      <w:color w:val="0000FF"/>
                    </w:rPr>
                  </w:pPr>
                  <w:r>
                    <w:rPr>
                      <w:b/>
                      <w:bCs/>
                      <w:color w:val="0000FF"/>
                    </w:rPr>
                    <w:t>144</w:t>
                  </w:r>
                </w:p>
              </w:tc>
            </w:tr>
          </w:tbl>
          <w:p w14:paraId="0CC3BAC5" w14:textId="77777777" w:rsidR="00AC34DB" w:rsidRDefault="00AC34DB">
            <w:pPr>
              <w:autoSpaceDE/>
              <w:autoSpaceDN/>
              <w:adjustRightInd/>
              <w:snapToGrid/>
              <w:spacing w:beforeLines="50" w:before="120" w:afterLines="50" w:line="240" w:lineRule="auto"/>
              <w:jc w:val="left"/>
              <w:rPr>
                <w:b/>
              </w:rPr>
            </w:pPr>
          </w:p>
          <w:p w14:paraId="4BE0C738"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09479D44"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B68FF17" w14:textId="77777777" w:rsidR="00AC34DB" w:rsidRDefault="004B4A3A">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color w:val="0000FF"/>
              </w:rPr>
              <w:t>.  S is a scaling factor and set to 0.25 to ensure there is lower total energy consumption whenever a deeper sleep type is selected according to the agreed transition time.</w:t>
            </w:r>
          </w:p>
        </w:tc>
      </w:tr>
      <w:tr w:rsidR="00AC34DB" w14:paraId="036224AD" w14:textId="77777777">
        <w:tc>
          <w:tcPr>
            <w:tcW w:w="1266" w:type="dxa"/>
          </w:tcPr>
          <w:p w14:paraId="216097DD" w14:textId="77777777" w:rsidR="00AC34DB" w:rsidRDefault="007769A2">
            <w:pPr>
              <w:spacing w:after="0"/>
              <w:jc w:val="center"/>
              <w:rPr>
                <w:rFonts w:eastAsiaTheme="minorEastAsia"/>
              </w:rPr>
            </w:pPr>
            <w:r>
              <w:rPr>
                <w:rFonts w:eastAsiaTheme="minorEastAsia" w:hint="eastAsia"/>
              </w:rPr>
              <w:lastRenderedPageBreak/>
              <w:t>ZTE, Sanechips</w:t>
            </w:r>
          </w:p>
        </w:tc>
        <w:tc>
          <w:tcPr>
            <w:tcW w:w="8368" w:type="dxa"/>
          </w:tcPr>
          <w:p w14:paraId="11AEADF7" w14:textId="77777777" w:rsidR="00AC34DB" w:rsidRDefault="007769A2">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75548471" w14:textId="77777777" w:rsidR="00AC34DB" w:rsidRDefault="007769A2">
            <w:pPr>
              <w:spacing w:after="0"/>
              <w:jc w:val="left"/>
              <w:rPr>
                <w:rFonts w:eastAsia="Malgun Gothic"/>
              </w:rPr>
            </w:pPr>
            <w:r>
              <w:rPr>
                <w:rFonts w:eastAsia="Malgun Gothic" w:hint="eastAsia"/>
              </w:rPr>
              <w:t>In general, we are okay with FL3 proposal.</w:t>
            </w:r>
          </w:p>
          <w:p w14:paraId="4669C73B" w14:textId="77777777" w:rsidR="00AC34DB" w:rsidRDefault="007769A2">
            <w:pPr>
              <w:spacing w:after="0"/>
              <w:jc w:val="left"/>
              <w:rPr>
                <w:rFonts w:eastAsia="Malgun Gothic"/>
              </w:rPr>
            </w:pPr>
            <w:r>
              <w:rPr>
                <w:rFonts w:eastAsia="Malgun Gothic" w:hint="eastAsia"/>
              </w:rPr>
              <w:t>For the note, suggestion is as below.</w:t>
            </w:r>
          </w:p>
          <w:p w14:paraId="630CF6BA" w14:textId="77777777" w:rsidR="00AC34DB" w:rsidRDefault="007769A2">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AC34DB" w14:paraId="240E4097" w14:textId="77777777">
        <w:tc>
          <w:tcPr>
            <w:tcW w:w="1266" w:type="dxa"/>
          </w:tcPr>
          <w:p w14:paraId="6725B1EC" w14:textId="77777777" w:rsidR="00AC34DB" w:rsidRDefault="007769A2">
            <w:pPr>
              <w:spacing w:after="0"/>
              <w:jc w:val="center"/>
              <w:rPr>
                <w:rFonts w:eastAsiaTheme="minorEastAsia"/>
              </w:rPr>
            </w:pPr>
            <w:r>
              <w:rPr>
                <w:rFonts w:eastAsiaTheme="minorEastAsia"/>
              </w:rPr>
              <w:t>OPPO</w:t>
            </w:r>
          </w:p>
        </w:tc>
        <w:tc>
          <w:tcPr>
            <w:tcW w:w="8368" w:type="dxa"/>
          </w:tcPr>
          <w:p w14:paraId="2C27A9F7" w14:textId="77777777" w:rsidR="00AC34DB" w:rsidRDefault="007769A2">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08B02C8B" w14:textId="77777777" w:rsidR="00AC34DB" w:rsidRDefault="00AC34DB">
            <w:pPr>
              <w:spacing w:after="0"/>
              <w:jc w:val="left"/>
              <w:rPr>
                <w:rFonts w:eastAsiaTheme="minorEastAsia"/>
              </w:rPr>
            </w:pPr>
          </w:p>
          <w:p w14:paraId="69A992BB" w14:textId="77777777" w:rsidR="00AC34DB" w:rsidRDefault="004B4A3A">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296EFFA7" w14:textId="77777777" w:rsidR="00AC34DB" w:rsidRDefault="007769A2">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22527CD7" w14:textId="77777777" w:rsidR="00AC34DB" w:rsidRDefault="00AC34DB">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AC34DB" w14:paraId="4F257B18" w14:textId="77777777">
              <w:trPr>
                <w:trHeight w:val="175"/>
              </w:trPr>
              <w:tc>
                <w:tcPr>
                  <w:tcW w:w="2720" w:type="dxa"/>
                </w:tcPr>
                <w:p w14:paraId="518C0F68" w14:textId="77777777" w:rsidR="00AC34DB" w:rsidRDefault="007769A2">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0537F7AE" w14:textId="77777777" w:rsidR="00AC34DB" w:rsidRDefault="007769A2">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AC34DB" w14:paraId="310EB245" w14:textId="77777777">
              <w:trPr>
                <w:trHeight w:val="175"/>
              </w:trPr>
              <w:tc>
                <w:tcPr>
                  <w:tcW w:w="2720" w:type="dxa"/>
                </w:tcPr>
                <w:p w14:paraId="6BF019FD" w14:textId="77777777" w:rsidR="00AC34DB" w:rsidRDefault="007769A2">
                  <w:pPr>
                    <w:spacing w:after="0"/>
                    <w:jc w:val="left"/>
                    <w:rPr>
                      <w:rFonts w:hAnsi="Cambria Math"/>
                      <w:b/>
                    </w:rPr>
                  </w:pPr>
                  <w:r>
                    <w:rPr>
                      <w:rFonts w:hAnsi="Cambria Math"/>
                      <w:b/>
                    </w:rPr>
                    <w:t>Deep sleep</w:t>
                  </w:r>
                </w:p>
              </w:tc>
              <w:tc>
                <w:tcPr>
                  <w:tcW w:w="2720" w:type="dxa"/>
                </w:tcPr>
                <w:p w14:paraId="7521E9AE" w14:textId="77777777" w:rsidR="00AC34DB" w:rsidRDefault="007769A2">
                  <w:pPr>
                    <w:spacing w:after="0"/>
                    <w:jc w:val="left"/>
                    <w:rPr>
                      <w:rFonts w:hAnsi="Cambria Math"/>
                      <w:b/>
                    </w:rPr>
                  </w:pPr>
                  <w:r>
                    <w:rPr>
                      <w:rFonts w:hAnsi="Cambria Math"/>
                      <w:b/>
                    </w:rPr>
                    <w:t>Light sleep</w:t>
                  </w:r>
                </w:p>
              </w:tc>
            </w:tr>
            <w:tr w:rsidR="00AC34DB" w14:paraId="22BC5EF0" w14:textId="77777777">
              <w:trPr>
                <w:trHeight w:val="175"/>
              </w:trPr>
              <w:tc>
                <w:tcPr>
                  <w:tcW w:w="2720" w:type="dxa"/>
                </w:tcPr>
                <w:p w14:paraId="1BD9D6DD" w14:textId="77777777" w:rsidR="00AC34DB" w:rsidRDefault="007769A2">
                  <w:pPr>
                    <w:spacing w:after="0"/>
                    <w:jc w:val="left"/>
                    <w:rPr>
                      <w:rFonts w:hAnsi="Cambria Math"/>
                      <w:b/>
                    </w:rPr>
                  </w:pPr>
                  <w:r>
                    <w:rPr>
                      <w:rFonts w:hAnsi="Cambria Math"/>
                      <w:b/>
                    </w:rPr>
                    <w:t>Light sleep</w:t>
                  </w:r>
                </w:p>
              </w:tc>
              <w:tc>
                <w:tcPr>
                  <w:tcW w:w="2720" w:type="dxa"/>
                </w:tcPr>
                <w:p w14:paraId="0F148EF1" w14:textId="77777777" w:rsidR="00AC34DB" w:rsidRDefault="007769A2">
                  <w:pPr>
                    <w:spacing w:after="0"/>
                    <w:jc w:val="left"/>
                    <w:rPr>
                      <w:rFonts w:hAnsi="Cambria Math"/>
                      <w:b/>
                    </w:rPr>
                  </w:pPr>
                  <w:r>
                    <w:rPr>
                      <w:rFonts w:hAnsi="Cambria Math"/>
                      <w:b/>
                    </w:rPr>
                    <w:t>Micro sleep</w:t>
                  </w:r>
                </w:p>
              </w:tc>
            </w:tr>
            <w:tr w:rsidR="00AC34DB" w14:paraId="0EEBE0D7" w14:textId="77777777">
              <w:trPr>
                <w:trHeight w:val="182"/>
              </w:trPr>
              <w:tc>
                <w:tcPr>
                  <w:tcW w:w="2720" w:type="dxa"/>
                </w:tcPr>
                <w:p w14:paraId="2F92D72F" w14:textId="77777777" w:rsidR="00AC34DB" w:rsidRDefault="007769A2">
                  <w:pPr>
                    <w:spacing w:after="0"/>
                    <w:jc w:val="left"/>
                    <w:rPr>
                      <w:rFonts w:hAnsi="Cambria Math"/>
                      <w:b/>
                    </w:rPr>
                  </w:pPr>
                  <w:r>
                    <w:rPr>
                      <w:rFonts w:hAnsi="Cambria Math"/>
                      <w:b/>
                    </w:rPr>
                    <w:t>Micro sleep</w:t>
                  </w:r>
                </w:p>
              </w:tc>
              <w:tc>
                <w:tcPr>
                  <w:tcW w:w="2720" w:type="dxa"/>
                </w:tcPr>
                <w:p w14:paraId="2F55F02E" w14:textId="77777777" w:rsidR="00AC34DB" w:rsidRDefault="007769A2">
                  <w:pPr>
                    <w:spacing w:after="0"/>
                    <w:jc w:val="left"/>
                    <w:rPr>
                      <w:rFonts w:hAnsi="Cambria Math"/>
                      <w:b/>
                    </w:rPr>
                  </w:pPr>
                  <w:r>
                    <w:rPr>
                      <w:rFonts w:hAnsi="Cambria Math"/>
                      <w:b/>
                    </w:rPr>
                    <w:t>NA</w:t>
                  </w:r>
                </w:p>
              </w:tc>
            </w:tr>
          </w:tbl>
          <w:p w14:paraId="0A1D6091" w14:textId="77777777" w:rsidR="00AC34DB" w:rsidRDefault="00AC34DB">
            <w:pPr>
              <w:spacing w:after="0"/>
              <w:jc w:val="left"/>
              <w:rPr>
                <w:rFonts w:hAnsi="Cambria Math"/>
                <w:b/>
              </w:rPr>
            </w:pPr>
          </w:p>
        </w:tc>
      </w:tr>
      <w:tr w:rsidR="00AC34DB" w14:paraId="20B385AA" w14:textId="77777777">
        <w:tc>
          <w:tcPr>
            <w:tcW w:w="1266" w:type="dxa"/>
          </w:tcPr>
          <w:p w14:paraId="51D0B73F"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F12D649" w14:textId="77777777" w:rsidR="00AC34DB" w:rsidRDefault="007769A2">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AC34DB" w14:paraId="794F7E18" w14:textId="77777777">
        <w:tc>
          <w:tcPr>
            <w:tcW w:w="1266" w:type="dxa"/>
          </w:tcPr>
          <w:p w14:paraId="221B87C0" w14:textId="77777777" w:rsidR="00AC34DB" w:rsidRDefault="007769A2">
            <w:pPr>
              <w:spacing w:after="0"/>
              <w:jc w:val="center"/>
              <w:rPr>
                <w:rFonts w:eastAsia="MS Mincho"/>
                <w:lang w:eastAsia="ja-JP"/>
              </w:rPr>
            </w:pPr>
            <w:r>
              <w:rPr>
                <w:rFonts w:eastAsiaTheme="minorEastAsia"/>
              </w:rPr>
              <w:t>Spreadtrum</w:t>
            </w:r>
          </w:p>
        </w:tc>
        <w:tc>
          <w:tcPr>
            <w:tcW w:w="8368" w:type="dxa"/>
          </w:tcPr>
          <w:p w14:paraId="1533A50C" w14:textId="77777777" w:rsidR="00AC34DB" w:rsidRDefault="007769A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AC34DB" w14:paraId="5C6AE28A" w14:textId="77777777">
        <w:tc>
          <w:tcPr>
            <w:tcW w:w="1266" w:type="dxa"/>
          </w:tcPr>
          <w:p w14:paraId="79A55C85" w14:textId="77777777" w:rsidR="00AC34DB" w:rsidRDefault="007769A2">
            <w:pPr>
              <w:spacing w:after="0"/>
              <w:jc w:val="center"/>
              <w:rPr>
                <w:rFonts w:eastAsiaTheme="minorEastAsia"/>
              </w:rPr>
            </w:pPr>
            <w:r>
              <w:rPr>
                <w:rFonts w:eastAsiaTheme="minorEastAsia"/>
              </w:rPr>
              <w:t>Nokia/Nsb</w:t>
            </w:r>
          </w:p>
        </w:tc>
        <w:tc>
          <w:tcPr>
            <w:tcW w:w="8368" w:type="dxa"/>
          </w:tcPr>
          <w:p w14:paraId="57DB599E" w14:textId="77777777" w:rsidR="00AC34DB" w:rsidRDefault="007769A2">
            <w:pPr>
              <w:rPr>
                <w:bCs/>
              </w:rPr>
            </w:pPr>
            <w:r>
              <w:rPr>
                <w:bCs/>
              </w:rPr>
              <w:t>We understand the intention of the proposal, but it seems with S=0.75, the intended issue is not solved neither. Thus, we propose the following:</w:t>
            </w:r>
          </w:p>
          <w:p w14:paraId="1509F39E" w14:textId="77777777" w:rsidR="00AC34DB" w:rsidRDefault="007769A2">
            <w:pPr>
              <w:pStyle w:val="ListParagraph"/>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AB6F00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9D3B97C"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A7F8FA9"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7D50D16B" w14:textId="77777777">
              <w:trPr>
                <w:jc w:val="center"/>
              </w:trPr>
              <w:tc>
                <w:tcPr>
                  <w:tcW w:w="1382" w:type="dxa"/>
                  <w:vMerge/>
                  <w:tcBorders>
                    <w:left w:val="double" w:sz="4" w:space="0" w:color="A5A5A5"/>
                    <w:bottom w:val="double" w:sz="4" w:space="0" w:color="A5A5A5"/>
                    <w:right w:val="double" w:sz="4" w:space="0" w:color="A5A5A5"/>
                  </w:tcBorders>
                  <w:vAlign w:val="center"/>
                </w:tcPr>
                <w:p w14:paraId="372422A0"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051304A"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5B64A65" w14:textId="77777777" w:rsidR="00AC34DB" w:rsidRDefault="007769A2">
                  <w:pPr>
                    <w:jc w:val="center"/>
                  </w:pPr>
                  <w:r>
                    <w:rPr>
                      <w:rFonts w:hint="eastAsia"/>
                    </w:rPr>
                    <w:t>C</w:t>
                  </w:r>
                  <w:r>
                    <w:t>ategory 2</w:t>
                  </w:r>
                </w:p>
              </w:tc>
            </w:tr>
            <w:tr w:rsidR="00AC34DB" w14:paraId="2D720AF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7EDE19"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E1B3209"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45B4BA7" w14:textId="77777777" w:rsidR="00AC34DB" w:rsidRDefault="007769A2">
                  <w:pPr>
                    <w:jc w:val="center"/>
                  </w:pPr>
                  <w:r>
                    <w:rPr>
                      <w:strike/>
                      <w:color w:val="FF0000"/>
                    </w:rPr>
                    <w:t>17000</w:t>
                  </w:r>
                  <w:r>
                    <w:rPr>
                      <w:color w:val="00B050"/>
                    </w:rPr>
                    <w:t>11250</w:t>
                  </w:r>
                </w:p>
              </w:tc>
            </w:tr>
            <w:tr w:rsidR="00AC34DB" w14:paraId="6E46D2B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1BF356"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52EDE7"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A7D9194" w14:textId="77777777" w:rsidR="00AC34DB" w:rsidRDefault="007769A2">
                  <w:pPr>
                    <w:jc w:val="center"/>
                  </w:pPr>
                  <w:r>
                    <w:t>1088</w:t>
                  </w:r>
                </w:p>
              </w:tc>
            </w:tr>
          </w:tbl>
          <w:p w14:paraId="2E0EFBFE" w14:textId="77777777" w:rsidR="00AC34DB" w:rsidRDefault="007769A2">
            <w:pPr>
              <w:autoSpaceDE/>
              <w:autoSpaceDN/>
              <w:adjustRightInd/>
              <w:snapToGrid/>
              <w:spacing w:beforeLines="50" w:before="120" w:afterLines="50" w:line="240" w:lineRule="auto"/>
              <w:jc w:val="left"/>
              <w:rPr>
                <w:b/>
              </w:rPr>
            </w:pPr>
            <w:r>
              <w:rPr>
                <w:b/>
              </w:rPr>
              <w:t>Justification:</w:t>
            </w:r>
          </w:p>
          <w:tbl>
            <w:tblPr>
              <w:tblStyle w:val="10"/>
              <w:tblW w:w="7714" w:type="dxa"/>
              <w:tblLook w:val="04A0" w:firstRow="1" w:lastRow="0" w:firstColumn="1" w:lastColumn="0" w:noHBand="0" w:noVBand="1"/>
            </w:tblPr>
            <w:tblGrid>
              <w:gridCol w:w="7714"/>
            </w:tblGrid>
            <w:tr w:rsidR="00AC34DB" w14:paraId="083ECC25" w14:textId="77777777">
              <w:tc>
                <w:tcPr>
                  <w:tcW w:w="4110" w:type="dxa"/>
                </w:tcPr>
                <w:p w14:paraId="0FE6119F" w14:textId="77777777" w:rsidR="00AC34DB" w:rsidRDefault="007769A2">
                  <w:pPr>
                    <w:spacing w:after="0"/>
                    <w:jc w:val="left"/>
                  </w:pPr>
                  <w:r>
                    <w:lastRenderedPageBreak/>
                    <w:t>Cat 2</w:t>
                  </w:r>
                </w:p>
              </w:tc>
            </w:tr>
            <w:tr w:rsidR="00AC34DB" w14:paraId="0295597A" w14:textId="77777777">
              <w:tc>
                <w:tcPr>
                  <w:tcW w:w="4110" w:type="dxa"/>
                </w:tcPr>
                <w:p w14:paraId="6C2A5093" w14:textId="77777777" w:rsidR="00AC34DB" w:rsidRDefault="007769A2">
                  <w:pPr>
                    <w:spacing w:after="0"/>
                    <w:jc w:val="left"/>
                  </w:pPr>
                  <w:r>
                    <w:t xml:space="preserve">Micro sleep for </w:t>
                  </w:r>
                  <w:r>
                    <w:rPr>
                      <w:rFonts w:hint="eastAsia"/>
                    </w:rPr>
                    <w:t>6</w:t>
                  </w:r>
                  <w:r>
                    <w:t xml:space="preserve">40ms = 5.5*640 = 3520 </w:t>
                  </w:r>
                </w:p>
                <w:p w14:paraId="2E620CE4" w14:textId="77777777" w:rsidR="00AC34DB" w:rsidRDefault="007769A2">
                  <w:pPr>
                    <w:spacing w:after="0"/>
                    <w:jc w:val="left"/>
                  </w:pPr>
                  <w:r>
                    <w:t>Light sleep for 640ms = 2.1*640 + 1088 = 2432</w:t>
                  </w:r>
                </w:p>
              </w:tc>
            </w:tr>
            <w:tr w:rsidR="00AC34DB" w14:paraId="0AF0BA7B" w14:textId="77777777">
              <w:tc>
                <w:tcPr>
                  <w:tcW w:w="4110" w:type="dxa"/>
                </w:tcPr>
                <w:p w14:paraId="36965E36" w14:textId="77777777" w:rsidR="00AC34DB" w:rsidRDefault="007769A2">
                  <w:pPr>
                    <w:spacing w:after="0"/>
                    <w:jc w:val="left"/>
                  </w:pPr>
                  <w:r>
                    <w:rPr>
                      <w:rFonts w:hint="eastAsia"/>
                    </w:rPr>
                    <w:t>L</w:t>
                  </w:r>
                  <w:r>
                    <w:t>ight sleep for 10s = 2.1*10000  = 22088</w:t>
                  </w:r>
                </w:p>
                <w:p w14:paraId="41A8FCA2" w14:textId="77777777" w:rsidR="00AC34DB" w:rsidRDefault="007769A2">
                  <w:pPr>
                    <w:spacing w:after="0"/>
                    <w:jc w:val="left"/>
                    <w:rPr>
                      <w:color w:val="FF0000"/>
                    </w:rPr>
                  </w:pPr>
                  <w:r>
                    <w:rPr>
                      <w:color w:val="00B050"/>
                    </w:rPr>
                    <w:t>Deep sleep for 10s = 1*10000+11250 = 21250 (lower than 22088)</w:t>
                  </w:r>
                </w:p>
              </w:tc>
            </w:tr>
          </w:tbl>
          <w:p w14:paraId="502EBC2D" w14:textId="77777777" w:rsidR="00AC34DB" w:rsidRDefault="00AC34DB">
            <w:pPr>
              <w:autoSpaceDE/>
              <w:autoSpaceDN/>
              <w:adjustRightInd/>
              <w:snapToGrid/>
              <w:spacing w:beforeLines="50" w:before="120" w:afterLines="50" w:line="240" w:lineRule="auto"/>
              <w:jc w:val="left"/>
              <w:rPr>
                <w:b/>
              </w:rPr>
            </w:pPr>
          </w:p>
          <w:p w14:paraId="2BF5ECBB"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1487885F"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E874E19" w14:textId="77777777" w:rsidR="00AC34DB" w:rsidRDefault="004B4A3A">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7769A2">
              <w:rPr>
                <w:b/>
              </w:rPr>
              <w:t xml:space="preserve">where </w:t>
            </w:r>
            <m:oMath>
              <m:r>
                <m:rPr>
                  <m:sty m:val="bi"/>
                </m:rPr>
                <w:rPr>
                  <w:rFonts w:ascii="Cambria Math" w:hAnsi="Cambria Math"/>
                </w:rPr>
                <m:t>∆</m:t>
              </m:r>
            </m:oMath>
            <w:r w:rsidR="007769A2">
              <w:rPr>
                <w:rFonts w:hint="eastAsia"/>
                <w:b/>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 xml:space="preserve">. </w:t>
            </w:r>
            <m:oMath>
              <m:r>
                <m:rPr>
                  <m:sty m:val="bi"/>
                </m:rPr>
                <w:rPr>
                  <w:rFonts w:ascii="Cambria Math" w:hAnsi="Cambria Math"/>
                  <w:color w:val="FF0000"/>
                </w:rPr>
                <m:t>S=0.5</m:t>
              </m:r>
            </m:oMath>
            <w:r w:rsidR="007769A2">
              <w:rPr>
                <w:b/>
                <w:color w:val="FF0000"/>
                <w:lang w:eastAsia="zh-CN"/>
              </w:rPr>
              <w:t xml:space="preserve">, </w:t>
            </w:r>
            <w:r w:rsidR="007769A2">
              <w:rPr>
                <w:b/>
                <w:color w:val="00B050"/>
                <w:lang w:eastAsia="zh-CN"/>
              </w:rPr>
              <w:t>an adjustment factor that helps BS decide to enter deep sleep state with less transition energy as compared to light sleep state</w:t>
            </w:r>
            <w:r w:rsidR="007769A2">
              <w:rPr>
                <w:b/>
                <w:color w:val="FF0000"/>
                <w:lang w:eastAsia="zh-CN"/>
              </w:rPr>
              <w:t>.</w:t>
            </w:r>
          </w:p>
          <w:p w14:paraId="17CBE7A8" w14:textId="77777777" w:rsidR="00AC34DB" w:rsidRDefault="007769A2">
            <w:pPr>
              <w:pStyle w:val="ListParagraph"/>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0482D1F4" w14:textId="77777777" w:rsidR="00AC34DB" w:rsidRDefault="00AC34DB">
            <w:pPr>
              <w:spacing w:after="0"/>
              <w:jc w:val="left"/>
              <w:rPr>
                <w:rFonts w:eastAsiaTheme="minorEastAsia"/>
                <w:lang w:val="en-GB"/>
              </w:rPr>
            </w:pPr>
          </w:p>
          <w:p w14:paraId="29BD40C7" w14:textId="77777777" w:rsidR="00AC34DB" w:rsidRDefault="007769A2">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AC34DB" w14:paraId="3E9C4E4F" w14:textId="77777777">
        <w:tc>
          <w:tcPr>
            <w:tcW w:w="1266" w:type="dxa"/>
          </w:tcPr>
          <w:p w14:paraId="0B81B695"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68" w:type="dxa"/>
          </w:tcPr>
          <w:p w14:paraId="0A461B91" w14:textId="77777777" w:rsidR="00AC34DB" w:rsidRDefault="007769A2">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AC34DB" w14:paraId="4D69A3CB" w14:textId="77777777">
        <w:tc>
          <w:tcPr>
            <w:tcW w:w="1266" w:type="dxa"/>
          </w:tcPr>
          <w:p w14:paraId="0D75153A" w14:textId="77777777" w:rsidR="00AC34DB" w:rsidRDefault="007769A2">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5FBC1475" w14:textId="77777777" w:rsidR="00AC34DB" w:rsidRDefault="007769A2">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8BD9409" w14:textId="77777777" w:rsidR="00AC34DB" w:rsidRDefault="00AC34DB"/>
    <w:p w14:paraId="4BE50FAF" w14:textId="77777777" w:rsidR="00AC34DB" w:rsidRDefault="007769A2">
      <w:pPr>
        <w:pStyle w:val="Heading2"/>
      </w:pPr>
      <w:r>
        <w:t>Total energy consumption</w:t>
      </w:r>
    </w:p>
    <w:p w14:paraId="2D97946D" w14:textId="77777777" w:rsidR="00AC34DB" w:rsidRDefault="007769A2">
      <w:r>
        <w:t xml:space="preserve">OPPO clarifies that, the total BS energy can be calculated as below. </w:t>
      </w:r>
    </w:p>
    <w:p w14:paraId="2B25E9FF" w14:textId="77777777" w:rsidR="00AC34DB" w:rsidRDefault="004B4A3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688EB1A7"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45424196" w14:textId="77777777" w:rsidR="00AC34DB" w:rsidRDefault="007769A2">
      <w:pPr>
        <w:pStyle w:val="Heading3"/>
      </w:pPr>
      <w:r>
        <w:t>Initial round</w:t>
      </w:r>
    </w:p>
    <w:tbl>
      <w:tblPr>
        <w:tblStyle w:val="TableGrid"/>
        <w:tblW w:w="9634" w:type="dxa"/>
        <w:tblLook w:val="04A0" w:firstRow="1" w:lastRow="0" w:firstColumn="1" w:lastColumn="0" w:noHBand="0" w:noVBand="1"/>
      </w:tblPr>
      <w:tblGrid>
        <w:gridCol w:w="1305"/>
        <w:gridCol w:w="8329"/>
      </w:tblGrid>
      <w:tr w:rsidR="00AC34DB" w14:paraId="4DF8BBA2" w14:textId="77777777">
        <w:tc>
          <w:tcPr>
            <w:tcW w:w="9634" w:type="dxa"/>
            <w:gridSpan w:val="2"/>
          </w:tcPr>
          <w:p w14:paraId="19DB033E" w14:textId="77777777" w:rsidR="00AC34DB" w:rsidRDefault="007769A2">
            <w:pPr>
              <w:rPr>
                <w:b/>
                <w:bCs/>
              </w:rPr>
            </w:pPr>
            <w:r>
              <w:rPr>
                <w:b/>
                <w:bCs/>
              </w:rPr>
              <w:t>FL1 Proposal 2.6.1:</w:t>
            </w:r>
          </w:p>
          <w:p w14:paraId="02181CA5" w14:textId="77777777" w:rsidR="00AC34DB" w:rsidRDefault="007769A2">
            <w:r>
              <w:t>Clarify and capture the below formula into TR as calculation of total energy consumption.</w:t>
            </w:r>
          </w:p>
          <w:p w14:paraId="720FA57A" w14:textId="77777777" w:rsidR="00AC34DB" w:rsidRDefault="004B4A3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D4C3AB9"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075B049" w14:textId="77777777" w:rsidR="00AC34DB" w:rsidRDefault="00AC34DB">
            <w:pPr>
              <w:spacing w:after="0"/>
              <w:jc w:val="left"/>
              <w:rPr>
                <w:rFonts w:eastAsiaTheme="minorEastAsia"/>
              </w:rPr>
            </w:pPr>
          </w:p>
        </w:tc>
      </w:tr>
      <w:tr w:rsidR="00AC34DB" w14:paraId="4F8612D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430AE5"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05D340" w14:textId="77777777" w:rsidR="00AC34DB" w:rsidRDefault="007769A2">
            <w:pPr>
              <w:spacing w:after="0"/>
              <w:jc w:val="center"/>
              <w:rPr>
                <w:b/>
                <w:bCs/>
              </w:rPr>
            </w:pPr>
            <w:r>
              <w:rPr>
                <w:b/>
                <w:bCs/>
              </w:rPr>
              <w:t>Comments</w:t>
            </w:r>
          </w:p>
        </w:tc>
      </w:tr>
      <w:tr w:rsidR="00AC34DB" w14:paraId="60DCDAD8" w14:textId="77777777">
        <w:tc>
          <w:tcPr>
            <w:tcW w:w="1305" w:type="dxa"/>
            <w:tcBorders>
              <w:top w:val="single" w:sz="4" w:space="0" w:color="auto"/>
              <w:left w:val="single" w:sz="4" w:space="0" w:color="auto"/>
              <w:bottom w:val="single" w:sz="4" w:space="0" w:color="auto"/>
              <w:right w:val="single" w:sz="4" w:space="0" w:color="auto"/>
            </w:tcBorders>
          </w:tcPr>
          <w:p w14:paraId="658DC514"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ACE7D97" w14:textId="77777777" w:rsidR="00AC34DB" w:rsidRDefault="007769A2">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2EB4BDDB" w14:textId="77777777" w:rsidR="00AC34DB" w:rsidRDefault="004B4A3A">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66E456A5" w14:textId="77777777" w:rsidR="00AC34DB" w:rsidRDefault="007769A2">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AC34DB" w14:paraId="154B7D0B" w14:textId="77777777">
        <w:tc>
          <w:tcPr>
            <w:tcW w:w="1305" w:type="dxa"/>
          </w:tcPr>
          <w:p w14:paraId="13C487AF"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29" w:type="dxa"/>
          </w:tcPr>
          <w:p w14:paraId="7595F7AC" w14:textId="77777777" w:rsidR="00AC34DB" w:rsidRDefault="007769A2">
            <w:pPr>
              <w:spacing w:after="0"/>
              <w:jc w:val="left"/>
              <w:rPr>
                <w:rFonts w:eastAsiaTheme="minorEastAsia"/>
              </w:rPr>
            </w:pPr>
            <w:r>
              <w:rPr>
                <w:rFonts w:eastAsia="Malgun Gothic" w:hint="eastAsia"/>
                <w:lang w:eastAsia="ko-KR"/>
              </w:rPr>
              <w:t>We support the proposal.</w:t>
            </w:r>
          </w:p>
        </w:tc>
      </w:tr>
      <w:tr w:rsidR="00AC34DB" w14:paraId="03D3415C" w14:textId="77777777">
        <w:tc>
          <w:tcPr>
            <w:tcW w:w="1305" w:type="dxa"/>
          </w:tcPr>
          <w:p w14:paraId="0C08D6B5"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A218AB6"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AC34DB" w14:paraId="33616BC4" w14:textId="77777777">
        <w:tc>
          <w:tcPr>
            <w:tcW w:w="1305" w:type="dxa"/>
          </w:tcPr>
          <w:p w14:paraId="5A7F26B6" w14:textId="77777777" w:rsidR="00AC34DB" w:rsidRDefault="007769A2">
            <w:pPr>
              <w:spacing w:after="0"/>
              <w:jc w:val="center"/>
              <w:rPr>
                <w:rFonts w:eastAsia="MS Mincho"/>
                <w:lang w:eastAsia="ja-JP"/>
              </w:rPr>
            </w:pPr>
            <w:r>
              <w:rPr>
                <w:rFonts w:eastAsiaTheme="minorEastAsia"/>
              </w:rPr>
              <w:t>Nokia/Nsb</w:t>
            </w:r>
          </w:p>
        </w:tc>
        <w:tc>
          <w:tcPr>
            <w:tcW w:w="8329" w:type="dxa"/>
          </w:tcPr>
          <w:p w14:paraId="5AFCE81C" w14:textId="77777777" w:rsidR="00AC34DB" w:rsidRDefault="007769A2">
            <w:pPr>
              <w:spacing w:after="0"/>
              <w:jc w:val="left"/>
              <w:rPr>
                <w:rFonts w:eastAsia="MS Mincho"/>
                <w:lang w:eastAsia="ja-JP"/>
              </w:rPr>
            </w:pPr>
            <w:r>
              <w:rPr>
                <w:rFonts w:eastAsiaTheme="minorEastAsia"/>
              </w:rPr>
              <w:t>Not sure if we need it</w:t>
            </w:r>
          </w:p>
        </w:tc>
      </w:tr>
      <w:tr w:rsidR="00AC34DB" w14:paraId="58AE87EF" w14:textId="77777777">
        <w:tc>
          <w:tcPr>
            <w:tcW w:w="1305" w:type="dxa"/>
          </w:tcPr>
          <w:p w14:paraId="3B6FFFC4"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2B3D992" w14:textId="77777777" w:rsidR="00AC34DB" w:rsidRDefault="007769A2">
            <w:pPr>
              <w:spacing w:after="0"/>
              <w:jc w:val="left"/>
              <w:rPr>
                <w:rFonts w:eastAsiaTheme="minorEastAsia"/>
              </w:rPr>
            </w:pPr>
            <w:r>
              <w:rPr>
                <w:rFonts w:eastAsiaTheme="minorEastAsia" w:hint="eastAsia"/>
              </w:rPr>
              <w:t>B</w:t>
            </w:r>
            <w:r>
              <w:rPr>
                <w:rFonts w:eastAsiaTheme="minorEastAsia"/>
              </w:rPr>
              <w:t>asically fine</w:t>
            </w:r>
          </w:p>
        </w:tc>
      </w:tr>
      <w:tr w:rsidR="00AC34DB" w14:paraId="36D79D81" w14:textId="77777777">
        <w:tc>
          <w:tcPr>
            <w:tcW w:w="1305" w:type="dxa"/>
          </w:tcPr>
          <w:p w14:paraId="3AA1CA1F"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6BD3C91F" w14:textId="77777777" w:rsidR="00AC34DB" w:rsidRDefault="007769A2">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AC34DB" w14:paraId="1BA028A1" w14:textId="77777777">
        <w:tc>
          <w:tcPr>
            <w:tcW w:w="1305" w:type="dxa"/>
          </w:tcPr>
          <w:p w14:paraId="08C21F6E"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1A3C6FF7" w14:textId="77777777" w:rsidR="00AC34DB" w:rsidRDefault="007769A2">
            <w:pPr>
              <w:spacing w:after="0"/>
              <w:jc w:val="left"/>
              <w:rPr>
                <w:rFonts w:eastAsiaTheme="minorEastAsia"/>
              </w:rPr>
            </w:pPr>
            <w:r>
              <w:rPr>
                <w:rFonts w:eastAsiaTheme="minorEastAsia" w:hint="eastAsia"/>
              </w:rPr>
              <w:t>Same view with Nokia, vivo, not sure whether it is needed.</w:t>
            </w:r>
          </w:p>
        </w:tc>
      </w:tr>
      <w:tr w:rsidR="00AC34DB" w14:paraId="08FD08F6" w14:textId="77777777">
        <w:tc>
          <w:tcPr>
            <w:tcW w:w="1305" w:type="dxa"/>
          </w:tcPr>
          <w:p w14:paraId="6A43706B"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3CA119" w14:textId="77777777" w:rsidR="00AC34DB" w:rsidRDefault="007769A2">
            <w:pPr>
              <w:spacing w:after="0"/>
              <w:jc w:val="left"/>
              <w:rPr>
                <w:rFonts w:eastAsia="Malgun Gothic"/>
                <w:lang w:eastAsia="ko-KR"/>
              </w:rPr>
            </w:pPr>
            <w:r>
              <w:rPr>
                <w:rFonts w:eastAsia="Malgun Gothic" w:hint="eastAsia"/>
                <w:lang w:eastAsia="ko-KR"/>
              </w:rPr>
              <w:t>Share same view as Nokia.</w:t>
            </w:r>
          </w:p>
        </w:tc>
      </w:tr>
      <w:tr w:rsidR="00AC34DB" w14:paraId="2330D622" w14:textId="77777777">
        <w:tc>
          <w:tcPr>
            <w:tcW w:w="1305" w:type="dxa"/>
          </w:tcPr>
          <w:p w14:paraId="6E4D86C7"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F387016" w14:textId="77777777" w:rsidR="00AC34DB" w:rsidRDefault="007769A2">
            <w:pPr>
              <w:spacing w:after="0"/>
              <w:jc w:val="left"/>
              <w:rPr>
                <w:rFonts w:eastAsiaTheme="minorEastAsia"/>
                <w:lang w:eastAsia="ko-KR"/>
              </w:rPr>
            </w:pPr>
            <w:r>
              <w:rPr>
                <w:rFonts w:eastAsiaTheme="minorEastAsia"/>
              </w:rPr>
              <w:t>We support the proposal.</w:t>
            </w:r>
          </w:p>
        </w:tc>
      </w:tr>
      <w:tr w:rsidR="00AC34DB" w14:paraId="74F01192" w14:textId="77777777">
        <w:tc>
          <w:tcPr>
            <w:tcW w:w="1305" w:type="dxa"/>
          </w:tcPr>
          <w:p w14:paraId="23939D89" w14:textId="77777777" w:rsidR="00AC34DB" w:rsidRDefault="007769A2">
            <w:pPr>
              <w:spacing w:after="0"/>
              <w:jc w:val="center"/>
              <w:rPr>
                <w:rFonts w:eastAsiaTheme="minorEastAsia"/>
              </w:rPr>
            </w:pPr>
            <w:r>
              <w:rPr>
                <w:rFonts w:eastAsiaTheme="minorEastAsia"/>
              </w:rPr>
              <w:t>CATT</w:t>
            </w:r>
          </w:p>
        </w:tc>
        <w:tc>
          <w:tcPr>
            <w:tcW w:w="8329" w:type="dxa"/>
          </w:tcPr>
          <w:p w14:paraId="710F59AC" w14:textId="77777777" w:rsidR="00AC34DB" w:rsidRDefault="007769A2">
            <w:pPr>
              <w:spacing w:after="0"/>
              <w:jc w:val="left"/>
              <w:rPr>
                <w:rFonts w:eastAsiaTheme="minorEastAsia"/>
              </w:rPr>
            </w:pPr>
            <w:r>
              <w:rPr>
                <w:rFonts w:eastAsiaTheme="minorEastAsia"/>
              </w:rPr>
              <w:t>We don’t see the need of including this.</w:t>
            </w:r>
          </w:p>
        </w:tc>
      </w:tr>
      <w:tr w:rsidR="00AC34DB" w14:paraId="0953DA8A" w14:textId="77777777">
        <w:tc>
          <w:tcPr>
            <w:tcW w:w="1305" w:type="dxa"/>
          </w:tcPr>
          <w:p w14:paraId="38DEF212"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5BF962E5" w14:textId="77777777" w:rsidR="00AC34DB" w:rsidRDefault="007769A2">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AC34DB" w14:paraId="6EE43EF3" w14:textId="77777777">
        <w:tc>
          <w:tcPr>
            <w:tcW w:w="1305" w:type="dxa"/>
          </w:tcPr>
          <w:p w14:paraId="70F39075" w14:textId="77777777" w:rsidR="00AC34DB" w:rsidRDefault="007769A2">
            <w:pPr>
              <w:spacing w:after="0"/>
              <w:jc w:val="center"/>
              <w:rPr>
                <w:rFonts w:eastAsiaTheme="minorEastAsia"/>
              </w:rPr>
            </w:pPr>
            <w:r>
              <w:rPr>
                <w:rFonts w:eastAsiaTheme="minorEastAsia"/>
              </w:rPr>
              <w:t>Intel</w:t>
            </w:r>
          </w:p>
        </w:tc>
        <w:tc>
          <w:tcPr>
            <w:tcW w:w="8329" w:type="dxa"/>
          </w:tcPr>
          <w:p w14:paraId="4AF9DEC6" w14:textId="77777777" w:rsidR="00AC34DB" w:rsidRDefault="007769A2">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AC34DB" w14:paraId="5E88F219" w14:textId="77777777">
        <w:tc>
          <w:tcPr>
            <w:tcW w:w="1305" w:type="dxa"/>
          </w:tcPr>
          <w:p w14:paraId="454FD521" w14:textId="77777777" w:rsidR="00AC34DB" w:rsidRDefault="007769A2">
            <w:pPr>
              <w:spacing w:after="0"/>
              <w:jc w:val="center"/>
              <w:rPr>
                <w:rFonts w:eastAsiaTheme="minorEastAsia"/>
              </w:rPr>
            </w:pPr>
            <w:r>
              <w:rPr>
                <w:rFonts w:eastAsiaTheme="minorEastAsia"/>
              </w:rPr>
              <w:t>InterDigital</w:t>
            </w:r>
          </w:p>
        </w:tc>
        <w:tc>
          <w:tcPr>
            <w:tcW w:w="8329" w:type="dxa"/>
          </w:tcPr>
          <w:p w14:paraId="22B03FB6" w14:textId="77777777" w:rsidR="00AC34DB" w:rsidRDefault="007769A2">
            <w:pPr>
              <w:spacing w:after="0"/>
              <w:jc w:val="left"/>
              <w:rPr>
                <w:rFonts w:eastAsiaTheme="minorEastAsia"/>
              </w:rPr>
            </w:pPr>
            <w:r>
              <w:rPr>
                <w:rFonts w:eastAsiaTheme="minorEastAsia"/>
              </w:rPr>
              <w:t>Ok with the proposal</w:t>
            </w:r>
          </w:p>
        </w:tc>
      </w:tr>
      <w:tr w:rsidR="00AC34DB" w14:paraId="3F0634C3" w14:textId="77777777">
        <w:tc>
          <w:tcPr>
            <w:tcW w:w="1305" w:type="dxa"/>
          </w:tcPr>
          <w:p w14:paraId="46BC7FC6"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329" w:type="dxa"/>
          </w:tcPr>
          <w:p w14:paraId="487EAED6" w14:textId="77777777" w:rsidR="00AC34DB" w:rsidRDefault="007769A2">
            <w:pPr>
              <w:spacing w:after="0"/>
              <w:jc w:val="left"/>
              <w:rPr>
                <w:rFonts w:eastAsiaTheme="minorEastAsia"/>
              </w:rPr>
            </w:pPr>
            <w:r>
              <w:rPr>
                <w:rFonts w:eastAsiaTheme="minorEastAsia" w:hint="eastAsia"/>
              </w:rPr>
              <w:t>N</w:t>
            </w:r>
            <w:r>
              <w:rPr>
                <w:rFonts w:eastAsiaTheme="minorEastAsia"/>
              </w:rPr>
              <w:t>ot needed.</w:t>
            </w:r>
          </w:p>
        </w:tc>
      </w:tr>
      <w:tr w:rsidR="00AC34DB" w14:paraId="51A77F7E" w14:textId="77777777">
        <w:tc>
          <w:tcPr>
            <w:tcW w:w="1305" w:type="dxa"/>
          </w:tcPr>
          <w:p w14:paraId="6C2301B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604CFE0" w14:textId="77777777" w:rsidR="00AC34DB" w:rsidRDefault="007769A2">
            <w:pPr>
              <w:spacing w:after="0"/>
              <w:jc w:val="left"/>
              <w:rPr>
                <w:rFonts w:eastAsiaTheme="minorEastAsia"/>
              </w:rPr>
            </w:pPr>
            <w:r>
              <w:rPr>
                <w:rFonts w:eastAsiaTheme="minorEastAsia"/>
              </w:rPr>
              <w:t>We are fine with the equation but don’t think it is needed.</w:t>
            </w:r>
          </w:p>
        </w:tc>
      </w:tr>
      <w:tr w:rsidR="00AC34DB" w14:paraId="79E82E71" w14:textId="77777777">
        <w:tc>
          <w:tcPr>
            <w:tcW w:w="1305" w:type="dxa"/>
          </w:tcPr>
          <w:p w14:paraId="21D2EAAE"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381C9E3" w14:textId="77777777" w:rsidR="00AC34DB" w:rsidRDefault="007769A2">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152AD78B" w14:textId="77777777" w:rsidR="00AC34DB" w:rsidRDefault="007769A2">
            <w:pPr>
              <w:rPr>
                <w:b/>
                <w:bCs/>
              </w:rPr>
            </w:pPr>
            <w:r>
              <w:rPr>
                <w:b/>
                <w:bCs/>
                <w:color w:val="FF0000"/>
              </w:rPr>
              <w:t>Updated-</w:t>
            </w:r>
            <w:r>
              <w:rPr>
                <w:b/>
                <w:bCs/>
              </w:rPr>
              <w:t>FL1 Proposal 2.6.1:</w:t>
            </w:r>
          </w:p>
          <w:p w14:paraId="279BAD50" w14:textId="77777777" w:rsidR="00AC34DB" w:rsidRDefault="007769A2">
            <w:r>
              <w:t>Clarify and capture the below formula into TR as calculation of total energy consumption.</w:t>
            </w:r>
          </w:p>
          <w:p w14:paraId="1A54AA49" w14:textId="77777777" w:rsidR="00AC34DB" w:rsidRDefault="004B4A3A">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D156C4A"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AC34DB" w14:paraId="6EFFB7BF" w14:textId="77777777">
        <w:tc>
          <w:tcPr>
            <w:tcW w:w="1305" w:type="dxa"/>
          </w:tcPr>
          <w:p w14:paraId="5B4AA3E7" w14:textId="77777777" w:rsidR="00AC34DB" w:rsidRDefault="007769A2">
            <w:pPr>
              <w:spacing w:after="0"/>
              <w:jc w:val="center"/>
              <w:rPr>
                <w:rFonts w:eastAsia="Malgun Gothic"/>
                <w:lang w:eastAsia="ko-KR"/>
              </w:rPr>
            </w:pPr>
            <w:r>
              <w:rPr>
                <w:rFonts w:eastAsiaTheme="minorEastAsia"/>
              </w:rPr>
              <w:t>MediaTek</w:t>
            </w:r>
          </w:p>
        </w:tc>
        <w:tc>
          <w:tcPr>
            <w:tcW w:w="8329" w:type="dxa"/>
          </w:tcPr>
          <w:p w14:paraId="597EC2B0" w14:textId="77777777" w:rsidR="00AC34DB" w:rsidRDefault="007769A2">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AC34DB" w14:paraId="7573B11A" w14:textId="77777777">
        <w:tc>
          <w:tcPr>
            <w:tcW w:w="1305" w:type="dxa"/>
          </w:tcPr>
          <w:p w14:paraId="6339041C"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D5F8B67" w14:textId="77777777" w:rsidR="00AC34DB" w:rsidRDefault="007769A2">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AC34DB" w14:paraId="0D9CCA1D" w14:textId="77777777">
        <w:tc>
          <w:tcPr>
            <w:tcW w:w="1305" w:type="dxa"/>
          </w:tcPr>
          <w:p w14:paraId="725E259B" w14:textId="77777777" w:rsidR="00AC34DB" w:rsidRDefault="007769A2">
            <w:pPr>
              <w:spacing w:after="0"/>
              <w:jc w:val="center"/>
              <w:rPr>
                <w:rFonts w:eastAsia="MS Mincho"/>
                <w:lang w:eastAsia="ja-JP"/>
              </w:rPr>
            </w:pPr>
            <w:r>
              <w:rPr>
                <w:rFonts w:eastAsiaTheme="minorEastAsia"/>
              </w:rPr>
              <w:t>QCOM2</w:t>
            </w:r>
          </w:p>
        </w:tc>
        <w:tc>
          <w:tcPr>
            <w:tcW w:w="8329" w:type="dxa"/>
          </w:tcPr>
          <w:p w14:paraId="20D5B28E" w14:textId="77777777" w:rsidR="00AC34DB" w:rsidRDefault="007769A2">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412FC62E" w14:textId="77777777" w:rsidR="00AC34DB" w:rsidRDefault="00AC34DB">
            <w:pPr>
              <w:spacing w:after="0"/>
              <w:jc w:val="left"/>
              <w:rPr>
                <w:rFonts w:eastAsiaTheme="minorEastAsia"/>
              </w:rPr>
            </w:pPr>
          </w:p>
          <w:p w14:paraId="60D2AF52" w14:textId="77777777" w:rsidR="00AC34DB" w:rsidRDefault="007769A2">
            <w:pPr>
              <w:spacing w:after="0"/>
              <w:jc w:val="left"/>
              <w:rPr>
                <w:rFonts w:eastAsiaTheme="minorEastAsia"/>
              </w:rPr>
            </w:pPr>
            <w:r>
              <w:rPr>
                <w:rFonts w:eastAsiaTheme="minorEastAsia"/>
              </w:rPr>
              <w:t>@FL2: could you point to Huawei/HiSi comments? We provided our view in 2.2.2.</w:t>
            </w:r>
          </w:p>
        </w:tc>
      </w:tr>
      <w:tr w:rsidR="00AC34DB" w14:paraId="751F0976" w14:textId="77777777">
        <w:tc>
          <w:tcPr>
            <w:tcW w:w="1305" w:type="dxa"/>
          </w:tcPr>
          <w:p w14:paraId="53026E89" w14:textId="77777777" w:rsidR="00AC34DB" w:rsidRDefault="007769A2">
            <w:pPr>
              <w:spacing w:after="0"/>
              <w:jc w:val="center"/>
              <w:rPr>
                <w:rFonts w:eastAsiaTheme="minorEastAsia"/>
              </w:rPr>
            </w:pPr>
            <w:r>
              <w:rPr>
                <w:rFonts w:eastAsiaTheme="minorEastAsia"/>
              </w:rPr>
              <w:t>Apple</w:t>
            </w:r>
          </w:p>
        </w:tc>
        <w:tc>
          <w:tcPr>
            <w:tcW w:w="8329" w:type="dxa"/>
          </w:tcPr>
          <w:p w14:paraId="1F5759DC" w14:textId="77777777" w:rsidR="00AC34DB" w:rsidRDefault="007769A2">
            <w:pPr>
              <w:spacing w:after="0"/>
              <w:jc w:val="left"/>
              <w:rPr>
                <w:rFonts w:eastAsiaTheme="minorEastAsia"/>
              </w:rPr>
            </w:pPr>
            <w:r>
              <w:rPr>
                <w:rFonts w:eastAsiaTheme="minorEastAsia"/>
              </w:rPr>
              <w:t>We are fine with the proposal</w:t>
            </w:r>
          </w:p>
        </w:tc>
      </w:tr>
    </w:tbl>
    <w:p w14:paraId="42BAEB14" w14:textId="77777777" w:rsidR="00AC34DB" w:rsidRDefault="00AC34DB"/>
    <w:p w14:paraId="17D937CF" w14:textId="77777777" w:rsidR="00AC34DB" w:rsidRDefault="007769A2">
      <w:pPr>
        <w:pStyle w:val="Heading3"/>
      </w:pPr>
      <w:r>
        <w:t>Second/Third round</w:t>
      </w:r>
    </w:p>
    <w:p w14:paraId="033EB600" w14:textId="77777777" w:rsidR="00AC34DB" w:rsidRDefault="007769A2">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17D8E183" w14:textId="77777777" w:rsidR="00AC34DB" w:rsidRDefault="007769A2">
      <w:pPr>
        <w:rPr>
          <w:b/>
          <w:bCs/>
        </w:rPr>
      </w:pPr>
      <w:r>
        <w:rPr>
          <w:b/>
          <w:bCs/>
        </w:rPr>
        <w:t>FL3 Proposal 2.6.2:</w:t>
      </w:r>
    </w:p>
    <w:p w14:paraId="76502B51" w14:textId="77777777" w:rsidR="00AC34DB" w:rsidRDefault="007769A2">
      <w:r>
        <w:t>Clarify and capture the below formula into TR as calculation of total energy consumption.</w:t>
      </w:r>
    </w:p>
    <w:p w14:paraId="7C9AB344" w14:textId="77777777" w:rsidR="00AC34DB" w:rsidRDefault="004B4A3A">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55DC26D2" w14:textId="77777777" w:rsidR="00AC34DB" w:rsidRDefault="007769A2">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AC34DB" w14:paraId="01AE8EF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CA2E83"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674AD4" w14:textId="77777777" w:rsidR="00AC34DB" w:rsidRDefault="007769A2">
            <w:pPr>
              <w:spacing w:after="0"/>
              <w:jc w:val="center"/>
              <w:rPr>
                <w:b/>
                <w:bCs/>
              </w:rPr>
            </w:pPr>
            <w:r>
              <w:rPr>
                <w:b/>
                <w:bCs/>
              </w:rPr>
              <w:t>Comments</w:t>
            </w:r>
          </w:p>
        </w:tc>
      </w:tr>
      <w:tr w:rsidR="00AC34DB" w14:paraId="2BEE3299" w14:textId="77777777">
        <w:tc>
          <w:tcPr>
            <w:tcW w:w="1305" w:type="dxa"/>
            <w:tcBorders>
              <w:top w:val="single" w:sz="4" w:space="0" w:color="auto"/>
              <w:left w:val="single" w:sz="4" w:space="0" w:color="auto"/>
              <w:bottom w:val="single" w:sz="4" w:space="0" w:color="auto"/>
              <w:right w:val="single" w:sz="4" w:space="0" w:color="auto"/>
            </w:tcBorders>
          </w:tcPr>
          <w:p w14:paraId="20AE8AEB" w14:textId="77777777" w:rsidR="00AC34DB" w:rsidRDefault="007769A2">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3142B45" w14:textId="77777777" w:rsidR="00AC34DB" w:rsidRDefault="007769A2">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7CCD501" w14:textId="77777777" w:rsidR="00AC34DB" w:rsidRDefault="00AC34DB">
            <w:pPr>
              <w:spacing w:after="0"/>
              <w:jc w:val="left"/>
              <w:rPr>
                <w:rFonts w:eastAsiaTheme="minorEastAsia"/>
              </w:rPr>
            </w:pPr>
          </w:p>
          <w:p w14:paraId="28144029" w14:textId="77777777" w:rsidR="00AC34DB" w:rsidRDefault="007769A2">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AC34DB" w14:paraId="41809480" w14:textId="77777777">
        <w:tc>
          <w:tcPr>
            <w:tcW w:w="1305" w:type="dxa"/>
          </w:tcPr>
          <w:p w14:paraId="6C17D8EB" w14:textId="77777777" w:rsidR="00AC34DB" w:rsidRDefault="007769A2">
            <w:pPr>
              <w:spacing w:after="0"/>
              <w:jc w:val="center"/>
              <w:rPr>
                <w:rFonts w:eastAsiaTheme="minorEastAsia"/>
              </w:rPr>
            </w:pPr>
            <w:r>
              <w:rPr>
                <w:rFonts w:eastAsiaTheme="minorEastAsia"/>
              </w:rPr>
              <w:t>Intel</w:t>
            </w:r>
          </w:p>
        </w:tc>
        <w:tc>
          <w:tcPr>
            <w:tcW w:w="8329" w:type="dxa"/>
          </w:tcPr>
          <w:p w14:paraId="69E99832" w14:textId="77777777" w:rsidR="00AC34DB" w:rsidRDefault="007769A2">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AC34DB" w14:paraId="10E69FDD" w14:textId="77777777">
        <w:tc>
          <w:tcPr>
            <w:tcW w:w="1305" w:type="dxa"/>
          </w:tcPr>
          <w:p w14:paraId="7CCDC046" w14:textId="77777777" w:rsidR="00AC34DB" w:rsidRDefault="007769A2">
            <w:pPr>
              <w:spacing w:after="0"/>
              <w:jc w:val="center"/>
              <w:rPr>
                <w:rFonts w:eastAsiaTheme="minorEastAsia"/>
              </w:rPr>
            </w:pPr>
            <w:r>
              <w:rPr>
                <w:rFonts w:eastAsiaTheme="minorEastAsia"/>
              </w:rPr>
              <w:t>Ericsson2</w:t>
            </w:r>
          </w:p>
        </w:tc>
        <w:tc>
          <w:tcPr>
            <w:tcW w:w="8329" w:type="dxa"/>
          </w:tcPr>
          <w:p w14:paraId="7C562C18" w14:textId="77777777" w:rsidR="00AC34DB" w:rsidRDefault="007769A2">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AC34DB" w14:paraId="6D56ABB4" w14:textId="77777777">
        <w:tc>
          <w:tcPr>
            <w:tcW w:w="1305" w:type="dxa"/>
          </w:tcPr>
          <w:p w14:paraId="7A8FA099"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310FA13" w14:textId="77777777" w:rsidR="00AC34DB" w:rsidRDefault="007769A2">
            <w:pPr>
              <w:spacing w:after="0"/>
              <w:jc w:val="left"/>
              <w:rPr>
                <w:rFonts w:eastAsiaTheme="minorEastAsia"/>
              </w:rPr>
            </w:pPr>
            <w:r>
              <w:rPr>
                <w:rFonts w:eastAsia="Malgun Gothic"/>
                <w:lang w:eastAsia="ko-KR"/>
              </w:rPr>
              <w:t>Fine with the FL3 proposal.</w:t>
            </w:r>
          </w:p>
        </w:tc>
      </w:tr>
      <w:tr w:rsidR="00AC34DB" w14:paraId="3A21364A" w14:textId="77777777">
        <w:tc>
          <w:tcPr>
            <w:tcW w:w="1305" w:type="dxa"/>
          </w:tcPr>
          <w:p w14:paraId="3105FB86" w14:textId="77777777" w:rsidR="00AC34DB" w:rsidRDefault="007769A2">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4D8F0325" w14:textId="77777777" w:rsidR="00AC34DB" w:rsidRDefault="007769A2">
            <w:pPr>
              <w:spacing w:after="0"/>
              <w:jc w:val="left"/>
              <w:rPr>
                <w:rFonts w:eastAsiaTheme="minorEastAsia"/>
              </w:rPr>
            </w:pPr>
            <w:r>
              <w:rPr>
                <w:rFonts w:eastAsiaTheme="minorEastAsia" w:hint="eastAsia"/>
              </w:rPr>
              <w:t>@</w:t>
            </w:r>
            <w:r>
              <w:rPr>
                <w:rFonts w:eastAsiaTheme="minorEastAsia"/>
              </w:rPr>
              <w:t>QCOM3</w:t>
            </w:r>
          </w:p>
          <w:p w14:paraId="02787684" w14:textId="77777777" w:rsidR="00AC34DB" w:rsidRDefault="007769A2">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626751C9" w14:textId="77777777" w:rsidR="00AC34DB" w:rsidRDefault="00AC34DB">
            <w:pPr>
              <w:spacing w:after="0"/>
              <w:jc w:val="left"/>
              <w:rPr>
                <w:rFonts w:eastAsiaTheme="minorEastAsia"/>
              </w:rPr>
            </w:pPr>
          </w:p>
          <w:p w14:paraId="30B96FD4"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5503E065" w14:textId="77777777" w:rsidR="00AC34DB" w:rsidRDefault="00AC34DB">
            <w:pPr>
              <w:spacing w:after="0"/>
              <w:jc w:val="left"/>
              <w:rPr>
                <w:rFonts w:eastAsiaTheme="minorEastAsia"/>
              </w:rPr>
            </w:pPr>
          </w:p>
          <w:p w14:paraId="10C46E5E" w14:textId="77777777" w:rsidR="00AC34DB" w:rsidRDefault="007769A2">
            <w:pPr>
              <w:spacing w:after="0"/>
              <w:jc w:val="left"/>
              <w:rPr>
                <w:rFonts w:eastAsiaTheme="minorEastAsia"/>
              </w:rPr>
            </w:pPr>
            <w:r>
              <w:rPr>
                <w:rFonts w:eastAsiaTheme="minorEastAsia" w:hint="eastAsia"/>
              </w:rPr>
              <w:t>T</w:t>
            </w:r>
            <w:r>
              <w:rPr>
                <w:rFonts w:eastAsiaTheme="minorEastAsia"/>
              </w:rPr>
              <w:t>hen, back to the granularity of power values,</w:t>
            </w:r>
          </w:p>
          <w:p w14:paraId="5ACAC04C" w14:textId="77777777" w:rsidR="00AC34DB" w:rsidRDefault="007769A2">
            <w:pPr>
              <w:pStyle w:val="ListParagraph"/>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2F400DA2" w14:textId="77777777" w:rsidR="00AC34DB" w:rsidRDefault="007769A2">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4757DA84" w14:textId="77777777" w:rsidR="00AC34DB" w:rsidRDefault="00AC34DB">
            <w:pPr>
              <w:spacing w:after="0"/>
              <w:rPr>
                <w:rFonts w:eastAsiaTheme="minorEastAsia"/>
              </w:rPr>
            </w:pPr>
          </w:p>
          <w:p w14:paraId="1066CB8E" w14:textId="77777777" w:rsidR="00AC34DB" w:rsidRDefault="007769A2">
            <w:pPr>
              <w:spacing w:after="0"/>
              <w:rPr>
                <w:rFonts w:eastAsiaTheme="minorEastAsia"/>
              </w:rPr>
            </w:pPr>
            <w:r>
              <w:rPr>
                <w:rFonts w:eastAsiaTheme="minorEastAsia" w:hint="eastAsia"/>
              </w:rPr>
              <w:t>@</w:t>
            </w:r>
            <w:r>
              <w:rPr>
                <w:rFonts w:eastAsiaTheme="minorEastAsia"/>
              </w:rPr>
              <w:t>ALL</w:t>
            </w:r>
          </w:p>
          <w:p w14:paraId="529BB2A5" w14:textId="77777777" w:rsidR="00AC34DB" w:rsidRDefault="007769A2">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AC34DB" w14:paraId="157EE498" w14:textId="77777777">
        <w:tc>
          <w:tcPr>
            <w:tcW w:w="1305" w:type="dxa"/>
          </w:tcPr>
          <w:p w14:paraId="272C8043"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714159D6" w14:textId="77777777" w:rsidR="00AC34DB" w:rsidRDefault="007769A2">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73205C3A" w14:textId="77777777" w:rsidR="00AC34DB" w:rsidRDefault="00AC34DB">
            <w:pPr>
              <w:spacing w:after="0"/>
              <w:jc w:val="left"/>
              <w:rPr>
                <w:rFonts w:eastAsiaTheme="minorEastAsia"/>
              </w:rPr>
            </w:pPr>
          </w:p>
          <w:p w14:paraId="3B7F1615" w14:textId="77777777" w:rsidR="00AC34DB" w:rsidRDefault="007769A2">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AC34DB" w14:paraId="3A9DEBA0" w14:textId="77777777">
        <w:tc>
          <w:tcPr>
            <w:tcW w:w="1305" w:type="dxa"/>
          </w:tcPr>
          <w:p w14:paraId="40146134" w14:textId="77777777" w:rsidR="00AC34DB" w:rsidRDefault="007769A2">
            <w:pPr>
              <w:spacing w:after="0"/>
              <w:jc w:val="center"/>
              <w:rPr>
                <w:rFonts w:eastAsiaTheme="minorEastAsia"/>
              </w:rPr>
            </w:pPr>
            <w:r>
              <w:rPr>
                <w:rFonts w:eastAsiaTheme="minorEastAsia"/>
              </w:rPr>
              <w:t>MediaTek</w:t>
            </w:r>
          </w:p>
        </w:tc>
        <w:tc>
          <w:tcPr>
            <w:tcW w:w="8329" w:type="dxa"/>
          </w:tcPr>
          <w:p w14:paraId="68E1D464" w14:textId="77777777" w:rsidR="00AC34DB" w:rsidRDefault="007769A2">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AC34DB" w14:paraId="239A15B0" w14:textId="77777777">
        <w:tc>
          <w:tcPr>
            <w:tcW w:w="1305" w:type="dxa"/>
          </w:tcPr>
          <w:p w14:paraId="57653729"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101F829" w14:textId="77777777" w:rsidR="00AC34DB" w:rsidRDefault="007769A2">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AC34DB" w14:paraId="48BA2A6F" w14:textId="77777777">
        <w:tc>
          <w:tcPr>
            <w:tcW w:w="1305" w:type="dxa"/>
          </w:tcPr>
          <w:p w14:paraId="693EBDC7" w14:textId="77777777" w:rsidR="00AC34DB" w:rsidRDefault="007769A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27036804" w14:textId="77777777" w:rsidR="00AC34DB" w:rsidRDefault="007769A2">
            <w:pPr>
              <w:spacing w:after="0"/>
              <w:jc w:val="left"/>
              <w:rPr>
                <w:rFonts w:eastAsia="MS Mincho"/>
                <w:lang w:eastAsia="ja-JP"/>
              </w:rPr>
            </w:pPr>
            <w:r>
              <w:rPr>
                <w:rFonts w:eastAsiaTheme="minorEastAsia" w:hint="eastAsia"/>
              </w:rPr>
              <w:t>F</w:t>
            </w:r>
            <w:r>
              <w:rPr>
                <w:rFonts w:eastAsiaTheme="minorEastAsia"/>
              </w:rPr>
              <w:t>ine</w:t>
            </w:r>
          </w:p>
        </w:tc>
      </w:tr>
      <w:tr w:rsidR="00AC34DB" w14:paraId="7AE9DFD0" w14:textId="77777777">
        <w:tc>
          <w:tcPr>
            <w:tcW w:w="1305" w:type="dxa"/>
          </w:tcPr>
          <w:p w14:paraId="28FABB05" w14:textId="77777777" w:rsidR="00AC34DB" w:rsidRDefault="007769A2">
            <w:pPr>
              <w:spacing w:after="0"/>
              <w:jc w:val="center"/>
              <w:rPr>
                <w:rFonts w:eastAsiaTheme="minorEastAsia"/>
              </w:rPr>
            </w:pPr>
            <w:r>
              <w:rPr>
                <w:rFonts w:eastAsiaTheme="minorEastAsia"/>
              </w:rPr>
              <w:t>Nokia/Nsb</w:t>
            </w:r>
          </w:p>
        </w:tc>
        <w:tc>
          <w:tcPr>
            <w:tcW w:w="8329" w:type="dxa"/>
          </w:tcPr>
          <w:p w14:paraId="35E5685D" w14:textId="77777777" w:rsidR="00AC34DB" w:rsidRDefault="007769A2">
            <w:pPr>
              <w:spacing w:after="0"/>
              <w:jc w:val="left"/>
              <w:rPr>
                <w:rFonts w:eastAsiaTheme="minorEastAsia"/>
              </w:rPr>
            </w:pPr>
            <w:r>
              <w:rPr>
                <w:rFonts w:eastAsiaTheme="minorEastAsia"/>
              </w:rPr>
              <w:t>Following parameter description should be revised:</w:t>
            </w:r>
          </w:p>
          <w:p w14:paraId="3CE17E71" w14:textId="77777777" w:rsidR="00AC34DB" w:rsidRDefault="007769A2">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1BC99E8" w14:textId="77777777" w:rsidR="00AC34DB" w:rsidRDefault="00AC34DB">
            <w:pPr>
              <w:spacing w:after="0"/>
              <w:jc w:val="left"/>
              <w:rPr>
                <w:rFonts w:eastAsiaTheme="minorEastAsia"/>
              </w:rPr>
            </w:pPr>
          </w:p>
          <w:p w14:paraId="2B691F7E" w14:textId="77777777" w:rsidR="00AC34DB" w:rsidRDefault="007769A2">
            <w:pPr>
              <w:spacing w:after="0"/>
              <w:jc w:val="left"/>
              <w:rPr>
                <w:rFonts w:eastAsiaTheme="minorEastAsia"/>
              </w:rPr>
            </w:pPr>
            <w:r>
              <w:rPr>
                <w:rFonts w:eastAsiaTheme="minorEastAsia"/>
              </w:rPr>
              <w:t xml:space="preserve">@FL, still we are not convinced why this is needed for our modelling framework? </w:t>
            </w:r>
          </w:p>
        </w:tc>
      </w:tr>
      <w:tr w:rsidR="00AC34DB" w14:paraId="778EF946" w14:textId="77777777">
        <w:tc>
          <w:tcPr>
            <w:tcW w:w="1305" w:type="dxa"/>
          </w:tcPr>
          <w:p w14:paraId="793C33D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159E5E29" w14:textId="77777777" w:rsidR="00AC34DB" w:rsidRDefault="007769A2">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AC34DB" w14:paraId="1EBFDD69" w14:textId="77777777">
        <w:tc>
          <w:tcPr>
            <w:tcW w:w="1305" w:type="dxa"/>
          </w:tcPr>
          <w:p w14:paraId="42FDDCFA" w14:textId="77777777" w:rsidR="00AC34DB" w:rsidRDefault="007769A2">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2013480D" w14:textId="77777777" w:rsidR="00AC34DB" w:rsidRDefault="007769A2">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AC34DB" w14:paraId="3E90B3C2" w14:textId="77777777">
        <w:tc>
          <w:tcPr>
            <w:tcW w:w="1305" w:type="dxa"/>
          </w:tcPr>
          <w:p w14:paraId="419DD1F2" w14:textId="77777777" w:rsidR="00AC34DB" w:rsidRDefault="007769A2">
            <w:pPr>
              <w:spacing w:after="0"/>
              <w:jc w:val="center"/>
              <w:rPr>
                <w:rFonts w:eastAsiaTheme="minorEastAsia"/>
              </w:rPr>
            </w:pPr>
            <w:r>
              <w:rPr>
                <w:rFonts w:eastAsiaTheme="minorEastAsia"/>
              </w:rPr>
              <w:t>Apple</w:t>
            </w:r>
          </w:p>
        </w:tc>
        <w:tc>
          <w:tcPr>
            <w:tcW w:w="8329" w:type="dxa"/>
          </w:tcPr>
          <w:p w14:paraId="5E8C11B8" w14:textId="77777777" w:rsidR="00AC34DB" w:rsidRDefault="007769A2">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504CF33D" w14:textId="77777777" w:rsidR="00AC34DB" w:rsidRDefault="00AC34DB"/>
    <w:p w14:paraId="331C5C3A" w14:textId="77777777" w:rsidR="00AC34DB" w:rsidRDefault="00AC34DB"/>
    <w:p w14:paraId="620AFA94" w14:textId="77777777" w:rsidR="00AC34DB" w:rsidRDefault="007769A2">
      <w:pPr>
        <w:pStyle w:val="Heading3"/>
      </w:pPr>
      <w:r>
        <w:t>4</w:t>
      </w:r>
      <w:r>
        <w:rPr>
          <w:vertAlign w:val="superscript"/>
        </w:rPr>
        <w:t>th</w:t>
      </w:r>
      <w:r>
        <w:t xml:space="preserve"> round</w:t>
      </w:r>
    </w:p>
    <w:p w14:paraId="5A3BF3FA" w14:textId="77777777" w:rsidR="00AC34DB" w:rsidRDefault="007769A2">
      <w:r>
        <w:t>FL’s original intention is not only to capture the equation for information, but also noticed that this equation may be able to address the discussion point about time-scale of the power values.</w:t>
      </w:r>
    </w:p>
    <w:p w14:paraId="490BB375" w14:textId="77777777" w:rsidR="00AC34DB" w:rsidRDefault="007769A2">
      <w:r>
        <w:t>Since now we have a specific discussion point for that, let’s use this section for further exchange of understanding. Previous agreement is as below.</w:t>
      </w:r>
    </w:p>
    <w:p w14:paraId="60F07016" w14:textId="77777777" w:rsidR="00AC34DB" w:rsidRDefault="007769A2">
      <w:pPr>
        <w:rPr>
          <w:i/>
          <w:iCs/>
          <w:highlight w:val="green"/>
        </w:rPr>
      </w:pPr>
      <w:r>
        <w:rPr>
          <w:i/>
          <w:iCs/>
          <w:highlight w:val="green"/>
        </w:rPr>
        <w:t>Agreement</w:t>
      </w:r>
    </w:p>
    <w:p w14:paraId="0308DB01" w14:textId="77777777" w:rsidR="00AC34DB" w:rsidRDefault="007769A2">
      <w:pPr>
        <w:rPr>
          <w:i/>
        </w:rPr>
      </w:pPr>
      <w:r>
        <w:rPr>
          <w:i/>
        </w:rPr>
        <w:t>For evaluation purpose, the BS energy consumption model should at least include the power consumption of BS on slot-level.</w:t>
      </w:r>
    </w:p>
    <w:p w14:paraId="05C67522" w14:textId="77777777" w:rsidR="00AC34DB" w:rsidRDefault="007769A2">
      <w:pPr>
        <w:pStyle w:val="ListParagraph"/>
        <w:numPr>
          <w:ilvl w:val="0"/>
          <w:numId w:val="17"/>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29883C92" w14:textId="77777777" w:rsidR="00AC34DB" w:rsidRDefault="007769A2">
      <w:pPr>
        <w:pStyle w:val="ListParagraph"/>
        <w:numPr>
          <w:ilvl w:val="1"/>
          <w:numId w:val="17"/>
        </w:numPr>
        <w:adjustRightInd/>
        <w:spacing w:line="252" w:lineRule="auto"/>
        <w:rPr>
          <w:i/>
          <w:lang w:eastAsia="zh-CN"/>
        </w:rPr>
      </w:pPr>
      <w:r>
        <w:rPr>
          <w:i/>
          <w:lang w:eastAsia="zh-CN"/>
        </w:rPr>
        <w:t>FFS details (e.g. explicit symbol-level power modelling, scaling slot-level power to symbol level power for various cases, etc.)</w:t>
      </w:r>
    </w:p>
    <w:p w14:paraId="6A8885BE" w14:textId="77777777" w:rsidR="00AC34DB" w:rsidRDefault="007769A2">
      <w:pPr>
        <w:pStyle w:val="ListParagraph"/>
        <w:numPr>
          <w:ilvl w:val="1"/>
          <w:numId w:val="17"/>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127FBD61" w14:textId="77777777" w:rsidR="00AC34DB" w:rsidRDefault="007769A2">
      <w:r>
        <w:t>And regarding the example QC provided,</w:t>
      </w:r>
    </w:p>
    <w:p w14:paraId="4990EAE2" w14:textId="77777777" w:rsidR="00AC34DB" w:rsidRDefault="007769A2">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578FC63A" w14:textId="77777777" w:rsidR="00AC34DB" w:rsidRDefault="007769A2">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41B48F03" w14:textId="77777777" w:rsidR="00AC34DB" w:rsidRDefault="007769A2">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46DF4E2A" w14:textId="77777777" w:rsidR="00AC34DB" w:rsidRDefault="007769A2">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7FC6868F" w14:textId="77777777" w:rsidR="00AC34DB" w:rsidRDefault="007769A2">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7E250BF7" w14:textId="77777777" w:rsidR="00AC34DB" w:rsidRDefault="00AC34DB"/>
    <w:p w14:paraId="6E48F1D9" w14:textId="77777777" w:rsidR="00AC34DB" w:rsidRDefault="007769A2">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AC34DB" w14:paraId="2533DDE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72FA0E"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EFDE66" w14:textId="77777777" w:rsidR="00AC34DB" w:rsidRDefault="007769A2">
            <w:pPr>
              <w:spacing w:after="0"/>
              <w:jc w:val="center"/>
              <w:rPr>
                <w:b/>
                <w:bCs/>
              </w:rPr>
            </w:pPr>
            <w:r>
              <w:rPr>
                <w:b/>
                <w:bCs/>
              </w:rPr>
              <w:t>Comments</w:t>
            </w:r>
          </w:p>
        </w:tc>
      </w:tr>
      <w:tr w:rsidR="00AC34DB" w14:paraId="3CF5222E" w14:textId="77777777">
        <w:tc>
          <w:tcPr>
            <w:tcW w:w="1305" w:type="dxa"/>
            <w:tcBorders>
              <w:top w:val="single" w:sz="4" w:space="0" w:color="auto"/>
              <w:left w:val="single" w:sz="4" w:space="0" w:color="auto"/>
              <w:bottom w:val="single" w:sz="4" w:space="0" w:color="auto"/>
              <w:right w:val="single" w:sz="4" w:space="0" w:color="auto"/>
            </w:tcBorders>
          </w:tcPr>
          <w:p w14:paraId="51D3A6BA"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FB00AEE" w14:textId="77777777" w:rsidR="00AC34DB" w:rsidRDefault="007769A2">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5FA032BD" w14:textId="77777777" w:rsidR="00AC34DB" w:rsidRDefault="00AC34DB">
            <w:pPr>
              <w:spacing w:after="0"/>
              <w:jc w:val="left"/>
              <w:rPr>
                <w:rFonts w:eastAsiaTheme="minorEastAsia"/>
              </w:rPr>
            </w:pPr>
          </w:p>
          <w:p w14:paraId="1FC7542E" w14:textId="77777777" w:rsidR="00AC34DB" w:rsidRDefault="007769A2">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AC34DB" w14:paraId="086558C3" w14:textId="77777777">
        <w:tc>
          <w:tcPr>
            <w:tcW w:w="1305" w:type="dxa"/>
          </w:tcPr>
          <w:p w14:paraId="232D24C4" w14:textId="77777777" w:rsidR="00AC34DB" w:rsidRDefault="007769A2">
            <w:pPr>
              <w:spacing w:after="0"/>
              <w:jc w:val="center"/>
              <w:rPr>
                <w:rFonts w:eastAsiaTheme="minorEastAsia"/>
              </w:rPr>
            </w:pPr>
            <w:r>
              <w:rPr>
                <w:rFonts w:eastAsiaTheme="minorEastAsia"/>
              </w:rPr>
              <w:t>Intel</w:t>
            </w:r>
          </w:p>
        </w:tc>
        <w:tc>
          <w:tcPr>
            <w:tcW w:w="8329" w:type="dxa"/>
          </w:tcPr>
          <w:p w14:paraId="15E835D1" w14:textId="77777777" w:rsidR="00AC34DB" w:rsidRDefault="007769A2">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AC34DB" w14:paraId="2215D54B" w14:textId="77777777">
        <w:tc>
          <w:tcPr>
            <w:tcW w:w="1305" w:type="dxa"/>
          </w:tcPr>
          <w:p w14:paraId="330AEF68"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58F35F5"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3793B04" w14:textId="77777777">
        <w:tc>
          <w:tcPr>
            <w:tcW w:w="1305" w:type="dxa"/>
          </w:tcPr>
          <w:p w14:paraId="3AA45731"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4DB1CE70" w14:textId="77777777" w:rsidR="00AC34DB" w:rsidRDefault="007769A2">
            <w:pPr>
              <w:spacing w:after="0"/>
              <w:jc w:val="left"/>
              <w:rPr>
                <w:rFonts w:eastAsia="Malgun Gothic"/>
                <w:lang w:eastAsia="ko-KR"/>
              </w:rPr>
            </w:pPr>
            <w:r>
              <w:rPr>
                <w:rFonts w:eastAsia="Malgun Gothic"/>
                <w:lang w:eastAsia="ko-KR"/>
              </w:rPr>
              <w:t xml:space="preserve">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39497E26" w14:textId="77777777" w:rsidR="00AC34DB" w:rsidRDefault="007769A2">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AC34DB" w14:paraId="624D1EA9" w14:textId="77777777">
        <w:tc>
          <w:tcPr>
            <w:tcW w:w="1305" w:type="dxa"/>
          </w:tcPr>
          <w:p w14:paraId="6CD9DFAB" w14:textId="77777777" w:rsidR="00AC34DB" w:rsidRDefault="007769A2">
            <w:pPr>
              <w:spacing w:after="0"/>
              <w:jc w:val="center"/>
              <w:rPr>
                <w:rFonts w:eastAsiaTheme="minorEastAsia"/>
                <w:lang w:eastAsia="ko-KR"/>
              </w:rPr>
            </w:pPr>
            <w:r>
              <w:rPr>
                <w:rFonts w:eastAsiaTheme="minorEastAsia" w:hint="eastAsia"/>
              </w:rPr>
              <w:lastRenderedPageBreak/>
              <w:t>ZTE, Sanechips</w:t>
            </w:r>
          </w:p>
        </w:tc>
        <w:tc>
          <w:tcPr>
            <w:tcW w:w="8329" w:type="dxa"/>
          </w:tcPr>
          <w:p w14:paraId="7D668D71" w14:textId="77777777" w:rsidR="00AC34DB" w:rsidRDefault="007769A2">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AC34DB" w14:paraId="37B71824" w14:textId="77777777">
        <w:tc>
          <w:tcPr>
            <w:tcW w:w="1305" w:type="dxa"/>
          </w:tcPr>
          <w:p w14:paraId="439E27EA"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56E12C7" w14:textId="77777777" w:rsidR="00AC34DB" w:rsidRDefault="007769A2">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0AD31CCF" w14:textId="77777777" w:rsidR="00AC34DB" w:rsidRDefault="007769A2">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6004F3BC"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state;</w:t>
            </w:r>
          </w:p>
          <w:p w14:paraId="39075887"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69DBF5BA" w14:textId="77777777" w:rsidR="00AC34DB" w:rsidRDefault="004B4A3A">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7769A2">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7769A2">
              <w:rPr>
                <w:rFonts w:eastAsiaTheme="minorEastAsia" w:hint="eastAsia"/>
                <w:b/>
                <w:bCs/>
              </w:rPr>
              <w:t xml:space="preserve"> </w:t>
            </w:r>
            <w:r w:rsidR="007769A2">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7769A2">
              <w:rPr>
                <w:rFonts w:eastAsiaTheme="minorEastAsia" w:hint="eastAsia"/>
                <w:iCs/>
              </w:rPr>
              <w:t xml:space="preserve"> </w:t>
            </w:r>
            <w:r w:rsidR="007769A2">
              <w:rPr>
                <w:rFonts w:eastAsiaTheme="minorEastAsia"/>
                <w:iCs/>
              </w:rPr>
              <w:t xml:space="preserve">is the ratio of symbols in power state </w:t>
            </w:r>
            <w:r w:rsidR="007769A2">
              <w:rPr>
                <w:rFonts w:eastAsiaTheme="minorEastAsia"/>
                <w:i/>
              </w:rPr>
              <w:t>i</w:t>
            </w:r>
            <w:r w:rsidR="007769A2">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7769A2">
              <w:rPr>
                <w:rFonts w:eastAsiaTheme="minorEastAsia" w:hint="eastAsia"/>
                <w:iCs/>
              </w:rPr>
              <w:t xml:space="preserve"> </w:t>
            </w:r>
            <w:r w:rsidR="007769A2">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7769A2">
              <w:rPr>
                <w:rFonts w:eastAsiaTheme="minorEastAsia" w:hint="eastAsia"/>
                <w:iCs/>
              </w:rPr>
              <w:t xml:space="preserve"> </w:t>
            </w:r>
            <w:r w:rsidR="007769A2">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7769A2">
              <w:rPr>
                <w:rFonts w:eastAsiaTheme="minorEastAsia" w:hint="eastAsia"/>
                <w:iCs/>
                <w:snapToGrid w:val="0"/>
              </w:rPr>
              <w:t xml:space="preserve"> </w:t>
            </w:r>
            <w:r w:rsidR="007769A2">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7769A2">
              <w:rPr>
                <w:rFonts w:eastAsiaTheme="minorEastAsia" w:hint="eastAsia"/>
                <w:iCs/>
                <w:snapToGrid w:val="0"/>
              </w:rPr>
              <w:t xml:space="preserve"> </w:t>
            </w:r>
            <w:r w:rsidR="007769A2">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7769A2">
              <w:rPr>
                <w:rFonts w:eastAsiaTheme="minorEastAsia" w:hint="eastAsia"/>
              </w:rPr>
              <w:t>=</w:t>
            </w:r>
            <w:r w:rsidR="007769A2">
              <w:rPr>
                <w:rFonts w:eastAsiaTheme="minorEastAsia"/>
              </w:rPr>
              <w:t>1</w:t>
            </w:r>
          </w:p>
          <w:p w14:paraId="366ED3BC" w14:textId="77777777" w:rsidR="00AC34DB" w:rsidRDefault="00AC34DB">
            <w:pPr>
              <w:spacing w:after="0"/>
              <w:jc w:val="left"/>
              <w:rPr>
                <w:rFonts w:eastAsiaTheme="minorEastAsia"/>
                <w:iCs/>
              </w:rPr>
            </w:pPr>
          </w:p>
          <w:p w14:paraId="54BDB41A" w14:textId="77777777" w:rsidR="00AC34DB" w:rsidRDefault="007769A2">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0CB33D5D" w14:textId="77777777" w:rsidR="00AC34DB" w:rsidRDefault="00AC34DB">
            <w:pPr>
              <w:spacing w:after="0"/>
              <w:jc w:val="left"/>
              <w:rPr>
                <w:rFonts w:eastAsiaTheme="minorEastAsia"/>
                <w:iCs/>
              </w:rPr>
            </w:pPr>
          </w:p>
          <w:p w14:paraId="5345CC2F" w14:textId="77777777" w:rsidR="00AC34DB" w:rsidRDefault="007769A2">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r w:rsidR="00AC34DB" w14:paraId="1CBE2F08" w14:textId="77777777">
        <w:tc>
          <w:tcPr>
            <w:tcW w:w="1305" w:type="dxa"/>
          </w:tcPr>
          <w:p w14:paraId="0625FA98" w14:textId="77777777" w:rsidR="00AC34DB" w:rsidRDefault="007769A2">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7A0B40B4" w14:textId="77777777" w:rsidR="00AC34DB" w:rsidRDefault="007769A2">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ms (i.e., relative power*(duration in ms)) means that the implicitly agreed relative power values are slot/ms level.</w:t>
            </w:r>
          </w:p>
        </w:tc>
      </w:tr>
      <w:tr w:rsidR="00AC34DB" w14:paraId="26AFC2C3" w14:textId="77777777">
        <w:tc>
          <w:tcPr>
            <w:tcW w:w="1305" w:type="dxa"/>
          </w:tcPr>
          <w:p w14:paraId="471F0046"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0B5A6A61" w14:textId="77777777" w:rsidR="00AC34DB" w:rsidRDefault="007769A2">
            <w:pPr>
              <w:spacing w:after="0"/>
              <w:jc w:val="left"/>
              <w:rPr>
                <w:rFonts w:eastAsia="Malgun Gothic"/>
                <w:lang w:eastAsia="ko-KR"/>
              </w:rPr>
            </w:pPr>
            <w:r>
              <w:rPr>
                <w:rFonts w:eastAsiaTheme="minorEastAsia"/>
              </w:rPr>
              <w:t xml:space="preserve">Yes, by performing the right scaling in time and frequency </w:t>
            </w:r>
          </w:p>
        </w:tc>
      </w:tr>
      <w:tr w:rsidR="00AC34DB" w14:paraId="5B88D81F" w14:textId="77777777">
        <w:tc>
          <w:tcPr>
            <w:tcW w:w="1305" w:type="dxa"/>
          </w:tcPr>
          <w:p w14:paraId="3FCF7D2B"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601BBA8" w14:textId="77777777" w:rsidR="00AC34DB" w:rsidRDefault="007769A2">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AC34DB" w14:paraId="1D64E076" w14:textId="77777777">
        <w:tc>
          <w:tcPr>
            <w:tcW w:w="1305" w:type="dxa"/>
          </w:tcPr>
          <w:p w14:paraId="2BD81107" w14:textId="77777777" w:rsidR="00AC34DB" w:rsidRDefault="007769A2">
            <w:pPr>
              <w:spacing w:after="0"/>
              <w:jc w:val="center"/>
              <w:rPr>
                <w:rFonts w:eastAsia="MS Mincho"/>
                <w:lang w:eastAsia="ja-JP"/>
              </w:rPr>
            </w:pPr>
            <w:r>
              <w:rPr>
                <w:rFonts w:eastAsia="MS Mincho"/>
                <w:lang w:eastAsia="ja-JP"/>
              </w:rPr>
              <w:t>Spreadtrum</w:t>
            </w:r>
          </w:p>
        </w:tc>
        <w:tc>
          <w:tcPr>
            <w:tcW w:w="8329" w:type="dxa"/>
          </w:tcPr>
          <w:p w14:paraId="1B12055F" w14:textId="77777777" w:rsidR="00AC34DB" w:rsidRDefault="007769A2">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AC34DB" w14:paraId="75A53DB3" w14:textId="77777777">
        <w:tc>
          <w:tcPr>
            <w:tcW w:w="1305" w:type="dxa"/>
          </w:tcPr>
          <w:p w14:paraId="4203C544" w14:textId="77777777" w:rsidR="00AC34DB" w:rsidRDefault="007769A2">
            <w:pPr>
              <w:spacing w:after="0"/>
              <w:jc w:val="center"/>
              <w:rPr>
                <w:rFonts w:eastAsia="MS Mincho"/>
                <w:lang w:eastAsia="ja-JP"/>
              </w:rPr>
            </w:pPr>
            <w:r>
              <w:rPr>
                <w:rFonts w:eastAsia="MS Mincho"/>
                <w:lang w:eastAsia="ja-JP"/>
              </w:rPr>
              <w:t>InterDigital</w:t>
            </w:r>
          </w:p>
        </w:tc>
        <w:tc>
          <w:tcPr>
            <w:tcW w:w="8329" w:type="dxa"/>
          </w:tcPr>
          <w:p w14:paraId="25B39699" w14:textId="77777777" w:rsidR="00AC34DB" w:rsidRDefault="007769A2">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AC34DB" w14:paraId="34F691B2" w14:textId="77777777">
        <w:tc>
          <w:tcPr>
            <w:tcW w:w="1305" w:type="dxa"/>
          </w:tcPr>
          <w:p w14:paraId="5F3CFF3A" w14:textId="77777777" w:rsidR="00AC34DB" w:rsidRDefault="007769A2">
            <w:pPr>
              <w:spacing w:after="0"/>
              <w:jc w:val="center"/>
              <w:rPr>
                <w:rFonts w:eastAsia="MS Mincho"/>
                <w:lang w:eastAsia="ja-JP"/>
              </w:rPr>
            </w:pPr>
            <w:r>
              <w:rPr>
                <w:rFonts w:eastAsia="MS Mincho"/>
                <w:lang w:eastAsia="ja-JP"/>
              </w:rPr>
              <w:t>Huawei, HiSilicon</w:t>
            </w:r>
          </w:p>
        </w:tc>
        <w:tc>
          <w:tcPr>
            <w:tcW w:w="8329" w:type="dxa"/>
          </w:tcPr>
          <w:p w14:paraId="42183002" w14:textId="77777777" w:rsidR="00AC34DB" w:rsidRDefault="007769A2">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t>slot_length</w:t>
            </w:r>
            <w:r>
              <w:rPr>
                <w:rFonts w:eastAsia="MS Mincho"/>
                <w:lang w:eastAsia="ja-JP"/>
              </w:rPr>
              <w:t xml:space="preserve"> are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rsidR="00AC34DB" w14:paraId="13C21741" w14:textId="77777777">
        <w:tc>
          <w:tcPr>
            <w:tcW w:w="1305" w:type="dxa"/>
          </w:tcPr>
          <w:p w14:paraId="724032C0"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23E7EED5"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AC34DB" w14:paraId="374DC25E" w14:textId="77777777">
        <w:tc>
          <w:tcPr>
            <w:tcW w:w="1305" w:type="dxa"/>
          </w:tcPr>
          <w:p w14:paraId="1802E318"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41CED853" w14:textId="77777777" w:rsidR="00AC34DB" w:rsidRDefault="007769A2">
            <w:pPr>
              <w:spacing w:after="0"/>
              <w:jc w:val="left"/>
              <w:rPr>
                <w:rFonts w:eastAsia="MS Mincho"/>
                <w:lang w:eastAsia="ja-JP"/>
              </w:rPr>
            </w:pPr>
            <w:r>
              <w:rPr>
                <w:rFonts w:eastAsia="MS Mincho"/>
                <w:lang w:eastAsia="ja-JP"/>
              </w:rPr>
              <w:t>It should be possible, but it is not the case for the formulation based on (#DL syms,#UL syms, etc), as Qualcomm points out.</w:t>
            </w:r>
          </w:p>
        </w:tc>
      </w:tr>
      <w:tr w:rsidR="00AC34DB" w14:paraId="6D7263AF" w14:textId="77777777">
        <w:tc>
          <w:tcPr>
            <w:tcW w:w="1305" w:type="dxa"/>
          </w:tcPr>
          <w:p w14:paraId="3D265E4D"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03FC74C3" w14:textId="77777777" w:rsidR="00AC34DB" w:rsidRDefault="007769A2">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07180694" w14:textId="77777777" w:rsidR="00AC34DB" w:rsidRDefault="00AC34DB">
            <w:pPr>
              <w:spacing w:after="0"/>
              <w:jc w:val="left"/>
              <w:rPr>
                <w:rFonts w:eastAsia="MS Mincho"/>
                <w:lang w:eastAsia="ja-JP"/>
              </w:rPr>
            </w:pPr>
          </w:p>
          <w:p w14:paraId="3FC115E9" w14:textId="77777777" w:rsidR="00AC34DB" w:rsidRDefault="007769A2">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w:t>
            </w:r>
            <w:r>
              <w:rPr>
                <w:rFonts w:eastAsia="MS Mincho"/>
                <w:lang w:eastAsia="ja-JP"/>
              </w:rPr>
              <w:lastRenderedPageBreak/>
              <w:t xml:space="preserve">symbol, and cross-symbol energy consumption, such as channel encoder and gNB controller.  </w:t>
            </w:r>
          </w:p>
        </w:tc>
      </w:tr>
    </w:tbl>
    <w:p w14:paraId="58671AD2" w14:textId="77777777" w:rsidR="00AC34DB" w:rsidRDefault="00AC34DB"/>
    <w:p w14:paraId="067CDA03" w14:textId="77777777" w:rsidR="00AC34DB" w:rsidRDefault="007769A2">
      <w:pPr>
        <w:rPr>
          <w:b/>
        </w:rPr>
      </w:pPr>
      <w:r>
        <w:rPr>
          <w:b/>
        </w:rPr>
        <w:t>FL4 Question 2.4.3-2: Can the slot-level scaling be able to reflect different BW (or RB utilization) / time-occupancy / tx-rx direction of different symbols in a slot?</w:t>
      </w:r>
    </w:p>
    <w:tbl>
      <w:tblPr>
        <w:tblStyle w:val="TableGrid"/>
        <w:tblW w:w="9634" w:type="dxa"/>
        <w:tblLook w:val="04A0" w:firstRow="1" w:lastRow="0" w:firstColumn="1" w:lastColumn="0" w:noHBand="0" w:noVBand="1"/>
      </w:tblPr>
      <w:tblGrid>
        <w:gridCol w:w="1305"/>
        <w:gridCol w:w="8329"/>
      </w:tblGrid>
      <w:tr w:rsidR="00AC34DB" w14:paraId="6615538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451E5"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86AFDB" w14:textId="77777777" w:rsidR="00AC34DB" w:rsidRDefault="007769A2">
            <w:pPr>
              <w:spacing w:after="0"/>
              <w:jc w:val="center"/>
              <w:rPr>
                <w:b/>
                <w:bCs/>
              </w:rPr>
            </w:pPr>
            <w:r>
              <w:rPr>
                <w:b/>
                <w:bCs/>
              </w:rPr>
              <w:t>Comments</w:t>
            </w:r>
          </w:p>
        </w:tc>
      </w:tr>
      <w:tr w:rsidR="00AC34DB" w14:paraId="45797CC6" w14:textId="77777777">
        <w:tc>
          <w:tcPr>
            <w:tcW w:w="1305" w:type="dxa"/>
            <w:tcBorders>
              <w:top w:val="single" w:sz="4" w:space="0" w:color="auto"/>
              <w:left w:val="single" w:sz="4" w:space="0" w:color="auto"/>
              <w:bottom w:val="single" w:sz="4" w:space="0" w:color="auto"/>
              <w:right w:val="single" w:sz="4" w:space="0" w:color="auto"/>
            </w:tcBorders>
          </w:tcPr>
          <w:p w14:paraId="5B323C41"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13E7E21" w14:textId="77777777" w:rsidR="00AC34DB" w:rsidRDefault="007769A2">
            <w:pPr>
              <w:spacing w:after="0"/>
              <w:jc w:val="left"/>
              <w:rPr>
                <w:rFonts w:eastAsiaTheme="minorEastAsia"/>
              </w:rPr>
            </w:pPr>
            <w:r>
              <w:rPr>
                <w:rFonts w:eastAsiaTheme="minorEastAsia"/>
              </w:rPr>
              <w:t>See our reply in Question 2.4.3-1 and the listed example.</w:t>
            </w:r>
          </w:p>
        </w:tc>
      </w:tr>
      <w:tr w:rsidR="00AC34DB" w14:paraId="6FD8358F" w14:textId="77777777">
        <w:tc>
          <w:tcPr>
            <w:tcW w:w="1305" w:type="dxa"/>
          </w:tcPr>
          <w:p w14:paraId="60B48807" w14:textId="77777777" w:rsidR="00AC34DB" w:rsidRDefault="007769A2">
            <w:pPr>
              <w:spacing w:after="0"/>
              <w:jc w:val="center"/>
              <w:rPr>
                <w:rFonts w:eastAsiaTheme="minorEastAsia"/>
              </w:rPr>
            </w:pPr>
            <w:r>
              <w:rPr>
                <w:rFonts w:eastAsiaTheme="minorEastAsia"/>
              </w:rPr>
              <w:t>Intel</w:t>
            </w:r>
          </w:p>
        </w:tc>
        <w:tc>
          <w:tcPr>
            <w:tcW w:w="8329" w:type="dxa"/>
          </w:tcPr>
          <w:p w14:paraId="08D3550E" w14:textId="77777777" w:rsidR="00AC34DB" w:rsidRDefault="007769A2">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2E72ABC4" w14:textId="77777777" w:rsidR="00AC34DB" w:rsidRDefault="007769A2">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00344218" w14:textId="77777777" w:rsidR="00AC34DB" w:rsidRDefault="004B4A3A">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7769A2">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7769A2">
              <w:rPr>
                <w:rFonts w:eastAsiaTheme="minorEastAsia"/>
              </w:rPr>
              <w:t xml:space="preserve">  holds</w:t>
            </w:r>
          </w:p>
        </w:tc>
      </w:tr>
      <w:tr w:rsidR="00AC34DB" w14:paraId="556E04BB" w14:textId="77777777">
        <w:tc>
          <w:tcPr>
            <w:tcW w:w="1305" w:type="dxa"/>
          </w:tcPr>
          <w:p w14:paraId="548B9A8C"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0AB4CECB"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D9767AF" w14:textId="77777777">
        <w:tc>
          <w:tcPr>
            <w:tcW w:w="1305" w:type="dxa"/>
          </w:tcPr>
          <w:p w14:paraId="78B8629B"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4ABCAFE" w14:textId="77777777" w:rsidR="00AC34DB" w:rsidRDefault="007769A2">
            <w:pPr>
              <w:spacing w:after="0"/>
              <w:jc w:val="left"/>
              <w:rPr>
                <w:rFonts w:eastAsia="Malgun Gothic"/>
                <w:lang w:eastAsia="ko-KR"/>
              </w:rPr>
            </w:pPr>
            <w:r>
              <w:rPr>
                <w:rFonts w:eastAsia="Malgun Gothic"/>
                <w:lang w:eastAsia="ko-KR"/>
              </w:rPr>
              <w:t>We think it is possible, like what Intel described.</w:t>
            </w:r>
          </w:p>
        </w:tc>
      </w:tr>
      <w:tr w:rsidR="00AC34DB" w14:paraId="4A08E56C" w14:textId="77777777">
        <w:tc>
          <w:tcPr>
            <w:tcW w:w="1305" w:type="dxa"/>
          </w:tcPr>
          <w:p w14:paraId="1471969E" w14:textId="77777777" w:rsidR="00AC34DB" w:rsidRDefault="007769A2">
            <w:pPr>
              <w:spacing w:after="0"/>
              <w:jc w:val="center"/>
              <w:rPr>
                <w:rFonts w:eastAsiaTheme="minorEastAsia"/>
                <w:lang w:eastAsia="ko-KR"/>
              </w:rPr>
            </w:pPr>
            <w:r>
              <w:rPr>
                <w:rFonts w:eastAsiaTheme="minorEastAsia" w:hint="eastAsia"/>
              </w:rPr>
              <w:t>ZTE, Sanechips</w:t>
            </w:r>
          </w:p>
        </w:tc>
        <w:tc>
          <w:tcPr>
            <w:tcW w:w="8329" w:type="dxa"/>
          </w:tcPr>
          <w:p w14:paraId="64ABF068" w14:textId="77777777" w:rsidR="00AC34DB" w:rsidRDefault="007769A2">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3332AAC9" w14:textId="77777777" w:rsidR="00AC34DB" w:rsidRDefault="007769A2">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39CEB52A" w14:textId="77777777" w:rsidR="00AC34DB" w:rsidRDefault="00AC34DB">
            <w:pPr>
              <w:spacing w:after="0"/>
              <w:jc w:val="left"/>
              <w:rPr>
                <w:rFonts w:eastAsiaTheme="minorEastAsia"/>
                <w:lang w:eastAsia="ko-KR"/>
              </w:rPr>
            </w:pPr>
          </w:p>
        </w:tc>
      </w:tr>
      <w:tr w:rsidR="00AC34DB" w14:paraId="71097043" w14:textId="77777777">
        <w:tc>
          <w:tcPr>
            <w:tcW w:w="1305" w:type="dxa"/>
          </w:tcPr>
          <w:p w14:paraId="52563FE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51DEF27C" w14:textId="77777777" w:rsidR="00AC34DB" w:rsidRDefault="007769A2">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AC34DB" w14:paraId="44EDCF0A" w14:textId="77777777">
        <w:tc>
          <w:tcPr>
            <w:tcW w:w="1305" w:type="dxa"/>
          </w:tcPr>
          <w:p w14:paraId="1224A5CA"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22F8FC25" w14:textId="77777777" w:rsidR="00AC34DB" w:rsidRDefault="007769A2">
            <w:pPr>
              <w:spacing w:after="0"/>
              <w:jc w:val="left"/>
              <w:rPr>
                <w:rFonts w:eastAsia="Malgun Gothic"/>
                <w:lang w:eastAsia="ko-KR"/>
              </w:rPr>
            </w:pPr>
            <w:r>
              <w:rPr>
                <w:rFonts w:eastAsiaTheme="minorEastAsia"/>
              </w:rPr>
              <w:t>Yes</w:t>
            </w:r>
          </w:p>
        </w:tc>
      </w:tr>
      <w:tr w:rsidR="00AC34DB" w14:paraId="6E700557" w14:textId="77777777">
        <w:tc>
          <w:tcPr>
            <w:tcW w:w="1305" w:type="dxa"/>
          </w:tcPr>
          <w:p w14:paraId="722C83ED"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0CE1E60" w14:textId="77777777" w:rsidR="00AC34DB" w:rsidRDefault="007769A2">
            <w:pPr>
              <w:spacing w:after="0"/>
              <w:jc w:val="left"/>
              <w:rPr>
                <w:rFonts w:eastAsia="MS Mincho"/>
                <w:lang w:eastAsia="ja-JP"/>
              </w:rPr>
            </w:pPr>
            <w:r>
              <w:rPr>
                <w:rFonts w:eastAsia="MS Mincho"/>
                <w:lang w:eastAsia="ja-JP"/>
              </w:rPr>
              <w:t>We think it is possible and what Intel explains is a good example.</w:t>
            </w:r>
          </w:p>
        </w:tc>
      </w:tr>
      <w:tr w:rsidR="00AC34DB" w14:paraId="3D7CD16F" w14:textId="77777777">
        <w:tc>
          <w:tcPr>
            <w:tcW w:w="1305" w:type="dxa"/>
          </w:tcPr>
          <w:p w14:paraId="5A89CAD9" w14:textId="77777777" w:rsidR="00AC34DB" w:rsidRDefault="007769A2">
            <w:pPr>
              <w:spacing w:after="0"/>
              <w:jc w:val="center"/>
              <w:rPr>
                <w:rFonts w:eastAsiaTheme="minorEastAsia"/>
              </w:rPr>
            </w:pPr>
            <w:r>
              <w:rPr>
                <w:rFonts w:eastAsiaTheme="minorEastAsia"/>
              </w:rPr>
              <w:t>InterDigital</w:t>
            </w:r>
          </w:p>
        </w:tc>
        <w:tc>
          <w:tcPr>
            <w:tcW w:w="8329" w:type="dxa"/>
          </w:tcPr>
          <w:p w14:paraId="7337C491" w14:textId="77777777" w:rsidR="00AC34DB" w:rsidRDefault="007769A2">
            <w:pPr>
              <w:spacing w:after="0"/>
              <w:jc w:val="left"/>
              <w:rPr>
                <w:rFonts w:eastAsiaTheme="minorEastAsia"/>
              </w:rPr>
            </w:pPr>
            <w:r>
              <w:rPr>
                <w:rFonts w:eastAsiaTheme="minorEastAsia"/>
              </w:rPr>
              <w:t>Yes</w:t>
            </w:r>
          </w:p>
        </w:tc>
      </w:tr>
      <w:tr w:rsidR="00AC34DB" w14:paraId="6016623D" w14:textId="77777777">
        <w:tc>
          <w:tcPr>
            <w:tcW w:w="1305" w:type="dxa"/>
          </w:tcPr>
          <w:p w14:paraId="787B5262" w14:textId="77777777" w:rsidR="00AC34DB" w:rsidRDefault="007769A2">
            <w:pPr>
              <w:spacing w:after="0"/>
              <w:jc w:val="center"/>
              <w:rPr>
                <w:rFonts w:eastAsia="MS Mincho"/>
                <w:lang w:eastAsia="ja-JP"/>
              </w:rPr>
            </w:pPr>
            <w:r>
              <w:rPr>
                <w:rFonts w:eastAsia="MS Mincho"/>
                <w:lang w:eastAsia="ja-JP"/>
              </w:rPr>
              <w:t>Huawei, HiSilicon</w:t>
            </w:r>
          </w:p>
        </w:tc>
        <w:tc>
          <w:tcPr>
            <w:tcW w:w="8329" w:type="dxa"/>
          </w:tcPr>
          <w:p w14:paraId="2E14693F" w14:textId="77777777" w:rsidR="00AC34DB" w:rsidRDefault="007769A2">
            <w:pPr>
              <w:spacing w:after="0"/>
              <w:jc w:val="left"/>
              <w:rPr>
                <w:rFonts w:eastAsiaTheme="minorEastAsia"/>
              </w:rPr>
            </w:pPr>
            <w:r>
              <w:rPr>
                <w:rFonts w:eastAsiaTheme="minorEastAsia" w:hint="eastAsia"/>
              </w:rPr>
              <w:t>I</w:t>
            </w:r>
            <w:r>
              <w:rPr>
                <w:rFonts w:eastAsiaTheme="minorEastAsia"/>
              </w:rPr>
              <w:t>ntel gives a good example.</w:t>
            </w:r>
          </w:p>
        </w:tc>
      </w:tr>
      <w:tr w:rsidR="00AC34DB" w14:paraId="3A8C55BC" w14:textId="77777777">
        <w:tc>
          <w:tcPr>
            <w:tcW w:w="1305" w:type="dxa"/>
          </w:tcPr>
          <w:p w14:paraId="55C39B85"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4C322398" w14:textId="77777777" w:rsidR="00AC34DB" w:rsidRDefault="007769A2">
            <w:pPr>
              <w:spacing w:after="0"/>
              <w:jc w:val="left"/>
              <w:rPr>
                <w:rFonts w:eastAsiaTheme="minorEastAsia"/>
              </w:rPr>
            </w:pPr>
            <w:r>
              <w:rPr>
                <w:rFonts w:eastAsia="MS Mincho" w:hint="eastAsia"/>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rsidR="00AC34DB" w14:paraId="083C2782" w14:textId="77777777">
        <w:tc>
          <w:tcPr>
            <w:tcW w:w="1305" w:type="dxa"/>
          </w:tcPr>
          <w:p w14:paraId="34C1ED22"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0EB2F10B" w14:textId="77777777" w:rsidR="00AC34DB" w:rsidRDefault="007769A2">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01D5F59D" w14:textId="77777777" w:rsidR="00AC34DB" w:rsidRDefault="00AC34DB">
            <w:pPr>
              <w:spacing w:after="0"/>
              <w:jc w:val="left"/>
              <w:rPr>
                <w:rFonts w:eastAsia="MS Mincho"/>
                <w:lang w:eastAsia="ja-JP"/>
              </w:rPr>
            </w:pPr>
          </w:p>
        </w:tc>
      </w:tr>
      <w:tr w:rsidR="00AC34DB" w14:paraId="51AC3355" w14:textId="77777777">
        <w:tc>
          <w:tcPr>
            <w:tcW w:w="1305" w:type="dxa"/>
          </w:tcPr>
          <w:p w14:paraId="06C464CC"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375BA3EB" w14:textId="77777777" w:rsidR="00AC34DB" w:rsidRDefault="007769A2">
            <w:pPr>
              <w:spacing w:after="0"/>
              <w:jc w:val="left"/>
              <w:rPr>
                <w:rFonts w:eastAsia="MS Mincho"/>
                <w:lang w:eastAsia="ja-JP"/>
              </w:rPr>
            </w:pPr>
            <w:r>
              <w:rPr>
                <w:rFonts w:eastAsia="MS Mincho"/>
                <w:lang w:eastAsia="ja-JP"/>
              </w:rPr>
              <w:t xml:space="preserve">If no change in RF BW and FFT size, The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563A2955" w14:textId="77777777" w:rsidR="00AC34DB" w:rsidRDefault="00AC34DB"/>
    <w:p w14:paraId="10507979" w14:textId="77777777" w:rsidR="00AC34DB" w:rsidRDefault="007769A2">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TableGrid"/>
        <w:tblW w:w="9634" w:type="dxa"/>
        <w:tblLook w:val="04A0" w:firstRow="1" w:lastRow="0" w:firstColumn="1" w:lastColumn="0" w:noHBand="0" w:noVBand="1"/>
      </w:tblPr>
      <w:tblGrid>
        <w:gridCol w:w="1305"/>
        <w:gridCol w:w="8329"/>
      </w:tblGrid>
      <w:tr w:rsidR="00AC34DB" w14:paraId="3E1E003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764"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641FA0" w14:textId="77777777" w:rsidR="00AC34DB" w:rsidRDefault="007769A2">
            <w:pPr>
              <w:spacing w:after="0"/>
              <w:jc w:val="center"/>
              <w:rPr>
                <w:b/>
                <w:bCs/>
              </w:rPr>
            </w:pPr>
            <w:r>
              <w:rPr>
                <w:b/>
                <w:bCs/>
              </w:rPr>
              <w:t>Comments</w:t>
            </w:r>
          </w:p>
        </w:tc>
      </w:tr>
      <w:tr w:rsidR="00AC34DB" w14:paraId="5187281D" w14:textId="77777777">
        <w:tc>
          <w:tcPr>
            <w:tcW w:w="1305" w:type="dxa"/>
            <w:tcBorders>
              <w:top w:val="single" w:sz="4" w:space="0" w:color="auto"/>
              <w:left w:val="single" w:sz="4" w:space="0" w:color="auto"/>
              <w:bottom w:val="single" w:sz="4" w:space="0" w:color="auto"/>
              <w:right w:val="single" w:sz="4" w:space="0" w:color="auto"/>
            </w:tcBorders>
          </w:tcPr>
          <w:p w14:paraId="1FF9FAB8"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414310C" w14:textId="77777777" w:rsidR="00AC34DB" w:rsidRDefault="007769A2">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25AA68C9" w14:textId="77777777" w:rsidR="00AC34DB" w:rsidRDefault="00AC34DB">
            <w:pPr>
              <w:spacing w:after="0"/>
              <w:jc w:val="left"/>
              <w:rPr>
                <w:rFonts w:eastAsiaTheme="minorEastAsia"/>
              </w:rPr>
            </w:pPr>
          </w:p>
          <w:p w14:paraId="1582AF2E" w14:textId="77777777" w:rsidR="00AC34DB" w:rsidRDefault="007769A2">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AC34DB" w14:paraId="02D7E4DE" w14:textId="77777777">
        <w:tc>
          <w:tcPr>
            <w:tcW w:w="1305" w:type="dxa"/>
          </w:tcPr>
          <w:p w14:paraId="491AC769" w14:textId="77777777" w:rsidR="00AC34DB" w:rsidRDefault="007769A2">
            <w:pPr>
              <w:spacing w:after="0"/>
              <w:jc w:val="center"/>
              <w:rPr>
                <w:rFonts w:eastAsiaTheme="minorEastAsia"/>
              </w:rPr>
            </w:pPr>
            <w:r>
              <w:rPr>
                <w:rFonts w:eastAsiaTheme="minorEastAsia"/>
              </w:rPr>
              <w:t>Intel</w:t>
            </w:r>
          </w:p>
        </w:tc>
        <w:tc>
          <w:tcPr>
            <w:tcW w:w="8329" w:type="dxa"/>
          </w:tcPr>
          <w:p w14:paraId="2360F00C" w14:textId="77777777" w:rsidR="00AC34DB" w:rsidRDefault="007769A2">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58E5BB39" w14:textId="77777777" w:rsidR="00AC34DB" w:rsidRDefault="00AC34DB">
            <w:pPr>
              <w:spacing w:after="0"/>
              <w:jc w:val="left"/>
              <w:rPr>
                <w:rFonts w:eastAsiaTheme="minorEastAsia"/>
              </w:rPr>
            </w:pPr>
          </w:p>
          <w:p w14:paraId="004C62C3" w14:textId="77777777" w:rsidR="00AC34DB" w:rsidRDefault="007769A2">
            <w:pPr>
              <w:rPr>
                <w:iCs/>
                <w:highlight w:val="green"/>
              </w:rPr>
            </w:pPr>
            <w:r>
              <w:rPr>
                <w:iCs/>
                <w:highlight w:val="green"/>
              </w:rPr>
              <w:t>Agreement</w:t>
            </w:r>
          </w:p>
          <w:p w14:paraId="0D757948" w14:textId="77777777" w:rsidR="00AC34DB" w:rsidRDefault="007769A2">
            <w:r>
              <w:t xml:space="preserve">For evaluation purpose, the BS energy consumption model should at least include the power </w:t>
            </w:r>
            <w:r>
              <w:lastRenderedPageBreak/>
              <w:t>consumption of BS on slot-level.</w:t>
            </w:r>
          </w:p>
          <w:p w14:paraId="6EBA7999" w14:textId="77777777" w:rsidR="00AC34DB" w:rsidRDefault="00AC34DB">
            <w:pPr>
              <w:spacing w:after="0"/>
              <w:jc w:val="left"/>
              <w:rPr>
                <w:rFonts w:eastAsiaTheme="minorEastAsia"/>
              </w:rPr>
            </w:pPr>
          </w:p>
        </w:tc>
      </w:tr>
      <w:tr w:rsidR="00AC34DB" w14:paraId="3C5414A1" w14:textId="77777777">
        <w:tc>
          <w:tcPr>
            <w:tcW w:w="1305" w:type="dxa"/>
          </w:tcPr>
          <w:p w14:paraId="2F73CF1F" w14:textId="77777777" w:rsidR="00AC34DB" w:rsidRDefault="007769A2">
            <w:pPr>
              <w:spacing w:after="0"/>
              <w:jc w:val="center"/>
              <w:rPr>
                <w:rFonts w:eastAsiaTheme="minorEastAsia"/>
              </w:rPr>
            </w:pPr>
            <w:r>
              <w:rPr>
                <w:rFonts w:eastAsia="Malgun Gothic" w:hint="eastAsia"/>
                <w:lang w:eastAsia="ko-KR"/>
              </w:rPr>
              <w:lastRenderedPageBreak/>
              <w:t>S</w:t>
            </w:r>
            <w:r>
              <w:rPr>
                <w:rFonts w:eastAsia="Malgun Gothic"/>
                <w:lang w:eastAsia="ko-KR"/>
              </w:rPr>
              <w:t>amsung</w:t>
            </w:r>
          </w:p>
        </w:tc>
        <w:tc>
          <w:tcPr>
            <w:tcW w:w="8329" w:type="dxa"/>
          </w:tcPr>
          <w:p w14:paraId="08DDB421" w14:textId="77777777" w:rsidR="00AC34DB" w:rsidRDefault="007769A2">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AC34DB" w14:paraId="77B61122" w14:textId="77777777">
        <w:tc>
          <w:tcPr>
            <w:tcW w:w="1305" w:type="dxa"/>
          </w:tcPr>
          <w:p w14:paraId="00A838A3"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0917804" w14:textId="77777777" w:rsidR="00AC34DB" w:rsidRDefault="007769A2">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AC34DB" w14:paraId="21BEE7CD" w14:textId="77777777">
        <w:tc>
          <w:tcPr>
            <w:tcW w:w="1305" w:type="dxa"/>
          </w:tcPr>
          <w:p w14:paraId="1EBC4F4C" w14:textId="77777777" w:rsidR="00AC34DB" w:rsidRDefault="007769A2">
            <w:pPr>
              <w:spacing w:after="0"/>
              <w:jc w:val="center"/>
              <w:rPr>
                <w:rFonts w:eastAsiaTheme="minorEastAsia"/>
                <w:lang w:eastAsia="ko-KR"/>
              </w:rPr>
            </w:pPr>
            <w:r>
              <w:rPr>
                <w:rFonts w:eastAsiaTheme="minorEastAsia" w:hint="eastAsia"/>
              </w:rPr>
              <w:t>ZTE, Sanechips</w:t>
            </w:r>
          </w:p>
        </w:tc>
        <w:tc>
          <w:tcPr>
            <w:tcW w:w="8329" w:type="dxa"/>
          </w:tcPr>
          <w:p w14:paraId="393AD985" w14:textId="77777777" w:rsidR="00AC34DB" w:rsidRDefault="007769A2">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21B7A506" w14:textId="77777777" w:rsidR="00AC34DB" w:rsidRDefault="007769A2">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1D42ABA0" w14:textId="77777777" w:rsidR="00AC34DB" w:rsidRDefault="007769A2">
            <w:pPr>
              <w:spacing w:after="0"/>
              <w:jc w:val="left"/>
              <w:rPr>
                <w:rFonts w:eastAsiaTheme="minorEastAsia"/>
              </w:rPr>
            </w:pPr>
            <w:r>
              <w:rPr>
                <w:rFonts w:eastAsiaTheme="minorEastAsia" w:hint="eastAsia"/>
              </w:rPr>
              <w:t>But for slot level power consumption model, no additional handling is needed.</w:t>
            </w:r>
          </w:p>
        </w:tc>
      </w:tr>
      <w:tr w:rsidR="00AC34DB" w14:paraId="16E34437" w14:textId="77777777">
        <w:tc>
          <w:tcPr>
            <w:tcW w:w="1305" w:type="dxa"/>
          </w:tcPr>
          <w:p w14:paraId="33CF72AC"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86F0A19" w14:textId="77777777" w:rsidR="00AC34DB" w:rsidRDefault="007769A2">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AC34DB" w14:paraId="08209B5B" w14:textId="77777777">
        <w:tc>
          <w:tcPr>
            <w:tcW w:w="1305" w:type="dxa"/>
          </w:tcPr>
          <w:p w14:paraId="27BCB15F"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0CED569E" w14:textId="77777777" w:rsidR="00AC34DB" w:rsidRDefault="007769A2">
            <w:pPr>
              <w:spacing w:after="0"/>
              <w:jc w:val="left"/>
              <w:rPr>
                <w:rFonts w:eastAsia="Malgun Gothic"/>
                <w:lang w:eastAsia="ko-KR"/>
              </w:rPr>
            </w:pPr>
            <w:r>
              <w:rPr>
                <w:rFonts w:eastAsiaTheme="minorEastAsia"/>
              </w:rPr>
              <w:t>No need for additional handling, we agreed on the slot-level modeling, we think it is sufficient.</w:t>
            </w:r>
          </w:p>
        </w:tc>
      </w:tr>
      <w:tr w:rsidR="00AC34DB" w14:paraId="528C9C72" w14:textId="77777777">
        <w:tc>
          <w:tcPr>
            <w:tcW w:w="1305" w:type="dxa"/>
          </w:tcPr>
          <w:p w14:paraId="65F4AF20"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6EF39E2"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AC34DB" w14:paraId="57EFAEC0" w14:textId="77777777">
        <w:tc>
          <w:tcPr>
            <w:tcW w:w="1305" w:type="dxa"/>
          </w:tcPr>
          <w:p w14:paraId="775A994D" w14:textId="77777777" w:rsidR="00AC34DB" w:rsidRDefault="007769A2">
            <w:pPr>
              <w:spacing w:after="0"/>
              <w:jc w:val="center"/>
              <w:rPr>
                <w:rFonts w:eastAsia="MS Mincho"/>
                <w:lang w:eastAsia="ja-JP"/>
              </w:rPr>
            </w:pPr>
            <w:r>
              <w:rPr>
                <w:rFonts w:eastAsia="MS Mincho"/>
                <w:lang w:eastAsia="ja-JP"/>
              </w:rPr>
              <w:t>Huawei, HiSilicon</w:t>
            </w:r>
          </w:p>
        </w:tc>
        <w:tc>
          <w:tcPr>
            <w:tcW w:w="8329" w:type="dxa"/>
          </w:tcPr>
          <w:p w14:paraId="69B821A5" w14:textId="77777777" w:rsidR="00AC34DB" w:rsidRDefault="007769A2">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AC34DB" w14:paraId="130CA09E" w14:textId="77777777">
        <w:tc>
          <w:tcPr>
            <w:tcW w:w="1305" w:type="dxa"/>
          </w:tcPr>
          <w:p w14:paraId="210FE69A"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A0E562B" w14:textId="77777777" w:rsidR="00AC34DB" w:rsidRDefault="007769A2">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AC34DB" w14:paraId="502EE98F" w14:textId="77777777">
        <w:tc>
          <w:tcPr>
            <w:tcW w:w="1305" w:type="dxa"/>
          </w:tcPr>
          <w:p w14:paraId="667A7D93"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043068BE" w14:textId="77777777" w:rsidR="00AC34DB" w:rsidRDefault="007769A2">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AC34DB" w14:paraId="3A16447F" w14:textId="77777777">
        <w:tc>
          <w:tcPr>
            <w:tcW w:w="1305" w:type="dxa"/>
          </w:tcPr>
          <w:p w14:paraId="32C2F70E"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7C8CA155" w14:textId="77777777" w:rsidR="00AC34DB" w:rsidRDefault="007769A2">
            <w:pPr>
              <w:spacing w:after="0"/>
              <w:jc w:val="left"/>
              <w:rPr>
                <w:rFonts w:eastAsia="MS Mincho"/>
                <w:lang w:eastAsia="ja-JP"/>
              </w:rPr>
            </w:pPr>
            <w:r>
              <w:rPr>
                <w:rFonts w:eastAsia="MS Mincho"/>
                <w:lang w:eastAsia="ja-JP"/>
              </w:rPr>
              <w:t xml:space="preserve">No need of having power consumption of additional handling </w:t>
            </w:r>
          </w:p>
        </w:tc>
      </w:tr>
    </w:tbl>
    <w:p w14:paraId="034E977A" w14:textId="77777777" w:rsidR="00AC34DB" w:rsidRDefault="00AC34DB"/>
    <w:p w14:paraId="7915E6E7" w14:textId="77777777" w:rsidR="00AC34DB" w:rsidRDefault="00AC34DB"/>
    <w:p w14:paraId="584825FA" w14:textId="77777777" w:rsidR="00AC34DB" w:rsidRDefault="007769A2">
      <w:pPr>
        <w:pStyle w:val="Heading3"/>
      </w:pPr>
      <w:r>
        <w:t>5</w:t>
      </w:r>
      <w:r>
        <w:rPr>
          <w:vertAlign w:val="superscript"/>
        </w:rPr>
        <w:t>th</w:t>
      </w:r>
      <w:r>
        <w:t xml:space="preserve"> round</w:t>
      </w:r>
    </w:p>
    <w:p w14:paraId="62E5D48A" w14:textId="77777777" w:rsidR="00AC34DB" w:rsidRDefault="007769A2">
      <w:r>
        <w:rPr>
          <w:rFonts w:hint="eastAsia"/>
        </w:rPr>
        <w:t>I</w:t>
      </w:r>
      <w:r>
        <w:t xml:space="preserve">f agreeable, the following can be considered. Note that instead of slot-level, ms-level is used which matches a slot in case of 15kHz SCS. For symbol level scaling or other SCS, unit and value translation needs to be done by proponents’ in the evaluations. </w:t>
      </w:r>
    </w:p>
    <w:p w14:paraId="2617A17A" w14:textId="77777777" w:rsidR="00AC34DB" w:rsidRDefault="007769A2">
      <w:r>
        <w:rPr>
          <w:rFonts w:hint="eastAsia"/>
        </w:rPr>
        <w:t>F</w:t>
      </w:r>
      <w:r>
        <w:t>L consider it may be beneficial to have a baseline modeling approach as QC suggested. However, the benefits to use symbol level modeling is also demonstrated as discussed above. In case that symbol level modeling is performed, likely something needs to be done for energy consumption as mentioned by ZTE, which can be reported/confirmed by the reporting company.</w:t>
      </w:r>
    </w:p>
    <w:p w14:paraId="739A9C02" w14:textId="77777777" w:rsidR="00AC34DB" w:rsidRDefault="007769A2">
      <w:pPr>
        <w:rPr>
          <w:rFonts w:eastAsia="Malgun Gothic"/>
          <w:b/>
          <w:lang w:eastAsia="ko-KR"/>
        </w:rPr>
      </w:pPr>
      <w:r>
        <w:rPr>
          <w:rFonts w:eastAsia="Malgun Gothic"/>
          <w:b/>
          <w:lang w:eastAsia="ko-KR"/>
        </w:rPr>
        <w:t>FL5 Proposal 2.4.4:</w:t>
      </w:r>
    </w:p>
    <w:p w14:paraId="0D5FFF00" w14:textId="77777777" w:rsidR="00AC34DB" w:rsidRDefault="007769A2">
      <w:pPr>
        <w:pStyle w:val="ListParagraph"/>
        <w:numPr>
          <w:ilvl w:val="0"/>
          <w:numId w:val="9"/>
        </w:numPr>
        <w:rPr>
          <w:b/>
        </w:rPr>
      </w:pPr>
      <w:r>
        <w:rPr>
          <w:b/>
        </w:rPr>
        <w:t xml:space="preserve">The agreed relative power values in power model table are at ms-level. </w:t>
      </w:r>
    </w:p>
    <w:p w14:paraId="36C669A9" w14:textId="77777777" w:rsidR="00AC34DB" w:rsidRDefault="007769A2">
      <w:pPr>
        <w:pStyle w:val="ListParagraph"/>
        <w:numPr>
          <w:ilvl w:val="0"/>
          <w:numId w:val="9"/>
        </w:numPr>
        <w:rPr>
          <w:b/>
        </w:rPr>
      </w:pPr>
      <w:r>
        <w:rPr>
          <w:b/>
        </w:rPr>
        <w:t>Use slot-level modelling as baseline. Optionally use symbol-level modelling as an explicit modelling approach.</w:t>
      </w:r>
    </w:p>
    <w:tbl>
      <w:tblPr>
        <w:tblStyle w:val="TableGrid"/>
        <w:tblW w:w="9634" w:type="dxa"/>
        <w:tblLook w:val="04A0" w:firstRow="1" w:lastRow="0" w:firstColumn="1" w:lastColumn="0" w:noHBand="0" w:noVBand="1"/>
      </w:tblPr>
      <w:tblGrid>
        <w:gridCol w:w="1305"/>
        <w:gridCol w:w="8329"/>
      </w:tblGrid>
      <w:tr w:rsidR="00AC34DB" w14:paraId="267A6FF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D036E2"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D668AB" w14:textId="77777777" w:rsidR="00AC34DB" w:rsidRDefault="007769A2">
            <w:pPr>
              <w:spacing w:after="0"/>
              <w:jc w:val="center"/>
              <w:rPr>
                <w:b/>
                <w:bCs/>
              </w:rPr>
            </w:pPr>
            <w:r>
              <w:rPr>
                <w:b/>
                <w:bCs/>
              </w:rPr>
              <w:t>Comments</w:t>
            </w:r>
          </w:p>
        </w:tc>
      </w:tr>
      <w:tr w:rsidR="00AC34DB" w14:paraId="29410ED1" w14:textId="77777777">
        <w:tc>
          <w:tcPr>
            <w:tcW w:w="1305" w:type="dxa"/>
            <w:tcBorders>
              <w:top w:val="single" w:sz="4" w:space="0" w:color="auto"/>
              <w:left w:val="single" w:sz="4" w:space="0" w:color="auto"/>
              <w:bottom w:val="single" w:sz="4" w:space="0" w:color="auto"/>
              <w:right w:val="single" w:sz="4" w:space="0" w:color="auto"/>
            </w:tcBorders>
          </w:tcPr>
          <w:p w14:paraId="42263CB5"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4FF3CDC2" w14:textId="77777777" w:rsidR="00AC34DB" w:rsidRDefault="007769A2">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57297BCB" w14:textId="77777777" w:rsidR="00AC34DB" w:rsidRDefault="007769A2">
            <w:pPr>
              <w:pStyle w:val="ListParagraph"/>
              <w:numPr>
                <w:ilvl w:val="0"/>
                <w:numId w:val="9"/>
              </w:numPr>
              <w:rPr>
                <w:b/>
                <w:strike/>
                <w:color w:val="FF0000"/>
              </w:rPr>
            </w:pPr>
            <w:r>
              <w:rPr>
                <w:b/>
                <w:strike/>
                <w:color w:val="FF0000"/>
              </w:rPr>
              <w:t xml:space="preserve">Use slot-level modelling as baseline. Optionally use symbol-level modelling as an explicit </w:t>
            </w:r>
            <w:r>
              <w:rPr>
                <w:b/>
                <w:strike/>
                <w:color w:val="FF0000"/>
              </w:rPr>
              <w:lastRenderedPageBreak/>
              <w:t>modelling approach.</w:t>
            </w:r>
          </w:p>
          <w:p w14:paraId="6D7EFF4C" w14:textId="77777777" w:rsidR="00AC34DB" w:rsidRDefault="00AC34DB">
            <w:pPr>
              <w:spacing w:after="0"/>
              <w:jc w:val="left"/>
              <w:rPr>
                <w:rFonts w:eastAsiaTheme="minorEastAsia"/>
              </w:rPr>
            </w:pPr>
          </w:p>
          <w:p w14:paraId="3C14FDAC" w14:textId="77777777" w:rsidR="00AC34DB" w:rsidRDefault="007769A2">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0C547B17" w14:textId="77777777" w:rsidR="00AC34DB" w:rsidRDefault="007769A2">
            <w:pPr>
              <w:pStyle w:val="ListParagraph"/>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14:paraId="2002DF66" w14:textId="77777777" w:rsidR="00AC34DB" w:rsidRDefault="00AC34DB">
            <w:pPr>
              <w:spacing w:after="0"/>
              <w:jc w:val="left"/>
              <w:rPr>
                <w:rFonts w:eastAsiaTheme="minorEastAsia"/>
              </w:rPr>
            </w:pPr>
          </w:p>
        </w:tc>
      </w:tr>
      <w:tr w:rsidR="00AC34DB" w14:paraId="09FC62A0" w14:textId="77777777">
        <w:tc>
          <w:tcPr>
            <w:tcW w:w="1305" w:type="dxa"/>
            <w:tcBorders>
              <w:top w:val="single" w:sz="4" w:space="0" w:color="auto"/>
              <w:left w:val="single" w:sz="4" w:space="0" w:color="auto"/>
              <w:bottom w:val="single" w:sz="4" w:space="0" w:color="auto"/>
              <w:right w:val="single" w:sz="4" w:space="0" w:color="auto"/>
            </w:tcBorders>
          </w:tcPr>
          <w:p w14:paraId="3FE23BB2" w14:textId="77777777" w:rsidR="00AC34DB" w:rsidRDefault="007769A2">
            <w:pPr>
              <w:spacing w:after="0"/>
              <w:jc w:val="center"/>
              <w:rPr>
                <w:rFonts w:eastAsia="Malgun Gothic"/>
                <w:lang w:eastAsia="ko-KR"/>
              </w:rPr>
            </w:pPr>
            <w:r>
              <w:rPr>
                <w:rFonts w:eastAsia="Malgun Gothic" w:hint="eastAsia"/>
                <w:lang w:eastAsia="ko-KR"/>
              </w:rPr>
              <w:lastRenderedPageBreak/>
              <w:t>LG Electronics</w:t>
            </w:r>
          </w:p>
        </w:tc>
        <w:tc>
          <w:tcPr>
            <w:tcW w:w="8329" w:type="dxa"/>
            <w:tcBorders>
              <w:top w:val="single" w:sz="4" w:space="0" w:color="auto"/>
              <w:left w:val="single" w:sz="4" w:space="0" w:color="auto"/>
              <w:bottom w:val="single" w:sz="4" w:space="0" w:color="auto"/>
              <w:right w:val="single" w:sz="4" w:space="0" w:color="auto"/>
            </w:tcBorders>
          </w:tcPr>
          <w:p w14:paraId="6518F859" w14:textId="77777777" w:rsidR="00AC34DB" w:rsidRDefault="007769A2">
            <w:pPr>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AC34DB" w14:paraId="6FD557B6" w14:textId="77777777">
        <w:tc>
          <w:tcPr>
            <w:tcW w:w="1305" w:type="dxa"/>
            <w:tcBorders>
              <w:top w:val="single" w:sz="4" w:space="0" w:color="auto"/>
              <w:left w:val="single" w:sz="4" w:space="0" w:color="auto"/>
              <w:bottom w:val="single" w:sz="4" w:space="0" w:color="auto"/>
              <w:right w:val="single" w:sz="4" w:space="0" w:color="auto"/>
            </w:tcBorders>
          </w:tcPr>
          <w:p w14:paraId="32604401"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21DB6D3" w14:textId="77777777" w:rsidR="00AC34DB" w:rsidRDefault="007769A2">
            <w:pPr>
              <w:spacing w:after="0"/>
              <w:jc w:val="left"/>
              <w:rPr>
                <w:rFonts w:eastAsiaTheme="minorEastAsia"/>
              </w:rPr>
            </w:pPr>
            <w:r>
              <w:rPr>
                <w:rFonts w:eastAsiaTheme="minorEastAsia"/>
              </w:rPr>
              <w:t>We think the proposals in two bullets are not consistent. If we are using slot-level modeling, it is a much cleaner approach to assume relative power values in the table are expressed for per slot. Note that in principle we are adapting relative power based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38FB9C09" w14:textId="77777777" w:rsidR="00AC34DB" w:rsidRDefault="00AC34DB">
            <w:pPr>
              <w:spacing w:after="0"/>
              <w:jc w:val="left"/>
              <w:rPr>
                <w:rFonts w:eastAsiaTheme="minorEastAsia"/>
              </w:rPr>
            </w:pPr>
          </w:p>
          <w:p w14:paraId="279DE7E1" w14:textId="77777777" w:rsidR="00AC34DB" w:rsidRDefault="007769A2">
            <w:pPr>
              <w:spacing w:after="0"/>
              <w:jc w:val="left"/>
              <w:rPr>
                <w:rFonts w:eastAsiaTheme="minorEastAsia"/>
              </w:rPr>
            </w:pPr>
            <w:r>
              <w:rPr>
                <w:b/>
              </w:rPr>
              <w:t>The agreed relative power values in power model table are expressed at slot-level</w:t>
            </w:r>
          </w:p>
        </w:tc>
      </w:tr>
      <w:tr w:rsidR="00AC34DB" w14:paraId="1603E679" w14:textId="77777777">
        <w:tc>
          <w:tcPr>
            <w:tcW w:w="1305" w:type="dxa"/>
            <w:tcBorders>
              <w:top w:val="single" w:sz="4" w:space="0" w:color="auto"/>
              <w:left w:val="single" w:sz="4" w:space="0" w:color="auto"/>
              <w:bottom w:val="single" w:sz="4" w:space="0" w:color="auto"/>
              <w:right w:val="single" w:sz="4" w:space="0" w:color="auto"/>
            </w:tcBorders>
          </w:tcPr>
          <w:p w14:paraId="6692CB10" w14:textId="77777777" w:rsidR="00AC34DB" w:rsidRDefault="007769A2">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28851F06" w14:textId="77777777" w:rsidR="00AC34DB" w:rsidRDefault="007769A2">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AC34DB" w14:paraId="3728D572" w14:textId="77777777">
        <w:tc>
          <w:tcPr>
            <w:tcW w:w="1305" w:type="dxa"/>
            <w:tcBorders>
              <w:top w:val="single" w:sz="4" w:space="0" w:color="auto"/>
              <w:left w:val="single" w:sz="4" w:space="0" w:color="auto"/>
              <w:bottom w:val="single" w:sz="4" w:space="0" w:color="auto"/>
              <w:right w:val="single" w:sz="4" w:space="0" w:color="auto"/>
            </w:tcBorders>
          </w:tcPr>
          <w:p w14:paraId="2EAD79C3"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50250475"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AC34DB" w14:paraId="7E5E9C1C" w14:textId="77777777">
        <w:tc>
          <w:tcPr>
            <w:tcW w:w="1305" w:type="dxa"/>
            <w:tcBorders>
              <w:top w:val="single" w:sz="4" w:space="0" w:color="auto"/>
              <w:left w:val="single" w:sz="4" w:space="0" w:color="auto"/>
              <w:bottom w:val="single" w:sz="4" w:space="0" w:color="auto"/>
              <w:right w:val="single" w:sz="4" w:space="0" w:color="auto"/>
            </w:tcBorders>
          </w:tcPr>
          <w:p w14:paraId="34914132" w14:textId="77777777" w:rsidR="00AC34DB" w:rsidRDefault="007769A2">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437ED948" w14:textId="77777777" w:rsidR="00AC34DB" w:rsidRDefault="007769A2">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746268E2" w14:textId="77777777" w:rsidR="00AC34DB" w:rsidRDefault="007769A2">
            <w:pPr>
              <w:spacing w:after="0"/>
              <w:jc w:val="left"/>
              <w:rPr>
                <w:rFonts w:eastAsia="MS Mincho"/>
                <w:lang w:eastAsia="ja-JP"/>
              </w:rPr>
            </w:pPr>
            <w:r>
              <w:rPr>
                <w:b/>
              </w:rPr>
              <w:t>The agreed relative power values in power model table are expressed at slot-level</w:t>
            </w:r>
          </w:p>
        </w:tc>
      </w:tr>
      <w:tr w:rsidR="00AC34DB" w14:paraId="27FC194F" w14:textId="77777777">
        <w:tc>
          <w:tcPr>
            <w:tcW w:w="1305" w:type="dxa"/>
            <w:tcBorders>
              <w:top w:val="single" w:sz="4" w:space="0" w:color="auto"/>
              <w:left w:val="single" w:sz="4" w:space="0" w:color="auto"/>
              <w:bottom w:val="single" w:sz="4" w:space="0" w:color="auto"/>
              <w:right w:val="single" w:sz="4" w:space="0" w:color="auto"/>
            </w:tcBorders>
          </w:tcPr>
          <w:p w14:paraId="0E97E1AD"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73B954EE" w14:textId="77777777" w:rsidR="00AC34DB" w:rsidRDefault="007769A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AC34DB" w14:paraId="41447EEA" w14:textId="77777777">
        <w:tc>
          <w:tcPr>
            <w:tcW w:w="1305" w:type="dxa"/>
            <w:tcBorders>
              <w:top w:val="single" w:sz="4" w:space="0" w:color="auto"/>
              <w:left w:val="single" w:sz="4" w:space="0" w:color="auto"/>
              <w:bottom w:val="single" w:sz="4" w:space="0" w:color="auto"/>
              <w:right w:val="single" w:sz="4" w:space="0" w:color="auto"/>
            </w:tcBorders>
          </w:tcPr>
          <w:p w14:paraId="0D63C67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47C08F41" w14:textId="77777777" w:rsidR="00AC34DB" w:rsidRDefault="007769A2">
            <w:pPr>
              <w:spacing w:after="0"/>
              <w:jc w:val="left"/>
              <w:rPr>
                <w:rFonts w:eastAsiaTheme="minorEastAsia"/>
              </w:rPr>
            </w:pPr>
            <w:r>
              <w:rPr>
                <w:rFonts w:eastAsiaTheme="minorEastAsia"/>
              </w:rPr>
              <w:t>We can live with the current proposal, and the Intel’s proposal looks better for us.</w:t>
            </w:r>
          </w:p>
        </w:tc>
      </w:tr>
      <w:tr w:rsidR="00AC34DB" w14:paraId="3A6250B7" w14:textId="77777777">
        <w:tc>
          <w:tcPr>
            <w:tcW w:w="1305" w:type="dxa"/>
            <w:tcBorders>
              <w:top w:val="single" w:sz="4" w:space="0" w:color="auto"/>
              <w:left w:val="single" w:sz="4" w:space="0" w:color="auto"/>
              <w:bottom w:val="single" w:sz="4" w:space="0" w:color="auto"/>
              <w:right w:val="single" w:sz="4" w:space="0" w:color="auto"/>
            </w:tcBorders>
          </w:tcPr>
          <w:p w14:paraId="7BC5A9BA" w14:textId="77777777" w:rsidR="00AC34DB" w:rsidRDefault="007769A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0D32CA" w14:textId="77777777" w:rsidR="00AC34DB" w:rsidRDefault="007769A2">
            <w:pPr>
              <w:spacing w:after="0"/>
              <w:jc w:val="left"/>
              <w:rPr>
                <w:rFonts w:eastAsiaTheme="minorEastAsia"/>
              </w:rPr>
            </w:pPr>
            <w:r>
              <w:rPr>
                <w:rFonts w:eastAsiaTheme="minorEastAsia"/>
              </w:rPr>
              <w:t>We support the FL’s proposal.</w:t>
            </w:r>
          </w:p>
        </w:tc>
      </w:tr>
      <w:tr w:rsidR="00AC34DB" w14:paraId="131785FE" w14:textId="77777777">
        <w:tc>
          <w:tcPr>
            <w:tcW w:w="1305" w:type="dxa"/>
            <w:tcBorders>
              <w:top w:val="single" w:sz="4" w:space="0" w:color="auto"/>
              <w:left w:val="single" w:sz="4" w:space="0" w:color="auto"/>
              <w:bottom w:val="single" w:sz="4" w:space="0" w:color="auto"/>
              <w:right w:val="single" w:sz="4" w:space="0" w:color="auto"/>
            </w:tcBorders>
          </w:tcPr>
          <w:p w14:paraId="68BF5472" w14:textId="77777777" w:rsidR="00AC34DB" w:rsidRDefault="007769A2">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0F177CB3" w14:textId="77777777" w:rsidR="00AC34DB" w:rsidRDefault="007769A2">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AC34DB" w14:paraId="45A28E42" w14:textId="77777777">
        <w:tc>
          <w:tcPr>
            <w:tcW w:w="1305" w:type="dxa"/>
          </w:tcPr>
          <w:p w14:paraId="087C2623" w14:textId="77777777" w:rsidR="00AC34DB" w:rsidRDefault="007769A2">
            <w:pPr>
              <w:spacing w:after="0"/>
              <w:jc w:val="center"/>
              <w:rPr>
                <w:rFonts w:eastAsiaTheme="minorEastAsia"/>
              </w:rPr>
            </w:pPr>
            <w:r>
              <w:rPr>
                <w:rFonts w:eastAsiaTheme="minorEastAsia"/>
              </w:rPr>
              <w:t>Huawei, HiSilicon</w:t>
            </w:r>
          </w:p>
        </w:tc>
        <w:tc>
          <w:tcPr>
            <w:tcW w:w="8329" w:type="dxa"/>
          </w:tcPr>
          <w:p w14:paraId="1DCFBD6C" w14:textId="77777777" w:rsidR="00AC34DB" w:rsidRDefault="007769A2">
            <w:pPr>
              <w:spacing w:after="0"/>
              <w:jc w:val="left"/>
              <w:rPr>
                <w:rFonts w:eastAsiaTheme="minorEastAsia"/>
              </w:rPr>
            </w:pPr>
            <w:r>
              <w:rPr>
                <w:rFonts w:eastAsiaTheme="minorEastAsia"/>
              </w:rPr>
              <w:t>We support the FL’s proposal.</w:t>
            </w:r>
          </w:p>
        </w:tc>
      </w:tr>
      <w:tr w:rsidR="00092492" w14:paraId="48277C98" w14:textId="77777777">
        <w:tc>
          <w:tcPr>
            <w:tcW w:w="1305" w:type="dxa"/>
          </w:tcPr>
          <w:p w14:paraId="7B1AE224" w14:textId="79FD1D8E" w:rsidR="00092492" w:rsidRDefault="00092492">
            <w:pPr>
              <w:spacing w:after="0"/>
              <w:jc w:val="center"/>
              <w:rPr>
                <w:rFonts w:eastAsiaTheme="minorEastAsia"/>
              </w:rPr>
            </w:pPr>
            <w:r>
              <w:rPr>
                <w:rFonts w:eastAsiaTheme="minorEastAsia"/>
              </w:rPr>
              <w:t>MediaTek</w:t>
            </w:r>
          </w:p>
        </w:tc>
        <w:tc>
          <w:tcPr>
            <w:tcW w:w="8329" w:type="dxa"/>
          </w:tcPr>
          <w:p w14:paraId="5E0C1980" w14:textId="77777777" w:rsidR="00092492" w:rsidRDefault="00092492">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28DDAADC" w14:textId="77777777" w:rsidR="00092492" w:rsidRDefault="00092492">
            <w:pPr>
              <w:spacing w:after="0"/>
              <w:jc w:val="left"/>
              <w:rPr>
                <w:rFonts w:eastAsiaTheme="minorEastAsia"/>
              </w:rPr>
            </w:pPr>
          </w:p>
          <w:p w14:paraId="51626E1F" w14:textId="7FB08F47" w:rsidR="00092492" w:rsidRDefault="00092492">
            <w:pPr>
              <w:spacing w:after="0"/>
              <w:jc w:val="left"/>
              <w:rPr>
                <w:rFonts w:eastAsiaTheme="minorEastAsia"/>
              </w:rPr>
            </w:pPr>
            <w:r>
              <w:rPr>
                <w:rFonts w:eastAsiaTheme="minorEastAsia"/>
              </w:rPr>
              <w:t xml:space="preserve">  </w:t>
            </w:r>
            <w:r>
              <w:rPr>
                <w:b/>
              </w:rPr>
              <w:t xml:space="preserve">The agreed relative power values in power model table are </w:t>
            </w:r>
            <w:r w:rsidRPr="00092492">
              <w:rPr>
                <w:b/>
                <w:color w:val="0000FF"/>
              </w:rPr>
              <w:t>based on BS operations in a slot</w:t>
            </w:r>
          </w:p>
        </w:tc>
      </w:tr>
      <w:tr w:rsidR="0097285D" w14:paraId="393F4FF3" w14:textId="77777777" w:rsidTr="0097285D">
        <w:tc>
          <w:tcPr>
            <w:tcW w:w="1305" w:type="dxa"/>
          </w:tcPr>
          <w:p w14:paraId="725D5D2A" w14:textId="77777777" w:rsidR="0097285D" w:rsidRDefault="0097285D" w:rsidP="005E7E36">
            <w:pPr>
              <w:spacing w:after="0"/>
              <w:jc w:val="center"/>
              <w:rPr>
                <w:rFonts w:eastAsiaTheme="minorEastAsia"/>
              </w:rPr>
            </w:pPr>
            <w:r>
              <w:rPr>
                <w:rFonts w:eastAsiaTheme="minorEastAsia"/>
              </w:rPr>
              <w:t>Ericsson5</w:t>
            </w:r>
          </w:p>
        </w:tc>
        <w:tc>
          <w:tcPr>
            <w:tcW w:w="8329" w:type="dxa"/>
          </w:tcPr>
          <w:p w14:paraId="02CC06E7" w14:textId="77777777" w:rsidR="0097285D" w:rsidRDefault="0097285D" w:rsidP="005E7E36">
            <w:pPr>
              <w:spacing w:after="0"/>
              <w:jc w:val="left"/>
              <w:rPr>
                <w:rFonts w:eastAsiaTheme="minorEastAsia"/>
              </w:rPr>
            </w:pPr>
            <w:r>
              <w:rPr>
                <w:rFonts w:eastAsiaTheme="minorEastAsia"/>
              </w:rPr>
              <w:t>We are OK with the first bullet. We don’t see need for 2</w:t>
            </w:r>
            <w:r w:rsidRPr="005E6F8C">
              <w:rPr>
                <w:rFonts w:eastAsiaTheme="minorEastAsia"/>
                <w:vertAlign w:val="superscript"/>
              </w:rPr>
              <w:t>nd</w:t>
            </w:r>
            <w:r>
              <w:rPr>
                <w:rFonts w:eastAsiaTheme="minorEastAsia"/>
              </w:rPr>
              <w:t xml:space="preserve"> bullet. </w:t>
            </w:r>
          </w:p>
          <w:p w14:paraId="68317C18" w14:textId="77777777" w:rsidR="0097285D" w:rsidRDefault="0097285D" w:rsidP="005E7E36">
            <w:pPr>
              <w:spacing w:after="0"/>
              <w:jc w:val="left"/>
              <w:rPr>
                <w:rFonts w:eastAsiaTheme="minorEastAsia"/>
              </w:rPr>
            </w:pPr>
          </w:p>
          <w:p w14:paraId="4D729D0E" w14:textId="77777777" w:rsidR="0097285D" w:rsidRDefault="0097285D" w:rsidP="005E7E36">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410007FD" w14:textId="77777777" w:rsidR="0097285D" w:rsidRDefault="0097285D" w:rsidP="005E7E36">
            <w:pPr>
              <w:spacing w:after="0"/>
              <w:jc w:val="left"/>
              <w:rPr>
                <w:rFonts w:eastAsiaTheme="minorEastAsia"/>
              </w:rPr>
            </w:pPr>
          </w:p>
        </w:tc>
      </w:tr>
    </w:tbl>
    <w:p w14:paraId="08385265" w14:textId="77777777" w:rsidR="00AC34DB" w:rsidRDefault="00AC34DB"/>
    <w:p w14:paraId="73BDAD0D" w14:textId="77777777" w:rsidR="00AC34DB" w:rsidRDefault="00AC34DB"/>
    <w:p w14:paraId="4EA4CD0C" w14:textId="77777777" w:rsidR="00AC34DB" w:rsidRDefault="007769A2">
      <w:pPr>
        <w:pStyle w:val="Heading2"/>
      </w:pPr>
      <w:r>
        <w:t>Scaling details</w:t>
      </w:r>
    </w:p>
    <w:p w14:paraId="235B32FB" w14:textId="77777777" w:rsidR="00AC34DB" w:rsidRDefault="007769A2">
      <w:pPr>
        <w:spacing w:after="0"/>
      </w:pPr>
      <w:r>
        <w:t xml:space="preserve">Two alternatives (Alt 1 or its variation, and Alt 3 or its variation) were extensively discussed in the post meeting email discussion of RAN1#110 in R1-2208312. </w:t>
      </w:r>
    </w:p>
    <w:p w14:paraId="7CBF970E" w14:textId="77777777" w:rsidR="00AC34DB" w:rsidRDefault="007769A2">
      <w:pPr>
        <w:rPr>
          <w:rFonts w:ascii="Arial" w:hAnsi="Arial" w:cs="Arial"/>
          <w:i/>
          <w:sz w:val="18"/>
          <w:szCs w:val="18"/>
          <w:u w:val="single"/>
        </w:rPr>
      </w:pPr>
      <w:r>
        <w:rPr>
          <w:rFonts w:ascii="Arial" w:hAnsi="Arial" w:cs="Arial"/>
          <w:i/>
          <w:sz w:val="18"/>
          <w:szCs w:val="18"/>
          <w:u w:val="single"/>
        </w:rPr>
        <w:t>Conclusion</w:t>
      </w:r>
    </w:p>
    <w:p w14:paraId="5D12E60D" w14:textId="77777777" w:rsidR="00AC34DB" w:rsidRDefault="007769A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39106534" w14:textId="77777777" w:rsidR="00AC34DB" w:rsidRDefault="00AC34DB">
      <w:pPr>
        <w:spacing w:after="0"/>
      </w:pPr>
    </w:p>
    <w:p w14:paraId="4507459F" w14:textId="77777777" w:rsidR="00AC34DB" w:rsidRDefault="007769A2">
      <w:pPr>
        <w:spacing w:after="0"/>
      </w:pPr>
      <w:r>
        <w:lastRenderedPageBreak/>
        <w:t>According the contributions submitted in this meeting:</w:t>
      </w:r>
    </w:p>
    <w:p w14:paraId="4306B469" w14:textId="77777777" w:rsidR="00AC34DB" w:rsidRDefault="007769A2">
      <w:pPr>
        <w:spacing w:after="0"/>
      </w:pPr>
      <w:r>
        <w:t xml:space="preserve"> </w:t>
      </w:r>
    </w:p>
    <w:p w14:paraId="7343FD34" w14:textId="77777777" w:rsidR="00AC34DB" w:rsidRDefault="007769A2">
      <w:pPr>
        <w:spacing w:after="0"/>
        <w:rPr>
          <w:b/>
        </w:rPr>
      </w:pPr>
      <w:r>
        <w:rPr>
          <w:b/>
        </w:rPr>
        <w:t xml:space="preserve">Based on (revised) Alt 1, </w:t>
      </w:r>
    </w:p>
    <w:p w14:paraId="1255A4A9" w14:textId="77777777" w:rsidR="00AC34DB" w:rsidRDefault="007769A2">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7A9AA91A" w14:textId="77777777" w:rsidR="00AC34DB" w:rsidRDefault="007769A2">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1A56561D" w14:textId="77777777" w:rsidR="00AC34DB" w:rsidRDefault="007769A2">
      <w:pPr>
        <w:pStyle w:val="ListParagraph"/>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7D326030" w14:textId="77777777" w:rsidR="00AC34DB" w:rsidRDefault="007769A2">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10A1007C" w14:textId="77777777" w:rsidR="00AC34DB" w:rsidRDefault="007769A2">
      <w:pPr>
        <w:pStyle w:val="ListParagraph"/>
        <w:numPr>
          <w:ilvl w:val="0"/>
          <w:numId w:val="9"/>
        </w:numPr>
      </w:pPr>
      <w:r>
        <w:t>China Telecom considers both Alt 1 and Alt 3 has similar structure and need to consider some constraints similar to vivo.</w:t>
      </w:r>
    </w:p>
    <w:p w14:paraId="0B9C5005" w14:textId="77777777" w:rsidR="00AC34DB" w:rsidRDefault="007769A2">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06B6816C" w14:textId="77777777" w:rsidR="00AC34DB" w:rsidRDefault="007769A2">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228FC927" w14:textId="77777777" w:rsidR="00AC34DB" w:rsidRDefault="007769A2">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0124AA80" w14:textId="77777777" w:rsidR="00AC34DB" w:rsidRDefault="007769A2">
      <w:pPr>
        <w:pStyle w:val="ListParagraph"/>
        <w:numPr>
          <w:ilvl w:val="0"/>
          <w:numId w:val="9"/>
        </w:numPr>
      </w:pPr>
      <w:r>
        <w:t>ZTE consider Pstatic can be the power of BS in micro sleep, and that the same scaling factors applies between Cat 1 and Cat 2.</w:t>
      </w:r>
    </w:p>
    <w:p w14:paraId="76AD8EFE" w14:textId="77777777" w:rsidR="00AC34DB" w:rsidRDefault="007769A2">
      <w:pPr>
        <w:pStyle w:val="ListParagraph"/>
        <w:numPr>
          <w:ilvl w:val="0"/>
          <w:numId w:val="9"/>
        </w:numPr>
      </w:pPr>
      <w:r>
        <w:t>CMCC consider Pstatic can be the power of BS in micro sleep.</w:t>
      </w:r>
    </w:p>
    <w:p w14:paraId="7B53A3B4" w14:textId="77777777" w:rsidR="00AC34DB" w:rsidRDefault="007769A2">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2BC1851" w14:textId="77777777" w:rsidR="00AC34DB" w:rsidRDefault="007769A2">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14FDB2DF" w14:textId="77777777" w:rsidR="00AC34DB" w:rsidRDefault="007769A2">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63C3C783" w14:textId="77777777" w:rsidR="00AC34DB" w:rsidRDefault="00AC34DB">
      <w:pPr>
        <w:spacing w:after="0"/>
      </w:pPr>
    </w:p>
    <w:p w14:paraId="68C9D6C3" w14:textId="77777777" w:rsidR="00AC34DB" w:rsidRDefault="007769A2">
      <w:pPr>
        <w:spacing w:after="0"/>
        <w:rPr>
          <w:b/>
        </w:rPr>
      </w:pPr>
      <w:r>
        <w:rPr>
          <w:b/>
        </w:rPr>
        <w:t>Based on (revised) Alt 3,</w:t>
      </w:r>
    </w:p>
    <w:p w14:paraId="2240DF71" w14:textId="77777777" w:rsidR="00AC34DB" w:rsidRDefault="007769A2">
      <w:pPr>
        <w:pStyle w:val="ListParagraph"/>
        <w:numPr>
          <w:ilvl w:val="0"/>
          <w:numId w:val="9"/>
        </w:numPr>
      </w:pPr>
      <w:r>
        <w:t>Vivo, NTT DOCOMO consider it can be optionally reported.</w:t>
      </w:r>
    </w:p>
    <w:p w14:paraId="2DC8BB68" w14:textId="77777777" w:rsidR="00AC34DB" w:rsidRDefault="007769A2">
      <w:pPr>
        <w:pStyle w:val="ListParagraph"/>
        <w:numPr>
          <w:ilvl w:val="0"/>
          <w:numId w:val="9"/>
        </w:numPr>
      </w:pPr>
      <w:r>
        <w:t>China Telecom consider that there is conflicts in the current Alt 3 formula and modification is needed to satisfy the constraint P3&lt;0.03*P4.</w:t>
      </w:r>
    </w:p>
    <w:p w14:paraId="08CA57F5" w14:textId="77777777" w:rsidR="00AC34DB" w:rsidRDefault="007769A2">
      <w:pPr>
        <w:pStyle w:val="ListParagraph"/>
        <w:numPr>
          <w:ilvl w:val="0"/>
          <w:numId w:val="9"/>
        </w:numPr>
      </w:pPr>
      <w:r>
        <w:t>OPPO supports this approach and consider the power of static part equals P3.</w:t>
      </w:r>
    </w:p>
    <w:p w14:paraId="559CF6F1" w14:textId="77777777" w:rsidR="00AC34DB" w:rsidRDefault="007769A2">
      <w:pPr>
        <w:pStyle w:val="ListParagraph"/>
        <w:numPr>
          <w:ilvl w:val="0"/>
          <w:numId w:val="9"/>
        </w:numPr>
      </w:pPr>
      <w:r>
        <w:t>LGE and Rakuten consider this approach is easier/simpler and accurate enough from discussion point of view compared to Alt 1.</w:t>
      </w:r>
    </w:p>
    <w:p w14:paraId="01BA6A73" w14:textId="77777777" w:rsidR="00AC34DB" w:rsidRDefault="007769A2">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67926AA8" w14:textId="77777777" w:rsidR="00AC34DB" w:rsidRDefault="00AC34DB"/>
    <w:p w14:paraId="7712A7AA" w14:textId="77777777" w:rsidR="00AC34DB" w:rsidRDefault="007769A2">
      <w:pPr>
        <w:spacing w:after="0"/>
        <w:rPr>
          <w:rFonts w:eastAsiaTheme="minorEastAsia"/>
          <w:b/>
        </w:rPr>
      </w:pPr>
      <w:r>
        <w:rPr>
          <w:b/>
        </w:rPr>
        <w:lastRenderedPageBreak/>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21B72689" w14:textId="77777777" w:rsidR="00AC34DB" w:rsidRDefault="007769A2">
      <w:pPr>
        <w:pStyle w:val="ListParagraph"/>
        <w:numPr>
          <w:ilvl w:val="0"/>
          <w:numId w:val="9"/>
        </w:numPr>
      </w:pPr>
      <w:r>
        <w:t>Supported by CATT(1</w:t>
      </w:r>
      <w:r>
        <w:rPr>
          <w:vertAlign w:val="superscript"/>
        </w:rPr>
        <w:t>st</w:t>
      </w:r>
      <w:r>
        <w:t>), Ericsson(1</w:t>
      </w:r>
      <w:r>
        <w:rPr>
          <w:vertAlign w:val="superscript"/>
        </w:rPr>
        <w:t>st</w:t>
      </w:r>
      <w:r>
        <w:t>), Qualcomm (for UL)</w:t>
      </w:r>
    </w:p>
    <w:p w14:paraId="0A4E2054" w14:textId="77777777" w:rsidR="00AC34DB" w:rsidRDefault="00AC34DB">
      <w:pPr>
        <w:spacing w:after="0"/>
      </w:pPr>
    </w:p>
    <w:p w14:paraId="723ADFB9" w14:textId="77777777" w:rsidR="00AC34DB" w:rsidRDefault="007769A2">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AC34DB" w14:paraId="18A831A8" w14:textId="77777777">
        <w:tc>
          <w:tcPr>
            <w:tcW w:w="1661" w:type="dxa"/>
            <w:shd w:val="clear" w:color="auto" w:fill="D9D9D9" w:themeFill="background1" w:themeFillShade="D9"/>
          </w:tcPr>
          <w:p w14:paraId="57A5B8A9" w14:textId="77777777" w:rsidR="00AC34DB" w:rsidRDefault="007769A2">
            <w:pPr>
              <w:jc w:val="center"/>
              <w:rPr>
                <w:b/>
              </w:rPr>
            </w:pPr>
            <w:r>
              <w:rPr>
                <w:b/>
              </w:rPr>
              <w:t>Company</w:t>
            </w:r>
          </w:p>
        </w:tc>
        <w:tc>
          <w:tcPr>
            <w:tcW w:w="7970" w:type="dxa"/>
            <w:shd w:val="clear" w:color="auto" w:fill="D9D9D9" w:themeFill="background1" w:themeFillShade="D9"/>
          </w:tcPr>
          <w:p w14:paraId="0BAA205C" w14:textId="77777777" w:rsidR="00AC34DB" w:rsidRDefault="007769A2">
            <w:pPr>
              <w:jc w:val="center"/>
              <w:rPr>
                <w:b/>
              </w:rPr>
            </w:pPr>
            <w:r>
              <w:rPr>
                <w:b/>
              </w:rPr>
              <w:t>Proposals</w:t>
            </w:r>
          </w:p>
        </w:tc>
      </w:tr>
      <w:tr w:rsidR="00AC34DB" w14:paraId="769340AB" w14:textId="77777777">
        <w:trPr>
          <w:trHeight w:val="2330"/>
        </w:trPr>
        <w:tc>
          <w:tcPr>
            <w:tcW w:w="1661" w:type="dxa"/>
          </w:tcPr>
          <w:p w14:paraId="0785B168" w14:textId="77777777" w:rsidR="00AC34DB" w:rsidRDefault="007769A2">
            <w:r>
              <w:t>Huawei/HiSilicon</w:t>
            </w:r>
          </w:p>
        </w:tc>
        <w:tc>
          <w:tcPr>
            <w:tcW w:w="7970" w:type="dxa"/>
          </w:tcPr>
          <w:p w14:paraId="2EF39F2D" w14:textId="77777777" w:rsidR="00AC34DB" w:rsidRDefault="007769A2">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532E4442" w14:textId="77777777" w:rsidR="00AC34DB" w:rsidRDefault="007769A2">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30FD79AF" w14:textId="77777777" w:rsidR="00AC34DB" w:rsidRDefault="007769A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7320306" w14:textId="77777777" w:rsidR="00AC34DB" w:rsidRDefault="007769A2">
            <w:pPr>
              <w:pStyle w:val="ListParagraph"/>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4AAA57E" w14:textId="77777777" w:rsidR="00AC34DB" w:rsidRDefault="007769A2">
            <w:pPr>
              <w:pStyle w:val="ListParagraph"/>
              <w:numPr>
                <w:ilvl w:val="0"/>
                <w:numId w:val="19"/>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19BA1F9" w14:textId="77777777" w:rsidR="00AC34DB" w:rsidRDefault="007769A2">
            <w:pPr>
              <w:pStyle w:val="ListParagraph"/>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0AA1A713" w14:textId="77777777" w:rsidR="00AC34DB" w:rsidRDefault="00AC34DB"/>
        </w:tc>
      </w:tr>
      <w:tr w:rsidR="00AC34DB" w14:paraId="13BE35D5" w14:textId="77777777">
        <w:tc>
          <w:tcPr>
            <w:tcW w:w="1661" w:type="dxa"/>
          </w:tcPr>
          <w:p w14:paraId="0A24C5E1" w14:textId="77777777" w:rsidR="00AC34DB" w:rsidRDefault="007769A2">
            <w:r>
              <w:t>Nokia/NSB</w:t>
            </w:r>
          </w:p>
        </w:tc>
        <w:bookmarkStart w:id="64" w:name="_Ref113952670"/>
        <w:tc>
          <w:tcPr>
            <w:tcW w:w="7970" w:type="dxa"/>
          </w:tcPr>
          <w:p w14:paraId="3FC7EFA0" w14:textId="77777777" w:rsidR="00AC34DB" w:rsidRDefault="004B4A3A">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7440B160" w14:textId="77777777" w:rsidR="00AC34DB" w:rsidRDefault="007769A2">
            <w:pPr>
              <w:autoSpaceDE/>
              <w:autoSpaceDN/>
              <w:adjustRightInd/>
              <w:spacing w:after="60" w:line="276" w:lineRule="auto"/>
              <w:contextualSpacing/>
              <w:rPr>
                <w:bCs/>
                <w:sz w:val="22"/>
                <w:szCs w:val="22"/>
              </w:rPr>
            </w:pPr>
            <w:r>
              <w:rPr>
                <w:bCs/>
                <w:sz w:val="22"/>
                <w:szCs w:val="22"/>
              </w:rPr>
              <w:t>and assuming the following parameters:</w:t>
            </w:r>
          </w:p>
          <w:p w14:paraId="70E1B16C" w14:textId="77777777" w:rsidR="00AC34DB" w:rsidRDefault="007769A2">
            <w:pPr>
              <w:pStyle w:val="ListParagraph"/>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14:paraId="1D607EB0" w14:textId="77777777" w:rsidR="00AC34DB" w:rsidRDefault="007769A2">
            <w:pPr>
              <w:pStyle w:val="ListParagraph"/>
              <w:numPr>
                <w:ilvl w:val="0"/>
                <w:numId w:val="20"/>
              </w:numPr>
              <w:spacing w:line="240" w:lineRule="auto"/>
              <w:jc w:val="both"/>
              <w:rPr>
                <w:rFonts w:eastAsia="Times New Roman"/>
                <w:bCs/>
                <w:sz w:val="22"/>
                <w:szCs w:val="22"/>
                <w:lang w:val="en-US"/>
              </w:rPr>
            </w:pPr>
            <w:r>
              <w:rPr>
                <w:bCs/>
                <w:sz w:val="22"/>
                <w:szCs w:val="22"/>
                <w:lang w:val="en-US"/>
              </w:rPr>
              <w:t>fixed PA efficiency factor =35%</w:t>
            </w:r>
          </w:p>
          <w:p w14:paraId="19E8E28F" w14:textId="77777777" w:rsidR="00AC34DB" w:rsidRDefault="00AC34DB">
            <w:pPr>
              <w:pStyle w:val="Caption"/>
              <w:rPr>
                <w:b w:val="0"/>
              </w:rPr>
            </w:pPr>
          </w:p>
          <w:p w14:paraId="16483968" w14:textId="77777777" w:rsidR="00AC34DB" w:rsidRDefault="007769A2">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AC34DB" w14:paraId="0A64B68B" w14:textId="77777777">
              <w:tc>
                <w:tcPr>
                  <w:tcW w:w="3320" w:type="dxa"/>
                  <w:shd w:val="clear" w:color="auto" w:fill="F2F2F2" w:themeFill="background1" w:themeFillShade="F2"/>
                </w:tcPr>
                <w:p w14:paraId="6BCEF9C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E508368"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1CE1767"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486E8CD1" w14:textId="77777777">
              <w:tc>
                <w:tcPr>
                  <w:tcW w:w="3320" w:type="dxa"/>
                </w:tcPr>
                <w:p w14:paraId="54BBAA2B" w14:textId="77777777" w:rsidR="00AC34DB" w:rsidRDefault="004B4A3A">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E7C0BE3" w14:textId="77777777" w:rsidR="00AC34DB" w:rsidRDefault="007769A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37E0DC41"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AC34DB" w14:paraId="7E7A7599" w14:textId="77777777">
              <w:tc>
                <w:tcPr>
                  <w:tcW w:w="3320" w:type="dxa"/>
                </w:tcPr>
                <w:p w14:paraId="541D1AA5" w14:textId="77777777" w:rsidR="00AC34DB" w:rsidRDefault="004B4A3A">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B941B4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BE79635" w14:textId="77777777" w:rsidR="00AC34DB" w:rsidRDefault="007769A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AC34DB" w14:paraId="57591691" w14:textId="77777777">
              <w:tc>
                <w:tcPr>
                  <w:tcW w:w="3320" w:type="dxa"/>
                </w:tcPr>
                <w:p w14:paraId="3AFE62A6" w14:textId="77777777" w:rsidR="00AC34DB" w:rsidRDefault="004B4A3A">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4C1B3BB7"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BCECB46"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C3A639" w14:textId="77777777" w:rsidR="00AC34DB" w:rsidRDefault="00AC34DB"/>
          <w:p w14:paraId="5FCCA19C" w14:textId="77777777" w:rsidR="00AC34DB" w:rsidRDefault="004B4A3A">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860D3C2" w14:textId="77777777" w:rsidR="00AC34DB" w:rsidRDefault="007769A2">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AC34DB" w14:paraId="5DDCFFD5" w14:textId="77777777">
              <w:tc>
                <w:tcPr>
                  <w:tcW w:w="3320" w:type="dxa"/>
                  <w:shd w:val="clear" w:color="auto" w:fill="F2F2F2" w:themeFill="background1" w:themeFillShade="F2"/>
                </w:tcPr>
                <w:p w14:paraId="45A89D81"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0AF4A8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0FCA459B"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1EAF0DF7" w14:textId="77777777">
              <w:tc>
                <w:tcPr>
                  <w:tcW w:w="3320" w:type="dxa"/>
                </w:tcPr>
                <w:p w14:paraId="024F74E3" w14:textId="77777777" w:rsidR="00AC34DB" w:rsidRDefault="004B4A3A">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3D43C829" w14:textId="77777777" w:rsidR="00AC34DB" w:rsidRDefault="007769A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6C62A05D"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AC34DB" w14:paraId="1FD8704A" w14:textId="77777777">
              <w:tc>
                <w:tcPr>
                  <w:tcW w:w="3320" w:type="dxa"/>
                </w:tcPr>
                <w:p w14:paraId="3CB79213" w14:textId="77777777" w:rsidR="00AC34DB" w:rsidRDefault="004B4A3A">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96BB87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6490BE11" w14:textId="77777777" w:rsidR="00AC34DB" w:rsidRDefault="007769A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4D587FC1" w14:textId="77777777" w:rsidR="00AC34DB" w:rsidRDefault="00AC34DB"/>
          <w:p w14:paraId="5729E3C8" w14:textId="77777777" w:rsidR="00AC34DB" w:rsidRDefault="007769A2">
            <w:r>
              <w:t>In time domain,</w:t>
            </w:r>
          </w:p>
          <w:p w14:paraId="7D14533C" w14:textId="77777777" w:rsidR="00AC34DB" w:rsidRDefault="007769A2">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0FCA0E00" w14:textId="77777777" w:rsidR="00AC34DB" w:rsidRDefault="00AC34DB"/>
          <w:p w14:paraId="5587CA60" w14:textId="77777777" w:rsidR="00AC34DB" w:rsidRDefault="007769A2">
            <w:r>
              <w:t>For CA,</w:t>
            </w:r>
          </w:p>
          <w:p w14:paraId="556B9D70" w14:textId="77777777" w:rsidR="00AC34DB" w:rsidRDefault="004B4A3A">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7769A2">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7769A2">
              <w:rPr>
                <w:rFonts w:eastAsia="Times New Roman"/>
                <w:sz w:val="22"/>
                <w:szCs w:val="22"/>
              </w:rPr>
              <w:t xml:space="preserve"> &gt;1</w:t>
            </w:r>
          </w:p>
          <w:p w14:paraId="1C83C65A" w14:textId="77777777" w:rsidR="00AC34DB" w:rsidRDefault="00AC34DB"/>
          <w:p w14:paraId="065D3D6C" w14:textId="77777777" w:rsidR="00AC34DB" w:rsidRDefault="007769A2">
            <w:r>
              <w:lastRenderedPageBreak/>
              <w:t>For multi-TRP,</w:t>
            </w:r>
          </w:p>
          <w:p w14:paraId="4209F9BA" w14:textId="77777777" w:rsidR="00AC34DB" w:rsidRDefault="004B4A3A">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AC34DB" w14:paraId="1C6EA54A" w14:textId="77777777">
        <w:tc>
          <w:tcPr>
            <w:tcW w:w="1661" w:type="dxa"/>
          </w:tcPr>
          <w:p w14:paraId="0323D704" w14:textId="77777777" w:rsidR="00AC34DB" w:rsidRDefault="007769A2">
            <w:r>
              <w:lastRenderedPageBreak/>
              <w:t>vivo</w:t>
            </w:r>
          </w:p>
        </w:tc>
        <w:tc>
          <w:tcPr>
            <w:tcW w:w="7970" w:type="dxa"/>
          </w:tcPr>
          <w:p w14:paraId="10FC757E" w14:textId="77777777" w:rsidR="00AC34DB" w:rsidRDefault="007769A2">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0342FBA" w14:textId="77777777" w:rsidR="00AC34DB" w:rsidRDefault="007769A2">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2D17D1F5" w14:textId="77777777" w:rsidR="00AC34DB" w:rsidRDefault="007769A2">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05DE6040" w14:textId="77777777" w:rsidR="00AC34DB" w:rsidRDefault="004B4A3A">
            <w:pPr>
              <w:pStyle w:val="ListParagraph"/>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3F1F2C3A" w14:textId="77777777" w:rsidR="00AC34DB" w:rsidRDefault="004B4A3A">
            <w:pPr>
              <w:pStyle w:val="ListParagraph"/>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7769A2">
              <w:rPr>
                <w:rFonts w:hint="eastAsia"/>
              </w:rPr>
              <w:t xml:space="preserve"> </w:t>
            </w:r>
            <w:r w:rsidR="007769A2">
              <w:t xml:space="preserve">= power </w:t>
            </w:r>
            <w:r w:rsidR="007769A2">
              <w:rPr>
                <w:rFonts w:eastAsia="Times New Roman"/>
                <w:i/>
                <w:lang w:eastAsia="en-US"/>
              </w:rPr>
              <w:t>value of Micro sleep power state (i.e. P3)</w:t>
            </w:r>
          </w:p>
          <w:p w14:paraId="29F070A8" w14:textId="77777777" w:rsidR="00AC34DB" w:rsidRDefault="004B4A3A">
            <w:pPr>
              <w:pStyle w:val="ListParagraph"/>
              <w:widowControl/>
              <w:numPr>
                <w:ilvl w:val="2"/>
                <w:numId w:val="21"/>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7769A2">
              <w:rPr>
                <w:rFonts w:hint="eastAsia"/>
              </w:rPr>
              <w:t>=</w:t>
            </w:r>
            <w:r w:rsidR="007769A2">
              <w:rPr>
                <w:rFonts w:eastAsia="Times New Roman"/>
                <w:i/>
                <w:lang w:eastAsia="en-US"/>
              </w:rPr>
              <w:t>power value of Active UL power state (i.e. P5) - power value of Micro sleep power state (i.e. P3)</w:t>
            </w:r>
            <w:bookmarkStart w:id="69" w:name="_Ref115443977"/>
          </w:p>
          <w:p w14:paraId="081EB0BB" w14:textId="77777777" w:rsidR="00AC34DB" w:rsidRDefault="007769A2">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AC34DB" w14:paraId="1A198900" w14:textId="77777777">
        <w:trPr>
          <w:trHeight w:val="1359"/>
        </w:trPr>
        <w:tc>
          <w:tcPr>
            <w:tcW w:w="1661" w:type="dxa"/>
          </w:tcPr>
          <w:p w14:paraId="5BC7D9EE" w14:textId="77777777" w:rsidR="00AC34DB" w:rsidRDefault="007769A2">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AC34DB" w14:paraId="1A5E9B02" w14:textId="77777777">
              <w:tc>
                <w:tcPr>
                  <w:tcW w:w="2322" w:type="dxa"/>
                  <w:vAlign w:val="center"/>
                </w:tcPr>
                <w:p w14:paraId="1D005555" w14:textId="77777777" w:rsidR="00AC34DB" w:rsidRDefault="00AC34DB">
                  <w:pPr>
                    <w:pStyle w:val="BodyText"/>
                    <w:tabs>
                      <w:tab w:val="left" w:pos="226"/>
                      <w:tab w:val="left" w:pos="284"/>
                      <w:tab w:val="left" w:pos="5103"/>
                    </w:tabs>
                    <w:rPr>
                      <w:bCs/>
                      <w:iCs/>
                      <w:sz w:val="21"/>
                      <w:szCs w:val="21"/>
                    </w:rPr>
                  </w:pPr>
                </w:p>
              </w:tc>
              <w:tc>
                <w:tcPr>
                  <w:tcW w:w="2322" w:type="dxa"/>
                  <w:vAlign w:val="center"/>
                </w:tcPr>
                <w:p w14:paraId="30D65780" w14:textId="77777777" w:rsidR="00AC34DB" w:rsidRDefault="004B4A3A">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29E79721" w14:textId="77777777" w:rsidR="00AC34DB" w:rsidRDefault="004B4A3A">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349D875C" w14:textId="77777777" w:rsidR="00AC34DB" w:rsidRDefault="007769A2">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AC34DB" w14:paraId="14DD5214" w14:textId="77777777">
              <w:tc>
                <w:tcPr>
                  <w:tcW w:w="2322" w:type="dxa"/>
                  <w:vAlign w:val="center"/>
                </w:tcPr>
                <w:p w14:paraId="3A6D5340" w14:textId="77777777" w:rsidR="00AC34DB" w:rsidRDefault="007769A2">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0F1F8895"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C776CC"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A255291"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AC34DB" w14:paraId="0F1E02BE" w14:textId="77777777">
              <w:tc>
                <w:tcPr>
                  <w:tcW w:w="2322" w:type="dxa"/>
                  <w:vAlign w:val="center"/>
                </w:tcPr>
                <w:p w14:paraId="09A29519" w14:textId="77777777" w:rsidR="00AC34DB" w:rsidRDefault="007769A2">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3D3E8CAA"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3A73285"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049ED35"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0D5BE980" w14:textId="77777777" w:rsidR="00AC34DB" w:rsidRDefault="00AC34DB">
            <w:pPr>
              <w:pStyle w:val="Caption"/>
              <w:jc w:val="both"/>
              <w:rPr>
                <w:b w:val="0"/>
                <w:i/>
              </w:rPr>
            </w:pPr>
          </w:p>
        </w:tc>
      </w:tr>
      <w:tr w:rsidR="00AC34DB" w14:paraId="1B3AA3F6" w14:textId="77777777">
        <w:trPr>
          <w:trHeight w:val="635"/>
        </w:trPr>
        <w:tc>
          <w:tcPr>
            <w:tcW w:w="1661" w:type="dxa"/>
          </w:tcPr>
          <w:p w14:paraId="60A99300" w14:textId="77777777" w:rsidR="00AC34DB" w:rsidRDefault="007769A2">
            <w:r>
              <w:t>OPPO</w:t>
            </w:r>
          </w:p>
        </w:tc>
        <w:tc>
          <w:tcPr>
            <w:tcW w:w="7970" w:type="dxa"/>
          </w:tcPr>
          <w:p w14:paraId="64794435" w14:textId="77777777" w:rsidR="00AC34DB" w:rsidRDefault="007769A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AC34DB" w14:paraId="3D4B5C02" w14:textId="77777777">
        <w:trPr>
          <w:trHeight w:val="1359"/>
        </w:trPr>
        <w:tc>
          <w:tcPr>
            <w:tcW w:w="1661" w:type="dxa"/>
          </w:tcPr>
          <w:p w14:paraId="33B0CDC3" w14:textId="77777777" w:rsidR="00AC34DB" w:rsidRDefault="007769A2">
            <w:r>
              <w:t>CATT</w:t>
            </w:r>
          </w:p>
        </w:tc>
        <w:tc>
          <w:tcPr>
            <w:tcW w:w="7970" w:type="dxa"/>
          </w:tcPr>
          <w:p w14:paraId="20D290ED" w14:textId="77777777" w:rsidR="00AC34DB" w:rsidRDefault="004B4A3A">
            <w:pPr>
              <w:pStyle w:val="ListParagraph"/>
              <w:numPr>
                <w:ilvl w:val="1"/>
                <w:numId w:val="21"/>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490E9AD4" w14:textId="77777777" w:rsidR="00AC34DB" w:rsidRDefault="004B4A3A">
            <w:pPr>
              <w:pStyle w:val="ListParagraph"/>
              <w:numPr>
                <w:ilvl w:val="2"/>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w:t>
            </w:r>
            <w:r w:rsidR="007769A2">
              <w:rPr>
                <w:rFonts w:eastAsia="Malgun Gothic"/>
                <w:lang w:eastAsia="ko-KR"/>
              </w:rPr>
              <w:t xml:space="preserve"> a static part of which the power is not scaled based on reference configurations. Value is to be determined based on</w:t>
            </w:r>
          </w:p>
          <w:p w14:paraId="5056A2D6" w14:textId="77777777" w:rsidR="00AC34DB" w:rsidRDefault="007769A2">
            <w:pPr>
              <w:pStyle w:val="ListParagraph"/>
              <w:numPr>
                <w:ilvl w:val="3"/>
                <w:numId w:val="21"/>
              </w:numPr>
              <w:spacing w:after="120"/>
              <w:rPr>
                <w:rFonts w:eastAsia="Malgun Gothic"/>
                <w:lang w:eastAsia="ko-KR"/>
              </w:rPr>
            </w:pPr>
            <w:r>
              <w:t>Category 1:</w:t>
            </w:r>
            <w:r>
              <w:rPr>
                <w:rFonts w:eastAsia="Malgun Gothic"/>
                <w:lang w:eastAsia="ko-KR"/>
              </w:rPr>
              <w:t xml:space="preserve"> [140]</w:t>
            </w:r>
          </w:p>
          <w:p w14:paraId="26B1D432" w14:textId="77777777" w:rsidR="00AC34DB" w:rsidRDefault="007769A2">
            <w:pPr>
              <w:pStyle w:val="ListParagraph"/>
              <w:numPr>
                <w:ilvl w:val="3"/>
                <w:numId w:val="21"/>
              </w:numPr>
              <w:spacing w:after="120"/>
              <w:rPr>
                <w:rFonts w:eastAsia="Malgun Gothic"/>
                <w:lang w:eastAsia="ko-KR"/>
              </w:rPr>
            </w:pPr>
            <w:r>
              <w:t>Category 2:</w:t>
            </w:r>
            <w:r>
              <w:rPr>
                <w:rFonts w:eastAsia="Malgun Gothic"/>
                <w:lang w:eastAsia="ko-KR"/>
              </w:rPr>
              <w:t xml:space="preserve"> [16]</w:t>
            </w:r>
          </w:p>
          <w:p w14:paraId="0F263D96" w14:textId="77777777" w:rsidR="00AC34DB" w:rsidRDefault="004B4A3A">
            <w:pPr>
              <w:pStyle w:val="ListParagraph"/>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769A2">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769A2">
              <w:rPr>
                <w:rFonts w:eastAsia="Malgun Gothic"/>
                <w:lang w:eastAsia="ko-KR"/>
              </w:rPr>
              <w:t>, where</w:t>
            </w:r>
          </w:p>
          <w:p w14:paraId="4915588B" w14:textId="77777777" w:rsidR="00AC34DB" w:rsidRDefault="004B4A3A">
            <w:pPr>
              <w:pStyle w:val="ListParagraph"/>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769A2">
              <w:rPr>
                <w:iCs/>
                <w:lang w:eastAsia="zh-CN"/>
              </w:rPr>
              <w:t xml:space="preserve"> </w:t>
            </w:r>
            <w:r w:rsidR="007769A2">
              <w:rPr>
                <w:rFonts w:eastAsia="Malgun Gothic"/>
                <w:lang w:eastAsia="ko-KR"/>
              </w:rPr>
              <w:t xml:space="preserve">is </w:t>
            </w:r>
          </w:p>
          <w:p w14:paraId="52F2970D" w14:textId="77777777" w:rsidR="00AC34DB" w:rsidRDefault="007769A2">
            <w:pPr>
              <w:pStyle w:val="ListParagraph"/>
              <w:numPr>
                <w:ilvl w:val="5"/>
                <w:numId w:val="21"/>
              </w:numPr>
              <w:spacing w:after="120"/>
            </w:pPr>
            <w:r>
              <w:rPr>
                <w:rFonts w:eastAsia="Malgun Gothic"/>
                <w:lang w:eastAsia="ko-KR"/>
              </w:rPr>
              <w:t xml:space="preserve">Category 1: [110] </w:t>
            </w:r>
          </w:p>
          <w:p w14:paraId="3F999D4C" w14:textId="77777777" w:rsidR="00AC34DB" w:rsidRDefault="007769A2">
            <w:pPr>
              <w:pStyle w:val="ListParagraph"/>
              <w:numPr>
                <w:ilvl w:val="5"/>
                <w:numId w:val="21"/>
              </w:numPr>
              <w:spacing w:after="120"/>
            </w:pPr>
            <w:r>
              <w:rPr>
                <w:rFonts w:eastAsia="Malgun Gothic"/>
                <w:lang w:eastAsia="ko-KR"/>
              </w:rPr>
              <w:t xml:space="preserve">Category 2: [12] </w:t>
            </w:r>
          </w:p>
          <w:p w14:paraId="033442B5" w14:textId="77777777" w:rsidR="00AC34DB" w:rsidRDefault="004B4A3A">
            <w:pPr>
              <w:pStyle w:val="ListParagraph"/>
              <w:numPr>
                <w:ilvl w:val="4"/>
                <w:numId w:val="21"/>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769A2">
              <w:rPr>
                <w:iCs/>
                <w:lang w:eastAsia="zh-CN"/>
              </w:rPr>
              <w:t xml:space="preserve"> </w:t>
            </w:r>
            <w:r w:rsidR="007769A2">
              <w:rPr>
                <w:rFonts w:eastAsia="Malgun Gothic"/>
                <w:lang w:eastAsia="ko-KR"/>
              </w:rPr>
              <w:t xml:space="preserve">is </w:t>
            </w:r>
          </w:p>
          <w:p w14:paraId="06EFC1EB" w14:textId="77777777" w:rsidR="00AC34DB" w:rsidRDefault="007769A2">
            <w:pPr>
              <w:pStyle w:val="ListParagraph"/>
              <w:numPr>
                <w:ilvl w:val="5"/>
                <w:numId w:val="21"/>
              </w:numPr>
              <w:spacing w:after="120"/>
            </w:pPr>
            <w:r>
              <w:rPr>
                <w:rFonts w:eastAsia="Malgun Gothic"/>
                <w:lang w:eastAsia="ko-KR"/>
              </w:rPr>
              <w:t xml:space="preserve">Category 1: [30] </w:t>
            </w:r>
          </w:p>
          <w:p w14:paraId="36EF15A3" w14:textId="77777777" w:rsidR="00AC34DB" w:rsidRDefault="007769A2">
            <w:pPr>
              <w:pStyle w:val="ListParagraph"/>
              <w:numPr>
                <w:ilvl w:val="5"/>
                <w:numId w:val="21"/>
              </w:numPr>
              <w:spacing w:after="120"/>
            </w:pPr>
            <w:r>
              <w:rPr>
                <w:rFonts w:eastAsia="Malgun Gothic"/>
                <w:lang w:eastAsia="ko-KR"/>
              </w:rPr>
              <w:t xml:space="preserve">Category 2: [4] </w:t>
            </w:r>
          </w:p>
          <w:p w14:paraId="0D1DE0B4" w14:textId="77777777" w:rsidR="00AC34DB" w:rsidRDefault="007769A2">
            <w:pPr>
              <w:pStyle w:val="ListParagraph"/>
              <w:numPr>
                <w:ilvl w:val="4"/>
                <w:numId w:val="21"/>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4E42236B" w14:textId="77777777" w:rsidR="00AC34DB" w:rsidRDefault="007769A2">
            <w:pPr>
              <w:pStyle w:val="ListParagraph"/>
              <w:numPr>
                <w:ilvl w:val="5"/>
                <w:numId w:val="21"/>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5A55AB64" w14:textId="77777777" w:rsidR="00AC34DB" w:rsidRDefault="007769A2">
            <w:pPr>
              <w:pStyle w:val="ListParagraph"/>
              <w:numPr>
                <w:ilvl w:val="6"/>
                <w:numId w:val="21"/>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239D0E45" w14:textId="77777777" w:rsidR="00AC34DB" w:rsidRDefault="007769A2">
            <w:pPr>
              <w:pStyle w:val="ListParagraph"/>
              <w:numPr>
                <w:ilvl w:val="5"/>
                <w:numId w:val="21"/>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5B3938F8" w14:textId="77777777" w:rsidR="00AC34DB" w:rsidRDefault="004B4A3A">
            <w:pPr>
              <w:pStyle w:val="ListParagraph"/>
              <w:numPr>
                <w:ilvl w:val="4"/>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769A2">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769A2">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769A2">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AC34DB" w14:paraId="283CDB1D" w14:textId="77777777">
        <w:trPr>
          <w:trHeight w:val="1359"/>
        </w:trPr>
        <w:tc>
          <w:tcPr>
            <w:tcW w:w="1661" w:type="dxa"/>
          </w:tcPr>
          <w:p w14:paraId="0F15915F" w14:textId="77777777" w:rsidR="00AC34DB" w:rsidRDefault="007769A2">
            <w:r>
              <w:lastRenderedPageBreak/>
              <w:t>Intel</w:t>
            </w:r>
          </w:p>
        </w:tc>
        <w:tc>
          <w:tcPr>
            <w:tcW w:w="7970" w:type="dxa"/>
          </w:tcPr>
          <w:p w14:paraId="4976986B" w14:textId="77777777" w:rsidR="00AC34DB" w:rsidRDefault="007769A2">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5C20F78" w14:textId="77777777" w:rsidR="00AC34DB" w:rsidRDefault="007769A2">
            <w:r>
              <w:t xml:space="preserve">where, </w:t>
            </w:r>
          </w:p>
          <w:p w14:paraId="60D85D30" w14:textId="77777777" w:rsidR="00AC34DB" w:rsidRDefault="004B4A3A">
            <w:pPr>
              <w:pStyle w:val="ListParagraph"/>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 xml:space="preserve">  = P3, a static part for which the power does not scale based on the reference configurations. P3 refers to Micro-sleep state power value.</w:t>
            </w:r>
          </w:p>
          <w:p w14:paraId="677BD82C" w14:textId="77777777" w:rsidR="00AC34DB" w:rsidRDefault="004B4A3A">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 xml:space="preserve"> </w:t>
            </w:r>
            <w:r w:rsidR="007769A2">
              <w:rPr>
                <w:bCs/>
                <w:lang w:eastAsia="zh-CN"/>
              </w:rPr>
              <w:t>should be 55 and 5.5 for Category 1 and Category 2 models, respectively.</w:t>
            </w:r>
          </w:p>
          <w:p w14:paraId="1520F2BE" w14:textId="77777777" w:rsidR="00AC34DB" w:rsidRDefault="00AC34DB">
            <w:pPr>
              <w:pStyle w:val="ListParagraph"/>
              <w:ind w:left="1440"/>
              <w:jc w:val="both"/>
              <w:rPr>
                <w:lang w:eastAsia="zh-CN"/>
              </w:rPr>
            </w:pPr>
          </w:p>
          <w:p w14:paraId="2C0D25F0" w14:textId="77777777" w:rsidR="00AC34DB" w:rsidRDefault="004B4A3A">
            <w:pPr>
              <w:pStyle w:val="ListParagraph"/>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769A2">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769A2">
              <w:t xml:space="preserve"> represents the </w:t>
            </w:r>
            <w:r w:rsidR="007769A2">
              <w:rPr>
                <w:rFonts w:hint="eastAsia"/>
                <w:lang w:eastAsia="zh-CN"/>
              </w:rPr>
              <w:t>ratio</w:t>
            </w:r>
            <w:r w:rsidR="007769A2">
              <w:rPr>
                <w:lang w:eastAsia="zh-CN"/>
              </w:rPr>
              <w:t>s</w:t>
            </w:r>
            <w:r w:rsidR="007769A2">
              <w:rPr>
                <w:rFonts w:hint="eastAsia"/>
                <w:lang w:eastAsia="zh-CN"/>
              </w:rPr>
              <w:t xml:space="preserve"> of</w:t>
            </w:r>
            <w:r w:rsidR="007769A2">
              <w:t xml:space="preserve"> the number of active DL and UL symbols within a slot </w:t>
            </w:r>
            <w:r w:rsidR="007769A2">
              <w:rPr>
                <w:rFonts w:hint="eastAsia"/>
                <w:lang w:eastAsia="zh-CN"/>
              </w:rPr>
              <w:t>to the number of symbols within a slot</w:t>
            </w:r>
            <w:r w:rsidR="007769A2">
              <w:rPr>
                <w:lang w:eastAsia="zh-CN"/>
              </w:rPr>
              <w:t>, respectively.</w:t>
            </w:r>
          </w:p>
          <w:p w14:paraId="0F752389" w14:textId="77777777" w:rsidR="00AC34DB" w:rsidRDefault="004B4A3A">
            <w:pPr>
              <w:pStyle w:val="ListParagraph"/>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BE0ECDA" w14:textId="77777777" w:rsidR="00AC34DB" w:rsidRDefault="004B4A3A">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769A2">
              <w:rPr>
                <w:rFonts w:hint="eastAsia"/>
                <w:lang w:eastAsia="zh-CN"/>
              </w:rPr>
              <w:t>,</w:t>
            </w:r>
            <w:r w:rsidR="007769A2">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769A2">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769A2">
              <w:rPr>
                <w:rFonts w:hint="eastAsia"/>
                <w:lang w:eastAsia="zh-CN"/>
              </w:rPr>
              <w:t xml:space="preserve"> </w:t>
            </w:r>
            <w:r w:rsidR="007769A2">
              <w:rPr>
                <w:lang w:eastAsia="zh-CN"/>
              </w:rPr>
              <w:t>refer to the percentage of active TRxRUs, the ratio of RF bandwidth and maximum system BW and the ratio of PSD per TxRU between the DL transmission and reference configuration, respectively.</w:t>
            </w:r>
          </w:p>
          <w:p w14:paraId="1EEB35DF" w14:textId="77777777" w:rsidR="00AC34DB" w:rsidRDefault="007769A2">
            <w:pPr>
              <w:pStyle w:val="ListParagraph"/>
              <w:numPr>
                <w:ilvl w:val="1"/>
                <w:numId w:val="22"/>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407E7B36" w14:textId="77777777" w:rsidR="00AC34DB" w:rsidRDefault="004B4A3A">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769A2">
              <w:rPr>
                <w:lang w:eastAsia="zh-CN"/>
              </w:rPr>
              <w:t xml:space="preserve"> refers to component of dynamic power that is scaled based on number of active set of antennas only</w:t>
            </w:r>
          </w:p>
          <w:p w14:paraId="4F49A03B" w14:textId="77777777" w:rsidR="00AC34DB" w:rsidRDefault="007769A2">
            <w:pPr>
              <w:pStyle w:val="ListParagraph"/>
              <w:numPr>
                <w:ilvl w:val="2"/>
                <w:numId w:val="22"/>
              </w:numPr>
              <w:spacing w:line="240" w:lineRule="auto"/>
              <w:jc w:val="both"/>
              <w:rPr>
                <w:lang w:eastAsia="zh-CN"/>
              </w:rPr>
            </w:pPr>
            <w:r>
              <w:rPr>
                <w:lang w:eastAsia="zh-CN"/>
              </w:rPr>
              <w:t>We suggest value of 110 for this part for Category 1</w:t>
            </w:r>
          </w:p>
          <w:p w14:paraId="5694DA90" w14:textId="77777777" w:rsidR="00AC34DB" w:rsidRDefault="004B4A3A">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769A2">
              <w:rPr>
                <w:lang w:eastAsia="zh-CN"/>
              </w:rPr>
              <w:t xml:space="preserve"> refers to component of dynamic power that is scaled based on both number of active set of antennas and amount of occupied BW</w:t>
            </w:r>
          </w:p>
          <w:p w14:paraId="2791AC11" w14:textId="77777777" w:rsidR="00AC34DB" w:rsidRDefault="007769A2">
            <w:pPr>
              <w:pStyle w:val="ListParagraph"/>
              <w:numPr>
                <w:ilvl w:val="2"/>
                <w:numId w:val="22"/>
              </w:numPr>
              <w:spacing w:line="240" w:lineRule="auto"/>
              <w:jc w:val="both"/>
              <w:rPr>
                <w:lang w:eastAsia="zh-CN"/>
              </w:rPr>
            </w:pPr>
            <w:r>
              <w:rPr>
                <w:lang w:eastAsia="zh-CN"/>
              </w:rPr>
              <w:t>We suggest value of 115 value for this part for Category 1</w:t>
            </w:r>
          </w:p>
          <w:p w14:paraId="1A82D548" w14:textId="77777777" w:rsidR="00AC34DB" w:rsidRDefault="004B4A3A">
            <w:pPr>
              <w:pStyle w:val="ListParagraph"/>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769A2">
              <w:rPr>
                <w:lang w:eastAsia="zh-CN"/>
              </w:rPr>
              <w:t>, where P5 refers to active UL state relative power for the reference configuration.</w:t>
            </w:r>
          </w:p>
        </w:tc>
      </w:tr>
      <w:tr w:rsidR="00AC34DB" w14:paraId="616C0125" w14:textId="77777777">
        <w:trPr>
          <w:trHeight w:val="488"/>
        </w:trPr>
        <w:tc>
          <w:tcPr>
            <w:tcW w:w="1661" w:type="dxa"/>
          </w:tcPr>
          <w:p w14:paraId="41AEA49A" w14:textId="77777777" w:rsidR="00AC34DB" w:rsidRDefault="007769A2">
            <w:r>
              <w:t>ZTE</w:t>
            </w:r>
          </w:p>
        </w:tc>
        <w:bookmarkStart w:id="70" w:name="_Toc24334"/>
        <w:bookmarkStart w:id="71" w:name="_Toc1417"/>
        <w:bookmarkStart w:id="72" w:name="_Toc10830"/>
        <w:bookmarkStart w:id="73" w:name="_Toc14620"/>
        <w:tc>
          <w:tcPr>
            <w:tcW w:w="7970" w:type="dxa"/>
          </w:tcPr>
          <w:p w14:paraId="63ED8335" w14:textId="77777777" w:rsidR="00AC34DB" w:rsidRDefault="004B4A3A">
            <w:pPr>
              <w:pStyle w:val="YJ-Proposal"/>
              <w:numPr>
                <w:ilvl w:val="0"/>
                <w:numId w:val="23"/>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7769A2">
              <w:rPr>
                <w:b w:val="0"/>
                <w:lang w:val="en-US" w:eastAsia="zh-CN"/>
              </w:rPr>
              <w:t xml:space="preserve"> :</w:t>
            </w:r>
            <w:bookmarkEnd w:id="70"/>
            <w:bookmarkEnd w:id="71"/>
            <w:bookmarkEnd w:id="72"/>
            <w:bookmarkEnd w:id="73"/>
            <w:r w:rsidR="007769A2">
              <w:rPr>
                <w:rFonts w:eastAsia="Malgun Gothic"/>
                <w:b w:val="0"/>
                <w:lang w:eastAsia="ko-KR"/>
              </w:rPr>
              <w:t xml:space="preserve"> </w:t>
            </w:r>
          </w:p>
          <w:p w14:paraId="29CF6B3C" w14:textId="77777777" w:rsidR="00AC34DB" w:rsidRDefault="007769A2">
            <w:pPr>
              <w:pStyle w:val="YJ-Proposal"/>
              <w:numPr>
                <w:ilvl w:val="0"/>
                <w:numId w:val="24"/>
              </w:numPr>
              <w:spacing w:before="120" w:after="120"/>
              <w:ind w:leftChars="600" w:left="1620"/>
              <w:rPr>
                <w:b w:val="0"/>
                <w:lang w:eastAsia="ko-KR"/>
              </w:rPr>
            </w:pPr>
            <w:bookmarkStart w:id="75" w:name="_Toc15145"/>
            <w:bookmarkStart w:id="76" w:name="_Toc6911"/>
            <w:bookmarkStart w:id="77" w:name="_Toc21016"/>
            <w:bookmarkStart w:id="78" w:name="_Toc24625"/>
            <w:bookmarkStart w:id="79" w:name="_Toc20073"/>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1551B49E" w14:textId="77777777" w:rsidR="00AC34DB" w:rsidRDefault="007769A2">
            <w:pPr>
              <w:pStyle w:val="YJ-Proposal"/>
              <w:numPr>
                <w:ilvl w:val="0"/>
                <w:numId w:val="24"/>
              </w:numPr>
              <w:spacing w:before="120" w:after="120"/>
              <w:ind w:leftChars="600" w:left="1620"/>
              <w:rPr>
                <w:b w:val="0"/>
                <w:lang w:eastAsia="ko-KR"/>
              </w:rPr>
            </w:pPr>
            <w:bookmarkStart w:id="80" w:name="_Toc20448"/>
            <w:bookmarkStart w:id="81" w:name="_Toc31539"/>
            <w:bookmarkStart w:id="82" w:name="_Toc3782"/>
            <w:bookmarkStart w:id="83" w:name="_Toc28717"/>
            <w:bookmarkStart w:id="84" w:name="_Toc2052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13983"/>
          <w:bookmarkStart w:id="88" w:name="_Toc30866"/>
          <w:bookmarkStart w:id="89" w:name="_Toc31256"/>
          <w:p w14:paraId="7A8AC060" w14:textId="77777777" w:rsidR="00AC34DB" w:rsidRDefault="004B4A3A">
            <w:pPr>
              <w:pStyle w:val="YJ-Proposal"/>
              <w:numPr>
                <w:ilvl w:val="0"/>
                <w:numId w:val="25"/>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769A2">
              <w:rPr>
                <w:b w:val="0"/>
                <w:lang w:eastAsia="zh-CN"/>
              </w:rPr>
              <w:t xml:space="preserve"> </w:t>
            </w:r>
            <w:r w:rsidR="007769A2">
              <w:rPr>
                <w:b w:val="0"/>
                <w:lang w:val="en-US" w:eastAsia="zh-CN"/>
              </w:rPr>
              <w:t>:</w:t>
            </w:r>
            <w:bookmarkEnd w:id="85"/>
            <w:bookmarkEnd w:id="86"/>
            <w:bookmarkEnd w:id="87"/>
            <w:bookmarkEnd w:id="88"/>
            <w:bookmarkEnd w:id="89"/>
            <w:r w:rsidR="007769A2">
              <w:rPr>
                <w:b w:val="0"/>
                <w:lang w:eastAsia="ko-KR"/>
              </w:rPr>
              <w:t xml:space="preserve">  </w:t>
            </w:r>
          </w:p>
          <w:p w14:paraId="38031ECF" w14:textId="77777777" w:rsidR="00AC34DB" w:rsidRDefault="007769A2">
            <w:pPr>
              <w:pStyle w:val="YJ-Proposal"/>
              <w:numPr>
                <w:ilvl w:val="0"/>
                <w:numId w:val="26"/>
              </w:numPr>
              <w:spacing w:before="120" w:after="120"/>
              <w:ind w:leftChars="600" w:left="1620"/>
              <w:rPr>
                <w:b w:val="0"/>
                <w:lang w:eastAsia="zh-CN"/>
              </w:rPr>
            </w:pPr>
            <w:bookmarkStart w:id="90" w:name="_Toc25516"/>
            <w:bookmarkStart w:id="91" w:name="_Toc24921"/>
            <w:bookmarkStart w:id="92" w:name="_Toc15819"/>
            <w:bookmarkStart w:id="93" w:name="_Toc32101"/>
            <w:bookmarkStart w:id="94"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6AC1AF75" w14:textId="77777777" w:rsidR="00AC34DB" w:rsidRDefault="007769A2">
            <w:pPr>
              <w:pStyle w:val="YJ-Proposal"/>
              <w:numPr>
                <w:ilvl w:val="0"/>
                <w:numId w:val="26"/>
              </w:numPr>
              <w:spacing w:before="120" w:after="120"/>
              <w:ind w:leftChars="600" w:left="1620"/>
              <w:rPr>
                <w:b w:val="0"/>
                <w:lang w:eastAsia="zh-CN"/>
              </w:rPr>
            </w:pPr>
            <w:bookmarkStart w:id="95" w:name="_Toc19471"/>
            <w:bookmarkStart w:id="96" w:name="_Toc9776"/>
            <w:bookmarkStart w:id="97" w:name="_Toc25754"/>
            <w:bookmarkStart w:id="98" w:name="_Toc317"/>
            <w:bookmarkStart w:id="99" w:name="_Toc221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9108"/>
          <w:bookmarkStart w:id="101" w:name="_Toc16987"/>
          <w:bookmarkStart w:id="102" w:name="_Toc14329"/>
          <w:bookmarkStart w:id="103" w:name="_Toc8353"/>
          <w:bookmarkStart w:id="104" w:name="_Toc4651"/>
          <w:p w14:paraId="2375078D" w14:textId="77777777" w:rsidR="00AC34DB" w:rsidRDefault="004B4A3A">
            <w:pPr>
              <w:pStyle w:val="YJ-Proposal"/>
              <w:numPr>
                <w:ilvl w:val="0"/>
                <w:numId w:val="25"/>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769A2">
              <w:rPr>
                <w:b w:val="0"/>
                <w:lang w:eastAsia="zh-CN"/>
              </w:rPr>
              <w:t xml:space="preserve"> </w:t>
            </w:r>
            <w:r w:rsidR="007769A2">
              <w:rPr>
                <w:b w:val="0"/>
                <w:lang w:val="en-US" w:eastAsia="zh-CN"/>
              </w:rPr>
              <w:t>:</w:t>
            </w:r>
            <w:bookmarkEnd w:id="100"/>
            <w:bookmarkEnd w:id="101"/>
            <w:bookmarkEnd w:id="102"/>
            <w:bookmarkEnd w:id="103"/>
            <w:bookmarkEnd w:id="104"/>
            <w:r w:rsidR="007769A2">
              <w:rPr>
                <w:b w:val="0"/>
                <w:lang w:eastAsia="ko-KR"/>
              </w:rPr>
              <w:t xml:space="preserve"> </w:t>
            </w:r>
          </w:p>
          <w:p w14:paraId="5BAF8337" w14:textId="77777777" w:rsidR="00AC34DB" w:rsidRDefault="007769A2">
            <w:pPr>
              <w:pStyle w:val="YJ-Proposal"/>
              <w:numPr>
                <w:ilvl w:val="0"/>
                <w:numId w:val="27"/>
              </w:numPr>
              <w:spacing w:before="120" w:after="120"/>
              <w:ind w:leftChars="600" w:left="1620"/>
              <w:rPr>
                <w:b w:val="0"/>
                <w:lang w:eastAsia="zh-CN"/>
              </w:rPr>
            </w:pPr>
            <w:bookmarkStart w:id="105" w:name="_Toc23582"/>
            <w:bookmarkStart w:id="106" w:name="_Toc11311"/>
            <w:bookmarkStart w:id="107" w:name="_Toc19939"/>
            <w:bookmarkStart w:id="108" w:name="_Toc18702"/>
            <w:bookmarkStart w:id="109" w:name="_Toc16917"/>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7749AA65" w14:textId="77777777" w:rsidR="00AC34DB" w:rsidRDefault="007769A2">
            <w:pPr>
              <w:pStyle w:val="YJ-Proposal"/>
              <w:numPr>
                <w:ilvl w:val="0"/>
                <w:numId w:val="27"/>
              </w:numPr>
              <w:spacing w:before="120" w:after="120"/>
              <w:ind w:leftChars="600" w:left="1620"/>
              <w:rPr>
                <w:b w:val="0"/>
                <w:lang w:eastAsia="zh-CN"/>
              </w:rPr>
            </w:pPr>
            <w:bookmarkStart w:id="110" w:name="_Toc9667"/>
            <w:bookmarkStart w:id="111" w:name="_Toc3765"/>
            <w:bookmarkStart w:id="112" w:name="_Toc5852"/>
            <w:bookmarkStart w:id="113" w:name="_Toc8698"/>
            <w:bookmarkStart w:id="114" w:name="_Toc14473"/>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01AE797" w14:textId="77777777" w:rsidR="00AC34DB" w:rsidRDefault="007769A2">
            <w:pPr>
              <w:pStyle w:val="YJ-Proposal"/>
              <w:numPr>
                <w:ilvl w:val="0"/>
                <w:numId w:val="25"/>
              </w:numPr>
              <w:spacing w:before="120" w:after="120"/>
              <w:ind w:leftChars="400" w:left="1220"/>
              <w:rPr>
                <w:b w:val="0"/>
                <w:lang w:val="en-US" w:eastAsia="zh-CN"/>
              </w:rPr>
            </w:pPr>
            <w:bookmarkStart w:id="115" w:name="_Toc4556"/>
            <w:bookmarkStart w:id="116" w:name="_Toc13375"/>
            <w:bookmarkStart w:id="117" w:name="_Toc11501"/>
            <w:bookmarkStart w:id="118" w:name="_Toc234"/>
            <w:bookmarkStart w:id="119"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03337249" w14:textId="77777777" w:rsidR="00AC34DB" w:rsidRDefault="007769A2">
            <w:pPr>
              <w:pStyle w:val="YJ-Proposal"/>
              <w:numPr>
                <w:ilvl w:val="0"/>
                <w:numId w:val="28"/>
              </w:numPr>
              <w:spacing w:before="120" w:after="120"/>
              <w:ind w:leftChars="600" w:left="1620"/>
              <w:rPr>
                <w:b w:val="0"/>
                <w:lang w:val="en-US" w:eastAsia="zh-CN"/>
              </w:rPr>
            </w:pPr>
            <w:bookmarkStart w:id="120" w:name="_Toc23974"/>
            <w:bookmarkStart w:id="121" w:name="_Toc14467"/>
            <w:bookmarkStart w:id="122" w:name="_Toc16044"/>
            <w:bookmarkStart w:id="123" w:name="_Toc4596"/>
            <w:bookmarkStart w:id="124" w:name="_Toc4200"/>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67B4199B" w14:textId="77777777" w:rsidR="00AC34DB" w:rsidRDefault="007769A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03474D45" w14:textId="77777777" w:rsidR="00AC34DB" w:rsidRDefault="007769A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AC34DB" w14:paraId="482630CE" w14:textId="77777777">
        <w:trPr>
          <w:trHeight w:val="1359"/>
        </w:trPr>
        <w:tc>
          <w:tcPr>
            <w:tcW w:w="1661" w:type="dxa"/>
          </w:tcPr>
          <w:p w14:paraId="0774C150" w14:textId="77777777" w:rsidR="00AC34DB" w:rsidRDefault="007769A2">
            <w:r>
              <w:t>LGE</w:t>
            </w:r>
          </w:p>
        </w:tc>
        <w:tc>
          <w:tcPr>
            <w:tcW w:w="7970" w:type="dxa"/>
          </w:tcPr>
          <w:p w14:paraId="2528CE84"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29875720"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AC34DB" w14:paraId="5EB0D21F" w14:textId="77777777">
        <w:trPr>
          <w:trHeight w:val="7150"/>
        </w:trPr>
        <w:tc>
          <w:tcPr>
            <w:tcW w:w="1661" w:type="dxa"/>
          </w:tcPr>
          <w:p w14:paraId="7C2B21EE" w14:textId="77777777" w:rsidR="00AC34DB" w:rsidRDefault="007769A2">
            <w:r>
              <w:lastRenderedPageBreak/>
              <w:t>MediaTek</w:t>
            </w:r>
          </w:p>
        </w:tc>
        <w:tc>
          <w:tcPr>
            <w:tcW w:w="7970" w:type="dxa"/>
          </w:tcPr>
          <w:p w14:paraId="1DC19229" w14:textId="77777777" w:rsidR="00AC34DB" w:rsidRDefault="007769A2">
            <w:pPr>
              <w:autoSpaceDE/>
              <w:autoSpaceDN/>
              <w:adjustRightInd/>
              <w:spacing w:after="0" w:line="240" w:lineRule="auto"/>
              <w:rPr>
                <w:rFonts w:cstheme="minorHAnsi"/>
                <w:sz w:val="22"/>
                <w:u w:val="single"/>
              </w:rPr>
            </w:pPr>
            <w:r>
              <w:rPr>
                <w:rFonts w:cstheme="minorHAnsi"/>
                <w:sz w:val="22"/>
                <w:u w:val="single"/>
              </w:rPr>
              <w:t>DL</w:t>
            </w:r>
          </w:p>
          <w:p w14:paraId="2610FB8C" w14:textId="77777777" w:rsidR="00AC34DB" w:rsidRDefault="004B4A3A">
            <w:pPr>
              <w:pStyle w:val="ListParagraph"/>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7769A2">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7769A2">
              <w:rPr>
                <w:rFonts w:cstheme="minorHAnsi"/>
                <w:sz w:val="22"/>
              </w:rPr>
              <w:t xml:space="preserve"> Active DL power </w:t>
            </w:r>
            <w:r w:rsidR="007769A2">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7769A2">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7769A2">
              <w:rPr>
                <w:rFonts w:cstheme="minorHAnsi"/>
                <w:iCs/>
                <w:sz w:val="22"/>
              </w:rPr>
              <w:t xml:space="preserve"> = 0</w:t>
            </w:r>
          </w:p>
          <w:p w14:paraId="748EFCBA" w14:textId="77777777" w:rsidR="00AC34DB" w:rsidRDefault="007769A2">
            <w:pPr>
              <w:pStyle w:val="ListParagraph"/>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C34DB" w14:paraId="21D223AA" w14:textId="77777777">
              <w:trPr>
                <w:trHeight w:val="243"/>
                <w:jc w:val="center"/>
              </w:trPr>
              <w:tc>
                <w:tcPr>
                  <w:tcW w:w="0" w:type="auto"/>
                  <w:gridSpan w:val="6"/>
                </w:tcPr>
                <w:p w14:paraId="2C8267BA" w14:textId="77777777" w:rsidR="00AC34DB" w:rsidRDefault="007769A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AC34DB" w14:paraId="7949D79F" w14:textId="77777777">
              <w:trPr>
                <w:jc w:val="center"/>
              </w:trPr>
              <w:tc>
                <w:tcPr>
                  <w:tcW w:w="0" w:type="auto"/>
                  <w:gridSpan w:val="3"/>
                </w:tcPr>
                <w:p w14:paraId="15AEE31D" w14:textId="77777777" w:rsidR="00AC34DB" w:rsidRDefault="007769A2">
                  <w:pPr>
                    <w:pStyle w:val="ListParagraph"/>
                    <w:spacing w:after="0"/>
                    <w:ind w:left="0"/>
                    <w:jc w:val="center"/>
                    <w:rPr>
                      <w:rFonts w:cstheme="minorHAnsi"/>
                      <w:sz w:val="22"/>
                    </w:rPr>
                  </w:pPr>
                  <w:r>
                    <w:rPr>
                      <w:rFonts w:cstheme="minorHAnsi"/>
                      <w:sz w:val="22"/>
                    </w:rPr>
                    <w:t>Category 1 BS</w:t>
                  </w:r>
                </w:p>
              </w:tc>
              <w:tc>
                <w:tcPr>
                  <w:tcW w:w="0" w:type="auto"/>
                  <w:gridSpan w:val="3"/>
                </w:tcPr>
                <w:p w14:paraId="714B8568" w14:textId="77777777" w:rsidR="00AC34DB" w:rsidRDefault="007769A2">
                  <w:pPr>
                    <w:pStyle w:val="ListParagraph"/>
                    <w:spacing w:after="0"/>
                    <w:ind w:left="0"/>
                    <w:jc w:val="center"/>
                    <w:rPr>
                      <w:rFonts w:cstheme="minorHAnsi"/>
                      <w:sz w:val="22"/>
                    </w:rPr>
                  </w:pPr>
                  <w:r>
                    <w:rPr>
                      <w:rFonts w:cstheme="minorHAnsi"/>
                      <w:sz w:val="22"/>
                    </w:rPr>
                    <w:t>Category 2 BS</w:t>
                  </w:r>
                </w:p>
              </w:tc>
            </w:tr>
            <w:tr w:rsidR="00AC34DB" w14:paraId="184A2E22" w14:textId="77777777">
              <w:trPr>
                <w:jc w:val="center"/>
              </w:trPr>
              <w:tc>
                <w:tcPr>
                  <w:tcW w:w="0" w:type="auto"/>
                </w:tcPr>
                <w:p w14:paraId="20E1DDE2"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1409E8F7"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5B3B189B" w14:textId="77777777" w:rsidR="00AC34DB" w:rsidRDefault="007769A2">
                  <w:pPr>
                    <w:pStyle w:val="ListParagraph"/>
                    <w:spacing w:after="0"/>
                    <w:ind w:left="0"/>
                    <w:jc w:val="center"/>
                    <w:rPr>
                      <w:rFonts w:cstheme="minorHAnsi"/>
                      <w:sz w:val="22"/>
                    </w:rPr>
                  </w:pPr>
                  <w:r>
                    <w:rPr>
                      <w:rFonts w:cstheme="minorHAnsi"/>
                      <w:sz w:val="22"/>
                    </w:rPr>
                    <w:t>Set 3</w:t>
                  </w:r>
                </w:p>
              </w:tc>
              <w:tc>
                <w:tcPr>
                  <w:tcW w:w="0" w:type="auto"/>
                </w:tcPr>
                <w:p w14:paraId="052BDA17"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7E5A476B"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6872D45F" w14:textId="77777777" w:rsidR="00AC34DB" w:rsidRDefault="007769A2">
                  <w:pPr>
                    <w:pStyle w:val="ListParagraph"/>
                    <w:spacing w:after="0"/>
                    <w:ind w:left="0"/>
                    <w:jc w:val="center"/>
                    <w:rPr>
                      <w:rFonts w:cstheme="minorHAnsi"/>
                      <w:sz w:val="22"/>
                    </w:rPr>
                  </w:pPr>
                  <w:r>
                    <w:rPr>
                      <w:rFonts w:cstheme="minorHAnsi"/>
                      <w:sz w:val="22"/>
                    </w:rPr>
                    <w:t>Set 3</w:t>
                  </w:r>
                </w:p>
              </w:tc>
            </w:tr>
            <w:tr w:rsidR="00AC34DB" w14:paraId="3BF147DC" w14:textId="77777777">
              <w:trPr>
                <w:jc w:val="center"/>
              </w:trPr>
              <w:tc>
                <w:tcPr>
                  <w:tcW w:w="0" w:type="auto"/>
                </w:tcPr>
                <w:p w14:paraId="70D89E39" w14:textId="77777777" w:rsidR="00AC34DB" w:rsidRDefault="007769A2">
                  <w:pPr>
                    <w:pStyle w:val="ListParagraph"/>
                    <w:spacing w:after="0"/>
                    <w:ind w:left="0"/>
                    <w:jc w:val="center"/>
                    <w:rPr>
                      <w:rFonts w:cstheme="minorHAnsi"/>
                      <w:sz w:val="22"/>
                    </w:rPr>
                  </w:pPr>
                  <w:r>
                    <w:rPr>
                      <w:rFonts w:cstheme="minorHAnsi"/>
                      <w:sz w:val="22"/>
                    </w:rPr>
                    <w:t>57</w:t>
                  </w:r>
                </w:p>
              </w:tc>
              <w:tc>
                <w:tcPr>
                  <w:tcW w:w="0" w:type="auto"/>
                </w:tcPr>
                <w:p w14:paraId="413AE2AC" w14:textId="77777777" w:rsidR="00AC34DB" w:rsidRDefault="007769A2">
                  <w:pPr>
                    <w:pStyle w:val="ListParagraph"/>
                    <w:spacing w:after="0"/>
                    <w:ind w:left="0"/>
                    <w:jc w:val="center"/>
                    <w:rPr>
                      <w:rFonts w:cstheme="minorHAnsi"/>
                      <w:sz w:val="22"/>
                    </w:rPr>
                  </w:pPr>
                  <w:r>
                    <w:rPr>
                      <w:rFonts w:cstheme="minorHAnsi"/>
                      <w:sz w:val="22"/>
                    </w:rPr>
                    <w:t>46</w:t>
                  </w:r>
                </w:p>
              </w:tc>
              <w:tc>
                <w:tcPr>
                  <w:tcW w:w="0" w:type="auto"/>
                </w:tcPr>
                <w:p w14:paraId="0B16C4F7" w14:textId="77777777" w:rsidR="00AC34DB" w:rsidRDefault="007769A2">
                  <w:pPr>
                    <w:pStyle w:val="ListParagraph"/>
                    <w:spacing w:after="0"/>
                    <w:ind w:left="0"/>
                    <w:jc w:val="center"/>
                    <w:rPr>
                      <w:rFonts w:cstheme="minorHAnsi"/>
                      <w:sz w:val="22"/>
                    </w:rPr>
                  </w:pPr>
                  <w:r>
                    <w:rPr>
                      <w:rFonts w:cstheme="minorHAnsi"/>
                      <w:sz w:val="22"/>
                    </w:rPr>
                    <w:t>22.8</w:t>
                  </w:r>
                </w:p>
              </w:tc>
              <w:tc>
                <w:tcPr>
                  <w:tcW w:w="0" w:type="auto"/>
                </w:tcPr>
                <w:p w14:paraId="038F0177" w14:textId="77777777" w:rsidR="00AC34DB" w:rsidRDefault="007769A2">
                  <w:pPr>
                    <w:pStyle w:val="ListParagraph"/>
                    <w:spacing w:after="0"/>
                    <w:ind w:left="0"/>
                    <w:jc w:val="center"/>
                    <w:rPr>
                      <w:rFonts w:cstheme="minorHAnsi"/>
                      <w:sz w:val="22"/>
                    </w:rPr>
                  </w:pPr>
                  <w:r>
                    <w:rPr>
                      <w:rFonts w:cstheme="minorHAnsi"/>
                      <w:sz w:val="22"/>
                    </w:rPr>
                    <w:t>7.3</w:t>
                  </w:r>
                </w:p>
              </w:tc>
              <w:tc>
                <w:tcPr>
                  <w:tcW w:w="0" w:type="auto"/>
                </w:tcPr>
                <w:p w14:paraId="2037DB85" w14:textId="77777777" w:rsidR="00AC34DB" w:rsidRDefault="007769A2">
                  <w:pPr>
                    <w:pStyle w:val="ListParagraph"/>
                    <w:spacing w:after="0"/>
                    <w:ind w:left="0"/>
                    <w:jc w:val="center"/>
                    <w:rPr>
                      <w:rFonts w:cstheme="minorHAnsi"/>
                      <w:sz w:val="22"/>
                    </w:rPr>
                  </w:pPr>
                  <w:r>
                    <w:rPr>
                      <w:rFonts w:cstheme="minorHAnsi"/>
                      <w:sz w:val="22"/>
                    </w:rPr>
                    <w:t>11</w:t>
                  </w:r>
                </w:p>
              </w:tc>
              <w:tc>
                <w:tcPr>
                  <w:tcW w:w="0" w:type="auto"/>
                </w:tcPr>
                <w:p w14:paraId="19ED3404" w14:textId="77777777" w:rsidR="00AC34DB" w:rsidRDefault="007769A2">
                  <w:pPr>
                    <w:pStyle w:val="ListParagraph"/>
                    <w:spacing w:after="0"/>
                    <w:ind w:left="0"/>
                    <w:jc w:val="center"/>
                    <w:rPr>
                      <w:rFonts w:cstheme="minorHAnsi"/>
                      <w:sz w:val="22"/>
                    </w:rPr>
                  </w:pPr>
                  <w:r>
                    <w:rPr>
                      <w:rFonts w:cstheme="minorHAnsi"/>
                      <w:sz w:val="22"/>
                    </w:rPr>
                    <w:t>0.36</w:t>
                  </w:r>
                </w:p>
              </w:tc>
            </w:tr>
          </w:tbl>
          <w:p w14:paraId="325E848F" w14:textId="77777777" w:rsidR="00AC34DB" w:rsidRDefault="007769A2">
            <w:pPr>
              <w:pStyle w:val="ListParagraph"/>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F104048" w14:textId="77777777" w:rsidR="00AC34DB" w:rsidRDefault="004B4A3A">
            <w:pPr>
              <w:pStyle w:val="ListParagraph"/>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7769A2">
              <w:rPr>
                <w:rFonts w:cstheme="minorHAnsi"/>
                <w:iCs/>
                <w:sz w:val="22"/>
              </w:rPr>
              <w:t xml:space="preserve"> is chosen so that </w:t>
            </w:r>
            <m:oMath>
              <m:r>
                <w:rPr>
                  <w:rFonts w:ascii="Cambria Math" w:hAnsi="Cambria Math" w:cstheme="minorHAnsi"/>
                  <w:sz w:val="22"/>
                </w:rPr>
                <m:t>P=</m:t>
              </m:r>
            </m:oMath>
            <w:r w:rsidR="007769A2">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D7EFE4B" w14:textId="77777777" w:rsidR="00AC34DB" w:rsidRDefault="007769A2">
            <w:pPr>
              <w:pStyle w:val="ListParagraph"/>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C34DB" w14:paraId="359AC274" w14:textId="77777777">
              <w:trPr>
                <w:trHeight w:val="243"/>
                <w:jc w:val="center"/>
              </w:trPr>
              <w:tc>
                <w:tcPr>
                  <w:tcW w:w="0" w:type="auto"/>
                  <w:gridSpan w:val="6"/>
                </w:tcPr>
                <w:p w14:paraId="6BEE7210" w14:textId="77777777" w:rsidR="00AC34DB" w:rsidRDefault="007769A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AC34DB" w14:paraId="7F9A8AC1" w14:textId="77777777">
              <w:trPr>
                <w:jc w:val="center"/>
              </w:trPr>
              <w:tc>
                <w:tcPr>
                  <w:tcW w:w="0" w:type="auto"/>
                  <w:gridSpan w:val="3"/>
                </w:tcPr>
                <w:p w14:paraId="0D22B2B0" w14:textId="77777777" w:rsidR="00AC34DB" w:rsidRDefault="007769A2">
                  <w:pPr>
                    <w:pStyle w:val="ListParagraph"/>
                    <w:spacing w:after="0"/>
                    <w:ind w:left="0"/>
                    <w:jc w:val="center"/>
                    <w:rPr>
                      <w:rFonts w:cstheme="minorHAnsi"/>
                      <w:sz w:val="22"/>
                    </w:rPr>
                  </w:pPr>
                  <w:r>
                    <w:rPr>
                      <w:rFonts w:cstheme="minorHAnsi"/>
                      <w:sz w:val="22"/>
                    </w:rPr>
                    <w:t>Category 1 BS</w:t>
                  </w:r>
                </w:p>
              </w:tc>
              <w:tc>
                <w:tcPr>
                  <w:tcW w:w="0" w:type="auto"/>
                  <w:gridSpan w:val="3"/>
                </w:tcPr>
                <w:p w14:paraId="072DB58D" w14:textId="77777777" w:rsidR="00AC34DB" w:rsidRDefault="007769A2">
                  <w:pPr>
                    <w:pStyle w:val="ListParagraph"/>
                    <w:spacing w:after="0"/>
                    <w:ind w:left="0"/>
                    <w:jc w:val="center"/>
                    <w:rPr>
                      <w:rFonts w:cstheme="minorHAnsi"/>
                      <w:sz w:val="22"/>
                    </w:rPr>
                  </w:pPr>
                  <w:r>
                    <w:rPr>
                      <w:rFonts w:cstheme="minorHAnsi"/>
                      <w:sz w:val="22"/>
                    </w:rPr>
                    <w:t>Category 2 BS</w:t>
                  </w:r>
                </w:p>
              </w:tc>
            </w:tr>
            <w:tr w:rsidR="00AC34DB" w14:paraId="303F1DC4" w14:textId="77777777">
              <w:trPr>
                <w:jc w:val="center"/>
              </w:trPr>
              <w:tc>
                <w:tcPr>
                  <w:tcW w:w="0" w:type="auto"/>
                </w:tcPr>
                <w:p w14:paraId="66CA1894"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721DD961"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7E29427D" w14:textId="77777777" w:rsidR="00AC34DB" w:rsidRDefault="007769A2">
                  <w:pPr>
                    <w:pStyle w:val="ListParagraph"/>
                    <w:spacing w:after="0"/>
                    <w:ind w:left="0"/>
                    <w:jc w:val="center"/>
                    <w:rPr>
                      <w:rFonts w:cstheme="minorHAnsi"/>
                      <w:sz w:val="22"/>
                    </w:rPr>
                  </w:pPr>
                  <w:r>
                    <w:rPr>
                      <w:rFonts w:cstheme="minorHAnsi"/>
                      <w:sz w:val="22"/>
                    </w:rPr>
                    <w:t>Set 3</w:t>
                  </w:r>
                </w:p>
              </w:tc>
              <w:tc>
                <w:tcPr>
                  <w:tcW w:w="0" w:type="auto"/>
                </w:tcPr>
                <w:p w14:paraId="0FE8B71D"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6DC59731"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504633D4" w14:textId="77777777" w:rsidR="00AC34DB" w:rsidRDefault="007769A2">
                  <w:pPr>
                    <w:pStyle w:val="ListParagraph"/>
                    <w:spacing w:after="0"/>
                    <w:ind w:left="0"/>
                    <w:jc w:val="center"/>
                    <w:rPr>
                      <w:rFonts w:cstheme="minorHAnsi"/>
                      <w:sz w:val="22"/>
                    </w:rPr>
                  </w:pPr>
                  <w:r>
                    <w:rPr>
                      <w:rFonts w:cstheme="minorHAnsi"/>
                      <w:sz w:val="22"/>
                    </w:rPr>
                    <w:t>Set 3</w:t>
                  </w:r>
                </w:p>
              </w:tc>
            </w:tr>
            <w:tr w:rsidR="00AC34DB" w14:paraId="1AEC109C" w14:textId="77777777">
              <w:trPr>
                <w:jc w:val="center"/>
              </w:trPr>
              <w:tc>
                <w:tcPr>
                  <w:tcW w:w="0" w:type="auto"/>
                </w:tcPr>
                <w:p w14:paraId="0065A234" w14:textId="77777777" w:rsidR="00AC34DB" w:rsidRDefault="007769A2">
                  <w:pPr>
                    <w:pStyle w:val="ListParagraph"/>
                    <w:spacing w:after="0"/>
                    <w:ind w:left="0"/>
                    <w:jc w:val="center"/>
                    <w:rPr>
                      <w:rFonts w:cstheme="minorHAnsi"/>
                      <w:bCs/>
                      <w:sz w:val="22"/>
                    </w:rPr>
                  </w:pPr>
                  <w:r>
                    <w:rPr>
                      <w:bCs/>
                    </w:rPr>
                    <w:t>84</w:t>
                  </w:r>
                </w:p>
              </w:tc>
              <w:tc>
                <w:tcPr>
                  <w:tcW w:w="0" w:type="auto"/>
                </w:tcPr>
                <w:p w14:paraId="560C48A1" w14:textId="77777777" w:rsidR="00AC34DB" w:rsidRDefault="007769A2">
                  <w:pPr>
                    <w:pStyle w:val="ListParagraph"/>
                    <w:spacing w:after="0"/>
                    <w:ind w:left="0"/>
                    <w:jc w:val="center"/>
                    <w:rPr>
                      <w:rFonts w:cstheme="minorHAnsi"/>
                      <w:bCs/>
                      <w:sz w:val="22"/>
                    </w:rPr>
                  </w:pPr>
                  <w:r>
                    <w:rPr>
                      <w:bCs/>
                    </w:rPr>
                    <w:t>72</w:t>
                  </w:r>
                </w:p>
              </w:tc>
              <w:tc>
                <w:tcPr>
                  <w:tcW w:w="0" w:type="auto"/>
                </w:tcPr>
                <w:p w14:paraId="304B3AFB" w14:textId="77777777" w:rsidR="00AC34DB" w:rsidRDefault="007769A2">
                  <w:pPr>
                    <w:pStyle w:val="ListParagraph"/>
                    <w:spacing w:after="0"/>
                    <w:ind w:left="0"/>
                    <w:jc w:val="center"/>
                    <w:rPr>
                      <w:rFonts w:cstheme="minorHAnsi"/>
                      <w:bCs/>
                      <w:sz w:val="22"/>
                    </w:rPr>
                  </w:pPr>
                  <w:r>
                    <w:rPr>
                      <w:bCs/>
                    </w:rPr>
                    <w:t>45.6</w:t>
                  </w:r>
                </w:p>
              </w:tc>
              <w:tc>
                <w:tcPr>
                  <w:tcW w:w="0" w:type="auto"/>
                </w:tcPr>
                <w:p w14:paraId="51228606" w14:textId="77777777" w:rsidR="00AC34DB" w:rsidRDefault="007769A2">
                  <w:pPr>
                    <w:pStyle w:val="ListParagraph"/>
                    <w:spacing w:after="0"/>
                    <w:ind w:left="0"/>
                    <w:jc w:val="center"/>
                    <w:rPr>
                      <w:rFonts w:cstheme="minorHAnsi"/>
                      <w:bCs/>
                      <w:sz w:val="22"/>
                    </w:rPr>
                  </w:pPr>
                  <w:r>
                    <w:rPr>
                      <w:bCs/>
                    </w:rPr>
                    <w:t>9.6</w:t>
                  </w:r>
                </w:p>
              </w:tc>
              <w:tc>
                <w:tcPr>
                  <w:tcW w:w="0" w:type="auto"/>
                </w:tcPr>
                <w:p w14:paraId="347C8207" w14:textId="77777777" w:rsidR="00AC34DB" w:rsidRDefault="007769A2">
                  <w:pPr>
                    <w:pStyle w:val="ListParagraph"/>
                    <w:spacing w:after="0"/>
                    <w:ind w:left="0"/>
                    <w:jc w:val="center"/>
                    <w:rPr>
                      <w:rFonts w:cstheme="minorHAnsi"/>
                      <w:bCs/>
                      <w:sz w:val="22"/>
                    </w:rPr>
                  </w:pPr>
                  <w:r>
                    <w:rPr>
                      <w:bCs/>
                    </w:rPr>
                    <w:t>12</w:t>
                  </w:r>
                </w:p>
              </w:tc>
              <w:tc>
                <w:tcPr>
                  <w:tcW w:w="0" w:type="auto"/>
                </w:tcPr>
                <w:p w14:paraId="279504F6" w14:textId="77777777" w:rsidR="00AC34DB" w:rsidRDefault="007769A2">
                  <w:pPr>
                    <w:pStyle w:val="ListParagraph"/>
                    <w:spacing w:after="0"/>
                    <w:ind w:left="0"/>
                    <w:jc w:val="center"/>
                    <w:rPr>
                      <w:rFonts w:cstheme="minorHAnsi"/>
                      <w:bCs/>
                      <w:sz w:val="22"/>
                    </w:rPr>
                  </w:pPr>
                  <w:r>
                    <w:rPr>
                      <w:bCs/>
                    </w:rPr>
                    <w:t>2.52</w:t>
                  </w:r>
                </w:p>
              </w:tc>
            </w:tr>
          </w:tbl>
          <w:p w14:paraId="6D45EFD6" w14:textId="77777777" w:rsidR="00AC34DB" w:rsidRDefault="00AC34DB">
            <w:pPr>
              <w:spacing w:before="120" w:line="240" w:lineRule="auto"/>
              <w:ind w:firstLineChars="100" w:firstLine="220"/>
              <w:rPr>
                <w:rFonts w:eastAsia="Batang"/>
                <w:sz w:val="22"/>
                <w:szCs w:val="22"/>
                <w:lang w:eastAsia="ko-KR"/>
              </w:rPr>
            </w:pPr>
          </w:p>
          <w:p w14:paraId="2F0EC34E" w14:textId="77777777" w:rsidR="00AC34DB" w:rsidRDefault="007769A2">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C34DB" w14:paraId="68A0FFB7" w14:textId="77777777">
              <w:trPr>
                <w:trHeight w:val="243"/>
                <w:jc w:val="center"/>
              </w:trPr>
              <w:tc>
                <w:tcPr>
                  <w:tcW w:w="0" w:type="auto"/>
                  <w:gridSpan w:val="6"/>
                </w:tcPr>
                <w:p w14:paraId="646743CD" w14:textId="77777777" w:rsidR="00AC34DB" w:rsidRDefault="007769A2">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AC34DB" w14:paraId="7EA9F6C9" w14:textId="77777777">
              <w:trPr>
                <w:jc w:val="center"/>
              </w:trPr>
              <w:tc>
                <w:tcPr>
                  <w:tcW w:w="0" w:type="auto"/>
                  <w:gridSpan w:val="3"/>
                </w:tcPr>
                <w:p w14:paraId="037EED12" w14:textId="77777777" w:rsidR="00AC34DB" w:rsidRDefault="007769A2">
                  <w:pPr>
                    <w:pStyle w:val="ListParagraph"/>
                    <w:spacing w:after="0"/>
                    <w:ind w:left="0"/>
                    <w:jc w:val="center"/>
                    <w:rPr>
                      <w:rFonts w:cstheme="minorHAnsi"/>
                      <w:sz w:val="22"/>
                    </w:rPr>
                  </w:pPr>
                  <w:r>
                    <w:rPr>
                      <w:rFonts w:cstheme="minorHAnsi"/>
                      <w:sz w:val="22"/>
                    </w:rPr>
                    <w:t>Category 1 BS</w:t>
                  </w:r>
                </w:p>
              </w:tc>
              <w:tc>
                <w:tcPr>
                  <w:tcW w:w="0" w:type="auto"/>
                  <w:gridSpan w:val="3"/>
                </w:tcPr>
                <w:p w14:paraId="375979FF" w14:textId="77777777" w:rsidR="00AC34DB" w:rsidRDefault="007769A2">
                  <w:pPr>
                    <w:pStyle w:val="ListParagraph"/>
                    <w:spacing w:after="0"/>
                    <w:ind w:left="0"/>
                    <w:jc w:val="center"/>
                    <w:rPr>
                      <w:rFonts w:cstheme="minorHAnsi"/>
                      <w:sz w:val="22"/>
                    </w:rPr>
                  </w:pPr>
                  <w:r>
                    <w:rPr>
                      <w:rFonts w:cstheme="minorHAnsi"/>
                      <w:sz w:val="22"/>
                    </w:rPr>
                    <w:t>Category 2 BS</w:t>
                  </w:r>
                </w:p>
              </w:tc>
            </w:tr>
            <w:tr w:rsidR="00AC34DB" w14:paraId="155F674D" w14:textId="77777777">
              <w:trPr>
                <w:jc w:val="center"/>
              </w:trPr>
              <w:tc>
                <w:tcPr>
                  <w:tcW w:w="0" w:type="auto"/>
                </w:tcPr>
                <w:p w14:paraId="596D8457"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597AD93E"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58ECFEFB" w14:textId="77777777" w:rsidR="00AC34DB" w:rsidRDefault="007769A2">
                  <w:pPr>
                    <w:pStyle w:val="ListParagraph"/>
                    <w:spacing w:after="0"/>
                    <w:ind w:left="0"/>
                    <w:jc w:val="center"/>
                    <w:rPr>
                      <w:rFonts w:cstheme="minorHAnsi"/>
                      <w:sz w:val="22"/>
                    </w:rPr>
                  </w:pPr>
                  <w:r>
                    <w:rPr>
                      <w:rFonts w:cstheme="minorHAnsi"/>
                      <w:sz w:val="22"/>
                    </w:rPr>
                    <w:t>Set 3</w:t>
                  </w:r>
                </w:p>
              </w:tc>
              <w:tc>
                <w:tcPr>
                  <w:tcW w:w="0" w:type="auto"/>
                </w:tcPr>
                <w:p w14:paraId="16FECCC3"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480205B1"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10A141A1" w14:textId="77777777" w:rsidR="00AC34DB" w:rsidRDefault="007769A2">
                  <w:pPr>
                    <w:pStyle w:val="ListParagraph"/>
                    <w:spacing w:after="0"/>
                    <w:ind w:left="0"/>
                    <w:jc w:val="center"/>
                    <w:rPr>
                      <w:rFonts w:cstheme="minorHAnsi"/>
                      <w:sz w:val="22"/>
                    </w:rPr>
                  </w:pPr>
                  <w:r>
                    <w:rPr>
                      <w:rFonts w:cstheme="minorHAnsi"/>
                      <w:sz w:val="22"/>
                    </w:rPr>
                    <w:t>Set 3</w:t>
                  </w:r>
                </w:p>
              </w:tc>
            </w:tr>
            <w:tr w:rsidR="00AC34DB" w14:paraId="463A8796" w14:textId="77777777">
              <w:trPr>
                <w:jc w:val="center"/>
              </w:trPr>
              <w:tc>
                <w:tcPr>
                  <w:tcW w:w="0" w:type="auto"/>
                </w:tcPr>
                <w:p w14:paraId="080AB617" w14:textId="77777777" w:rsidR="00AC34DB" w:rsidRDefault="007769A2">
                  <w:pPr>
                    <w:pStyle w:val="ListParagraph"/>
                    <w:spacing w:after="0"/>
                    <w:ind w:left="0"/>
                    <w:jc w:val="center"/>
                    <w:rPr>
                      <w:rFonts w:cstheme="minorHAnsi"/>
                      <w:bCs/>
                      <w:sz w:val="22"/>
                    </w:rPr>
                  </w:pPr>
                  <w:r>
                    <w:rPr>
                      <w:bCs/>
                    </w:rPr>
                    <w:t>55</w:t>
                  </w:r>
                </w:p>
              </w:tc>
              <w:tc>
                <w:tcPr>
                  <w:tcW w:w="0" w:type="auto"/>
                </w:tcPr>
                <w:p w14:paraId="1DF83DEA" w14:textId="77777777" w:rsidR="00AC34DB" w:rsidRDefault="007769A2">
                  <w:pPr>
                    <w:pStyle w:val="ListParagraph"/>
                    <w:spacing w:after="0"/>
                    <w:ind w:left="0"/>
                    <w:jc w:val="center"/>
                    <w:rPr>
                      <w:rFonts w:cstheme="minorHAnsi"/>
                      <w:bCs/>
                      <w:sz w:val="22"/>
                    </w:rPr>
                  </w:pPr>
                  <w:r>
                    <w:rPr>
                      <w:bCs/>
                    </w:rPr>
                    <w:t>40</w:t>
                  </w:r>
                </w:p>
              </w:tc>
              <w:tc>
                <w:tcPr>
                  <w:tcW w:w="0" w:type="auto"/>
                </w:tcPr>
                <w:p w14:paraId="576BFE44" w14:textId="77777777" w:rsidR="00AC34DB" w:rsidRDefault="007769A2">
                  <w:pPr>
                    <w:pStyle w:val="ListParagraph"/>
                    <w:spacing w:after="0"/>
                    <w:ind w:left="0"/>
                    <w:jc w:val="center"/>
                    <w:rPr>
                      <w:rFonts w:cstheme="minorHAnsi"/>
                      <w:bCs/>
                      <w:sz w:val="22"/>
                    </w:rPr>
                  </w:pPr>
                  <w:r>
                    <w:rPr>
                      <w:bCs/>
                    </w:rPr>
                    <w:t>42</w:t>
                  </w:r>
                </w:p>
              </w:tc>
              <w:tc>
                <w:tcPr>
                  <w:tcW w:w="0" w:type="auto"/>
                </w:tcPr>
                <w:p w14:paraId="650662BF" w14:textId="77777777" w:rsidR="00AC34DB" w:rsidRDefault="007769A2">
                  <w:pPr>
                    <w:pStyle w:val="ListParagraph"/>
                    <w:spacing w:after="0"/>
                    <w:ind w:left="0"/>
                    <w:jc w:val="center"/>
                    <w:rPr>
                      <w:rFonts w:cstheme="minorHAnsi"/>
                      <w:bCs/>
                      <w:sz w:val="22"/>
                    </w:rPr>
                  </w:pPr>
                  <w:r>
                    <w:rPr>
                      <w:bCs/>
                    </w:rPr>
                    <w:t>1</w:t>
                  </w:r>
                </w:p>
              </w:tc>
              <w:tc>
                <w:tcPr>
                  <w:tcW w:w="0" w:type="auto"/>
                </w:tcPr>
                <w:p w14:paraId="410736BE" w14:textId="77777777" w:rsidR="00AC34DB" w:rsidRDefault="007769A2">
                  <w:pPr>
                    <w:pStyle w:val="ListParagraph"/>
                    <w:spacing w:after="0"/>
                    <w:ind w:left="0"/>
                    <w:jc w:val="center"/>
                    <w:rPr>
                      <w:rFonts w:cstheme="minorHAnsi"/>
                      <w:bCs/>
                      <w:sz w:val="22"/>
                    </w:rPr>
                  </w:pPr>
                  <w:r>
                    <w:rPr>
                      <w:bCs/>
                    </w:rPr>
                    <w:t>0.8</w:t>
                  </w:r>
                </w:p>
              </w:tc>
              <w:tc>
                <w:tcPr>
                  <w:tcW w:w="0" w:type="auto"/>
                </w:tcPr>
                <w:p w14:paraId="4CCBEC71" w14:textId="77777777" w:rsidR="00AC34DB" w:rsidRDefault="007769A2">
                  <w:pPr>
                    <w:pStyle w:val="ListParagraph"/>
                    <w:spacing w:after="0"/>
                    <w:ind w:left="0"/>
                    <w:jc w:val="center"/>
                    <w:rPr>
                      <w:rFonts w:cstheme="minorHAnsi"/>
                      <w:bCs/>
                      <w:sz w:val="22"/>
                    </w:rPr>
                  </w:pPr>
                  <w:r>
                    <w:rPr>
                      <w:bCs/>
                    </w:rPr>
                    <w:t>1.2</w:t>
                  </w:r>
                </w:p>
              </w:tc>
            </w:tr>
          </w:tbl>
          <w:p w14:paraId="4E706BD8" w14:textId="77777777" w:rsidR="00AC34DB" w:rsidRDefault="00AC34DB">
            <w:pPr>
              <w:spacing w:before="120" w:line="240" w:lineRule="auto"/>
              <w:rPr>
                <w:rFonts w:eastAsia="Batang"/>
                <w:sz w:val="22"/>
                <w:szCs w:val="22"/>
                <w:lang w:eastAsia="ko-KR"/>
              </w:rPr>
            </w:pPr>
          </w:p>
          <w:p w14:paraId="49E61BF4" w14:textId="77777777" w:rsidR="00AC34DB" w:rsidRDefault="007769A2">
            <w:pPr>
              <w:autoSpaceDE/>
              <w:autoSpaceDN/>
              <w:adjustRightInd/>
              <w:spacing w:after="0" w:line="240" w:lineRule="auto"/>
              <w:rPr>
                <w:rFonts w:cstheme="minorHAnsi"/>
                <w:sz w:val="22"/>
                <w:u w:val="single"/>
              </w:rPr>
            </w:pPr>
            <w:r>
              <w:rPr>
                <w:rFonts w:cstheme="minorHAnsi"/>
                <w:sz w:val="22"/>
                <w:u w:val="single"/>
              </w:rPr>
              <w:t>Time domain</w:t>
            </w:r>
          </w:p>
          <w:p w14:paraId="1BCB3B5B" w14:textId="77777777" w:rsidR="00AC34DB" w:rsidRDefault="007769A2">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AC34DB" w14:paraId="70F07410" w14:textId="77777777">
        <w:trPr>
          <w:trHeight w:val="7150"/>
        </w:trPr>
        <w:tc>
          <w:tcPr>
            <w:tcW w:w="1661" w:type="dxa"/>
          </w:tcPr>
          <w:p w14:paraId="4079D4B7" w14:textId="77777777" w:rsidR="00AC34DB" w:rsidRDefault="007769A2">
            <w:r>
              <w:lastRenderedPageBreak/>
              <w:t>Samsung</w:t>
            </w:r>
          </w:p>
        </w:tc>
        <w:tc>
          <w:tcPr>
            <w:tcW w:w="7970" w:type="dxa"/>
          </w:tcPr>
          <w:p w14:paraId="1CE24813"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DL is provided by</w:t>
            </w:r>
          </w:p>
          <w:p w14:paraId="2FF3C158" w14:textId="77777777" w:rsidR="00AC34DB" w:rsidRDefault="007769A2">
            <w:pPr>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54D088A" w14:textId="77777777" w:rsidR="00AC34DB" w:rsidRDefault="004B4A3A">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769A2">
              <w:rPr>
                <w:lang w:val="en-GB"/>
              </w:rPr>
              <w:t>:</w:t>
            </w:r>
            <w:r w:rsidR="007769A2">
              <w:rPr>
                <w:lang w:val="en-GB" w:eastAsia="ko-KR"/>
              </w:rPr>
              <w:t xml:space="preserve"> a static part of which the power is not scaled based on reference configurations. Value is to be determined based on</w:t>
            </w:r>
          </w:p>
          <w:p w14:paraId="674D591E"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1D60BC93"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32F23BA" w14:textId="77777777" w:rsidR="00AC34DB" w:rsidRDefault="004B4A3A">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769A2">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7769A2">
              <w:rPr>
                <w:rFonts w:hint="eastAsia"/>
                <w:lang w:val="en-GB" w:eastAsia="ko-KR"/>
              </w:rPr>
              <w:t>,</w:t>
            </w:r>
            <w:r w:rsidR="007769A2">
              <w:rPr>
                <w:lang w:val="en-GB" w:eastAsia="ko-KR"/>
              </w:rPr>
              <w:t xml:space="preserve"> where</w:t>
            </w:r>
          </w:p>
          <w:p w14:paraId="627A659E" w14:textId="77777777" w:rsidR="00AC34DB" w:rsidRDefault="004B4A3A">
            <w:pPr>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7769A2">
              <w:rPr>
                <w:rFonts w:hint="eastAsia"/>
                <w:iCs/>
                <w:sz w:val="21"/>
                <w:lang w:val="en-GB"/>
              </w:rPr>
              <w:t xml:space="preserve"> </w:t>
            </w:r>
            <w:r w:rsidR="007769A2">
              <w:rPr>
                <w:lang w:val="en-GB" w:eastAsia="ko-KR"/>
              </w:rPr>
              <w:t xml:space="preserve">is </w:t>
            </w:r>
          </w:p>
          <w:p w14:paraId="0C995071"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15</w:t>
            </w:r>
          </w:p>
          <w:p w14:paraId="70AFC40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1.5</w:t>
            </w:r>
          </w:p>
          <w:p w14:paraId="22015874" w14:textId="77777777" w:rsidR="00AC34DB" w:rsidRDefault="004B4A3A">
            <w:pPr>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7769A2">
              <w:rPr>
                <w:rFonts w:hint="eastAsia"/>
                <w:iCs/>
                <w:sz w:val="21"/>
                <w:lang w:val="en-GB"/>
              </w:rPr>
              <w:t xml:space="preserve"> </w:t>
            </w:r>
            <w:r w:rsidR="007769A2">
              <w:rPr>
                <w:lang w:val="en-GB" w:eastAsia="ko-KR"/>
              </w:rPr>
              <w:t xml:space="preserve">is </w:t>
            </w:r>
          </w:p>
          <w:p w14:paraId="28AB2E49"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71</w:t>
            </w:r>
          </w:p>
          <w:p w14:paraId="4A1B7FA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8.5</w:t>
            </w:r>
          </w:p>
          <w:p w14:paraId="1BFE3C43" w14:textId="77777777" w:rsidR="00AC34DB" w:rsidRDefault="007769A2">
            <w:pPr>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35A8819" w14:textId="77777777" w:rsidR="00AC34DB" w:rsidRDefault="007769A2">
            <w:pPr>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4323CB92" w14:textId="77777777" w:rsidR="00AC34DB" w:rsidRDefault="004B4A3A">
            <w:pPr>
              <w:numPr>
                <w:ilvl w:val="4"/>
                <w:numId w:val="1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7769A2">
              <w:rPr>
                <w:rFonts w:hint="eastAsia"/>
                <w:iCs/>
                <w:color w:val="000000" w:themeColor="text1"/>
                <w:sz w:val="21"/>
                <w:lang w:val="en-GB"/>
              </w:rPr>
              <w:t>,</w:t>
            </w:r>
            <w:r w:rsidR="007769A2">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7769A2">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7769A2">
              <w:rPr>
                <w:rFonts w:hint="eastAsia"/>
                <w:iCs/>
                <w:color w:val="000000" w:themeColor="text1"/>
                <w:sz w:val="21"/>
                <w:lang w:val="en-GB"/>
              </w:rPr>
              <w:t xml:space="preserve"> </w:t>
            </w:r>
            <w:r w:rsidR="007769A2">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4F458B7C"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A050005"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6CDE8FD6"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314104A5"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UL is provided by</w:t>
            </w:r>
          </w:p>
          <w:p w14:paraId="265C0A2E" w14:textId="77777777" w:rsidR="00AC34DB" w:rsidRDefault="004B4A3A">
            <w:pPr>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3FF5131" w14:textId="77777777" w:rsidR="00AC34DB" w:rsidRDefault="004B4A3A">
            <w:pPr>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4DA8D68" w14:textId="77777777" w:rsidR="00AC34DB" w:rsidRDefault="004B4A3A">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769A2">
              <w:rPr>
                <w:lang w:val="en-GB"/>
              </w:rPr>
              <w:t>:</w:t>
            </w:r>
            <w:r w:rsidR="007769A2">
              <w:rPr>
                <w:lang w:val="en-GB" w:eastAsia="ko-KR"/>
              </w:rPr>
              <w:t xml:space="preserve"> a static part of which the power is not scaled based on reference configurations. Value is to be determined based on</w:t>
            </w:r>
          </w:p>
          <w:p w14:paraId="2F6FA8FF"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9B30CC9"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4FE662C" w14:textId="77777777" w:rsidR="00AC34DB" w:rsidRDefault="004B4A3A">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769A2">
              <w:rPr>
                <w:lang w:val="en-GB" w:eastAsia="ko-KR"/>
              </w:rPr>
              <w:t xml:space="preserve">: a dynamic part of the power that is scaled based on reference configurations based on </w:t>
            </w:r>
          </w:p>
          <w:p w14:paraId="7EA24FB7"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1: [FFS]</w:t>
            </w:r>
          </w:p>
          <w:p w14:paraId="33D9265A"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2: 1</w:t>
            </w:r>
          </w:p>
          <w:p w14:paraId="2CA122BD" w14:textId="77777777" w:rsidR="00AC34DB" w:rsidRDefault="007769A2">
            <w:pPr>
              <w:numPr>
                <w:ilvl w:val="4"/>
                <w:numId w:val="1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CBE708C" w14:textId="77777777" w:rsidR="00AC34DB" w:rsidRDefault="00AC34DB">
            <w:pPr>
              <w:autoSpaceDE/>
              <w:autoSpaceDN/>
              <w:adjustRightInd/>
              <w:spacing w:after="0" w:line="240" w:lineRule="auto"/>
              <w:rPr>
                <w:rFonts w:cstheme="minorHAnsi"/>
                <w:sz w:val="22"/>
                <w:u w:val="single"/>
              </w:rPr>
            </w:pPr>
          </w:p>
        </w:tc>
      </w:tr>
      <w:tr w:rsidR="00AC34DB" w14:paraId="483D6FA2" w14:textId="77777777">
        <w:trPr>
          <w:trHeight w:val="1763"/>
        </w:trPr>
        <w:tc>
          <w:tcPr>
            <w:tcW w:w="1661" w:type="dxa"/>
          </w:tcPr>
          <w:p w14:paraId="53A17569" w14:textId="77777777" w:rsidR="00AC34DB" w:rsidRDefault="007769A2">
            <w:r>
              <w:t>Ericsson</w:t>
            </w:r>
          </w:p>
        </w:tc>
        <w:tc>
          <w:tcPr>
            <w:tcW w:w="7970" w:type="dxa"/>
          </w:tcPr>
          <w:p w14:paraId="742210B0"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59E71E15"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1279E612" w14:textId="77777777" w:rsidR="00AC34DB" w:rsidRDefault="004B4A3A">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697BFD3B" w14:textId="77777777" w:rsidR="00AC34DB" w:rsidRDefault="004B4A3A">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54AE9F38" w14:textId="77777777" w:rsidR="00AC34DB" w:rsidRDefault="004B4A3A">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4A1EF891" w14:textId="77777777" w:rsidR="00AC34DB" w:rsidRDefault="004B4A3A">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7769A2">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7769A2">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7769A2">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2132A89F" w14:textId="77777777" w:rsidR="00AC34DB" w:rsidRDefault="007769A2">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2F7B9C5A"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3429F233"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AC34DB" w14:paraId="700AC9BB" w14:textId="77777777">
        <w:trPr>
          <w:trHeight w:val="1470"/>
        </w:trPr>
        <w:tc>
          <w:tcPr>
            <w:tcW w:w="1661" w:type="dxa"/>
          </w:tcPr>
          <w:p w14:paraId="77F08346" w14:textId="77777777" w:rsidR="00AC34DB" w:rsidRDefault="007769A2">
            <w:r>
              <w:lastRenderedPageBreak/>
              <w:t>NTT DOCOMO</w:t>
            </w:r>
          </w:p>
        </w:tc>
        <w:tc>
          <w:tcPr>
            <w:tcW w:w="7970" w:type="dxa"/>
          </w:tcPr>
          <w:p w14:paraId="60E90412" w14:textId="77777777" w:rsidR="00AC34DB" w:rsidRDefault="007769A2">
            <w:pPr>
              <w:pStyle w:val="ListParagraph"/>
              <w:numPr>
                <w:ilvl w:val="1"/>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664E1941" w14:textId="77777777" w:rsidR="00AC34DB" w:rsidRDefault="007769A2">
            <w:pPr>
              <w:pStyle w:val="ListParagraph"/>
              <w:numPr>
                <w:ilvl w:val="2"/>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D2BAFF9" w14:textId="77777777" w:rsidR="00AC34DB" w:rsidRDefault="007769A2">
            <w:pPr>
              <w:pStyle w:val="ListParagraph"/>
              <w:numPr>
                <w:ilvl w:val="2"/>
                <w:numId w:val="30"/>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AC34DB" w14:paraId="460CBB14" w14:textId="77777777">
        <w:trPr>
          <w:trHeight w:val="1470"/>
        </w:trPr>
        <w:tc>
          <w:tcPr>
            <w:tcW w:w="1661" w:type="dxa"/>
          </w:tcPr>
          <w:p w14:paraId="68EA08D0" w14:textId="77777777" w:rsidR="00AC34DB" w:rsidRDefault="007769A2">
            <w:r>
              <w:t>Qualcomm</w:t>
            </w:r>
          </w:p>
        </w:tc>
        <w:tc>
          <w:tcPr>
            <w:tcW w:w="7970" w:type="dxa"/>
          </w:tcPr>
          <w:p w14:paraId="7560F365" w14:textId="77777777" w:rsidR="00AC34DB" w:rsidRDefault="007769A2">
            <w:pPr>
              <w:rPr>
                <w:u w:val="single"/>
              </w:rPr>
            </w:pPr>
            <w:r>
              <w:rPr>
                <w:u w:val="single"/>
              </w:rPr>
              <w:t>DL</w:t>
            </w:r>
          </w:p>
          <w:p w14:paraId="23664FBF" w14:textId="77777777" w:rsidR="00AC34DB" w:rsidRDefault="004B4A3A">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70E1526" w14:textId="77777777" w:rsidR="00AC34DB" w:rsidRDefault="004B4A3A">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7769A2">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7769A2">
              <w:rPr>
                <w:i/>
              </w:rPr>
              <w:t xml:space="preserve"> are relative power values of micro sleep and active DL transmission based on reference configuration, respectively</w:t>
            </w:r>
          </w:p>
          <w:p w14:paraId="624E2693" w14:textId="77777777" w:rsidR="00AC34DB" w:rsidRDefault="004B4A3A">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769A2">
              <w:rPr>
                <w:i/>
              </w:rPr>
              <w:t>is the ratio between the actual number of TxRUs and the reference number of TxRUs for DL transmission</w:t>
            </w:r>
          </w:p>
          <w:p w14:paraId="6B2AB216" w14:textId="77777777" w:rsidR="00AC34DB" w:rsidRDefault="004B4A3A">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769A2">
              <w:rPr>
                <w:i/>
              </w:rPr>
              <w:t>is the ratio between the actual number of frequency resources and the reference number of frequency resources for DL transmission</w:t>
            </w:r>
          </w:p>
          <w:p w14:paraId="5FFEEA47" w14:textId="77777777" w:rsidR="00AC34DB" w:rsidRDefault="004B4A3A">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7769A2">
              <w:rPr>
                <w:i/>
              </w:rPr>
              <w:t>is the ratio between PSD of the actual DL transmission and PSD of the reference DL transmission.</w:t>
            </w:r>
          </w:p>
          <w:p w14:paraId="516EA266" w14:textId="77777777" w:rsidR="00AC34DB" w:rsidRDefault="007769A2">
            <w:pPr>
              <w:pStyle w:val="ListParagraph"/>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C58FF85" w14:textId="77777777" w:rsidR="00AC34DB" w:rsidRDefault="007769A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D4F4A57" w14:textId="77777777" w:rsidR="00AC34DB" w:rsidRDefault="004B4A3A">
            <w:pPr>
              <w:pStyle w:val="ListParagraph"/>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7769A2">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7769A2">
              <w:rPr>
                <w:i/>
              </w:rPr>
              <w:t xml:space="preserve"> = 1</w:t>
            </w:r>
          </w:p>
          <w:p w14:paraId="05E3A7DA" w14:textId="77777777" w:rsidR="00AC34DB" w:rsidRDefault="004B4A3A">
            <w:pPr>
              <w:pStyle w:val="ListParagraph"/>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7769A2">
              <w:rPr>
                <w:i/>
              </w:rPr>
              <w:t xml:space="preserve">α and </w:t>
            </w:r>
            <m:oMath>
              <m:r>
                <w:rPr>
                  <w:rFonts w:ascii="Cambria Math" w:hAnsi="Cambria Math"/>
                </w:rPr>
                <m:t>β</m:t>
              </m:r>
            </m:oMath>
            <w:r w:rsidR="007769A2">
              <w:rPr>
                <w:i/>
              </w:rPr>
              <w:t xml:space="preserve"> are provided in the below table</w:t>
            </w:r>
          </w:p>
          <w:p w14:paraId="09AB0B2C" w14:textId="77777777" w:rsidR="00AC34DB" w:rsidRDefault="00AC34DB">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AC34DB" w14:paraId="05EC5282"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D85A93" w14:textId="77777777" w:rsidR="00AC34DB" w:rsidRDefault="007769A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1766BB" w14:textId="77777777" w:rsidR="00AC34DB" w:rsidRDefault="007769A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0CD1004" w14:textId="77777777" w:rsidR="00AC34DB" w:rsidRDefault="007769A2">
                  <w:pPr>
                    <w:pStyle w:val="TAH"/>
                    <w:rPr>
                      <w:rFonts w:ascii="Times New Roman" w:hAnsi="Times New Roman"/>
                      <w:b w:val="0"/>
                      <w:i/>
                      <w:sz w:val="20"/>
                    </w:rPr>
                  </w:pPr>
                  <w:r>
                    <w:rPr>
                      <w:rFonts w:ascii="Times New Roman" w:hAnsi="Times New Roman"/>
                      <w:b w:val="0"/>
                      <w:i/>
                      <w:sz w:val="20"/>
                    </w:rPr>
                    <w:t>FR2</w:t>
                  </w:r>
                </w:p>
              </w:tc>
            </w:tr>
            <w:tr w:rsidR="00AC34DB" w14:paraId="644DD43D"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625EBD0" w14:textId="77777777" w:rsidR="00AC34DB" w:rsidRDefault="004B4A3A">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7D4794F" w14:textId="77777777" w:rsidR="00AC34DB" w:rsidRDefault="007769A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3E9101" w14:textId="77777777" w:rsidR="00AC34DB" w:rsidRDefault="007769A2">
                  <w:pPr>
                    <w:pStyle w:val="TAL"/>
                    <w:jc w:val="center"/>
                    <w:rPr>
                      <w:rFonts w:ascii="Times New Roman" w:hAnsi="Times New Roman"/>
                      <w:i/>
                      <w:sz w:val="20"/>
                    </w:rPr>
                  </w:pPr>
                  <w:r>
                    <w:rPr>
                      <w:rFonts w:ascii="Times New Roman" w:hAnsi="Times New Roman"/>
                      <w:i/>
                      <w:sz w:val="20"/>
                    </w:rPr>
                    <w:t>[8%]</w:t>
                  </w:r>
                </w:p>
              </w:tc>
            </w:tr>
            <w:tr w:rsidR="00AC34DB" w14:paraId="6244F165"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8D41230" w14:textId="77777777" w:rsidR="00AC34DB" w:rsidRDefault="007769A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CA6FBD" w14:textId="77777777" w:rsidR="00AC34DB" w:rsidRDefault="007769A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2D7741" w14:textId="77777777" w:rsidR="00AC34DB" w:rsidRDefault="007769A2">
                  <w:pPr>
                    <w:pStyle w:val="TAL"/>
                    <w:jc w:val="center"/>
                    <w:rPr>
                      <w:rFonts w:ascii="Times New Roman" w:hAnsi="Times New Roman"/>
                      <w:i/>
                      <w:sz w:val="20"/>
                    </w:rPr>
                  </w:pPr>
                  <w:r>
                    <w:rPr>
                      <w:rFonts w:ascii="Times New Roman" w:hAnsi="Times New Roman"/>
                      <w:i/>
                      <w:sz w:val="20"/>
                    </w:rPr>
                    <w:t>[0.24]</w:t>
                  </w:r>
                </w:p>
              </w:tc>
            </w:tr>
            <w:tr w:rsidR="00AC34DB" w14:paraId="252C3EDF"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9EDA868" w14:textId="77777777" w:rsidR="00AC34DB" w:rsidRDefault="007769A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6242CB" w14:textId="77777777" w:rsidR="00AC34DB" w:rsidRDefault="007769A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DA95B9C" w14:textId="77777777" w:rsidR="00AC34DB" w:rsidRDefault="007769A2">
                  <w:pPr>
                    <w:pStyle w:val="TAL"/>
                    <w:jc w:val="center"/>
                    <w:rPr>
                      <w:rFonts w:ascii="Times New Roman" w:hAnsi="Times New Roman"/>
                      <w:i/>
                      <w:sz w:val="20"/>
                    </w:rPr>
                  </w:pPr>
                  <w:r>
                    <w:rPr>
                      <w:rFonts w:ascii="Times New Roman" w:hAnsi="Times New Roman"/>
                      <w:i/>
                      <w:sz w:val="20"/>
                    </w:rPr>
                    <w:t>[0.01]</w:t>
                  </w:r>
                </w:p>
              </w:tc>
            </w:tr>
          </w:tbl>
          <w:p w14:paraId="2D74CAA1" w14:textId="77777777" w:rsidR="00AC34DB" w:rsidRDefault="00AC34DB">
            <w:pPr>
              <w:pStyle w:val="ListParagraph"/>
              <w:tabs>
                <w:tab w:val="left" w:pos="360"/>
              </w:tabs>
              <w:overflowPunct/>
              <w:snapToGrid w:val="0"/>
              <w:spacing w:after="120"/>
              <w:jc w:val="both"/>
              <w:textAlignment w:val="auto"/>
            </w:pPr>
          </w:p>
          <w:p w14:paraId="748E3F41" w14:textId="77777777" w:rsidR="00AC34DB" w:rsidRDefault="007769A2">
            <w:pPr>
              <w:tabs>
                <w:tab w:val="left" w:pos="360"/>
              </w:tabs>
              <w:rPr>
                <w:u w:val="single"/>
              </w:rPr>
            </w:pPr>
            <w:r>
              <w:rPr>
                <w:u w:val="single"/>
              </w:rPr>
              <w:t>UL</w:t>
            </w:r>
          </w:p>
          <w:p w14:paraId="101D865F" w14:textId="77777777" w:rsidR="00AC34DB" w:rsidRDefault="007769A2">
            <w:pPr>
              <w:tabs>
                <w:tab w:val="left" w:pos="360"/>
              </w:tabs>
              <w:rPr>
                <w:i/>
              </w:rPr>
            </w:pPr>
            <w:r>
              <w:rPr>
                <w:i/>
              </w:rPr>
              <w:t>Power consumption of an active UL reception is adapted in spatial and frequency domain as</w:t>
            </w:r>
          </w:p>
          <w:p w14:paraId="57B89166" w14:textId="77777777" w:rsidR="00AC34DB" w:rsidRDefault="004B4A3A">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AEDA4F" w14:textId="77777777" w:rsidR="00AC34DB" w:rsidRDefault="004B4A3A">
            <w:pPr>
              <w:pStyle w:val="ListParagraph"/>
              <w:numPr>
                <w:ilvl w:val="0"/>
                <w:numId w:val="33"/>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7769A2">
              <w:rPr>
                <w:rFonts w:eastAsiaTheme="minorEastAsia"/>
                <w:i/>
              </w:rPr>
              <w:t xml:space="preserve"> is the power consumption of the active UL reception based on the reference configuration.</w:t>
            </w:r>
          </w:p>
          <w:p w14:paraId="74F9E3E2" w14:textId="77777777" w:rsidR="00AC34DB" w:rsidRDefault="004B4A3A">
            <w:pPr>
              <w:pStyle w:val="ListParagraph"/>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769A2">
              <w:rPr>
                <w:i/>
              </w:rPr>
              <w:t>is the ratio between the actual number of RxRUs and the reference number of RxRUs for UL reception</w:t>
            </w:r>
          </w:p>
          <w:p w14:paraId="31A8577A" w14:textId="77777777" w:rsidR="00AC34DB" w:rsidRDefault="004B4A3A">
            <w:pPr>
              <w:pStyle w:val="ListParagraph"/>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769A2">
              <w:rPr>
                <w:i/>
              </w:rPr>
              <w:t>is the ratio between the actual number of frequency resources and the reference number of frequency resources for UL reception.</w:t>
            </w:r>
          </w:p>
          <w:p w14:paraId="2230BF42" w14:textId="77777777" w:rsidR="00AC34DB" w:rsidRDefault="007769A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3261BF2" w14:textId="77777777" w:rsidR="00AC34DB" w:rsidRDefault="007769A2">
            <w:pPr>
              <w:pStyle w:val="ListParagraph"/>
              <w:numPr>
                <w:ilvl w:val="1"/>
                <w:numId w:val="34"/>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280AEC01" w14:textId="77777777" w:rsidR="00AC34DB" w:rsidRDefault="007769A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7171CA80" w14:textId="77777777" w:rsidR="00AC34DB" w:rsidRDefault="00AC34DB">
      <w:pPr>
        <w:spacing w:after="0"/>
      </w:pPr>
    </w:p>
    <w:p w14:paraId="35728158" w14:textId="77777777" w:rsidR="00AC34DB" w:rsidRDefault="007769A2">
      <w:pPr>
        <w:pStyle w:val="Heading3"/>
      </w:pPr>
      <w:r>
        <w:t>Initial round</w:t>
      </w:r>
    </w:p>
    <w:p w14:paraId="04D8D5BA" w14:textId="77777777" w:rsidR="00AC34DB" w:rsidRDefault="007769A2">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0D8C025C" w14:textId="77777777" w:rsidR="00AC34DB" w:rsidRDefault="00AC34DB">
      <w:pPr>
        <w:spacing w:after="0"/>
      </w:pPr>
    </w:p>
    <w:tbl>
      <w:tblPr>
        <w:tblStyle w:val="TableGrid"/>
        <w:tblW w:w="9634" w:type="dxa"/>
        <w:tblLook w:val="04A0" w:firstRow="1" w:lastRow="0" w:firstColumn="1" w:lastColumn="0" w:noHBand="0" w:noVBand="1"/>
      </w:tblPr>
      <w:tblGrid>
        <w:gridCol w:w="1305"/>
        <w:gridCol w:w="8329"/>
      </w:tblGrid>
      <w:tr w:rsidR="00AC34DB" w14:paraId="14198513" w14:textId="77777777">
        <w:tc>
          <w:tcPr>
            <w:tcW w:w="9634" w:type="dxa"/>
            <w:gridSpan w:val="2"/>
          </w:tcPr>
          <w:p w14:paraId="4F434954" w14:textId="77777777" w:rsidR="00AC34DB" w:rsidRDefault="007769A2">
            <w:pPr>
              <w:rPr>
                <w:b/>
                <w:bCs/>
              </w:rPr>
            </w:pPr>
            <w:r>
              <w:rPr>
                <w:b/>
                <w:bCs/>
              </w:rPr>
              <w:t>FL1/FL2 Proposal 2.4.1:</w:t>
            </w:r>
          </w:p>
          <w:p w14:paraId="63610769" w14:textId="77777777" w:rsidR="00AC34DB" w:rsidRDefault="007769A2">
            <w:pPr>
              <w:pStyle w:val="ListParagraph"/>
              <w:widowControl/>
              <w:numPr>
                <w:ilvl w:val="0"/>
                <w:numId w:val="9"/>
              </w:numPr>
              <w:spacing w:after="0"/>
              <w:rPr>
                <w:b/>
              </w:rPr>
            </w:pPr>
            <w:r>
              <w:rPr>
                <w:b/>
              </w:rPr>
              <w:t>The BS power consumption in a slot is provided by</w:t>
            </w:r>
          </w:p>
          <w:p w14:paraId="1C663691" w14:textId="77777777" w:rsidR="00AC34DB" w:rsidRDefault="007769A2">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8480FFA" w14:textId="77777777" w:rsidR="00AC34DB" w:rsidRDefault="007769A2">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F999F3F" w14:textId="77777777" w:rsidR="00AC34DB" w:rsidRDefault="004B4A3A">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w:t>
            </w:r>
            <w:r w:rsidR="007769A2">
              <w:rPr>
                <w:rFonts w:eastAsia="Malgun Gothic"/>
                <w:lang w:eastAsia="ko-KR"/>
              </w:rPr>
              <w:t xml:space="preserve"> a static part of power for BS in active, which is not scaled based on reference configurations. </w:t>
            </w:r>
          </w:p>
          <w:p w14:paraId="637EFAEB" w14:textId="77777777" w:rsidR="00AC34DB" w:rsidRDefault="007769A2">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96CEAB5" w14:textId="77777777" w:rsidR="00AC34DB" w:rsidRDefault="007769A2">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0274D35C" w14:textId="77777777" w:rsidR="00AC34DB" w:rsidRDefault="004B4A3A">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rFonts w:eastAsia="Malgun Gothic"/>
                <w:lang w:eastAsia="ko-KR"/>
              </w:rPr>
              <w:t>: a dynamic part of power for BS in active, which is scaled based on reference configuration.</w:t>
            </w:r>
          </w:p>
          <w:p w14:paraId="56DD2D56" w14:textId="77777777" w:rsidR="00AC34DB" w:rsidRDefault="007769A2">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E212FEE" w14:textId="77777777" w:rsidR="00AC34DB" w:rsidRDefault="007769A2">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5A38BFAF" w14:textId="77777777" w:rsidR="00AC34DB" w:rsidRDefault="004B4A3A">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4E1E9116" w14:textId="77777777" w:rsidR="00AC34DB" w:rsidRDefault="004B4A3A">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05B0E425" w14:textId="77777777" w:rsidR="00AC34DB" w:rsidRDefault="007769A2">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E2D092D" w14:textId="77777777" w:rsidR="00AC34DB" w:rsidRDefault="007769A2">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50C5E3DB" w14:textId="77777777" w:rsidR="00AC34DB" w:rsidRDefault="004B4A3A">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52C32099" w14:textId="77777777" w:rsidR="00AC34DB" w:rsidRDefault="007769A2">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2C677D5" w14:textId="77777777" w:rsidR="00AC34DB" w:rsidRDefault="007769A2">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2EFEF96" w14:textId="77777777" w:rsidR="00AC34DB" w:rsidRDefault="007769A2">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39C712BA" w14:textId="77777777" w:rsidR="00AC34DB" w:rsidRDefault="007769A2">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25263D1E" w14:textId="77777777" w:rsidR="00AC34DB" w:rsidRDefault="007769A2">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47036FAE" w14:textId="77777777" w:rsidR="00AC34DB" w:rsidRDefault="007769A2">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69E0407F" w14:textId="77777777" w:rsidR="00AC34DB" w:rsidRDefault="007769A2">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B17439E" w14:textId="77777777" w:rsidR="00AC34DB" w:rsidRDefault="00AC34DB">
            <w:pPr>
              <w:spacing w:after="0"/>
              <w:rPr>
                <w:rFonts w:eastAsiaTheme="minorEastAsia"/>
                <w:lang w:val="en-GB"/>
              </w:rPr>
            </w:pPr>
          </w:p>
          <w:p w14:paraId="2689EB6D" w14:textId="77777777" w:rsidR="00AC34DB" w:rsidRDefault="00AC34DB">
            <w:pPr>
              <w:spacing w:after="0"/>
              <w:rPr>
                <w:rFonts w:eastAsiaTheme="minorEastAsia"/>
              </w:rPr>
            </w:pPr>
          </w:p>
        </w:tc>
      </w:tr>
      <w:tr w:rsidR="00AC34DB" w14:paraId="3C015A7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12E087"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3C5E7B" w14:textId="77777777" w:rsidR="00AC34DB" w:rsidRDefault="007769A2">
            <w:pPr>
              <w:spacing w:after="0"/>
              <w:jc w:val="center"/>
              <w:rPr>
                <w:b/>
                <w:bCs/>
              </w:rPr>
            </w:pPr>
            <w:r>
              <w:rPr>
                <w:b/>
                <w:bCs/>
              </w:rPr>
              <w:t>Comments</w:t>
            </w:r>
          </w:p>
        </w:tc>
      </w:tr>
      <w:tr w:rsidR="00AC34DB" w14:paraId="4498CCB2" w14:textId="77777777">
        <w:tc>
          <w:tcPr>
            <w:tcW w:w="1305" w:type="dxa"/>
            <w:tcBorders>
              <w:top w:val="single" w:sz="4" w:space="0" w:color="auto"/>
              <w:left w:val="single" w:sz="4" w:space="0" w:color="auto"/>
              <w:bottom w:val="single" w:sz="4" w:space="0" w:color="auto"/>
              <w:right w:val="single" w:sz="4" w:space="0" w:color="auto"/>
            </w:tcBorders>
          </w:tcPr>
          <w:p w14:paraId="1AF77F03"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3D06764" w14:textId="77777777" w:rsidR="00AC34DB" w:rsidRDefault="007769A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0D1B1DE1" w14:textId="77777777" w:rsidR="00AC34DB" w:rsidRDefault="007769A2">
            <w:pPr>
              <w:pStyle w:val="ListParagraph"/>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6455FD34" w14:textId="77777777" w:rsidR="00AC34DB" w:rsidRDefault="007769A2">
            <w:pPr>
              <w:pStyle w:val="ListParagraph"/>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51DFA422" w14:textId="77777777" w:rsidR="00AC34DB" w:rsidRDefault="007769A2">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0BA889F1" w14:textId="77777777" w:rsidR="00AC34DB" w:rsidRDefault="007769A2">
            <w:pPr>
              <w:pStyle w:val="ListParagraph"/>
              <w:numPr>
                <w:ilvl w:val="0"/>
                <w:numId w:val="35"/>
              </w:numPr>
              <w:spacing w:after="0"/>
              <w:rPr>
                <w:rFonts w:eastAsiaTheme="minorEastAsia"/>
              </w:rPr>
            </w:pPr>
            <w:r>
              <w:rPr>
                <w:rFonts w:eastAsiaTheme="minorEastAsia"/>
                <w:lang w:eastAsia="zh-CN"/>
              </w:rPr>
              <w:t>For intra-band CC, we think the value of 0.65 would be more accurate.</w:t>
            </w:r>
          </w:p>
          <w:p w14:paraId="5BC09101" w14:textId="77777777" w:rsidR="00AC34DB" w:rsidRDefault="007769A2">
            <w:pPr>
              <w:pStyle w:val="ListParagraph"/>
              <w:numPr>
                <w:ilvl w:val="1"/>
                <w:numId w:val="35"/>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0587C4E2" w14:textId="77777777" w:rsidR="00AC34DB" w:rsidRDefault="00AC34DB">
            <w:pPr>
              <w:spacing w:after="0"/>
              <w:jc w:val="left"/>
              <w:rPr>
                <w:rFonts w:eastAsiaTheme="minorEastAsia"/>
              </w:rPr>
            </w:pPr>
          </w:p>
        </w:tc>
      </w:tr>
      <w:tr w:rsidR="00AC34DB" w14:paraId="78423A3D" w14:textId="77777777">
        <w:tc>
          <w:tcPr>
            <w:tcW w:w="1305" w:type="dxa"/>
          </w:tcPr>
          <w:p w14:paraId="34F1A427"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5333DB1" w14:textId="77777777" w:rsidR="00AC34DB" w:rsidRDefault="007769A2">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9D27AC2" w14:textId="77777777" w:rsidR="00AC34DB" w:rsidRDefault="007769A2">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6ABC1494" w14:textId="77777777" w:rsidR="00AC34DB" w:rsidRDefault="007769A2">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C6E6322" w14:textId="77777777" w:rsidR="00AC34DB" w:rsidRDefault="007769A2">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41DDE25F" w14:textId="77777777" w:rsidR="00AC34DB" w:rsidRDefault="007769A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AC34DB" w14:paraId="2ACB97DE" w14:textId="77777777">
        <w:tc>
          <w:tcPr>
            <w:tcW w:w="1305" w:type="dxa"/>
          </w:tcPr>
          <w:p w14:paraId="1FC12D4C"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0F38F41"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AC34DB" w14:paraId="10328DB2" w14:textId="77777777">
        <w:tc>
          <w:tcPr>
            <w:tcW w:w="1305" w:type="dxa"/>
          </w:tcPr>
          <w:p w14:paraId="5F8DDEA9" w14:textId="77777777" w:rsidR="00AC34DB" w:rsidRDefault="007769A2">
            <w:pPr>
              <w:spacing w:after="0"/>
              <w:jc w:val="center"/>
              <w:rPr>
                <w:rFonts w:eastAsia="MS Mincho"/>
                <w:lang w:eastAsia="ja-JP"/>
              </w:rPr>
            </w:pPr>
            <w:r>
              <w:rPr>
                <w:rFonts w:eastAsiaTheme="minorEastAsia" w:hint="eastAsia"/>
              </w:rPr>
              <w:t>Nokia/Nsb</w:t>
            </w:r>
          </w:p>
        </w:tc>
        <w:tc>
          <w:tcPr>
            <w:tcW w:w="8329" w:type="dxa"/>
          </w:tcPr>
          <w:p w14:paraId="60A3F061" w14:textId="77777777" w:rsidR="00AC34DB" w:rsidRDefault="007769A2">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0C49A42A" w14:textId="77777777" w:rsidR="00AC34DB" w:rsidRDefault="00AC34DB">
            <w:pPr>
              <w:spacing w:after="0"/>
              <w:jc w:val="left"/>
              <w:rPr>
                <w:rFonts w:eastAsiaTheme="minorEastAsia"/>
              </w:rPr>
            </w:pPr>
          </w:p>
          <w:p w14:paraId="002B9A75" w14:textId="77777777" w:rsidR="00AC34DB" w:rsidRDefault="007769A2">
            <w:pPr>
              <w:spacing w:after="0"/>
              <w:jc w:val="left"/>
              <w:rPr>
                <w:rFonts w:eastAsiaTheme="minorEastAsia"/>
              </w:rPr>
            </w:pPr>
            <w:r>
              <w:rPr>
                <w:rFonts w:eastAsiaTheme="minorEastAsia"/>
              </w:rPr>
              <w:t xml:space="preserve">Regarding “multi-carrier”, we propose to have the following to be captured: </w:t>
            </w:r>
          </w:p>
          <w:p w14:paraId="23D11AA6" w14:textId="77777777" w:rsidR="00AC34DB" w:rsidRDefault="00AC34DB">
            <w:pPr>
              <w:spacing w:after="0"/>
              <w:jc w:val="left"/>
              <w:rPr>
                <w:rFonts w:eastAsiaTheme="minorEastAsia"/>
              </w:rPr>
            </w:pPr>
          </w:p>
          <w:p w14:paraId="27F8293A" w14:textId="77777777" w:rsidR="00AC34DB" w:rsidRDefault="007769A2">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76524C8A" w14:textId="77777777" w:rsidR="00AC34DB" w:rsidRDefault="007769A2">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4E4F4C5C" w14:textId="77777777" w:rsidR="00AC34DB" w:rsidRDefault="00AC34DB">
            <w:pPr>
              <w:spacing w:after="0"/>
              <w:jc w:val="left"/>
              <w:rPr>
                <w:rFonts w:eastAsiaTheme="minorEastAsia"/>
              </w:rPr>
            </w:pPr>
          </w:p>
          <w:p w14:paraId="53313392" w14:textId="77777777" w:rsidR="00AC34DB" w:rsidRDefault="007769A2">
            <w:pPr>
              <w:spacing w:after="0"/>
              <w:jc w:val="left"/>
              <w:rPr>
                <w:rFonts w:eastAsiaTheme="minorEastAsia"/>
              </w:rPr>
            </w:pPr>
            <w:r>
              <w:rPr>
                <w:rFonts w:eastAsiaTheme="minorEastAsia"/>
              </w:rPr>
              <w:t>Regarding “multi-TRP”, we could like to clarify that, the P_static is assumed common for all TRPs.</w:t>
            </w:r>
          </w:p>
          <w:p w14:paraId="21945330" w14:textId="77777777" w:rsidR="00AC34DB" w:rsidRDefault="00AC34DB">
            <w:pPr>
              <w:spacing w:after="0"/>
              <w:jc w:val="left"/>
              <w:rPr>
                <w:rFonts w:eastAsiaTheme="minorEastAsia"/>
              </w:rPr>
            </w:pPr>
          </w:p>
          <w:p w14:paraId="52482889" w14:textId="77777777" w:rsidR="00AC34DB" w:rsidRDefault="007769A2">
            <w:pPr>
              <w:spacing w:after="0"/>
              <w:jc w:val="left"/>
              <w:rPr>
                <w:rFonts w:eastAsiaTheme="minorEastAsia"/>
              </w:rPr>
            </w:pPr>
            <w:r>
              <w:rPr>
                <w:rFonts w:eastAsiaTheme="minorEastAsia"/>
              </w:rPr>
              <w:t xml:space="preserve">Regarding “Antenna Adaptation Delay”, </w:t>
            </w:r>
          </w:p>
          <w:p w14:paraId="3547F047" w14:textId="77777777" w:rsidR="00AC34DB" w:rsidRDefault="007769A2">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23D9ABD6" w14:textId="77777777" w:rsidR="00AC34DB" w:rsidRDefault="007769A2">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A1F4A0" w14:textId="77777777" w:rsidR="00AC34DB" w:rsidRDefault="007769A2">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AC34DB" w14:paraId="37890AE9" w14:textId="77777777">
        <w:tc>
          <w:tcPr>
            <w:tcW w:w="1305" w:type="dxa"/>
          </w:tcPr>
          <w:p w14:paraId="7E72AAF8" w14:textId="77777777" w:rsidR="00AC34DB" w:rsidRDefault="007769A2">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1015ECF9" w14:textId="77777777" w:rsidR="00AC34DB" w:rsidRDefault="007769A2">
            <w:pPr>
              <w:spacing w:after="0"/>
              <w:jc w:val="left"/>
              <w:rPr>
                <w:rFonts w:eastAsiaTheme="minorEastAsia"/>
              </w:rPr>
            </w:pPr>
            <w:r>
              <w:rPr>
                <w:rFonts w:eastAsiaTheme="minorEastAsia" w:hint="eastAsia"/>
              </w:rPr>
              <w:t>G</w:t>
            </w:r>
            <w:r>
              <w:rPr>
                <w:rFonts w:eastAsiaTheme="minorEastAsia"/>
              </w:rPr>
              <w:t>enerally fine. Some comments:</w:t>
            </w:r>
          </w:p>
          <w:p w14:paraId="3430D01E" w14:textId="77777777" w:rsidR="00AC34DB" w:rsidRDefault="007769A2">
            <w:pPr>
              <w:pStyle w:val="ListParagraph"/>
              <w:numPr>
                <w:ilvl w:val="0"/>
                <w:numId w:val="36"/>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4FACE990" w14:textId="77777777" w:rsidR="00AC34DB" w:rsidRDefault="007769A2">
            <w:pPr>
              <w:pStyle w:val="ListParagraph"/>
              <w:numPr>
                <w:ilvl w:val="0"/>
                <w:numId w:val="36"/>
              </w:numPr>
              <w:spacing w:after="0"/>
              <w:rPr>
                <w:rFonts w:eastAsiaTheme="minorEastAsia"/>
              </w:rPr>
            </w:pPr>
            <w:r>
              <w:rPr>
                <w:rFonts w:eastAsiaTheme="minorEastAsia"/>
                <w:lang w:eastAsia="zh-CN"/>
              </w:rPr>
              <w:t>Joint equation for DL/UL may not meaningful</w:t>
            </w:r>
          </w:p>
        </w:tc>
      </w:tr>
      <w:tr w:rsidR="00AC34DB" w14:paraId="2921EC29" w14:textId="77777777">
        <w:tc>
          <w:tcPr>
            <w:tcW w:w="1305" w:type="dxa"/>
          </w:tcPr>
          <w:p w14:paraId="1F745F1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4E6FE185" w14:textId="77777777" w:rsidR="00AC34DB" w:rsidRDefault="007769A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352B9D0F" w14:textId="77777777" w:rsidR="00AC34DB" w:rsidRDefault="007769A2">
            <w:pPr>
              <w:pStyle w:val="ListParagraph"/>
              <w:numPr>
                <w:ilvl w:val="0"/>
                <w:numId w:val="37"/>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653517F2" w14:textId="77777777" w:rsidR="00AC34DB" w:rsidRDefault="007769A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40E49467" w14:textId="77777777" w:rsidR="00AC34DB" w:rsidRDefault="007769A2">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1C1E0611" w14:textId="77777777" w:rsidR="00AC34DB" w:rsidRDefault="007769A2">
            <w:pPr>
              <w:pStyle w:val="ListParagraph"/>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6DB7B10" w14:textId="77777777" w:rsidR="00AC34DB" w:rsidRDefault="007769A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6D0CFA30" w14:textId="77777777" w:rsidR="00AC34DB" w:rsidRDefault="007769A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25E6FA6D" w14:textId="77777777" w:rsidR="00AC34DB" w:rsidRDefault="007769A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AC34DB" w14:paraId="6E8C5D49" w14:textId="77777777">
        <w:tc>
          <w:tcPr>
            <w:tcW w:w="1305" w:type="dxa"/>
          </w:tcPr>
          <w:p w14:paraId="156D9C17"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2909E4DD" w14:textId="77777777" w:rsidR="00AC34DB" w:rsidRDefault="007769A2">
            <w:pPr>
              <w:spacing w:after="0"/>
              <w:jc w:val="left"/>
              <w:rPr>
                <w:rFonts w:eastAsiaTheme="minorEastAsia"/>
              </w:rPr>
            </w:pPr>
            <w:r>
              <w:rPr>
                <w:rFonts w:eastAsiaTheme="minorEastAsia" w:hint="eastAsia"/>
              </w:rPr>
              <w:t>We are okay with the principle of proposal. The comments are</w:t>
            </w:r>
          </w:p>
          <w:p w14:paraId="7B9DC933" w14:textId="77777777" w:rsidR="00AC34DB" w:rsidRDefault="007769A2">
            <w:pPr>
              <w:numPr>
                <w:ilvl w:val="0"/>
                <w:numId w:val="38"/>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6F3C9E57" w14:textId="77777777" w:rsidR="00AC34DB" w:rsidRDefault="00AC34DB">
            <w:pPr>
              <w:numPr>
                <w:ilvl w:val="0"/>
                <w:numId w:val="38"/>
              </w:numPr>
              <w:spacing w:after="0"/>
              <w:jc w:val="left"/>
              <w:rPr>
                <w:iCs/>
              </w:rPr>
            </w:pPr>
          </w:p>
          <w:p w14:paraId="03935058" w14:textId="77777777" w:rsidR="00AC34DB" w:rsidRDefault="007769A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57DE043" w14:textId="77777777" w:rsidR="00AC34DB" w:rsidRDefault="007769A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09114F32" w14:textId="77777777" w:rsidR="00AC34DB" w:rsidRDefault="007769A2">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817F75E" w14:textId="77777777" w:rsidR="00AC34DB" w:rsidRDefault="007769A2">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4A79D8EB" w14:textId="77777777" w:rsidR="00AC34DB" w:rsidRDefault="007769A2">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3F838E4E" w14:textId="77777777" w:rsidR="00AC34DB" w:rsidRDefault="004B4A3A">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w:t>
            </w:r>
          </w:p>
          <w:p w14:paraId="34F7257F" w14:textId="77777777" w:rsidR="00AC34DB" w:rsidRDefault="007769A2">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086646D7" w14:textId="77777777" w:rsidR="00AC34DB" w:rsidRDefault="007769A2">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56B86771" w14:textId="77777777" w:rsidR="00AC34DB" w:rsidRDefault="007769A2">
            <w:pPr>
              <w:numPr>
                <w:ilvl w:val="0"/>
                <w:numId w:val="38"/>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7B6542DF" w14:textId="77777777" w:rsidR="00AC34DB" w:rsidRDefault="007769A2">
            <w:pPr>
              <w:numPr>
                <w:ilvl w:val="0"/>
                <w:numId w:val="38"/>
              </w:numPr>
              <w:spacing w:after="0"/>
              <w:jc w:val="left"/>
              <w:rPr>
                <w:rFonts w:eastAsiaTheme="minorEastAsia"/>
              </w:rPr>
            </w:pPr>
            <w:r>
              <w:rPr>
                <w:rFonts w:eastAsiaTheme="minorEastAsia" w:hint="eastAsia"/>
              </w:rPr>
              <w:t>Transition time of zero should also be considered.</w:t>
            </w:r>
          </w:p>
          <w:p w14:paraId="76C369A2" w14:textId="77777777" w:rsidR="00AC34DB" w:rsidRDefault="007769A2">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41B8592C" w14:textId="77777777" w:rsidR="00AC34DB" w:rsidRDefault="00AC34DB">
            <w:pPr>
              <w:spacing w:after="0"/>
              <w:jc w:val="left"/>
              <w:rPr>
                <w:rFonts w:eastAsiaTheme="minorEastAsia"/>
              </w:rPr>
            </w:pPr>
          </w:p>
          <w:p w14:paraId="5841C76C" w14:textId="77777777" w:rsidR="00AC34DB" w:rsidRDefault="00AC34DB">
            <w:pPr>
              <w:spacing w:after="0"/>
              <w:jc w:val="left"/>
              <w:rPr>
                <w:iCs/>
              </w:rPr>
            </w:pPr>
          </w:p>
        </w:tc>
      </w:tr>
      <w:tr w:rsidR="00AC34DB" w14:paraId="65F020C8" w14:textId="77777777">
        <w:tc>
          <w:tcPr>
            <w:tcW w:w="1305" w:type="dxa"/>
          </w:tcPr>
          <w:p w14:paraId="19E3BEAB"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116776B" w14:textId="77777777" w:rsidR="00AC34DB" w:rsidRDefault="007769A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AC34DB" w14:paraId="774ED877" w14:textId="77777777">
        <w:tc>
          <w:tcPr>
            <w:tcW w:w="1305" w:type="dxa"/>
          </w:tcPr>
          <w:p w14:paraId="48267B7D"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5C344B" w14:textId="77777777" w:rsidR="00AC34DB" w:rsidRDefault="007769A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AC34DB" w14:paraId="1D9C7DBD" w14:textId="77777777">
        <w:tc>
          <w:tcPr>
            <w:tcW w:w="1305" w:type="dxa"/>
          </w:tcPr>
          <w:p w14:paraId="26D3486A" w14:textId="77777777" w:rsidR="00AC34DB" w:rsidRDefault="007769A2">
            <w:pPr>
              <w:spacing w:after="0"/>
              <w:jc w:val="center"/>
              <w:rPr>
                <w:rFonts w:eastAsiaTheme="minorEastAsia"/>
                <w:lang w:eastAsia="ko-KR"/>
              </w:rPr>
            </w:pPr>
            <w:r>
              <w:rPr>
                <w:rFonts w:eastAsiaTheme="minorEastAsia"/>
              </w:rPr>
              <w:t>Huawei, HiSilicon2</w:t>
            </w:r>
          </w:p>
        </w:tc>
        <w:tc>
          <w:tcPr>
            <w:tcW w:w="8329" w:type="dxa"/>
          </w:tcPr>
          <w:p w14:paraId="128DD5AA" w14:textId="77777777" w:rsidR="00AC34DB" w:rsidRDefault="007769A2">
            <w:pPr>
              <w:spacing w:after="0"/>
              <w:jc w:val="left"/>
              <w:rPr>
                <w:rFonts w:eastAsia="Malgun Gothic"/>
                <w:lang w:eastAsia="ko-KR"/>
              </w:rPr>
            </w:pPr>
            <w:r>
              <w:rPr>
                <w:rFonts w:eastAsia="Malgun Gothic"/>
                <w:lang w:eastAsia="ko-KR"/>
              </w:rPr>
              <w:t>Some feedback on OPPO’s comment:</w:t>
            </w:r>
          </w:p>
          <w:p w14:paraId="664A955A" w14:textId="77777777" w:rsidR="00AC34DB" w:rsidRDefault="007769A2">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5650792F" w14:textId="77777777" w:rsidR="00AC34DB" w:rsidRDefault="00AC34DB">
            <w:pPr>
              <w:spacing w:after="0"/>
              <w:jc w:val="left"/>
              <w:rPr>
                <w:rFonts w:eastAsia="Malgun Gothic"/>
                <w:lang w:eastAsia="ko-KR"/>
              </w:rPr>
            </w:pPr>
          </w:p>
          <w:p w14:paraId="6845D198" w14:textId="77777777" w:rsidR="00AC34DB" w:rsidRDefault="007769A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5986A609" w14:textId="77777777" w:rsidR="00AC34DB" w:rsidRDefault="00AC34DB">
            <w:pPr>
              <w:spacing w:after="0"/>
              <w:jc w:val="left"/>
              <w:rPr>
                <w:rFonts w:eastAsiaTheme="minorEastAsia"/>
                <w:lang w:eastAsia="ko-KR"/>
              </w:rPr>
            </w:pPr>
          </w:p>
        </w:tc>
      </w:tr>
      <w:tr w:rsidR="00AC34DB" w14:paraId="6BDFE308" w14:textId="77777777">
        <w:tc>
          <w:tcPr>
            <w:tcW w:w="1305" w:type="dxa"/>
          </w:tcPr>
          <w:p w14:paraId="179086AB" w14:textId="77777777" w:rsidR="00AC34DB" w:rsidRDefault="007769A2">
            <w:pPr>
              <w:spacing w:after="0"/>
              <w:jc w:val="center"/>
              <w:rPr>
                <w:rFonts w:eastAsiaTheme="minorEastAsia"/>
              </w:rPr>
            </w:pPr>
            <w:r>
              <w:rPr>
                <w:rFonts w:eastAsiaTheme="minorEastAsia"/>
              </w:rPr>
              <w:lastRenderedPageBreak/>
              <w:t>CATT</w:t>
            </w:r>
          </w:p>
        </w:tc>
        <w:tc>
          <w:tcPr>
            <w:tcW w:w="8329" w:type="dxa"/>
          </w:tcPr>
          <w:p w14:paraId="1E8AFAC8" w14:textId="77777777" w:rsidR="00AC34DB" w:rsidRDefault="007769A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54C38806" w14:textId="77777777" w:rsidR="00AC34DB" w:rsidRDefault="00AC34DB">
            <w:pPr>
              <w:spacing w:after="0"/>
              <w:jc w:val="left"/>
              <w:rPr>
                <w:rFonts w:eastAsiaTheme="minorEastAsia"/>
              </w:rPr>
            </w:pPr>
          </w:p>
          <w:p w14:paraId="6C461EF3" w14:textId="77777777" w:rsidR="00AC34DB" w:rsidRDefault="007769A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91E4923" w14:textId="77777777" w:rsidR="00AC34DB" w:rsidRDefault="00AC34DB">
            <w:pPr>
              <w:spacing w:after="0"/>
              <w:jc w:val="left"/>
              <w:rPr>
                <w:rFonts w:eastAsiaTheme="minorEastAsia"/>
              </w:rPr>
            </w:pPr>
          </w:p>
          <w:p w14:paraId="79E89D1A" w14:textId="77777777" w:rsidR="00AC34DB" w:rsidRDefault="007769A2">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AC34DB" w14:paraId="5F9EE548" w14:textId="77777777">
        <w:tc>
          <w:tcPr>
            <w:tcW w:w="1305" w:type="dxa"/>
          </w:tcPr>
          <w:p w14:paraId="07159C07" w14:textId="77777777" w:rsidR="00AC34DB" w:rsidRDefault="007769A2">
            <w:pPr>
              <w:spacing w:after="0"/>
              <w:jc w:val="center"/>
              <w:rPr>
                <w:rFonts w:eastAsiaTheme="minorEastAsia"/>
              </w:rPr>
            </w:pPr>
            <w:r>
              <w:rPr>
                <w:rFonts w:eastAsiaTheme="minorEastAsia"/>
              </w:rPr>
              <w:t>Vodafone</w:t>
            </w:r>
          </w:p>
        </w:tc>
        <w:tc>
          <w:tcPr>
            <w:tcW w:w="8329" w:type="dxa"/>
          </w:tcPr>
          <w:p w14:paraId="630F5E3B" w14:textId="77777777" w:rsidR="00AC34DB" w:rsidRDefault="007769A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AC34DB" w14:paraId="09718DD7" w14:textId="77777777">
        <w:tc>
          <w:tcPr>
            <w:tcW w:w="1305" w:type="dxa"/>
          </w:tcPr>
          <w:p w14:paraId="6DCEF1EA"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37239A64" w14:textId="77777777" w:rsidR="00AC34DB" w:rsidRDefault="007769A2">
            <w:pPr>
              <w:spacing w:after="0"/>
              <w:jc w:val="left"/>
              <w:rPr>
                <w:rFonts w:eastAsiaTheme="minorEastAsia"/>
              </w:rPr>
            </w:pPr>
            <w:r>
              <w:rPr>
                <w:rFonts w:eastAsiaTheme="minorEastAsia" w:hint="eastAsia"/>
              </w:rPr>
              <w:t>T</w:t>
            </w:r>
            <w:r>
              <w:rPr>
                <w:rFonts w:eastAsiaTheme="minorEastAsia"/>
              </w:rPr>
              <w:t>o LGe:</w:t>
            </w:r>
          </w:p>
          <w:p w14:paraId="6BE6B5E2" w14:textId="77777777" w:rsidR="00AC34DB" w:rsidRDefault="004B4A3A">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7769A2">
              <w:rPr>
                <w:rFonts w:eastAsiaTheme="minorEastAsia" w:hint="eastAsia"/>
              </w:rPr>
              <w:t xml:space="preserve"> </w:t>
            </w:r>
            <w:r w:rsidR="007769A2">
              <w:rPr>
                <w:rFonts w:eastAsiaTheme="minorEastAsia"/>
              </w:rPr>
              <w:t>because the Pstatic=5.5 and P5=6.5</w:t>
            </w:r>
          </w:p>
          <w:p w14:paraId="0CDC8ADA" w14:textId="77777777" w:rsidR="00AC34DB" w:rsidRDefault="007769A2">
            <w:pPr>
              <w:pStyle w:val="ListParagraph"/>
              <w:numPr>
                <w:ilvl w:val="1"/>
                <w:numId w:val="9"/>
              </w:numPr>
              <w:spacing w:after="0"/>
              <w:rPr>
                <w:rFonts w:eastAsiaTheme="minorEastAsia"/>
              </w:rPr>
            </w:pPr>
            <w:r>
              <w:rPr>
                <w:rFonts w:eastAsiaTheme="minorEastAsia"/>
              </w:rPr>
              <w:t>I think what QC proposes is for the entire SCell.</w:t>
            </w:r>
          </w:p>
          <w:p w14:paraId="03C78878" w14:textId="77777777" w:rsidR="00AC34DB" w:rsidRDefault="007769A2">
            <w:pPr>
              <w:pStyle w:val="ListParagraph"/>
              <w:numPr>
                <w:ilvl w:val="1"/>
                <w:numId w:val="9"/>
              </w:numPr>
              <w:spacing w:after="0"/>
              <w:rPr>
                <w:rFonts w:eastAsiaTheme="minorEastAsia"/>
              </w:rPr>
            </w:pPr>
            <w:r>
              <w:rPr>
                <w:rFonts w:eastAsiaTheme="minorEastAsia"/>
              </w:rPr>
              <w:t xml:space="preserve">Please also refer to QC proposal which is </w:t>
            </w:r>
          </w:p>
          <w:p w14:paraId="18CB0AB6" w14:textId="77777777" w:rsidR="00AC34DB" w:rsidRDefault="007769A2">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066948D" w14:textId="77777777" w:rsidR="00AC34DB" w:rsidRDefault="007769A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A5DB40C" w14:textId="77777777" w:rsidR="00AC34DB" w:rsidRDefault="00AC34DB">
            <w:pPr>
              <w:spacing w:after="0"/>
              <w:jc w:val="left"/>
              <w:rPr>
                <w:rFonts w:eastAsiaTheme="minorEastAsia"/>
              </w:rPr>
            </w:pPr>
          </w:p>
          <w:p w14:paraId="37D10D7F" w14:textId="77777777" w:rsidR="00AC34DB" w:rsidRDefault="007769A2">
            <w:pPr>
              <w:spacing w:after="0"/>
              <w:jc w:val="left"/>
              <w:rPr>
                <w:rFonts w:eastAsiaTheme="minorEastAsia"/>
              </w:rPr>
            </w:pPr>
            <w:r>
              <w:rPr>
                <w:rFonts w:eastAsiaTheme="minorEastAsia" w:hint="eastAsia"/>
              </w:rPr>
              <w:t>T</w:t>
            </w:r>
            <w:r>
              <w:rPr>
                <w:rFonts w:eastAsiaTheme="minorEastAsia"/>
              </w:rPr>
              <w:t>o Nokia:</w:t>
            </w:r>
          </w:p>
          <w:p w14:paraId="69FF9282" w14:textId="77777777" w:rsidR="00AC34DB" w:rsidRDefault="007769A2">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0CA4691C" w14:textId="77777777" w:rsidR="00AC34DB" w:rsidRDefault="007769A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A610F85" w14:textId="77777777" w:rsidR="00AC34DB" w:rsidRDefault="007769A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189D2B93" w14:textId="77777777" w:rsidR="00AC34DB" w:rsidRDefault="007769A2">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09D5A1A" w14:textId="77777777" w:rsidR="00AC34DB" w:rsidRDefault="00AC34DB">
            <w:pPr>
              <w:spacing w:after="0"/>
              <w:rPr>
                <w:rFonts w:eastAsiaTheme="minorEastAsia"/>
              </w:rPr>
            </w:pPr>
          </w:p>
          <w:p w14:paraId="0F967E07" w14:textId="77777777" w:rsidR="00AC34DB" w:rsidRDefault="007769A2">
            <w:pPr>
              <w:spacing w:after="0"/>
              <w:rPr>
                <w:rFonts w:eastAsiaTheme="minorEastAsia"/>
              </w:rPr>
            </w:pPr>
            <w:r>
              <w:rPr>
                <w:rFonts w:eastAsiaTheme="minorEastAsia" w:hint="eastAsia"/>
              </w:rPr>
              <w:t>T</w:t>
            </w:r>
            <w:r>
              <w:rPr>
                <w:rFonts w:eastAsiaTheme="minorEastAsia"/>
              </w:rPr>
              <w:t>o Spreadtrum:</w:t>
            </w:r>
          </w:p>
          <w:p w14:paraId="1B6D7935" w14:textId="77777777" w:rsidR="00AC34DB" w:rsidRDefault="007769A2">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51CFB59A" w14:textId="77777777" w:rsidR="00AC34DB" w:rsidRDefault="007769A2">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876BC7F" w14:textId="77777777" w:rsidR="00AC34DB" w:rsidRDefault="007769A2">
            <w:pPr>
              <w:spacing w:after="0"/>
              <w:rPr>
                <w:rFonts w:eastAsiaTheme="minorEastAsia"/>
              </w:rPr>
            </w:pPr>
            <w:r>
              <w:rPr>
                <w:rFonts w:eastAsiaTheme="minorEastAsia" w:hint="eastAsia"/>
              </w:rPr>
              <w:t>To</w:t>
            </w:r>
            <w:r>
              <w:rPr>
                <w:rFonts w:eastAsiaTheme="minorEastAsia"/>
              </w:rPr>
              <w:t xml:space="preserve"> vivo</w:t>
            </w:r>
          </w:p>
          <w:p w14:paraId="6E2A2F06" w14:textId="77777777" w:rsidR="00AC34DB" w:rsidRDefault="007769A2">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635ADFAE" w14:textId="77777777" w:rsidR="00AC34DB" w:rsidRDefault="007769A2">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304402A2" w14:textId="77777777" w:rsidR="00AC34DB" w:rsidRDefault="00AC34DB">
            <w:pPr>
              <w:spacing w:after="0"/>
              <w:rPr>
                <w:rFonts w:eastAsiaTheme="minorEastAsia"/>
              </w:rPr>
            </w:pPr>
          </w:p>
          <w:p w14:paraId="3C25D452" w14:textId="77777777" w:rsidR="00AC34DB" w:rsidRDefault="007769A2">
            <w:pPr>
              <w:spacing w:after="0"/>
              <w:rPr>
                <w:rFonts w:eastAsiaTheme="minorEastAsia"/>
              </w:rPr>
            </w:pPr>
            <w:r>
              <w:rPr>
                <w:rFonts w:eastAsiaTheme="minorEastAsia"/>
              </w:rPr>
              <w:t>To ZTE,</w:t>
            </w:r>
          </w:p>
          <w:p w14:paraId="124F34F8" w14:textId="77777777" w:rsidR="00AC34DB" w:rsidRDefault="007769A2">
            <w:pPr>
              <w:pStyle w:val="ListParagraph"/>
              <w:numPr>
                <w:ilvl w:val="1"/>
                <w:numId w:val="9"/>
              </w:numPr>
              <w:spacing w:after="0"/>
              <w:rPr>
                <w:rFonts w:eastAsiaTheme="minorEastAsia"/>
              </w:rPr>
            </w:pPr>
            <w:r>
              <w:rPr>
                <w:rFonts w:eastAsiaTheme="minorEastAsia"/>
              </w:rPr>
              <w:t>For Cat 1 vs. Cat 2, see FL response to vivo above.</w:t>
            </w:r>
          </w:p>
          <w:p w14:paraId="03AFC625" w14:textId="77777777" w:rsidR="00AC34DB" w:rsidRDefault="007769A2">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95127D3" w14:textId="77777777" w:rsidR="00AC34DB" w:rsidRDefault="007769A2">
            <w:pPr>
              <w:spacing w:after="0"/>
              <w:rPr>
                <w:rFonts w:eastAsiaTheme="minorEastAsia"/>
              </w:rPr>
            </w:pPr>
            <w:r>
              <w:rPr>
                <w:rFonts w:eastAsiaTheme="minorEastAsia"/>
              </w:rPr>
              <w:t xml:space="preserve"> </w:t>
            </w:r>
          </w:p>
        </w:tc>
      </w:tr>
      <w:tr w:rsidR="00AC34DB" w14:paraId="1B418D5F" w14:textId="77777777">
        <w:tc>
          <w:tcPr>
            <w:tcW w:w="1305" w:type="dxa"/>
          </w:tcPr>
          <w:p w14:paraId="645B2FD2"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19466668" w14:textId="77777777" w:rsidR="00AC34DB" w:rsidRDefault="007769A2">
            <w:pPr>
              <w:spacing w:after="0"/>
              <w:jc w:val="left"/>
              <w:rPr>
                <w:rFonts w:eastAsiaTheme="minorEastAsia"/>
              </w:rPr>
            </w:pPr>
            <w:r>
              <w:rPr>
                <w:rFonts w:eastAsiaTheme="minorEastAsia"/>
              </w:rPr>
              <w:t>We are OK in principle with the above framework. Few suggestions for corrections/revisions</w:t>
            </w:r>
          </w:p>
          <w:p w14:paraId="3CD35276" w14:textId="77777777" w:rsidR="00AC34DB" w:rsidRDefault="00AC34DB">
            <w:pPr>
              <w:spacing w:after="0"/>
              <w:jc w:val="left"/>
              <w:rPr>
                <w:rFonts w:eastAsiaTheme="minorEastAsia"/>
              </w:rPr>
            </w:pPr>
          </w:p>
          <w:p w14:paraId="120F58EE" w14:textId="77777777" w:rsidR="00AC34DB" w:rsidRDefault="007769A2">
            <w:pPr>
              <w:pStyle w:val="ListParagraph"/>
              <w:numPr>
                <w:ilvl w:val="0"/>
                <w:numId w:val="39"/>
              </w:numPr>
              <w:spacing w:after="0"/>
              <w:rPr>
                <w:rFonts w:eastAsiaTheme="minorEastAsia"/>
              </w:rPr>
            </w:pPr>
            <w:r>
              <w:rPr>
                <w:rFonts w:eastAsiaTheme="minorEastAsia"/>
              </w:rPr>
              <w:t>For the following:</w:t>
            </w:r>
          </w:p>
          <w:p w14:paraId="71D350B0" w14:textId="77777777" w:rsidR="00AC34DB" w:rsidRDefault="00AC34DB">
            <w:pPr>
              <w:spacing w:after="0"/>
              <w:jc w:val="left"/>
              <w:rPr>
                <w:rFonts w:eastAsiaTheme="minorEastAsia"/>
              </w:rPr>
            </w:pPr>
          </w:p>
          <w:p w14:paraId="52CB72E9" w14:textId="77777777" w:rsidR="00AC34DB" w:rsidRDefault="007769A2">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620441F7" w14:textId="77777777" w:rsidR="00AC34DB" w:rsidRDefault="007769A2">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8637B18" w14:textId="77777777" w:rsidR="00AC34DB" w:rsidRDefault="007769A2">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7B7623CD" w14:textId="77777777" w:rsidR="00AC34DB" w:rsidRDefault="00AC34DB">
            <w:pPr>
              <w:spacing w:after="0"/>
              <w:jc w:val="left"/>
              <w:rPr>
                <w:rFonts w:eastAsiaTheme="minorEastAsia"/>
              </w:rPr>
            </w:pPr>
          </w:p>
          <w:p w14:paraId="7E4878BD" w14:textId="77777777" w:rsidR="00AC34DB" w:rsidRDefault="007769A2">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3D4CE1DF" w14:textId="77777777" w:rsidR="00AC34DB" w:rsidRDefault="007769A2">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4982018D" w14:textId="77777777" w:rsidR="00AC34DB" w:rsidRDefault="007769A2">
            <w:pPr>
              <w:pStyle w:val="ListParagraph"/>
              <w:widowControl/>
              <w:numPr>
                <w:ilvl w:val="1"/>
                <w:numId w:val="9"/>
              </w:numPr>
              <w:rPr>
                <w:color w:val="000000" w:themeColor="text1"/>
              </w:rPr>
            </w:pPr>
            <w:r>
              <w:rPr>
                <w:color w:val="000000" w:themeColor="text1"/>
                <w:lang w:eastAsia="zh-CN"/>
              </w:rPr>
              <w:t xml:space="preserve"> where</w:t>
            </w:r>
          </w:p>
          <w:p w14:paraId="1B825A63" w14:textId="77777777" w:rsidR="00AC34DB" w:rsidRDefault="004B4A3A">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72D24B79" w14:textId="77777777" w:rsidR="00AC34DB" w:rsidRDefault="004B4A3A">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8A6540D" w14:textId="77777777" w:rsidR="00AC34DB" w:rsidRDefault="00AC34DB">
            <w:pPr>
              <w:pStyle w:val="ListParagraph"/>
              <w:widowControl/>
              <w:numPr>
                <w:ilvl w:val="1"/>
                <w:numId w:val="9"/>
              </w:numPr>
              <w:rPr>
                <w:color w:val="00B0F0"/>
              </w:rPr>
            </w:pPr>
          </w:p>
          <w:p w14:paraId="6FF32A32" w14:textId="77777777" w:rsidR="00AC34DB" w:rsidRDefault="007769A2">
            <w:pPr>
              <w:pStyle w:val="ListParagraph"/>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14:paraId="5EA6B833" w14:textId="77777777" w:rsidR="00AC34DB" w:rsidRDefault="00AC34DB">
            <w:pPr>
              <w:spacing w:after="0"/>
              <w:rPr>
                <w:rFonts w:eastAsiaTheme="minorEastAsia"/>
              </w:rPr>
            </w:pPr>
          </w:p>
          <w:p w14:paraId="3CF55611" w14:textId="77777777" w:rsidR="00AC34DB" w:rsidRDefault="004B4A3A">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7769A2">
              <w:rPr>
                <w:iCs/>
                <w:color w:val="00B0F0"/>
                <w:lang w:eastAsia="zh-CN"/>
              </w:rPr>
              <w:t xml:space="preserve">: [1.5] for </w:t>
            </w:r>
            <m:oMath>
              <m:r>
                <w:rPr>
                  <w:rFonts w:ascii="Cambria Math" w:hAnsi="Cambria Math"/>
                  <w:color w:val="00B0F0"/>
                  <w:lang w:eastAsia="zh-CN"/>
                </w:rPr>
                <m:t>η=0.34</m:t>
              </m:r>
            </m:oMath>
            <w:r w:rsidR="007769A2">
              <w:rPr>
                <w:color w:val="00B0F0"/>
                <w:lang w:eastAsia="zh-CN"/>
              </w:rPr>
              <w:t xml:space="preserve">, </w:t>
            </w:r>
            <w:r w:rsidR="007769A2">
              <w:rPr>
                <w:iCs/>
                <w:color w:val="00B0F0"/>
                <w:lang w:eastAsia="zh-CN"/>
              </w:rPr>
              <w:t xml:space="preserve">[9.9] for </w:t>
            </w:r>
            <m:oMath>
              <m:r>
                <w:rPr>
                  <w:rFonts w:ascii="Cambria Math" w:hAnsi="Cambria Math"/>
                  <w:color w:val="00B0F0"/>
                  <w:lang w:eastAsia="zh-CN"/>
                </w:rPr>
                <m:t>η=0.5</m:t>
              </m:r>
            </m:oMath>
            <w:r w:rsidR="007769A2">
              <w:rPr>
                <w:color w:val="00B0F0"/>
                <w:lang w:eastAsia="zh-CN"/>
              </w:rPr>
              <w:t xml:space="preserve">, [110] for </w:t>
            </w:r>
            <m:oMath>
              <m:r>
                <w:rPr>
                  <w:rFonts w:ascii="Cambria Math" w:hAnsi="Cambria Math"/>
                  <w:color w:val="00B0F0"/>
                  <w:lang w:eastAsia="zh-CN"/>
                </w:rPr>
                <m:t>η=1</m:t>
              </m:r>
            </m:oMath>
          </w:p>
          <w:p w14:paraId="2AF3A657" w14:textId="77777777" w:rsidR="00AC34DB" w:rsidRDefault="004B4A3A">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7769A2">
              <w:rPr>
                <w:iCs/>
                <w:color w:val="00B0F0"/>
                <w:lang w:eastAsia="zh-CN"/>
              </w:rPr>
              <w:t xml:space="preserve">: [8.5] for </w:t>
            </w:r>
            <m:oMath>
              <m:r>
                <w:rPr>
                  <w:rFonts w:ascii="Cambria Math" w:hAnsi="Cambria Math"/>
                  <w:color w:val="00B0F0"/>
                  <w:lang w:eastAsia="zh-CN"/>
                </w:rPr>
                <m:t>η=0.34</m:t>
              </m:r>
            </m:oMath>
            <w:r w:rsidR="007769A2">
              <w:rPr>
                <w:color w:val="00B0F0"/>
                <w:lang w:eastAsia="zh-CN"/>
              </w:rPr>
              <w:t xml:space="preserve">, </w:t>
            </w:r>
            <w:r w:rsidR="007769A2">
              <w:rPr>
                <w:iCs/>
                <w:color w:val="00B0F0"/>
                <w:lang w:eastAsia="zh-CN"/>
              </w:rPr>
              <w:t xml:space="preserve">[8.3] for </w:t>
            </w:r>
            <m:oMath>
              <m:r>
                <w:rPr>
                  <w:rFonts w:ascii="Cambria Math" w:hAnsi="Cambria Math"/>
                  <w:color w:val="00B0F0"/>
                  <w:lang w:eastAsia="zh-CN"/>
                </w:rPr>
                <m:t>η=0.5</m:t>
              </m:r>
            </m:oMath>
            <w:r w:rsidR="007769A2">
              <w:rPr>
                <w:color w:val="00B0F0"/>
                <w:lang w:eastAsia="zh-CN"/>
              </w:rPr>
              <w:t xml:space="preserve">, [115] for </w:t>
            </w:r>
            <m:oMath>
              <m:r>
                <w:rPr>
                  <w:rFonts w:ascii="Cambria Math" w:hAnsi="Cambria Math"/>
                  <w:color w:val="00B0F0"/>
                  <w:lang w:eastAsia="zh-CN"/>
                </w:rPr>
                <m:t>η=1</m:t>
              </m:r>
            </m:oMath>
          </w:p>
          <w:p w14:paraId="60411B1D" w14:textId="77777777" w:rsidR="00AC34DB" w:rsidRDefault="007769A2">
            <w:pPr>
              <w:pStyle w:val="ListParagraph"/>
              <w:numPr>
                <w:ilvl w:val="0"/>
                <w:numId w:val="39"/>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3CBA1AA0" w14:textId="77777777" w:rsidR="00AC34DB" w:rsidRDefault="007769A2">
            <w:pPr>
              <w:pStyle w:val="ListParagraph"/>
              <w:spacing w:after="0"/>
              <w:rPr>
                <w:rFonts w:eastAsiaTheme="minorEastAsia"/>
              </w:rPr>
            </w:pPr>
            <w:r>
              <w:rPr>
                <w:rFonts w:eastAsiaTheme="minorEastAsia"/>
              </w:rPr>
              <w:t xml:space="preserve"> </w:t>
            </w:r>
          </w:p>
          <w:p w14:paraId="4A9C45F7" w14:textId="77777777" w:rsidR="00AC34DB" w:rsidRDefault="007769A2">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6834E666" w14:textId="77777777" w:rsidR="00AC34DB" w:rsidRDefault="007769A2">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077D6CF" w14:textId="77777777" w:rsidR="00AC34DB" w:rsidRDefault="007769A2">
            <w:pPr>
              <w:pStyle w:val="ListParagraph"/>
              <w:numPr>
                <w:ilvl w:val="0"/>
                <w:numId w:val="39"/>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2078916D" w14:textId="77777777" w:rsidR="00AC34DB" w:rsidRDefault="00AC34DB">
            <w:pPr>
              <w:spacing w:after="0"/>
              <w:rPr>
                <w:rFonts w:eastAsiaTheme="minorEastAsia"/>
              </w:rPr>
            </w:pPr>
          </w:p>
          <w:p w14:paraId="4C6FCE5A" w14:textId="77777777" w:rsidR="00AC34DB" w:rsidRDefault="007769A2">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784C1EAB" w14:textId="77777777" w:rsidR="00AC34DB" w:rsidRDefault="00AC34DB">
            <w:pPr>
              <w:spacing w:after="0"/>
              <w:jc w:val="left"/>
              <w:rPr>
                <w:rFonts w:eastAsiaTheme="minorEastAsia"/>
              </w:rPr>
            </w:pPr>
          </w:p>
        </w:tc>
      </w:tr>
      <w:tr w:rsidR="00AC34DB" w14:paraId="4E1A902C" w14:textId="77777777">
        <w:tc>
          <w:tcPr>
            <w:tcW w:w="1305" w:type="dxa"/>
          </w:tcPr>
          <w:p w14:paraId="3CD923BE" w14:textId="77777777" w:rsidR="00AC34DB" w:rsidRDefault="007769A2">
            <w:pPr>
              <w:spacing w:after="0"/>
              <w:jc w:val="center"/>
              <w:rPr>
                <w:rFonts w:eastAsiaTheme="minorEastAsia"/>
              </w:rPr>
            </w:pPr>
            <w:r>
              <w:rPr>
                <w:rFonts w:eastAsiaTheme="minorEastAsia"/>
              </w:rPr>
              <w:t>InterDigital</w:t>
            </w:r>
          </w:p>
        </w:tc>
        <w:tc>
          <w:tcPr>
            <w:tcW w:w="8329" w:type="dxa"/>
          </w:tcPr>
          <w:p w14:paraId="713D0CA2" w14:textId="77777777" w:rsidR="00AC34DB" w:rsidRDefault="007769A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AC34DB" w14:paraId="75C01100" w14:textId="77777777">
        <w:tc>
          <w:tcPr>
            <w:tcW w:w="1305" w:type="dxa"/>
          </w:tcPr>
          <w:p w14:paraId="6C19C26C" w14:textId="77777777" w:rsidR="00AC34DB" w:rsidRDefault="007769A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33448C4A" w14:textId="77777777" w:rsidR="00AC34DB" w:rsidRDefault="007769A2">
            <w:pPr>
              <w:pStyle w:val="ListParagraph"/>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67C6D1D1" w14:textId="77777777" w:rsidR="00AC34DB" w:rsidRDefault="007769A2">
            <w:pPr>
              <w:pStyle w:val="ListParagraph"/>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16C1E15" w14:textId="77777777" w:rsidR="00AC34DB" w:rsidRDefault="007769A2">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3BCAFFB2" w14:textId="77777777" w:rsidR="00AC34DB" w:rsidRDefault="007769A2">
            <w:pPr>
              <w:pStyle w:val="ListParagraph"/>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AC34DB" w14:paraId="2062C51E" w14:textId="77777777">
        <w:tc>
          <w:tcPr>
            <w:tcW w:w="1305" w:type="dxa"/>
          </w:tcPr>
          <w:p w14:paraId="645915D3"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A71DFD" w14:textId="77777777" w:rsidR="00AC34DB" w:rsidRDefault="007769A2">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4E3640AF" w14:textId="77777777" w:rsidR="00AC34DB" w:rsidRDefault="007769A2">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125C683F" w14:textId="77777777" w:rsidR="00AC34DB" w:rsidRDefault="007769A2">
            <w:pPr>
              <w:tabs>
                <w:tab w:val="left" w:pos="2740"/>
              </w:tabs>
              <w:spacing w:after="0"/>
              <w:jc w:val="left"/>
              <w:rPr>
                <w:rFonts w:eastAsiaTheme="minorEastAsia"/>
                <w:iCs/>
              </w:rPr>
            </w:pPr>
            <w:r>
              <w:rPr>
                <w:rFonts w:eastAsiaTheme="minorEastAsia"/>
                <w:iCs/>
              </w:rPr>
              <w:t>Or the equation can be as follows since the static part always exists.</w:t>
            </w:r>
          </w:p>
          <w:p w14:paraId="7E17F739" w14:textId="77777777" w:rsidR="00AC34DB" w:rsidRDefault="007769A2">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78744AB4" w14:textId="77777777" w:rsidR="00AC34DB" w:rsidRDefault="007769A2">
            <w:pPr>
              <w:spacing w:after="0"/>
              <w:rPr>
                <w:rFonts w:eastAsiaTheme="minorEastAsia"/>
              </w:rPr>
            </w:pPr>
            <w:r>
              <w:rPr>
                <w:rFonts w:eastAsiaTheme="minorEastAsia"/>
                <w:iCs/>
              </w:rPr>
              <w:t>Also, we agree with ZTE, vivo, InterDigital that the values should be separately defined for Cat1 and Cat 2.</w:t>
            </w:r>
          </w:p>
        </w:tc>
      </w:tr>
      <w:tr w:rsidR="00AC34DB" w14:paraId="2C863440" w14:textId="77777777">
        <w:tc>
          <w:tcPr>
            <w:tcW w:w="1305" w:type="dxa"/>
          </w:tcPr>
          <w:p w14:paraId="0830CEC4" w14:textId="77777777" w:rsidR="00AC34DB" w:rsidRDefault="007769A2">
            <w:pPr>
              <w:spacing w:after="0"/>
              <w:jc w:val="center"/>
              <w:rPr>
                <w:rFonts w:eastAsiaTheme="minorEastAsia"/>
              </w:rPr>
            </w:pPr>
            <w:r>
              <w:rPr>
                <w:rFonts w:eastAsiaTheme="minorEastAsia"/>
              </w:rPr>
              <w:t>Ericsson1</w:t>
            </w:r>
          </w:p>
        </w:tc>
        <w:tc>
          <w:tcPr>
            <w:tcW w:w="8329" w:type="dxa"/>
          </w:tcPr>
          <w:p w14:paraId="5378F7E3" w14:textId="77777777" w:rsidR="00AC34DB" w:rsidRDefault="007769A2">
            <w:pPr>
              <w:spacing w:after="0"/>
              <w:jc w:val="left"/>
              <w:rPr>
                <w:rFonts w:eastAsiaTheme="minorEastAsia"/>
              </w:rPr>
            </w:pPr>
            <w:r>
              <w:rPr>
                <w:rFonts w:eastAsiaTheme="minorEastAsia"/>
              </w:rPr>
              <w:t xml:space="preserve">An initial comment : </w:t>
            </w:r>
          </w:p>
          <w:p w14:paraId="62CAB2A1" w14:textId="77777777" w:rsidR="00AC34DB" w:rsidRDefault="00AC34DB">
            <w:pPr>
              <w:spacing w:after="0"/>
              <w:jc w:val="left"/>
              <w:rPr>
                <w:rFonts w:eastAsiaTheme="minorEastAsia"/>
              </w:rPr>
            </w:pPr>
          </w:p>
          <w:p w14:paraId="1533AB4C" w14:textId="77777777" w:rsidR="00AC34DB" w:rsidRDefault="007769A2">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7A3F5028" w14:textId="77777777" w:rsidR="00AC34DB" w:rsidRDefault="007769A2">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69F30EA8" w14:textId="77777777" w:rsidR="00AC34DB" w:rsidRDefault="00AC34DB">
            <w:pPr>
              <w:spacing w:after="0"/>
              <w:jc w:val="left"/>
              <w:rPr>
                <w:rFonts w:eastAsiaTheme="minorEastAsia"/>
              </w:rPr>
            </w:pPr>
          </w:p>
        </w:tc>
      </w:tr>
      <w:tr w:rsidR="00AC34DB" w14:paraId="75245B0D" w14:textId="77777777">
        <w:tc>
          <w:tcPr>
            <w:tcW w:w="1305" w:type="dxa"/>
          </w:tcPr>
          <w:p w14:paraId="338F4056" w14:textId="77777777" w:rsidR="00AC34DB" w:rsidRDefault="007769A2">
            <w:pPr>
              <w:spacing w:after="0"/>
              <w:jc w:val="center"/>
              <w:rPr>
                <w:rFonts w:eastAsiaTheme="minorEastAsia"/>
                <w:lang w:eastAsia="ko-KR"/>
              </w:rPr>
            </w:pPr>
            <w:r>
              <w:rPr>
                <w:rFonts w:eastAsiaTheme="minorEastAsia"/>
              </w:rPr>
              <w:t>QC1</w:t>
            </w:r>
          </w:p>
        </w:tc>
        <w:tc>
          <w:tcPr>
            <w:tcW w:w="8329" w:type="dxa"/>
          </w:tcPr>
          <w:p w14:paraId="19A3E8DA"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028C338" w14:textId="77777777" w:rsidR="00AC34DB" w:rsidRDefault="007769A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76D614E1" w14:textId="77777777" w:rsidR="00AC34DB" w:rsidRDefault="00AC34DB">
            <w:pPr>
              <w:spacing w:after="0"/>
              <w:jc w:val="left"/>
              <w:rPr>
                <w:rFonts w:eastAsiaTheme="minorEastAsia"/>
              </w:rPr>
            </w:pPr>
          </w:p>
          <w:p w14:paraId="0DEBFE44"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31863A5D"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579DC74"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2F0AF960" w14:textId="77777777" w:rsidR="00AC34DB" w:rsidRDefault="007769A2">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530DAA4C" w14:textId="77777777" w:rsidR="00AC34DB" w:rsidRDefault="00AC34DB">
            <w:pPr>
              <w:spacing w:after="0"/>
              <w:jc w:val="left"/>
              <w:rPr>
                <w:rFonts w:eastAsiaTheme="minorEastAsia"/>
              </w:rPr>
            </w:pPr>
          </w:p>
          <w:p w14:paraId="4E4AF7F4" w14:textId="77777777" w:rsidR="00AC34DB" w:rsidRDefault="00AC34DB">
            <w:pPr>
              <w:spacing w:after="0"/>
              <w:jc w:val="left"/>
              <w:rPr>
                <w:rFonts w:eastAsiaTheme="minorEastAsia"/>
              </w:rPr>
            </w:pPr>
          </w:p>
          <w:p w14:paraId="2D173D62" w14:textId="77777777" w:rsidR="00AC34DB" w:rsidRDefault="007769A2">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6F9AA819" w14:textId="77777777" w:rsidR="00AC34DB" w:rsidRDefault="004B4A3A">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rFonts w:eastAsia="Malgun Gothic"/>
                <w:lang w:eastAsia="ko-KR"/>
              </w:rPr>
              <w:t>: a dynamic part of power for BS in active, which is scaled based on reference configuration.</w:t>
            </w:r>
          </w:p>
          <w:p w14:paraId="1B2FBC92" w14:textId="77777777" w:rsidR="00AC34DB" w:rsidRDefault="007769A2">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1161FFB0" w14:textId="77777777" w:rsidR="00AC34DB" w:rsidRDefault="007769A2">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779AC3D3" w14:textId="77777777" w:rsidR="00AC34DB" w:rsidRDefault="004B4A3A">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07575B09" w14:textId="77777777" w:rsidR="00AC34DB" w:rsidRDefault="004B4A3A">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3D4C129B" w14:textId="77777777" w:rsidR="00AC34DB" w:rsidRDefault="007769A2">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A728FD7" w14:textId="77777777" w:rsidR="00AC34DB" w:rsidRDefault="007769A2">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0804E22E" w14:textId="77777777" w:rsidR="00AC34DB" w:rsidRDefault="007769A2">
            <w:pPr>
              <w:pStyle w:val="ListParagraph"/>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3E65C598" w14:textId="77777777" w:rsidR="00AC34DB" w:rsidRDefault="007769A2">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615A2B9D" w14:textId="77777777" w:rsidR="00AC34DB" w:rsidRDefault="007769A2">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5B48063E" w14:textId="77777777" w:rsidR="00AC34DB" w:rsidRDefault="007769A2">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AC34DB" w14:paraId="24F7A9C6" w14:textId="77777777">
        <w:tc>
          <w:tcPr>
            <w:tcW w:w="1305" w:type="dxa"/>
          </w:tcPr>
          <w:p w14:paraId="0EC5FC75" w14:textId="77777777" w:rsidR="00AC34DB" w:rsidRDefault="007769A2">
            <w:pPr>
              <w:spacing w:after="0"/>
              <w:jc w:val="center"/>
              <w:rPr>
                <w:rFonts w:eastAsiaTheme="minorEastAsia"/>
              </w:rPr>
            </w:pPr>
            <w:r>
              <w:rPr>
                <w:rFonts w:eastAsiaTheme="minorEastAsia"/>
              </w:rPr>
              <w:lastRenderedPageBreak/>
              <w:t>FL2-2</w:t>
            </w:r>
          </w:p>
        </w:tc>
        <w:tc>
          <w:tcPr>
            <w:tcW w:w="8329" w:type="dxa"/>
          </w:tcPr>
          <w:p w14:paraId="5C72DC5C" w14:textId="77777777" w:rsidR="00AC34DB" w:rsidRDefault="007769A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D7C96AE" w14:textId="77777777" w:rsidR="00AC34DB" w:rsidRDefault="00AC34DB">
            <w:pPr>
              <w:spacing w:after="0"/>
              <w:jc w:val="left"/>
              <w:rPr>
                <w:rFonts w:eastAsiaTheme="minorEastAsia"/>
              </w:rPr>
            </w:pPr>
          </w:p>
          <w:p w14:paraId="6FAD6235" w14:textId="77777777" w:rsidR="00AC34DB" w:rsidRDefault="007769A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699D72A7" w14:textId="77777777" w:rsidR="00AC34DB" w:rsidRDefault="00AC34DB">
            <w:pPr>
              <w:spacing w:after="0"/>
              <w:jc w:val="left"/>
              <w:rPr>
                <w:rFonts w:eastAsiaTheme="minorEastAsia"/>
              </w:rPr>
            </w:pPr>
          </w:p>
          <w:p w14:paraId="584463FB" w14:textId="77777777" w:rsidR="00AC34DB" w:rsidRDefault="007769A2">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2BC82ED" w14:textId="77777777" w:rsidR="00AC34DB" w:rsidRDefault="007769A2">
            <w:pPr>
              <w:spacing w:after="0"/>
              <w:jc w:val="left"/>
              <w:rPr>
                <w:rFonts w:eastAsiaTheme="minorEastAsia"/>
              </w:rPr>
            </w:pPr>
            <w:r>
              <w:rPr>
                <w:rFonts w:eastAsiaTheme="minorEastAsia"/>
              </w:rPr>
              <w:t xml:space="preserve"> </w:t>
            </w:r>
          </w:p>
        </w:tc>
      </w:tr>
      <w:tr w:rsidR="00AC34DB" w14:paraId="46F83BAE" w14:textId="77777777">
        <w:tc>
          <w:tcPr>
            <w:tcW w:w="1305" w:type="dxa"/>
          </w:tcPr>
          <w:p w14:paraId="4C38C514"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ED7A4A" w14:textId="77777777" w:rsidR="00AC34DB" w:rsidRDefault="007769A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0979438D" w14:textId="77777777" w:rsidR="00AC34DB" w:rsidRDefault="00AC34DB">
            <w:pPr>
              <w:spacing w:after="0"/>
              <w:jc w:val="left"/>
              <w:rPr>
                <w:rFonts w:eastAsia="Malgun Gothic"/>
                <w:lang w:eastAsia="ko-KR"/>
              </w:rPr>
            </w:pPr>
          </w:p>
          <w:p w14:paraId="0C212376" w14:textId="77777777" w:rsidR="00AC34DB" w:rsidRDefault="007769A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6E5A11EC" w14:textId="77777777" w:rsidR="00AC34DB" w:rsidRDefault="00AC34DB">
            <w:pPr>
              <w:spacing w:after="0"/>
              <w:jc w:val="left"/>
              <w:rPr>
                <w:rFonts w:eastAsia="Malgun Gothic"/>
                <w:iCs/>
                <w:lang w:eastAsia="ko-KR"/>
              </w:rPr>
            </w:pPr>
          </w:p>
          <w:p w14:paraId="106E8372" w14:textId="77777777" w:rsidR="00AC34DB" w:rsidRDefault="007769A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7AB577DD" w14:textId="77777777" w:rsidR="00AC34DB" w:rsidRDefault="00AC34DB">
            <w:pPr>
              <w:spacing w:after="0"/>
              <w:jc w:val="left"/>
              <w:rPr>
                <w:rFonts w:eastAsia="Malgun Gothic"/>
                <w:lang w:eastAsia="ko-KR"/>
              </w:rPr>
            </w:pPr>
          </w:p>
          <w:p w14:paraId="1EC4561E" w14:textId="77777777" w:rsidR="00AC34DB" w:rsidRDefault="007769A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6D28880D" w14:textId="77777777" w:rsidR="00AC34DB" w:rsidRDefault="004B4A3A">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7769A2">
              <w:rPr>
                <w:rFonts w:eastAsia="Malgun Gothic" w:hint="eastAsia"/>
                <w:iCs/>
                <w:sz w:val="21"/>
                <w:lang w:eastAsia="ko-KR"/>
              </w:rPr>
              <w:t>, where nrofTRP is the number of TRPs</w:t>
            </w:r>
            <w:r w:rsidR="007769A2">
              <w:rPr>
                <w:rFonts w:eastAsia="Malgun Gothic"/>
                <w:iCs/>
                <w:sz w:val="21"/>
                <w:lang w:eastAsia="ko-KR"/>
              </w:rPr>
              <w:t xml:space="preserve"> during m-TRP operation</w:t>
            </w:r>
            <w:r w:rsidR="007769A2">
              <w:rPr>
                <w:rFonts w:eastAsia="Malgun Gothic" w:hint="eastAsia"/>
                <w:iCs/>
                <w:sz w:val="21"/>
                <w:lang w:eastAsia="ko-KR"/>
              </w:rPr>
              <w:t>.</w:t>
            </w:r>
          </w:p>
        </w:tc>
      </w:tr>
      <w:tr w:rsidR="00AC34DB" w14:paraId="68ECF9C9" w14:textId="77777777">
        <w:trPr>
          <w:trHeight w:val="4882"/>
        </w:trPr>
        <w:tc>
          <w:tcPr>
            <w:tcW w:w="1305" w:type="dxa"/>
          </w:tcPr>
          <w:p w14:paraId="3C165DD9" w14:textId="77777777" w:rsidR="00AC34DB" w:rsidRDefault="007769A2">
            <w:pPr>
              <w:spacing w:after="0"/>
              <w:jc w:val="center"/>
              <w:rPr>
                <w:rFonts w:eastAsia="Malgun Gothic"/>
                <w:lang w:eastAsia="ko-KR"/>
              </w:rPr>
            </w:pPr>
            <w:r>
              <w:rPr>
                <w:rFonts w:eastAsiaTheme="minorEastAsia"/>
              </w:rPr>
              <w:lastRenderedPageBreak/>
              <w:t>MediaTek</w:t>
            </w:r>
          </w:p>
        </w:tc>
        <w:tc>
          <w:tcPr>
            <w:tcW w:w="8329" w:type="dxa"/>
          </w:tcPr>
          <w:p w14:paraId="411B2D4A" w14:textId="77777777" w:rsidR="00AC34DB" w:rsidRDefault="007769A2">
            <w:pPr>
              <w:spacing w:after="0"/>
              <w:jc w:val="left"/>
              <w:rPr>
                <w:rFonts w:eastAsiaTheme="minorEastAsia"/>
              </w:rPr>
            </w:pPr>
            <w:r>
              <w:rPr>
                <w:rFonts w:eastAsiaTheme="minorEastAsia"/>
              </w:rPr>
              <w:t>Regarding FL1/FL2 Proposal 2.4.1,</w:t>
            </w:r>
          </w:p>
          <w:p w14:paraId="4AA55975" w14:textId="77777777" w:rsidR="00AC34DB" w:rsidRDefault="007769A2">
            <w:pPr>
              <w:pStyle w:val="ListParagraph"/>
              <w:numPr>
                <w:ilvl w:val="0"/>
                <w:numId w:val="16"/>
              </w:numPr>
              <w:spacing w:after="0"/>
              <w:rPr>
                <w:rFonts w:eastAsiaTheme="minorEastAsia"/>
              </w:rPr>
            </w:pPr>
            <w:r>
              <w:rPr>
                <w:rFonts w:eastAsiaTheme="minorEastAsia"/>
              </w:rPr>
              <w:t xml:space="preserve">For DL transmission power consumption scaling </w:t>
            </w:r>
          </w:p>
          <w:p w14:paraId="4465B4B8" w14:textId="77777777" w:rsidR="00AC34DB" w:rsidRDefault="007769A2">
            <w:pPr>
              <w:pStyle w:val="ListParagraph"/>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0CD2E12C" w14:textId="77777777" w:rsidR="00AC34DB" w:rsidRDefault="007769A2">
            <w:pPr>
              <w:pStyle w:val="ListParagraph"/>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1114FECC" w14:textId="77777777" w:rsidR="00AC34DB" w:rsidRDefault="007769A2">
            <w:pPr>
              <w:pStyle w:val="ListParagraph"/>
              <w:numPr>
                <w:ilvl w:val="1"/>
                <w:numId w:val="1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6D7F9938" w14:textId="77777777" w:rsidR="00AC34DB" w:rsidRDefault="007769A2">
            <w:pPr>
              <w:pStyle w:val="ListParagraph"/>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5325F3A0" w14:textId="77777777" w:rsidR="00AC34DB" w:rsidRDefault="007769A2">
            <w:pPr>
              <w:pStyle w:val="ListParagraph"/>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72002BBF" w14:textId="77777777" w:rsidR="00AC34DB" w:rsidRDefault="00AC34DB">
            <w:pPr>
              <w:pStyle w:val="ListParagraph"/>
              <w:spacing w:after="0"/>
              <w:ind w:left="2160"/>
              <w:rPr>
                <w:rFonts w:eastAsiaTheme="minorEastAsia"/>
                <w:b/>
                <w:bCs/>
              </w:rPr>
            </w:pPr>
          </w:p>
          <w:p w14:paraId="0B9B2A70" w14:textId="77777777" w:rsidR="00AC34DB" w:rsidRDefault="007769A2">
            <w:pPr>
              <w:pStyle w:val="ListParagraph"/>
              <w:numPr>
                <w:ilvl w:val="0"/>
                <w:numId w:val="16"/>
              </w:numPr>
              <w:spacing w:after="0"/>
              <w:rPr>
                <w:rFonts w:eastAsiaTheme="minorEastAsia"/>
              </w:rPr>
            </w:pPr>
            <w:r>
              <w:rPr>
                <w:rFonts w:eastAsiaTheme="minorEastAsia"/>
              </w:rPr>
              <w:t xml:space="preserve">For UL reception power consumption scaling </w:t>
            </w:r>
          </w:p>
          <w:p w14:paraId="5AB7BB77" w14:textId="77777777" w:rsidR="00AC34DB" w:rsidRDefault="007769A2">
            <w:pPr>
              <w:pStyle w:val="ListParagraph"/>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559FA796" w14:textId="77777777" w:rsidR="00AC34DB" w:rsidRDefault="007769A2">
            <w:pPr>
              <w:pStyle w:val="ListParagraph"/>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AC34DB" w14:paraId="33BCFE7A" w14:textId="77777777">
        <w:tc>
          <w:tcPr>
            <w:tcW w:w="1305" w:type="dxa"/>
          </w:tcPr>
          <w:p w14:paraId="66377B1E"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797B2BB3" w14:textId="77777777" w:rsidR="00AC34DB" w:rsidRDefault="007769A2">
            <w:pPr>
              <w:spacing w:after="0"/>
              <w:jc w:val="left"/>
              <w:rPr>
                <w:rFonts w:eastAsiaTheme="minorEastAsia"/>
              </w:rPr>
            </w:pPr>
            <w:r>
              <w:rPr>
                <w:rFonts w:eastAsiaTheme="minorEastAsia"/>
              </w:rPr>
              <w:t>To FL:</w:t>
            </w:r>
          </w:p>
          <w:p w14:paraId="05487142" w14:textId="77777777" w:rsidR="00AC34DB" w:rsidRDefault="007769A2">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472DB4F0" w14:textId="77777777" w:rsidR="00AC34DB" w:rsidRDefault="007769A2">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3F832B5C" w14:textId="77777777" w:rsidR="00AC34DB" w:rsidRDefault="007769A2">
            <w:pPr>
              <w:pStyle w:val="CommentText"/>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26234FE6" w14:textId="77777777" w:rsidR="00AC34DB" w:rsidRDefault="007769A2">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AC34DB" w14:paraId="41DE5BBA" w14:textId="77777777">
        <w:tc>
          <w:tcPr>
            <w:tcW w:w="1305" w:type="dxa"/>
          </w:tcPr>
          <w:p w14:paraId="747B5294"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3A1BE3D0"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5AFF79B4" w14:textId="77777777" w:rsidR="00AC34DB" w:rsidRDefault="007769A2">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5ECD1C0" w14:textId="77777777" w:rsidR="00AC34DB" w:rsidRDefault="007769A2">
            <w:pPr>
              <w:pStyle w:val="ListParagraph"/>
              <w:widowControl/>
              <w:numPr>
                <w:ilvl w:val="0"/>
                <w:numId w:val="9"/>
              </w:numPr>
              <w:spacing w:after="0"/>
              <w:rPr>
                <w:b/>
              </w:rPr>
            </w:pPr>
            <w:r>
              <w:rPr>
                <w:b/>
              </w:rPr>
              <w:t>The BS power consumption in a slot is provided by</w:t>
            </w:r>
          </w:p>
          <w:p w14:paraId="393760AF" w14:textId="77777777" w:rsidR="00AC34DB" w:rsidRDefault="007769A2">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C84DA51" w14:textId="77777777" w:rsidR="00AC34DB" w:rsidRDefault="007769A2">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2FB80681" w14:textId="77777777" w:rsidR="00AC34DB" w:rsidRDefault="007769A2">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AC34DB" w14:paraId="42F74641" w14:textId="77777777">
        <w:tc>
          <w:tcPr>
            <w:tcW w:w="1305" w:type="dxa"/>
          </w:tcPr>
          <w:p w14:paraId="0A71D8BF" w14:textId="77777777" w:rsidR="00AC34DB" w:rsidRDefault="007769A2">
            <w:pPr>
              <w:spacing w:after="0"/>
              <w:jc w:val="center"/>
              <w:rPr>
                <w:rFonts w:eastAsiaTheme="minorEastAsia"/>
              </w:rPr>
            </w:pPr>
            <w:r>
              <w:rPr>
                <w:rFonts w:eastAsiaTheme="minorEastAsia"/>
              </w:rPr>
              <w:t>Vivo2</w:t>
            </w:r>
          </w:p>
        </w:tc>
        <w:tc>
          <w:tcPr>
            <w:tcW w:w="8329" w:type="dxa"/>
          </w:tcPr>
          <w:p w14:paraId="4C94D99F" w14:textId="77777777" w:rsidR="00AC34DB" w:rsidRDefault="007769A2">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056D987C" w14:textId="77777777" w:rsidR="00AC34DB" w:rsidRDefault="00AC34DB">
            <w:pPr>
              <w:spacing w:after="0"/>
              <w:jc w:val="left"/>
              <w:rPr>
                <w:rFonts w:eastAsiaTheme="minorEastAsia"/>
              </w:rPr>
            </w:pPr>
          </w:p>
          <w:p w14:paraId="587F79DA" w14:textId="77777777" w:rsidR="00AC34DB" w:rsidRDefault="007769A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D7291DD" w14:textId="77777777" w:rsidR="00AC34DB" w:rsidRDefault="007769A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F5293D1" w14:textId="77777777" w:rsidR="00AC34DB" w:rsidRDefault="007769A2">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DFD8C2C" w14:textId="77777777" w:rsidR="00AC34DB" w:rsidRDefault="00AC34DB">
            <w:pPr>
              <w:spacing w:after="0"/>
              <w:jc w:val="left"/>
              <w:rPr>
                <w:rFonts w:eastAsiaTheme="minorEastAsia"/>
                <w:lang w:val="en-GB"/>
              </w:rPr>
            </w:pPr>
          </w:p>
        </w:tc>
      </w:tr>
      <w:tr w:rsidR="00AC34DB" w14:paraId="0212C3E7" w14:textId="77777777">
        <w:tc>
          <w:tcPr>
            <w:tcW w:w="1305" w:type="dxa"/>
          </w:tcPr>
          <w:p w14:paraId="234F1663" w14:textId="77777777" w:rsidR="00AC34DB" w:rsidRDefault="007769A2">
            <w:pPr>
              <w:spacing w:after="0"/>
              <w:jc w:val="center"/>
              <w:rPr>
                <w:rFonts w:eastAsiaTheme="minorEastAsia"/>
              </w:rPr>
            </w:pPr>
            <w:r>
              <w:rPr>
                <w:rFonts w:eastAsiaTheme="minorEastAsia"/>
              </w:rPr>
              <w:lastRenderedPageBreak/>
              <w:t>QCOM2</w:t>
            </w:r>
          </w:p>
        </w:tc>
        <w:tc>
          <w:tcPr>
            <w:tcW w:w="8329" w:type="dxa"/>
          </w:tcPr>
          <w:p w14:paraId="2C1AA796" w14:textId="77777777" w:rsidR="00AC34DB" w:rsidRDefault="007769A2">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159BF43F"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1AF5C4B2" w14:textId="77777777" w:rsidR="00AC34DB" w:rsidRDefault="00AC34DB">
            <w:pPr>
              <w:spacing w:after="0"/>
              <w:jc w:val="left"/>
              <w:rPr>
                <w:rFonts w:eastAsiaTheme="minorEastAsia"/>
              </w:rPr>
            </w:pPr>
          </w:p>
          <w:p w14:paraId="61878FCB"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28A44241"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408E737B"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3F1148B" w14:textId="77777777" w:rsidR="00AC34DB" w:rsidRDefault="007769A2">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42ADF0B0" w14:textId="77777777" w:rsidR="00AC34DB" w:rsidRDefault="00AC34DB">
            <w:pPr>
              <w:spacing w:after="0"/>
              <w:jc w:val="left"/>
              <w:rPr>
                <w:rFonts w:eastAsiaTheme="minorEastAsia"/>
              </w:rPr>
            </w:pPr>
          </w:p>
          <w:p w14:paraId="25F761C3" w14:textId="77777777" w:rsidR="00AC34DB" w:rsidRDefault="007769A2">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1E6E36CE" w14:textId="77777777" w:rsidR="00AC34DB" w:rsidRDefault="007769A2">
            <w:pPr>
              <w:pStyle w:val="ListParagraph"/>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053942D3" w14:textId="77777777" w:rsidR="00AC34DB" w:rsidRDefault="007769A2">
            <w:pPr>
              <w:pStyle w:val="ListParagraph"/>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00C53ECC" w14:textId="77777777" w:rsidR="00AC34DB" w:rsidRDefault="007769A2">
            <w:pPr>
              <w:spacing w:after="0"/>
              <w:jc w:val="left"/>
              <w:rPr>
                <w:rFonts w:eastAsiaTheme="minorEastAsia"/>
                <w:b/>
                <w:bCs/>
                <w:u w:val="single"/>
              </w:rPr>
            </w:pPr>
            <w:r>
              <w:rPr>
                <w:rFonts w:eastAsiaTheme="minorEastAsia"/>
                <w:b/>
                <w:bCs/>
                <w:u w:val="single"/>
              </w:rPr>
              <w:t>Overall active power consumption discussion</w:t>
            </w:r>
          </w:p>
          <w:p w14:paraId="2A06B6AF" w14:textId="77777777" w:rsidR="00AC34DB" w:rsidRDefault="007769A2">
            <w:pPr>
              <w:pStyle w:val="ListParagraph"/>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5E9B0F3F" w14:textId="77777777" w:rsidR="00AC34DB" w:rsidRDefault="007769A2">
            <w:pPr>
              <w:pStyle w:val="ListParagraph"/>
              <w:numPr>
                <w:ilvl w:val="0"/>
                <w:numId w:val="42"/>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7DA4C7A6" w14:textId="77777777" w:rsidR="00AC34DB" w:rsidRDefault="007769A2">
            <w:pPr>
              <w:pStyle w:val="ListParagraph"/>
              <w:numPr>
                <w:ilvl w:val="0"/>
                <w:numId w:val="42"/>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58C3912" w14:textId="77777777" w:rsidR="00AC34DB" w:rsidRDefault="007769A2">
            <w:pPr>
              <w:pStyle w:val="ListParagraph"/>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F76347D" w14:textId="77777777" w:rsidR="00AC34DB" w:rsidRDefault="007769A2">
            <w:pPr>
              <w:pStyle w:val="ListParagraph"/>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54C88E27" w14:textId="77777777" w:rsidR="00AC34DB" w:rsidRDefault="004B4A3A">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D0259D7" w14:textId="77777777" w:rsidR="00AC34DB" w:rsidRDefault="007769A2">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4E3D679E" w14:textId="77777777" w:rsidR="00AC34DB" w:rsidRDefault="00AC34DB">
            <w:pPr>
              <w:spacing w:after="0"/>
              <w:rPr>
                <w:rFonts w:eastAsiaTheme="minorEastAsia"/>
              </w:rPr>
            </w:pPr>
          </w:p>
          <w:p w14:paraId="24BD026D" w14:textId="77777777" w:rsidR="00AC34DB" w:rsidRDefault="007769A2">
            <w:pPr>
              <w:spacing w:after="0"/>
              <w:jc w:val="left"/>
              <w:rPr>
                <w:rFonts w:eastAsiaTheme="minorEastAsia"/>
              </w:rPr>
            </w:pPr>
            <w:r>
              <w:rPr>
                <w:rFonts w:eastAsiaTheme="minorEastAsia"/>
              </w:rPr>
              <w:t>Therefore, the FL’s proposal needs revision.</w:t>
            </w:r>
          </w:p>
        </w:tc>
      </w:tr>
      <w:tr w:rsidR="00AC34DB" w14:paraId="35FBC8D5" w14:textId="77777777">
        <w:tc>
          <w:tcPr>
            <w:tcW w:w="1305" w:type="dxa"/>
          </w:tcPr>
          <w:p w14:paraId="24F22027" w14:textId="77777777" w:rsidR="00AC34DB" w:rsidRDefault="007769A2">
            <w:pPr>
              <w:spacing w:after="0"/>
              <w:jc w:val="center"/>
              <w:rPr>
                <w:rFonts w:eastAsiaTheme="minorEastAsia"/>
              </w:rPr>
            </w:pPr>
            <w:r>
              <w:rPr>
                <w:rFonts w:eastAsiaTheme="minorEastAsia"/>
              </w:rPr>
              <w:lastRenderedPageBreak/>
              <w:t>Ericsson2</w:t>
            </w:r>
          </w:p>
        </w:tc>
        <w:tc>
          <w:tcPr>
            <w:tcW w:w="8329" w:type="dxa"/>
          </w:tcPr>
          <w:p w14:paraId="77C84A97" w14:textId="77777777" w:rsidR="00AC34DB" w:rsidRDefault="007769A2">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E26C34" w14:textId="77777777" w:rsidR="00AC34DB" w:rsidRDefault="00AC34DB">
            <w:pPr>
              <w:spacing w:after="0"/>
              <w:jc w:val="left"/>
              <w:rPr>
                <w:rFonts w:eastAsiaTheme="minorEastAsia"/>
              </w:rPr>
            </w:pPr>
          </w:p>
          <w:p w14:paraId="5E5DEFB7" w14:textId="77777777" w:rsidR="00AC34DB" w:rsidRDefault="004B4A3A">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4C21DBD" w14:textId="77777777" w:rsidR="00AC34DB" w:rsidRDefault="00AC34DB">
            <w:pPr>
              <w:spacing w:after="0"/>
              <w:jc w:val="left"/>
              <w:rPr>
                <w:rFonts w:eastAsiaTheme="minorEastAsia"/>
                <w:b/>
                <w:bCs/>
                <w:u w:val="single"/>
                <w:lang w:eastAsia="ko-KR"/>
              </w:rPr>
            </w:pPr>
          </w:p>
        </w:tc>
      </w:tr>
      <w:tr w:rsidR="00AC34DB" w14:paraId="16F30967" w14:textId="77777777">
        <w:tc>
          <w:tcPr>
            <w:tcW w:w="1305" w:type="dxa"/>
          </w:tcPr>
          <w:p w14:paraId="17545FCF"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AEC462B" w14:textId="77777777" w:rsidR="00AC34DB" w:rsidRDefault="007769A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54C9B69" w14:textId="77777777" w:rsidR="00AC34DB" w:rsidRDefault="007769A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AC34DB" w14:paraId="0560A2BC" w14:textId="77777777">
        <w:tc>
          <w:tcPr>
            <w:tcW w:w="1305" w:type="dxa"/>
          </w:tcPr>
          <w:p w14:paraId="04BC6A72" w14:textId="77777777" w:rsidR="00AC34DB" w:rsidRDefault="007769A2">
            <w:pPr>
              <w:spacing w:after="0"/>
              <w:jc w:val="center"/>
              <w:rPr>
                <w:rFonts w:eastAsiaTheme="minorEastAsia"/>
              </w:rPr>
            </w:pPr>
            <w:r>
              <w:rPr>
                <w:rFonts w:eastAsia="Malgun Gothic" w:hint="eastAsia"/>
                <w:lang w:eastAsia="ko-KR"/>
              </w:rPr>
              <w:t>LG Electronics 2</w:t>
            </w:r>
          </w:p>
        </w:tc>
        <w:tc>
          <w:tcPr>
            <w:tcW w:w="8329" w:type="dxa"/>
          </w:tcPr>
          <w:p w14:paraId="4B4C4977" w14:textId="77777777" w:rsidR="00AC34DB" w:rsidRDefault="007769A2">
            <w:pPr>
              <w:spacing w:after="0"/>
              <w:jc w:val="left"/>
              <w:rPr>
                <w:rFonts w:eastAsia="Malgun Gothic"/>
                <w:lang w:eastAsia="ko-KR"/>
              </w:rPr>
            </w:pPr>
            <w:r>
              <w:rPr>
                <w:rFonts w:eastAsia="Malgun Gothic"/>
                <w:lang w:eastAsia="ko-KR"/>
              </w:rPr>
              <w:t>Thanks, FL for the clarification. We have a few additional comments as below.</w:t>
            </w:r>
          </w:p>
          <w:p w14:paraId="48AB40F5" w14:textId="77777777" w:rsidR="00AC34DB" w:rsidRDefault="007769A2">
            <w:pPr>
              <w:pStyle w:val="ListParagraph"/>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6CE7D1F7" w14:textId="77777777" w:rsidR="00AC34DB" w:rsidRDefault="007769A2">
            <w:pPr>
              <w:pStyle w:val="ListParagraph"/>
              <w:numPr>
                <w:ilvl w:val="0"/>
                <w:numId w:val="43"/>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146EDE34" w14:textId="77777777" w:rsidR="00AC34DB" w:rsidRDefault="007769A2">
            <w:pPr>
              <w:pStyle w:val="ListParagraph"/>
              <w:numPr>
                <w:ilvl w:val="0"/>
                <w:numId w:val="43"/>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7C4F32E6" w14:textId="77777777" w:rsidR="00AC34DB" w:rsidRDefault="007769A2">
            <w:pPr>
              <w:pStyle w:val="ListParagraph"/>
              <w:numPr>
                <w:ilvl w:val="0"/>
                <w:numId w:val="43"/>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674FBF77" w14:textId="77777777" w:rsidR="00AC34DB" w:rsidRDefault="00AC34DB">
      <w:pPr>
        <w:rPr>
          <w:sz w:val="21"/>
          <w:szCs w:val="21"/>
        </w:rPr>
      </w:pPr>
    </w:p>
    <w:p w14:paraId="797128C5" w14:textId="77777777" w:rsidR="00AC34DB" w:rsidRDefault="007769A2">
      <w:pPr>
        <w:pStyle w:val="Heading3"/>
      </w:pPr>
      <w:r>
        <w:t>Second/Third/4</w:t>
      </w:r>
      <w:r>
        <w:rPr>
          <w:vertAlign w:val="superscript"/>
        </w:rPr>
        <w:t>th</w:t>
      </w:r>
      <w:r>
        <w:t xml:space="preserve"> round </w:t>
      </w:r>
    </w:p>
    <w:p w14:paraId="05360707" w14:textId="77777777" w:rsidR="00AC34DB" w:rsidRDefault="007769A2">
      <w:r>
        <w:t>FL thanks for all the very good discussion and comments.</w:t>
      </w:r>
    </w:p>
    <w:p w14:paraId="04B85BF5" w14:textId="77777777" w:rsidR="00AC34DB" w:rsidRDefault="007769A2">
      <w:pPr>
        <w:rPr>
          <w:rFonts w:ascii="Calibri" w:hAnsi="Calibri" w:cs="Calibri"/>
          <w:sz w:val="22"/>
          <w:szCs w:val="22"/>
        </w:rPr>
      </w:pPr>
      <w:r>
        <w:t xml:space="preserve">@QCOM2, Ericsson2, </w:t>
      </w:r>
    </w:p>
    <w:p w14:paraId="2FAC7343" w14:textId="77777777" w:rsidR="00AC34DB" w:rsidRDefault="007769A2">
      <w:r>
        <w:t xml:space="preserve">Thanks QCOM for the detailed explanation. </w:t>
      </w:r>
    </w:p>
    <w:p w14:paraId="05CEA018" w14:textId="77777777" w:rsidR="00AC34DB" w:rsidRDefault="007769A2">
      <w:r>
        <w:t>FL understanding is that PA efficiency is different thing as PAE strictly speaking. Nevertheless, no objection is observed for the change of PA efficiency for now. Updated as suggested.</w:t>
      </w:r>
    </w:p>
    <w:p w14:paraId="62E06885" w14:textId="77777777" w:rsidR="00AC34DB" w:rsidRDefault="007769A2">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5616B22C" w14:textId="77777777" w:rsidR="00AC34DB" w:rsidRDefault="007769A2">
      <w:pPr>
        <w:pStyle w:val="ListParagraph"/>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3FBE257D" w14:textId="77777777" w:rsidR="00AC34DB" w:rsidRDefault="007769A2">
      <w:pPr>
        <w:pStyle w:val="ListParagraph"/>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7CB10EA3" w14:textId="77777777" w:rsidR="00AC34DB" w:rsidRDefault="004B4A3A">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F8B8870" w14:textId="77777777" w:rsidR="00AC34DB" w:rsidRDefault="00AC34DB"/>
    <w:p w14:paraId="16FE0908" w14:textId="77777777" w:rsidR="00AC34DB" w:rsidRDefault="007769A2">
      <w:pPr>
        <w:rPr>
          <w:rFonts w:ascii="Calibri" w:hAnsi="Calibri" w:cs="Calibri"/>
          <w:sz w:val="22"/>
          <w:szCs w:val="22"/>
        </w:rPr>
      </w:pPr>
      <w:r>
        <w:t>@Fujitsu,</w:t>
      </w:r>
    </w:p>
    <w:p w14:paraId="2AAD314E" w14:textId="77777777" w:rsidR="00AC34DB" w:rsidRDefault="007769A2">
      <w:r>
        <w:t>For FDD case, the UL part is omitted per previous agreements. So time domain scaling of the formula still holds.</w:t>
      </w:r>
    </w:p>
    <w:p w14:paraId="5149360E" w14:textId="77777777" w:rsidR="00AC34DB" w:rsidRDefault="00AC34DB"/>
    <w:p w14:paraId="00ABA430" w14:textId="77777777" w:rsidR="00AC34DB" w:rsidRDefault="007769A2">
      <w:r>
        <w:t>@MTK</w:t>
      </w:r>
    </w:p>
    <w:p w14:paraId="53C66488" w14:textId="77777777" w:rsidR="00AC34DB" w:rsidRDefault="007769A2">
      <w:r>
        <w:t>Thanks for providing the good suggestions for progress. FL was thinking a similar, hence the following is suggested.</w:t>
      </w:r>
    </w:p>
    <w:p w14:paraId="7D0B9DDB" w14:textId="77777777" w:rsidR="00AC34DB" w:rsidRDefault="00AC34DB"/>
    <w:p w14:paraId="41B3C7CE" w14:textId="77777777" w:rsidR="00AC34DB" w:rsidRDefault="007769A2">
      <w:r>
        <w:lastRenderedPageBreak/>
        <w:t>@ALL</w:t>
      </w:r>
    </w:p>
    <w:p w14:paraId="2904FD62" w14:textId="77777777" w:rsidR="00AC34DB" w:rsidRDefault="007769A2">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3F796062" w14:textId="77777777" w:rsidR="00AC34DB" w:rsidRDefault="00AC34DB"/>
    <w:p w14:paraId="2E7369E4" w14:textId="77777777" w:rsidR="00AC34DB" w:rsidRDefault="007769A2">
      <w:pPr>
        <w:rPr>
          <w:b/>
          <w:bCs/>
        </w:rPr>
      </w:pPr>
      <w:r>
        <w:rPr>
          <w:b/>
          <w:bCs/>
        </w:rPr>
        <w:t>FL3/FL4 Proposal:</w:t>
      </w:r>
    </w:p>
    <w:p w14:paraId="1CB224F3"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9403EF0" w14:textId="77777777" w:rsidR="00AC34DB" w:rsidRDefault="004B4A3A">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0BB7406" w14:textId="77777777" w:rsidR="00AC34DB" w:rsidRDefault="004B4A3A">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7769A2">
        <w:rPr>
          <w:lang w:eastAsia="zh-CN"/>
        </w:rPr>
        <w:t>:</w:t>
      </w:r>
      <w:r w:rsidR="007769A2">
        <w:rPr>
          <w:lang w:eastAsia="ko-KR"/>
        </w:rPr>
        <w:t xml:space="preserve"> a static part of power for BS in active, which is not scaled based on reference configurations. </w:t>
      </w:r>
    </w:p>
    <w:p w14:paraId="225EE751" w14:textId="77777777" w:rsidR="00AC34DB" w:rsidRDefault="007769A2">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DDCDFCD" w14:textId="77777777" w:rsidR="00AC34DB" w:rsidRDefault="004B4A3A">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ko-KR"/>
        </w:rPr>
        <w:t>: a dynamic part of power for BS in active, which is scaled based on reference configuration.</w:t>
      </w:r>
    </w:p>
    <w:p w14:paraId="0D8278FE" w14:textId="77777777" w:rsidR="00AC34DB" w:rsidRDefault="007769A2">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168609E" w14:textId="77777777" w:rsidR="00AC34DB" w:rsidRDefault="007769A2">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7C4F7E03"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10A23985"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3A8563AE"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2A4DE52D" w14:textId="77777777" w:rsidR="00AC34DB" w:rsidRDefault="004B4A3A">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where</w:t>
      </w:r>
      <w:r w:rsidR="007769A2">
        <w:t xml:space="preserve"> </w:t>
      </w:r>
      <w:r w:rsidR="007769A2">
        <w:rPr>
          <w:highlight w:val="yellow"/>
        </w:rPr>
        <w:t>A=[0.1, 0.4, 0.7]</w:t>
      </w:r>
    </w:p>
    <w:p w14:paraId="095DB675" w14:textId="77777777" w:rsidR="00AC34DB" w:rsidRDefault="007769A2">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6B2D6870" w14:textId="77777777" w:rsidR="00AC34DB" w:rsidRDefault="004B4A3A">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7769A2">
        <w:rPr>
          <w:b/>
          <w:bCs/>
        </w:rPr>
        <w:t>,</w:t>
      </w:r>
      <w:r w:rsidR="007769A2">
        <w:t xml:space="preserve"> or</w:t>
      </w:r>
    </w:p>
    <w:p w14:paraId="480C8AE5" w14:textId="77777777" w:rsidR="00AC34DB" w:rsidRDefault="004B4A3A">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7769A2">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7769A2">
        <w:rPr>
          <w:b/>
          <w:bCs/>
        </w:rPr>
        <w:t xml:space="preserve"> </w:t>
      </w:r>
      <w:r w:rsidR="007769A2">
        <w:t xml:space="preserve"> is the ratio between a reference PA efficiency and actual PA efficiency, up to company report. </w:t>
      </w:r>
    </w:p>
    <w:p w14:paraId="243956EC"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46C86C82" w14:textId="77777777" w:rsidR="00AC34DB" w:rsidRDefault="004B4A3A">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1F789BA" w14:textId="77777777" w:rsidR="00AC34DB" w:rsidRDefault="004B4A3A">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7769A2">
        <w:rPr>
          <w:lang w:eastAsia="zh-CN"/>
        </w:rPr>
        <w:t>:</w:t>
      </w:r>
      <w:r w:rsidR="007769A2">
        <w:rPr>
          <w:lang w:eastAsia="ko-KR"/>
        </w:rPr>
        <w:t xml:space="preserve"> a static part of power for BS in active, which is not scaled based on reference configurations. </w:t>
      </w:r>
    </w:p>
    <w:p w14:paraId="606B5785" w14:textId="77777777" w:rsidR="00AC34DB" w:rsidRDefault="004B4A3A">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7769A2">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7769A2">
        <w:rPr>
          <w:lang w:eastAsia="zh-CN"/>
        </w:rPr>
        <w:t xml:space="preserve"> is the percentage of active TRxRUs</w:t>
      </w:r>
    </w:p>
    <w:p w14:paraId="110976F1" w14:textId="77777777" w:rsidR="00AC34DB" w:rsidRDefault="007769A2">
      <w:pPr>
        <w:pStyle w:val="ListParagraph"/>
        <w:numPr>
          <w:ilvl w:val="2"/>
          <w:numId w:val="9"/>
        </w:numPr>
        <w:adjustRightInd/>
        <w:spacing w:before="312" w:line="252" w:lineRule="auto"/>
        <w:textAlignment w:val="auto"/>
        <w:rPr>
          <w:lang w:eastAsia="ko-KR"/>
        </w:rPr>
      </w:pPr>
      <w:r>
        <w:rPr>
          <w:lang w:eastAsia="zh-CN"/>
        </w:rPr>
        <w:t>Baseline</w:t>
      </w:r>
    </w:p>
    <w:p w14:paraId="3324A510" w14:textId="77777777" w:rsidR="00AC34DB" w:rsidRDefault="004B4A3A">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FDD226B" w14:textId="77777777" w:rsidR="00AC34DB" w:rsidRDefault="004B4A3A">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7769A2">
        <w:t xml:space="preserve"> when no scaling is applied (i.e. scaling factor is 1)</w:t>
      </w:r>
    </w:p>
    <w:p w14:paraId="017E20EA" w14:textId="77777777" w:rsidR="00AC34DB" w:rsidRDefault="007769A2">
      <w:pPr>
        <w:pStyle w:val="ListParagraph"/>
        <w:numPr>
          <w:ilvl w:val="2"/>
          <w:numId w:val="9"/>
        </w:numPr>
        <w:adjustRightInd/>
        <w:spacing w:before="312" w:line="252" w:lineRule="auto"/>
        <w:textAlignment w:val="auto"/>
      </w:pPr>
      <w:r>
        <w:rPr>
          <w:lang w:eastAsia="zh-CN"/>
        </w:rPr>
        <w:t>Other values can be optionally reported</w:t>
      </w:r>
    </w:p>
    <w:p w14:paraId="5EC173C4" w14:textId="77777777" w:rsidR="00AC34DB" w:rsidRDefault="007769A2">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E832056" w14:textId="77777777" w:rsidR="00AC34DB" w:rsidRDefault="007769A2">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77C6B64" w14:textId="77777777" w:rsidR="00AC34DB" w:rsidRDefault="007769A2">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0B30C79A" w14:textId="77777777" w:rsidR="00AC34DB" w:rsidRDefault="007769A2">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966247A" w14:textId="77777777" w:rsidR="00AC34DB" w:rsidRDefault="007769A2">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0E924BBE"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1D706F53"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7D6B7893" w14:textId="77777777" w:rsidR="00AC34DB" w:rsidRDefault="007769A2">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1EFD8CCD" w14:textId="77777777" w:rsidR="00AC34DB" w:rsidRDefault="007769A2">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000F4F72" w14:textId="77777777" w:rsidR="00AC34DB" w:rsidRDefault="007769A2">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66677A04" w14:textId="77777777" w:rsidR="00AC34DB" w:rsidRDefault="00AC34D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C34DB" w14:paraId="2B801A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C0CEBC"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C7DD43" w14:textId="77777777" w:rsidR="00AC34DB" w:rsidRDefault="007769A2">
            <w:pPr>
              <w:spacing w:after="0"/>
              <w:jc w:val="center"/>
              <w:rPr>
                <w:b/>
                <w:bCs/>
              </w:rPr>
            </w:pPr>
            <w:r>
              <w:rPr>
                <w:b/>
                <w:bCs/>
              </w:rPr>
              <w:t>Comments</w:t>
            </w:r>
          </w:p>
        </w:tc>
      </w:tr>
      <w:tr w:rsidR="00AC34DB" w14:paraId="5D71102B" w14:textId="77777777">
        <w:tc>
          <w:tcPr>
            <w:tcW w:w="1305" w:type="dxa"/>
            <w:tcBorders>
              <w:top w:val="single" w:sz="4" w:space="0" w:color="auto"/>
              <w:left w:val="single" w:sz="4" w:space="0" w:color="auto"/>
              <w:bottom w:val="single" w:sz="4" w:space="0" w:color="auto"/>
              <w:right w:val="single" w:sz="4" w:space="0" w:color="auto"/>
            </w:tcBorders>
          </w:tcPr>
          <w:p w14:paraId="6C836FB6"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09619354" w14:textId="77777777" w:rsidR="00AC34DB" w:rsidRDefault="007769A2">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F5DBAE1" w14:textId="77777777" w:rsidR="00AC34DB" w:rsidRDefault="00AC34DB">
            <w:pPr>
              <w:spacing w:after="0"/>
              <w:jc w:val="left"/>
              <w:rPr>
                <w:rFonts w:eastAsiaTheme="minorEastAsia"/>
                <w:lang w:val="en-GB"/>
              </w:rPr>
            </w:pPr>
          </w:p>
          <w:p w14:paraId="49D740E0" w14:textId="77777777" w:rsidR="00AC34DB" w:rsidRDefault="007769A2">
            <w:pPr>
              <w:spacing w:after="0"/>
              <w:rPr>
                <w:rFonts w:eastAsiaTheme="minorEastAsia"/>
                <w:b/>
                <w:bCs/>
                <w:u w:val="single"/>
              </w:rPr>
            </w:pPr>
            <w:r>
              <w:rPr>
                <w:rFonts w:eastAsiaTheme="minorEastAsia"/>
                <w:b/>
                <w:bCs/>
                <w:u w:val="single"/>
              </w:rPr>
              <w:t>On dynamic part of active DL transmission power consumption</w:t>
            </w:r>
          </w:p>
          <w:p w14:paraId="61E0A405" w14:textId="77777777" w:rsidR="00AC34DB" w:rsidRDefault="00AC34DB">
            <w:pPr>
              <w:spacing w:after="0"/>
              <w:rPr>
                <w:rFonts w:eastAsiaTheme="minorEastAsia"/>
                <w:b/>
                <w:bCs/>
                <w:u w:val="single"/>
              </w:rPr>
            </w:pPr>
          </w:p>
          <w:p w14:paraId="02013B12" w14:textId="77777777" w:rsidR="00AC34DB" w:rsidRDefault="007769A2">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0443E08F" w14:textId="77777777" w:rsidR="00AC34DB" w:rsidRDefault="007769A2">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3B0A7836" w14:textId="77777777" w:rsidR="00AC34DB" w:rsidRDefault="007769A2">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1BB28B2C" w14:textId="77777777" w:rsidR="00AC34DB" w:rsidRDefault="00AC34DB">
            <w:pPr>
              <w:spacing w:after="0"/>
              <w:rPr>
                <w:rFonts w:eastAsiaTheme="minorEastAsia"/>
              </w:rPr>
            </w:pPr>
          </w:p>
          <w:p w14:paraId="2B91E031" w14:textId="77777777" w:rsidR="00AC34DB" w:rsidRDefault="007769A2">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16527D0A" w14:textId="77777777" w:rsidR="00AC34DB" w:rsidRDefault="007769A2">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759395D0" w14:textId="77777777" w:rsidR="00AC34DB" w:rsidRDefault="007769A2">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39E73AB5" w14:textId="77777777" w:rsidR="00AC34DB" w:rsidRDefault="007769A2">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6C40C30" w14:textId="77777777" w:rsidR="00AC34DB" w:rsidRDefault="004B4A3A">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7769A2">
              <w:rPr>
                <w:color w:val="0070C0"/>
              </w:rPr>
              <w:t xml:space="preserve">= </w:t>
            </w:r>
            <m:oMath>
              <m:r>
                <w:rPr>
                  <w:rFonts w:ascii="Cambria Math" w:hAnsi="Cambria Math"/>
                  <w:color w:val="0070C0"/>
                  <w:sz w:val="21"/>
                </w:rPr>
                <m:t>A*</m:t>
              </m:r>
            </m:oMath>
            <w:r w:rsidR="007769A2">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7769A2">
              <w:rPr>
                <w:color w:val="0070C0"/>
              </w:rPr>
              <w:t>)</w:t>
            </w:r>
          </w:p>
          <w:p w14:paraId="5A1496DB" w14:textId="77777777" w:rsidR="00AC34DB" w:rsidRDefault="004B4A3A">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62EC2E7E" w14:textId="77777777" w:rsidR="00AC34DB" w:rsidRDefault="007769A2">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19C076EF" w14:textId="77777777" w:rsidR="00AC34DB" w:rsidRDefault="007769A2">
            <w:pPr>
              <w:adjustRightInd/>
              <w:spacing w:before="312" w:line="252" w:lineRule="auto"/>
            </w:pPr>
            <w:r>
              <w:t>With this update, we can remove the following bullet in “Other values for the above scaling formula”</w:t>
            </w:r>
          </w:p>
          <w:p w14:paraId="079F7C87" w14:textId="77777777" w:rsidR="00AC34DB" w:rsidRDefault="004B4A3A">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7769A2">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7769A2">
              <w:rPr>
                <w:b/>
                <w:bCs/>
                <w:strike/>
              </w:rPr>
              <w:t xml:space="preserve"> </w:t>
            </w:r>
            <w:r w:rsidR="007769A2">
              <w:rPr>
                <w:strike/>
              </w:rPr>
              <w:t xml:space="preserve"> is the ratio between a reference PA efficiency and actual PA efficiency, up to company report. </w:t>
            </w:r>
          </w:p>
          <w:p w14:paraId="0C790862" w14:textId="77777777" w:rsidR="00AC34DB" w:rsidRDefault="007769A2">
            <w:pPr>
              <w:spacing w:after="0"/>
              <w:rPr>
                <w:rFonts w:eastAsiaTheme="minorEastAsia"/>
                <w:b/>
                <w:bCs/>
                <w:u w:val="single"/>
              </w:rPr>
            </w:pPr>
            <w:r>
              <w:rPr>
                <w:rFonts w:eastAsiaTheme="minorEastAsia"/>
                <w:b/>
                <w:bCs/>
                <w:u w:val="single"/>
              </w:rPr>
              <w:t>On time domain scaling</w:t>
            </w:r>
          </w:p>
          <w:p w14:paraId="1A435A11" w14:textId="77777777" w:rsidR="00AC34DB" w:rsidRDefault="007769A2">
            <w:pPr>
              <w:adjustRightInd/>
              <w:spacing w:before="312" w:line="252" w:lineRule="auto"/>
              <w:rPr>
                <w:rFonts w:eastAsiaTheme="minorEastAsia"/>
              </w:rPr>
            </w:pPr>
            <w:r>
              <w:rPr>
                <w:rFonts w:eastAsiaTheme="minorEastAsia"/>
              </w:rPr>
              <w:t>We prefer to have just one common modelling to have consistent observations later.</w:t>
            </w:r>
          </w:p>
          <w:p w14:paraId="24E2F613" w14:textId="77777777" w:rsidR="00AC34DB" w:rsidRDefault="007769A2">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206FDB6" w14:textId="77777777" w:rsidR="00AC34DB" w:rsidRDefault="007769A2">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13FFB8B" w14:textId="77777777" w:rsidR="00AC34DB" w:rsidRDefault="00AC34DB">
            <w:pPr>
              <w:spacing w:after="0"/>
              <w:rPr>
                <w:rFonts w:eastAsiaTheme="minorEastAsia"/>
                <w:b/>
                <w:bCs/>
                <w:u w:val="single"/>
              </w:rPr>
            </w:pPr>
          </w:p>
          <w:p w14:paraId="1EA1E7D4" w14:textId="77777777" w:rsidR="00AC34DB" w:rsidRDefault="007769A2">
            <w:pPr>
              <w:spacing w:after="0"/>
              <w:rPr>
                <w:rFonts w:eastAsiaTheme="minorEastAsia"/>
                <w:b/>
                <w:bCs/>
                <w:u w:val="single"/>
              </w:rPr>
            </w:pPr>
            <w:r>
              <w:rPr>
                <w:rFonts w:eastAsiaTheme="minorEastAsia"/>
                <w:b/>
                <w:bCs/>
                <w:u w:val="single"/>
              </w:rPr>
              <w:t>On scaling in CA</w:t>
            </w:r>
          </w:p>
          <w:p w14:paraId="44476BCF"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2FFBC18" w14:textId="77777777" w:rsidR="00AC34DB" w:rsidRDefault="007769A2">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27DF9AAB" w14:textId="77777777" w:rsidR="00AC34DB" w:rsidRDefault="007769A2">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3D6392" w14:textId="77777777" w:rsidR="00AC34DB" w:rsidRDefault="00AC34DB">
            <w:pPr>
              <w:spacing w:after="0"/>
              <w:rPr>
                <w:rFonts w:eastAsiaTheme="minorEastAsia"/>
              </w:rPr>
            </w:pPr>
          </w:p>
          <w:p w14:paraId="7621B386" w14:textId="77777777" w:rsidR="00AC34DB" w:rsidRDefault="007769A2">
            <w:pPr>
              <w:spacing w:after="0"/>
              <w:rPr>
                <w:rFonts w:eastAsiaTheme="minorEastAsia"/>
                <w:b/>
                <w:bCs/>
                <w:u w:val="single"/>
              </w:rPr>
            </w:pPr>
            <w:r>
              <w:rPr>
                <w:rFonts w:eastAsiaTheme="minorEastAsia"/>
                <w:b/>
                <w:bCs/>
                <w:u w:val="single"/>
              </w:rPr>
              <w:t>On scaling in mTRP</w:t>
            </w:r>
          </w:p>
          <w:p w14:paraId="05F11392"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C886D22" w14:textId="77777777" w:rsidR="00AC34DB" w:rsidRDefault="007769A2">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8CF6174" w14:textId="77777777" w:rsidR="00AC34DB" w:rsidRDefault="00AC34DB">
            <w:pPr>
              <w:spacing w:after="0"/>
              <w:rPr>
                <w:rFonts w:eastAsiaTheme="minorEastAsia"/>
              </w:rPr>
            </w:pPr>
          </w:p>
          <w:p w14:paraId="76DA9081" w14:textId="77777777" w:rsidR="00AC34DB" w:rsidRDefault="007769A2">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39E69E3F" w14:textId="77777777" w:rsidR="00AC34DB" w:rsidRDefault="007769A2">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F51BA9D" w14:textId="77777777" w:rsidR="00AC34DB" w:rsidRDefault="00AC34DB">
            <w:pPr>
              <w:spacing w:after="0"/>
              <w:jc w:val="left"/>
              <w:rPr>
                <w:rFonts w:eastAsiaTheme="minorEastAsia"/>
              </w:rPr>
            </w:pPr>
          </w:p>
        </w:tc>
      </w:tr>
      <w:tr w:rsidR="00AC34DB" w14:paraId="49CF80C7" w14:textId="77777777">
        <w:tc>
          <w:tcPr>
            <w:tcW w:w="1305" w:type="dxa"/>
          </w:tcPr>
          <w:p w14:paraId="55863A7B"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197E5A00" w14:textId="77777777" w:rsidR="00AC34DB" w:rsidRDefault="007769A2">
            <w:pPr>
              <w:spacing w:after="0"/>
              <w:jc w:val="left"/>
              <w:rPr>
                <w:rFonts w:eastAsiaTheme="minorEastAsia"/>
              </w:rPr>
            </w:pPr>
            <w:r>
              <w:rPr>
                <w:rFonts w:eastAsiaTheme="minorEastAsia"/>
              </w:rPr>
              <w:t>We have concern on the following formulation</w:t>
            </w:r>
          </w:p>
          <w:p w14:paraId="1F4F7942" w14:textId="77777777" w:rsidR="00AC34DB" w:rsidRDefault="00AC34DB">
            <w:pPr>
              <w:spacing w:after="0"/>
              <w:jc w:val="left"/>
              <w:rPr>
                <w:rFonts w:eastAsiaTheme="minorEastAsia"/>
              </w:rPr>
            </w:pPr>
          </w:p>
          <w:p w14:paraId="46EBA8DA" w14:textId="77777777" w:rsidR="00AC34DB" w:rsidRDefault="004B4A3A">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zh-CN"/>
              </w:rPr>
              <w:t xml:space="preserve"> when</w:t>
            </w:r>
            <w:r w:rsidR="007769A2">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7769A2">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7769A2">
              <w:t xml:space="preserve">, </w:t>
            </w:r>
            <w:r w:rsidR="007769A2">
              <w:rPr>
                <w:highlight w:val="yellow"/>
              </w:rPr>
              <w:t>A=[0.1, 0.4, 0.7]</w:t>
            </w:r>
          </w:p>
          <w:p w14:paraId="59B97ECC" w14:textId="77777777" w:rsidR="00AC34DB" w:rsidRDefault="007769A2">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3C423C84" w14:textId="77777777" w:rsidR="00AC34DB" w:rsidRDefault="00AC34DB">
            <w:pPr>
              <w:spacing w:after="0"/>
              <w:jc w:val="left"/>
              <w:rPr>
                <w:rFonts w:eastAsiaTheme="minorEastAsia"/>
              </w:rPr>
            </w:pPr>
          </w:p>
          <w:p w14:paraId="541856B7" w14:textId="77777777" w:rsidR="00AC34DB" w:rsidRDefault="007769A2">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4C37E40" w14:textId="77777777" w:rsidR="00AC34DB" w:rsidRDefault="004B4A3A">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1ACF39F0" w14:textId="77777777" w:rsidR="00AC34DB" w:rsidRDefault="004B4A3A">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1AEE7A1E" w14:textId="77777777" w:rsidR="00AC34DB" w:rsidRDefault="007769A2">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AC34DB" w14:paraId="5DC3765E" w14:textId="77777777">
        <w:tc>
          <w:tcPr>
            <w:tcW w:w="1305" w:type="dxa"/>
          </w:tcPr>
          <w:p w14:paraId="388C2EC1"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4EA817E" w14:textId="77777777" w:rsidR="00AC34DB" w:rsidRDefault="007769A2">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6376C7BE" w14:textId="77777777" w:rsidR="00AC34DB" w:rsidRDefault="00AC34DB">
            <w:pPr>
              <w:spacing w:after="0"/>
              <w:jc w:val="left"/>
              <w:rPr>
                <w:rFonts w:eastAsia="Malgun Gothic"/>
                <w:lang w:eastAsia="ko-KR"/>
              </w:rPr>
            </w:pPr>
          </w:p>
          <w:p w14:paraId="5ED99F5C" w14:textId="77777777" w:rsidR="00AC34DB" w:rsidRDefault="007769A2">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AC34DB" w14:paraId="6B2A5255" w14:textId="77777777">
        <w:tc>
          <w:tcPr>
            <w:tcW w:w="1305" w:type="dxa"/>
          </w:tcPr>
          <w:p w14:paraId="2EA0EE35" w14:textId="77777777" w:rsidR="00AC34DB" w:rsidRDefault="007769A2">
            <w:pPr>
              <w:spacing w:after="0"/>
              <w:jc w:val="center"/>
              <w:rPr>
                <w:rFonts w:eastAsia="Malgun Gothic"/>
                <w:lang w:eastAsia="ko-KR"/>
              </w:rPr>
            </w:pPr>
            <w:r>
              <w:rPr>
                <w:rFonts w:eastAsia="Malgun Gothic"/>
              </w:rPr>
              <w:t>FL4</w:t>
            </w:r>
          </w:p>
        </w:tc>
        <w:tc>
          <w:tcPr>
            <w:tcW w:w="8329" w:type="dxa"/>
          </w:tcPr>
          <w:p w14:paraId="6EDF3CF8" w14:textId="77777777" w:rsidR="00AC34DB" w:rsidRDefault="007769A2">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0532EE82" w14:textId="77777777" w:rsidR="00AC34DB" w:rsidRDefault="007769A2">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0DF4A0CF" w14:textId="77777777" w:rsidR="00AC34DB" w:rsidRDefault="00AC34DB">
            <w:pPr>
              <w:spacing w:after="0"/>
              <w:jc w:val="left"/>
              <w:rPr>
                <w:rFonts w:eastAsiaTheme="minorEastAsia"/>
              </w:rPr>
            </w:pPr>
          </w:p>
          <w:p w14:paraId="7CC9E5C9" w14:textId="77777777" w:rsidR="00AC34DB" w:rsidRDefault="007769A2">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68813FE3" w14:textId="77777777" w:rsidR="00AC34DB" w:rsidRDefault="007769A2">
            <w:pPr>
              <w:pStyle w:val="ListParagraph"/>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417CC8A6" w14:textId="77777777" w:rsidR="00AC34DB" w:rsidRDefault="007769A2">
            <w:pPr>
              <w:pStyle w:val="ListParagraph"/>
              <w:numPr>
                <w:ilvl w:val="0"/>
                <w:numId w:val="44"/>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AC34DB" w14:paraId="6A07A511" w14:textId="77777777">
        <w:tc>
          <w:tcPr>
            <w:tcW w:w="1305" w:type="dxa"/>
          </w:tcPr>
          <w:p w14:paraId="51A57266" w14:textId="77777777" w:rsidR="00AC34DB" w:rsidRDefault="007769A2">
            <w:pPr>
              <w:spacing w:after="0"/>
              <w:jc w:val="center"/>
              <w:rPr>
                <w:rFonts w:eastAsia="Malgun Gothic"/>
              </w:rPr>
            </w:pPr>
            <w:r>
              <w:rPr>
                <w:rFonts w:eastAsia="Malgun Gothic"/>
                <w:lang w:eastAsia="ko-KR"/>
              </w:rPr>
              <w:lastRenderedPageBreak/>
              <w:t>Ericsson3</w:t>
            </w:r>
          </w:p>
        </w:tc>
        <w:tc>
          <w:tcPr>
            <w:tcW w:w="8329" w:type="dxa"/>
          </w:tcPr>
          <w:p w14:paraId="5322A612" w14:textId="77777777" w:rsidR="00AC34DB" w:rsidRDefault="007769A2">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7349D368" w14:textId="77777777" w:rsidR="00AC34DB" w:rsidRDefault="004B4A3A">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24038EF" w14:textId="77777777" w:rsidR="00AC34DB" w:rsidRDefault="007769A2">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24D52847" w14:textId="77777777" w:rsidR="00AC34DB" w:rsidRDefault="00AC34DB">
            <w:pPr>
              <w:spacing w:after="0"/>
              <w:jc w:val="left"/>
              <w:rPr>
                <w:rFonts w:eastAsia="Malgun Gothic"/>
                <w:lang w:eastAsia="ko-KR"/>
              </w:rPr>
            </w:pPr>
          </w:p>
          <w:p w14:paraId="20770496" w14:textId="77777777" w:rsidR="00AC34DB" w:rsidRDefault="007769A2">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0F7AB56" w14:textId="77777777" w:rsidR="00AC34DB" w:rsidRDefault="00AC34DB">
            <w:pPr>
              <w:spacing w:after="0"/>
              <w:jc w:val="left"/>
              <w:rPr>
                <w:rFonts w:eastAsia="Malgun Gothic"/>
                <w:lang w:eastAsia="ko-KR"/>
              </w:rPr>
            </w:pPr>
          </w:p>
          <w:p w14:paraId="0874C89B" w14:textId="77777777" w:rsidR="00AC34DB" w:rsidRDefault="004B4A3A">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034084EE" w14:textId="77777777" w:rsidR="00AC34DB" w:rsidRDefault="00AC34DB">
            <w:pPr>
              <w:spacing w:after="0"/>
              <w:jc w:val="left"/>
              <w:rPr>
                <w:rFonts w:eastAsia="Malgun Gothic"/>
                <w:lang w:eastAsia="ko-KR"/>
              </w:rPr>
            </w:pPr>
          </w:p>
          <w:p w14:paraId="5D384ECA" w14:textId="77777777" w:rsidR="00AC34DB" w:rsidRDefault="007769A2">
            <w:pPr>
              <w:spacing w:after="0"/>
              <w:jc w:val="left"/>
              <w:rPr>
                <w:rFonts w:eastAsia="Malgun Gothic"/>
                <w:lang w:eastAsia="ko-KR"/>
              </w:rPr>
            </w:pPr>
            <w:r>
              <w:rPr>
                <w:rFonts w:eastAsia="Malgun Gothic"/>
                <w:lang w:eastAsia="ko-KR"/>
              </w:rPr>
              <w:t xml:space="preserve">For antenna adaption, we suggest below update. </w:t>
            </w:r>
          </w:p>
          <w:p w14:paraId="54337B4B"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560DC9E8" w14:textId="77777777" w:rsidR="00AC34DB" w:rsidRDefault="00AC34DB">
            <w:pPr>
              <w:spacing w:after="0"/>
              <w:jc w:val="left"/>
              <w:rPr>
                <w:rFonts w:eastAsiaTheme="minorEastAsia"/>
              </w:rPr>
            </w:pPr>
          </w:p>
        </w:tc>
      </w:tr>
      <w:tr w:rsidR="00AC34DB" w14:paraId="619B272C" w14:textId="77777777">
        <w:tc>
          <w:tcPr>
            <w:tcW w:w="1305" w:type="dxa"/>
          </w:tcPr>
          <w:p w14:paraId="42546A92" w14:textId="77777777" w:rsidR="00AC34DB" w:rsidRDefault="007769A2">
            <w:pPr>
              <w:spacing w:after="0"/>
              <w:rPr>
                <w:rFonts w:eastAsiaTheme="minorEastAsia"/>
              </w:rPr>
            </w:pPr>
            <w:r>
              <w:rPr>
                <w:rFonts w:eastAsiaTheme="minorEastAsia" w:hint="eastAsia"/>
              </w:rPr>
              <w:t>F</w:t>
            </w:r>
            <w:r>
              <w:rPr>
                <w:rFonts w:eastAsiaTheme="minorEastAsia"/>
              </w:rPr>
              <w:t>L4-2</w:t>
            </w:r>
          </w:p>
        </w:tc>
        <w:tc>
          <w:tcPr>
            <w:tcW w:w="8329" w:type="dxa"/>
          </w:tcPr>
          <w:p w14:paraId="3B89445F" w14:textId="77777777" w:rsidR="00AC34DB" w:rsidRDefault="007769A2">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C10C87B" w14:textId="77777777" w:rsidR="00AC34DB" w:rsidRDefault="004B4A3A">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AE7D39A" w14:textId="77777777" w:rsidR="00AC34DB" w:rsidRDefault="007769A2">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3AAD8846" w14:textId="77777777" w:rsidR="00AC34DB" w:rsidRDefault="00AC34DB">
            <w:pPr>
              <w:spacing w:after="0"/>
              <w:jc w:val="left"/>
              <w:rPr>
                <w:rFonts w:eastAsiaTheme="minorEastAsia"/>
              </w:rPr>
            </w:pPr>
          </w:p>
          <w:p w14:paraId="2E51AA4A" w14:textId="77777777" w:rsidR="00AC34DB" w:rsidRDefault="007769A2">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0DFEAFF4" w14:textId="77777777" w:rsidR="00AC34DB" w:rsidRDefault="004B4A3A">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EB0D9A9" w14:textId="77777777" w:rsidR="00AC34DB" w:rsidRDefault="007769A2">
            <w:pPr>
              <w:spacing w:after="0"/>
              <w:jc w:val="left"/>
              <w:rPr>
                <w:rFonts w:eastAsiaTheme="minorEastAsia"/>
              </w:rPr>
            </w:pPr>
            <w:r>
              <w:rPr>
                <w:rFonts w:eastAsiaTheme="minorEastAsia" w:hint="eastAsia"/>
              </w:rPr>
              <w:t>T</w:t>
            </w:r>
            <w:r>
              <w:rPr>
                <w:rFonts w:eastAsiaTheme="minorEastAsia"/>
              </w:rPr>
              <w:t>he other comments will be reflected.</w:t>
            </w:r>
          </w:p>
        </w:tc>
      </w:tr>
      <w:tr w:rsidR="00AC34DB" w14:paraId="3D37EF6D" w14:textId="77777777">
        <w:trPr>
          <w:trHeight w:val="992"/>
        </w:trPr>
        <w:tc>
          <w:tcPr>
            <w:tcW w:w="1305" w:type="dxa"/>
          </w:tcPr>
          <w:p w14:paraId="183AA9B7" w14:textId="77777777" w:rsidR="00AC34DB" w:rsidRDefault="007769A2">
            <w:pPr>
              <w:spacing w:after="0"/>
              <w:rPr>
                <w:rFonts w:eastAsiaTheme="minorEastAsia"/>
              </w:rPr>
            </w:pPr>
            <w:r>
              <w:rPr>
                <w:rFonts w:eastAsiaTheme="minorEastAsia" w:hint="eastAsia"/>
              </w:rPr>
              <w:t>ZTE, Sanechips</w:t>
            </w:r>
          </w:p>
        </w:tc>
        <w:tc>
          <w:tcPr>
            <w:tcW w:w="8329" w:type="dxa"/>
          </w:tcPr>
          <w:p w14:paraId="1D8D8615" w14:textId="77777777" w:rsidR="00AC34DB" w:rsidRDefault="007769A2">
            <w:pPr>
              <w:spacing w:after="0"/>
              <w:jc w:val="left"/>
              <w:rPr>
                <w:rFonts w:eastAsiaTheme="minorEastAsia"/>
              </w:rPr>
            </w:pPr>
            <w:r>
              <w:rPr>
                <w:rFonts w:eastAsiaTheme="minorEastAsia" w:hint="eastAsia"/>
              </w:rPr>
              <w:t>We are okay with current formula for unified framework for cat 1 and cat 2.</w:t>
            </w:r>
          </w:p>
          <w:p w14:paraId="595D9ABC" w14:textId="77777777" w:rsidR="00AC34DB" w:rsidRDefault="007769A2">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77060698" w14:textId="77777777" w:rsidR="00AC34DB" w:rsidRDefault="007769A2">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AC34DB" w14:paraId="43D04217" w14:textId="77777777">
        <w:trPr>
          <w:trHeight w:val="992"/>
        </w:trPr>
        <w:tc>
          <w:tcPr>
            <w:tcW w:w="1305" w:type="dxa"/>
          </w:tcPr>
          <w:p w14:paraId="25E90C54" w14:textId="77777777" w:rsidR="00AC34DB" w:rsidRDefault="007769A2">
            <w:pPr>
              <w:spacing w:after="0"/>
              <w:rPr>
                <w:rFonts w:eastAsiaTheme="minorEastAsia"/>
              </w:rPr>
            </w:pPr>
            <w:r>
              <w:rPr>
                <w:rFonts w:eastAsiaTheme="minorEastAsia" w:hint="eastAsia"/>
              </w:rPr>
              <w:t>v</w:t>
            </w:r>
            <w:r>
              <w:rPr>
                <w:rFonts w:eastAsiaTheme="minorEastAsia"/>
              </w:rPr>
              <w:t>ivo</w:t>
            </w:r>
          </w:p>
        </w:tc>
        <w:tc>
          <w:tcPr>
            <w:tcW w:w="8329" w:type="dxa"/>
          </w:tcPr>
          <w:p w14:paraId="788AC349"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7E72C060"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34B22A1"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447C48CA" w14:textId="77777777" w:rsidR="00AC34DB" w:rsidRDefault="004B4A3A">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where</w:t>
            </w:r>
            <w:r w:rsidR="007769A2">
              <w:t xml:space="preserve"> </w:t>
            </w:r>
            <w:r w:rsidR="007769A2">
              <w:rPr>
                <w:highlight w:val="yellow"/>
              </w:rPr>
              <w:t>A=[0.1, 0.4, 0.7]</w:t>
            </w:r>
          </w:p>
          <w:p w14:paraId="6F01401A" w14:textId="77777777" w:rsidR="00AC34DB" w:rsidRDefault="004B4A3A">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7769A2">
              <w:rPr>
                <w:rFonts w:hint="eastAsia"/>
                <w:iCs/>
                <w:color w:val="FF0000"/>
                <w:lang w:eastAsia="zh-CN"/>
              </w:rPr>
              <w:t>=</w:t>
            </w:r>
            <w:r w:rsidR="007769A2">
              <w:rPr>
                <w:rFonts w:ascii="Cambria Math" w:hAnsi="Cambria Math"/>
                <w:i/>
                <w:color w:val="FF0000"/>
                <w:lang w:eastAsia="zh-CN"/>
              </w:rPr>
              <w:t xml:space="preserve"> </w:t>
            </w:r>
            <m:oMath>
              <m:r>
                <w:rPr>
                  <w:rFonts w:ascii="Cambria Math" w:hAnsi="Cambria Math"/>
                  <w:color w:val="FF0000"/>
                  <w:lang w:eastAsia="zh-CN"/>
                </w:rPr>
                <m:t>η</m:t>
              </m:r>
            </m:oMath>
            <w:r w:rsidR="007769A2">
              <w:rPr>
                <w:iCs/>
                <w:color w:val="FF0000"/>
                <w:lang w:eastAsia="zh-CN"/>
              </w:rPr>
              <w:t xml:space="preserve"> *(1-</w:t>
            </w:r>
            <w:r w:rsidR="007769A2">
              <w:rPr>
                <w:b/>
                <w:bCs/>
                <w:iCs/>
                <w:color w:val="FF0000"/>
                <w:lang w:eastAsia="zh-CN"/>
              </w:rPr>
              <w:t>A</w:t>
            </w:r>
            <w:r w:rsidR="007769A2">
              <w:rPr>
                <w:iCs/>
                <w:color w:val="FF0000"/>
                <w:lang w:eastAsia="zh-CN"/>
              </w:rPr>
              <w:t>)</w:t>
            </w:r>
            <w:r w:rsidR="007769A2">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7769A2">
              <w:rPr>
                <w:rFonts w:hint="eastAsia"/>
                <w:color w:val="FF0000"/>
                <w:lang w:eastAsia="zh-CN"/>
              </w:rPr>
              <w:t xml:space="preserve"> </w:t>
            </w:r>
            <w:r w:rsidR="007769A2">
              <w:rPr>
                <w:color w:val="FF0000"/>
                <w:lang w:eastAsia="zh-CN"/>
              </w:rPr>
              <w:t xml:space="preserve">where </w:t>
            </w:r>
            <w:r w:rsidR="007769A2">
              <w:rPr>
                <w:color w:val="FF0000"/>
                <w:highlight w:val="yellow"/>
              </w:rPr>
              <w:t>A=[0.1, 0.4, 0.7]</w:t>
            </w:r>
          </w:p>
          <w:p w14:paraId="1E0513AB" w14:textId="77777777" w:rsidR="00AC34DB" w:rsidRDefault="00AC34DB">
            <w:pPr>
              <w:spacing w:after="0"/>
              <w:jc w:val="left"/>
              <w:rPr>
                <w:rFonts w:eastAsiaTheme="minorEastAsia"/>
              </w:rPr>
            </w:pPr>
          </w:p>
        </w:tc>
      </w:tr>
      <w:tr w:rsidR="00AC34DB" w14:paraId="6CB9F4E5" w14:textId="77777777">
        <w:trPr>
          <w:trHeight w:val="992"/>
        </w:trPr>
        <w:tc>
          <w:tcPr>
            <w:tcW w:w="1305" w:type="dxa"/>
          </w:tcPr>
          <w:p w14:paraId="27844453" w14:textId="77777777" w:rsidR="00AC34DB" w:rsidRDefault="007769A2">
            <w:pPr>
              <w:spacing w:after="0"/>
              <w:rPr>
                <w:rFonts w:eastAsiaTheme="minorEastAsia"/>
              </w:rPr>
            </w:pPr>
            <w:r>
              <w:rPr>
                <w:rFonts w:eastAsiaTheme="minorEastAsia"/>
              </w:rPr>
              <w:t>Nokia/Nsb</w:t>
            </w:r>
          </w:p>
        </w:tc>
        <w:tc>
          <w:tcPr>
            <w:tcW w:w="8329" w:type="dxa"/>
          </w:tcPr>
          <w:p w14:paraId="183DE112" w14:textId="77777777" w:rsidR="00AC34DB" w:rsidRDefault="007769A2">
            <w:pPr>
              <w:spacing w:after="0"/>
              <w:jc w:val="left"/>
              <w:rPr>
                <w:rFonts w:eastAsiaTheme="minorEastAsia"/>
              </w:rPr>
            </w:pPr>
            <w:r>
              <w:rPr>
                <w:rFonts w:eastAsiaTheme="minorEastAsia"/>
              </w:rPr>
              <w:t>We are generally fine with the proposal in which</w:t>
            </w:r>
          </w:p>
          <w:p w14:paraId="18F03CDE" w14:textId="77777777" w:rsidR="00AC34DB" w:rsidRDefault="004B4A3A">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535BD582" w14:textId="77777777" w:rsidR="00AC34DB" w:rsidRDefault="004B4A3A">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051AB34C" w14:textId="77777777" w:rsidR="00AC34DB" w:rsidRDefault="00AC34DB">
            <w:pPr>
              <w:spacing w:after="0"/>
              <w:jc w:val="left"/>
              <w:rPr>
                <w:rFonts w:eastAsiaTheme="minorEastAsia"/>
              </w:rPr>
            </w:pPr>
          </w:p>
          <w:p w14:paraId="6C5D20A1" w14:textId="77777777" w:rsidR="00AC34DB" w:rsidRDefault="007769A2">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4BB9BF44" w14:textId="77777777" w:rsidR="00AC34DB" w:rsidRDefault="004B4A3A">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7769A2">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7769A2">
              <w:rPr>
                <w:rFonts w:eastAsiaTheme="minorEastAsia"/>
              </w:rPr>
              <w:br/>
            </w:r>
          </w:p>
          <w:p w14:paraId="2FEB7A6E" w14:textId="77777777" w:rsidR="00AC34DB" w:rsidRDefault="007769A2">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77C4A8EC" w14:textId="77777777" w:rsidR="00AC34DB" w:rsidRDefault="007769A2">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4E915334" w14:textId="77777777" w:rsidR="00AC34DB" w:rsidRDefault="00AC34DB">
            <w:pPr>
              <w:spacing w:after="0"/>
              <w:jc w:val="left"/>
            </w:pPr>
          </w:p>
          <w:p w14:paraId="3831DA44" w14:textId="77777777" w:rsidR="00AC34DB" w:rsidRDefault="007769A2">
            <w:pPr>
              <w:spacing w:after="0"/>
              <w:jc w:val="left"/>
            </w:pPr>
            <w:r>
              <w:t>In general, we shall use the following formulation:</w:t>
            </w:r>
          </w:p>
          <w:p w14:paraId="6B8F3D84" w14:textId="77777777" w:rsidR="00AC34DB" w:rsidRDefault="004B4A3A">
            <w:pPr>
              <w:pStyle w:val="ListParagraph"/>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7769A2">
              <w:rPr>
                <w:lang w:val="pt-PT"/>
              </w:rPr>
              <w:t xml:space="preserve">= </w:t>
            </w:r>
            <w:r w:rsidR="007769A2">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137D07C" w14:textId="77777777" w:rsidR="00AC34DB" w:rsidRDefault="004B4A3A">
            <w:pPr>
              <w:pStyle w:val="ListParagraph"/>
              <w:numPr>
                <w:ilvl w:val="0"/>
                <w:numId w:val="45"/>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7769A2">
              <w:rPr>
                <w:iCs/>
                <w:lang w:val="pt-PT"/>
              </w:rPr>
              <w:t>=</w:t>
            </w:r>
            <w:r w:rsidR="007769A2">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054615AB" w14:textId="77777777" w:rsidR="00AC34DB" w:rsidRDefault="00AC34DB">
            <w:pPr>
              <w:spacing w:after="0"/>
              <w:jc w:val="left"/>
              <w:rPr>
                <w:rFonts w:eastAsiaTheme="minorEastAsia"/>
                <w:lang w:val="pt-PT"/>
              </w:rPr>
            </w:pPr>
          </w:p>
        </w:tc>
      </w:tr>
      <w:tr w:rsidR="00AC34DB" w14:paraId="643EBFDD" w14:textId="77777777">
        <w:trPr>
          <w:trHeight w:val="992"/>
        </w:trPr>
        <w:tc>
          <w:tcPr>
            <w:tcW w:w="1305" w:type="dxa"/>
          </w:tcPr>
          <w:p w14:paraId="34F4E2BD" w14:textId="77777777" w:rsidR="00AC34DB" w:rsidRDefault="007769A2">
            <w:pPr>
              <w:spacing w:after="0"/>
              <w:rPr>
                <w:rFonts w:eastAsiaTheme="minorEastAsia"/>
              </w:rPr>
            </w:pPr>
            <w:r>
              <w:rPr>
                <w:rFonts w:eastAsiaTheme="minorEastAsia"/>
              </w:rPr>
              <w:lastRenderedPageBreak/>
              <w:t>Vodafone</w:t>
            </w:r>
          </w:p>
        </w:tc>
        <w:tc>
          <w:tcPr>
            <w:tcW w:w="8329" w:type="dxa"/>
          </w:tcPr>
          <w:p w14:paraId="31AB35B7" w14:textId="77777777" w:rsidR="00AC34DB" w:rsidRDefault="007769A2">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10388B25" w14:textId="77777777" w:rsidR="00AC34DB" w:rsidRDefault="00AC34DB">
            <w:pPr>
              <w:spacing w:after="0"/>
              <w:jc w:val="left"/>
              <w:rPr>
                <w:rFonts w:eastAsiaTheme="minorEastAsia"/>
              </w:rPr>
            </w:pPr>
          </w:p>
        </w:tc>
      </w:tr>
      <w:tr w:rsidR="00AC34DB" w14:paraId="3DC066A7" w14:textId="77777777">
        <w:trPr>
          <w:trHeight w:val="992"/>
        </w:trPr>
        <w:tc>
          <w:tcPr>
            <w:tcW w:w="1305" w:type="dxa"/>
          </w:tcPr>
          <w:p w14:paraId="56536EAE" w14:textId="77777777" w:rsidR="00AC34DB" w:rsidRDefault="007769A2">
            <w:pPr>
              <w:spacing w:after="0"/>
              <w:rPr>
                <w:rFonts w:eastAsiaTheme="minorEastAsia"/>
              </w:rPr>
            </w:pPr>
            <w:r>
              <w:rPr>
                <w:rFonts w:eastAsiaTheme="minorEastAsia" w:hint="eastAsia"/>
              </w:rPr>
              <w:t>H</w:t>
            </w:r>
            <w:r>
              <w:rPr>
                <w:rFonts w:eastAsiaTheme="minorEastAsia"/>
              </w:rPr>
              <w:t>uawei, HiSilicon</w:t>
            </w:r>
          </w:p>
        </w:tc>
        <w:tc>
          <w:tcPr>
            <w:tcW w:w="8329" w:type="dxa"/>
          </w:tcPr>
          <w:p w14:paraId="59C9EA8B" w14:textId="77777777" w:rsidR="00AC34DB" w:rsidRDefault="007769A2">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3237AE77" w14:textId="77777777" w:rsidR="00AC34DB" w:rsidRDefault="007769A2">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1D2CC826" w14:textId="77777777" w:rsidR="00AC34DB" w:rsidRDefault="007769A2">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5A072721" w14:textId="77777777" w:rsidR="00AC34DB" w:rsidRDefault="007769A2">
            <w:pPr>
              <w:spacing w:after="0"/>
              <w:rPr>
                <w:rFonts w:eastAsiaTheme="minorEastAsia"/>
              </w:rPr>
            </w:pPr>
            <w:r>
              <w:rPr>
                <w:rFonts w:eastAsiaTheme="minorEastAsia"/>
              </w:rPr>
              <w:t xml:space="preserve">We suggest the following update: </w:t>
            </w:r>
          </w:p>
          <w:p w14:paraId="5F750836" w14:textId="77777777" w:rsidR="00AC34DB" w:rsidRDefault="007769A2">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27C8D6B0" w14:textId="77777777" w:rsidR="00AC34DB" w:rsidRDefault="007769A2">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EE0D3F6"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72305CC8"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44644B62"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56ACC9A3" w14:textId="77777777" w:rsidR="00AC34DB" w:rsidRDefault="00AC34DB">
            <w:pPr>
              <w:spacing w:after="0"/>
              <w:rPr>
                <w:rFonts w:eastAsiaTheme="minorEastAsia"/>
              </w:rPr>
            </w:pPr>
          </w:p>
        </w:tc>
      </w:tr>
      <w:tr w:rsidR="00AC34DB" w14:paraId="30B6DFDB" w14:textId="77777777">
        <w:trPr>
          <w:trHeight w:val="60"/>
        </w:trPr>
        <w:tc>
          <w:tcPr>
            <w:tcW w:w="1305" w:type="dxa"/>
          </w:tcPr>
          <w:p w14:paraId="192EF8DA" w14:textId="77777777" w:rsidR="00AC34DB" w:rsidRDefault="007769A2">
            <w:pPr>
              <w:spacing w:after="0"/>
              <w:rPr>
                <w:rFonts w:eastAsiaTheme="minorEastAsia"/>
              </w:rPr>
            </w:pPr>
            <w:r>
              <w:rPr>
                <w:rFonts w:eastAsiaTheme="minorEastAsia" w:hint="eastAsia"/>
              </w:rPr>
              <w:t>S</w:t>
            </w:r>
            <w:r>
              <w:rPr>
                <w:rFonts w:eastAsiaTheme="minorEastAsia"/>
              </w:rPr>
              <w:t>preadtrum</w:t>
            </w:r>
          </w:p>
        </w:tc>
        <w:tc>
          <w:tcPr>
            <w:tcW w:w="8329" w:type="dxa"/>
          </w:tcPr>
          <w:p w14:paraId="3A0D710D" w14:textId="77777777" w:rsidR="00AC34DB" w:rsidRDefault="007769A2">
            <w:pPr>
              <w:spacing w:after="0"/>
              <w:rPr>
                <w:rFonts w:eastAsiaTheme="minorEastAsia"/>
              </w:rPr>
            </w:pPr>
            <w:r>
              <w:rPr>
                <w:rFonts w:eastAsiaTheme="minorEastAsia" w:hint="eastAsia"/>
              </w:rPr>
              <w:t>G</w:t>
            </w:r>
            <w:r>
              <w:rPr>
                <w:rFonts w:eastAsiaTheme="minorEastAsia"/>
              </w:rPr>
              <w:t>enerally fine with the formulation of scaling</w:t>
            </w:r>
          </w:p>
        </w:tc>
      </w:tr>
      <w:tr w:rsidR="00AC34DB" w14:paraId="4A724C85"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72B6B01E" w14:textId="77777777" w:rsidR="00AC34DB" w:rsidRDefault="007769A2">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658F6DC0" w14:textId="77777777" w:rsidR="00AC34DB" w:rsidRDefault="007769A2">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AC34DB" w14:paraId="328CC1E9" w14:textId="77777777">
        <w:trPr>
          <w:trHeight w:val="60"/>
        </w:trPr>
        <w:tc>
          <w:tcPr>
            <w:tcW w:w="1305" w:type="dxa"/>
          </w:tcPr>
          <w:p w14:paraId="1DEE6821" w14:textId="77777777" w:rsidR="00AC34DB" w:rsidRDefault="007769A2">
            <w:pPr>
              <w:spacing w:after="0"/>
              <w:rPr>
                <w:rFonts w:eastAsiaTheme="minorEastAsia"/>
              </w:rPr>
            </w:pPr>
            <w:r>
              <w:rPr>
                <w:rFonts w:eastAsiaTheme="minorEastAsia"/>
              </w:rPr>
              <w:t>Ericsson4</w:t>
            </w:r>
          </w:p>
        </w:tc>
        <w:tc>
          <w:tcPr>
            <w:tcW w:w="8329" w:type="dxa"/>
          </w:tcPr>
          <w:p w14:paraId="5E1D7D59" w14:textId="77777777" w:rsidR="00AC34DB" w:rsidRDefault="007769A2">
            <w:pPr>
              <w:spacing w:after="0"/>
              <w:rPr>
                <w:rFonts w:eastAsiaTheme="minorEastAsia"/>
              </w:rPr>
            </w:pPr>
            <w:r>
              <w:rPr>
                <w:rFonts w:eastAsiaTheme="minorEastAsia"/>
              </w:rPr>
              <w:t xml:space="preserve">Regarding FL4-2 comment, </w:t>
            </w:r>
          </w:p>
          <w:p w14:paraId="2C5EA47D" w14:textId="77777777" w:rsidR="00AC34DB" w:rsidRDefault="00AC34DB">
            <w:pPr>
              <w:spacing w:after="0"/>
              <w:rPr>
                <w:rFonts w:eastAsiaTheme="minorEastAsia"/>
              </w:rPr>
            </w:pPr>
          </w:p>
          <w:p w14:paraId="45D90B21" w14:textId="77777777" w:rsidR="00AC34DB" w:rsidRDefault="007769A2">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AC34DB" w14:paraId="17365168" w14:textId="77777777">
        <w:trPr>
          <w:trHeight w:val="60"/>
        </w:trPr>
        <w:tc>
          <w:tcPr>
            <w:tcW w:w="1305" w:type="dxa"/>
          </w:tcPr>
          <w:p w14:paraId="5CF7E813" w14:textId="77777777" w:rsidR="00AC34DB" w:rsidRDefault="007769A2">
            <w:pPr>
              <w:spacing w:after="0"/>
              <w:rPr>
                <w:rFonts w:eastAsiaTheme="minorEastAsia"/>
              </w:rPr>
            </w:pPr>
            <w:r>
              <w:rPr>
                <w:rFonts w:eastAsiaTheme="minorEastAsia"/>
              </w:rPr>
              <w:t>CATT</w:t>
            </w:r>
          </w:p>
        </w:tc>
        <w:tc>
          <w:tcPr>
            <w:tcW w:w="8329" w:type="dxa"/>
          </w:tcPr>
          <w:p w14:paraId="2D8F1857" w14:textId="77777777" w:rsidR="00AC34DB" w:rsidRDefault="007769A2">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w:t>
            </w:r>
            <w:r>
              <w:rPr>
                <w:snapToGrid w:val="0"/>
                <w:lang w:eastAsia="ko-KR"/>
              </w:rPr>
              <w:lastRenderedPageBreak/>
              <w:t>the P</w:t>
            </w:r>
            <w:r>
              <w:rPr>
                <w:snapToGrid w:val="0"/>
                <w:vertAlign w:val="subscript"/>
                <w:lang w:eastAsia="ko-KR"/>
              </w:rPr>
              <w:t xml:space="preserve">static </w:t>
            </w:r>
            <w:r>
              <w:rPr>
                <w:snapToGrid w:val="0"/>
                <w:lang w:eastAsia="ko-KR"/>
              </w:rPr>
              <w:t>= P3 is over-optimistic without including the additional static power consumption for all signal processing during active Tx/Rx.   We will suggest to have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65A5899C" w14:textId="77777777" w:rsidR="00AC34DB" w:rsidRDefault="007769A2">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1A9D14DE" w14:textId="77777777" w:rsidR="00AC34DB" w:rsidRDefault="007769A2">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r>
              <w:rPr>
                <w:b/>
                <w:bCs/>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19DDC492" w14:textId="77777777" w:rsidR="00AC34DB" w:rsidRDefault="00AC34DB"/>
    <w:p w14:paraId="6BCADAF2" w14:textId="77777777" w:rsidR="00AC34DB" w:rsidRDefault="00AC34DB"/>
    <w:p w14:paraId="603E61CF" w14:textId="77777777" w:rsidR="00AC34DB" w:rsidRDefault="007769A2">
      <w:pPr>
        <w:pStyle w:val="Heading3"/>
      </w:pPr>
      <w:r>
        <w:rPr>
          <w:rFonts w:hint="eastAsia"/>
        </w:rPr>
        <w:t>5</w:t>
      </w:r>
      <w:r>
        <w:t>th round</w:t>
      </w:r>
    </w:p>
    <w:p w14:paraId="543B319E" w14:textId="77777777" w:rsidR="00AC34DB" w:rsidRDefault="007769A2">
      <w:pPr>
        <w:spacing w:after="0"/>
        <w:rPr>
          <w:rFonts w:eastAsiaTheme="minorEastAsia"/>
        </w:rPr>
      </w:pPr>
      <w:r>
        <w:rPr>
          <w:rFonts w:eastAsiaTheme="minorEastAsia" w:hint="eastAsia"/>
        </w:rPr>
        <w:t>@</w:t>
      </w:r>
      <w:r>
        <w:rPr>
          <w:rFonts w:eastAsiaTheme="minorEastAsia"/>
        </w:rPr>
        <w:t>ZTE</w:t>
      </w:r>
    </w:p>
    <w:p w14:paraId="7DEB580E" w14:textId="77777777" w:rsidR="00AC34DB" w:rsidRDefault="007769A2">
      <w:pPr>
        <w:spacing w:after="0"/>
        <w:rPr>
          <w:rFonts w:eastAsiaTheme="minorEastAsia"/>
        </w:rPr>
      </w:pPr>
      <w:r>
        <w:rPr>
          <w:rFonts w:eastAsiaTheme="minorEastAsia"/>
        </w:rPr>
        <w:t>For baseline case it is P4-P3. Otherwise it may not be.</w:t>
      </w:r>
    </w:p>
    <w:p w14:paraId="489E133C" w14:textId="77777777" w:rsidR="00AC34DB" w:rsidRDefault="00AC34DB">
      <w:pPr>
        <w:spacing w:after="0"/>
        <w:rPr>
          <w:rFonts w:eastAsiaTheme="minorEastAsia"/>
        </w:rPr>
      </w:pPr>
    </w:p>
    <w:p w14:paraId="7354D244" w14:textId="77777777" w:rsidR="00AC34DB" w:rsidRDefault="007769A2">
      <w:pPr>
        <w:spacing w:after="0"/>
        <w:rPr>
          <w:rFonts w:eastAsiaTheme="minorEastAsia"/>
        </w:rPr>
      </w:pPr>
      <w:r>
        <w:rPr>
          <w:rFonts w:eastAsiaTheme="minorEastAsia" w:hint="eastAsia"/>
        </w:rPr>
        <w:t>@</w:t>
      </w:r>
      <w:r>
        <w:rPr>
          <w:rFonts w:eastAsiaTheme="minorEastAsia"/>
        </w:rPr>
        <w:t>vivo, Nokia</w:t>
      </w:r>
    </w:p>
    <w:p w14:paraId="18136302" w14:textId="77777777" w:rsidR="00AC34DB" w:rsidRDefault="007769A2">
      <w:pPr>
        <w:spacing w:after="0"/>
        <w:rPr>
          <w:rFonts w:eastAsiaTheme="minorEastAsia"/>
        </w:rPr>
      </w:pPr>
      <w:r>
        <w:rPr>
          <w:rFonts w:eastAsiaTheme="minorEastAsia" w:hint="eastAsia"/>
        </w:rPr>
        <w:t>U</w:t>
      </w:r>
      <w:r>
        <w:rPr>
          <w:rFonts w:eastAsiaTheme="minorEastAsia"/>
        </w:rPr>
        <w:t xml:space="preserve">pdated. </w:t>
      </w:r>
    </w:p>
    <w:p w14:paraId="3AC9F135" w14:textId="77777777" w:rsidR="00AC34DB" w:rsidRDefault="00AC34DB">
      <w:pPr>
        <w:spacing w:after="0"/>
        <w:rPr>
          <w:rFonts w:eastAsiaTheme="minorEastAsia"/>
        </w:rPr>
      </w:pPr>
    </w:p>
    <w:p w14:paraId="703761E8" w14:textId="77777777" w:rsidR="00AC34DB" w:rsidRDefault="007769A2">
      <w:pPr>
        <w:spacing w:after="0"/>
        <w:rPr>
          <w:rFonts w:eastAsiaTheme="minorEastAsia"/>
        </w:rPr>
      </w:pPr>
      <w:r>
        <w:rPr>
          <w:rFonts w:eastAsiaTheme="minorEastAsia" w:hint="eastAsia"/>
        </w:rPr>
        <w:t>@</w:t>
      </w:r>
      <w:r>
        <w:rPr>
          <w:rFonts w:eastAsiaTheme="minorEastAsia"/>
        </w:rPr>
        <w:t>QC, Vodafone</w:t>
      </w:r>
    </w:p>
    <w:p w14:paraId="17B3F174" w14:textId="77777777" w:rsidR="00AC34DB" w:rsidRDefault="007769A2">
      <w:pPr>
        <w:spacing w:after="0"/>
        <w:rPr>
          <w:rFonts w:eastAsiaTheme="minorEastAsia"/>
        </w:rPr>
      </w:pPr>
      <w:r>
        <w:rPr>
          <w:rFonts w:eastAsiaTheme="minorEastAsia" w:hint="eastAsia"/>
        </w:rPr>
        <w:t>U</w:t>
      </w:r>
      <w:r>
        <w:rPr>
          <w:rFonts w:eastAsiaTheme="minorEastAsia"/>
        </w:rPr>
        <w:t>pdated.</w:t>
      </w:r>
    </w:p>
    <w:p w14:paraId="6D429F78" w14:textId="77777777" w:rsidR="00AC34DB" w:rsidRDefault="00AC34DB">
      <w:pPr>
        <w:spacing w:after="0"/>
        <w:rPr>
          <w:rFonts w:eastAsiaTheme="minorEastAsia"/>
        </w:rPr>
      </w:pPr>
    </w:p>
    <w:p w14:paraId="2FEC9E81" w14:textId="77777777" w:rsidR="00AC34DB" w:rsidRDefault="007769A2">
      <w:pPr>
        <w:spacing w:after="0"/>
        <w:rPr>
          <w:rFonts w:eastAsiaTheme="minorEastAsia"/>
        </w:rPr>
      </w:pPr>
      <w:r>
        <w:rPr>
          <w:rFonts w:eastAsiaTheme="minorEastAsia" w:hint="eastAsia"/>
        </w:rPr>
        <w:t>@</w:t>
      </w:r>
      <w:r>
        <w:rPr>
          <w:rFonts w:eastAsiaTheme="minorEastAsia"/>
        </w:rPr>
        <w:t>Huawei, HiSilicon</w:t>
      </w:r>
    </w:p>
    <w:p w14:paraId="23898186" w14:textId="77777777" w:rsidR="00AC34DB" w:rsidRDefault="007769A2">
      <w:pPr>
        <w:spacing w:after="0"/>
        <w:rPr>
          <w:rFonts w:eastAsiaTheme="minorEastAsia"/>
        </w:rPr>
      </w:pPr>
      <w:r>
        <w:rPr>
          <w:rFonts w:eastAsiaTheme="minorEastAsia" w:hint="eastAsia"/>
        </w:rPr>
        <w:t>U</w:t>
      </w:r>
      <w:r>
        <w:rPr>
          <w:rFonts w:eastAsiaTheme="minorEastAsia"/>
        </w:rPr>
        <w:t>pdated, except for the PA definition.</w:t>
      </w:r>
    </w:p>
    <w:p w14:paraId="6D3AB02B" w14:textId="77777777" w:rsidR="00AC34DB" w:rsidRDefault="00AC34DB">
      <w:pPr>
        <w:spacing w:after="0"/>
        <w:rPr>
          <w:rFonts w:eastAsiaTheme="minorEastAsia"/>
        </w:rPr>
      </w:pPr>
    </w:p>
    <w:p w14:paraId="7F854E30" w14:textId="77777777" w:rsidR="00AC34DB" w:rsidRDefault="007769A2">
      <w:pPr>
        <w:spacing w:after="0"/>
        <w:rPr>
          <w:rFonts w:eastAsiaTheme="minorEastAsia"/>
        </w:rPr>
      </w:pPr>
      <w:r>
        <w:rPr>
          <w:rFonts w:eastAsiaTheme="minorEastAsia" w:hint="eastAsia"/>
        </w:rPr>
        <w:t>@Ericsson</w:t>
      </w:r>
    </w:p>
    <w:p w14:paraId="38158F49" w14:textId="77777777" w:rsidR="00AC34DB" w:rsidRDefault="007769A2">
      <w:pPr>
        <w:spacing w:after="0"/>
        <w:rPr>
          <w:rFonts w:eastAsiaTheme="minorEastAsia"/>
          <w:b/>
          <w:bCs/>
        </w:rPr>
      </w:pPr>
      <w:r>
        <w:rPr>
          <w:rFonts w:eastAsiaTheme="minorEastAsia"/>
        </w:rPr>
        <w:t>Thanks for clarification. FL agree the PA definition is one discussion point.</w:t>
      </w:r>
    </w:p>
    <w:p w14:paraId="2E26A323" w14:textId="77777777" w:rsidR="00AC34DB" w:rsidRDefault="00AC34DB">
      <w:pPr>
        <w:spacing w:after="0"/>
        <w:rPr>
          <w:rFonts w:eastAsiaTheme="minorEastAsia"/>
          <w:b/>
          <w:bCs/>
        </w:rPr>
      </w:pPr>
    </w:p>
    <w:p w14:paraId="1B4D315C" w14:textId="77777777" w:rsidR="00AC34DB" w:rsidRDefault="007769A2">
      <w:pPr>
        <w:spacing w:after="0"/>
        <w:rPr>
          <w:rFonts w:eastAsiaTheme="minorEastAsia"/>
          <w:b/>
          <w:bCs/>
        </w:rPr>
      </w:pPr>
      <w:r>
        <w:rPr>
          <w:rFonts w:eastAsiaTheme="minorEastAsia" w:hint="eastAsia"/>
        </w:rPr>
        <w:t>@</w:t>
      </w:r>
      <w:r>
        <w:rPr>
          <w:rFonts w:eastAsiaTheme="minorEastAsia"/>
        </w:rPr>
        <w:t>CATT</w:t>
      </w:r>
    </w:p>
    <w:p w14:paraId="7B6B605F" w14:textId="77777777" w:rsidR="00AC34DB" w:rsidRDefault="007769A2">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615D276D" w14:textId="77777777" w:rsidR="00AC34DB" w:rsidRDefault="00AC34DB">
      <w:pPr>
        <w:spacing w:after="0"/>
        <w:rPr>
          <w:rFonts w:eastAsiaTheme="minorEastAsia"/>
        </w:rPr>
      </w:pPr>
    </w:p>
    <w:p w14:paraId="4DBE77CF" w14:textId="77777777" w:rsidR="00AC34DB" w:rsidRDefault="007769A2">
      <w:pPr>
        <w:spacing w:after="0"/>
        <w:rPr>
          <w:rFonts w:eastAsiaTheme="minorEastAsia"/>
        </w:rPr>
      </w:pPr>
      <w:r>
        <w:rPr>
          <w:rFonts w:eastAsiaTheme="minorEastAsia" w:hint="eastAsia"/>
        </w:rPr>
        <w:t>@</w:t>
      </w:r>
      <w:r>
        <w:rPr>
          <w:rFonts w:eastAsiaTheme="minorEastAsia"/>
        </w:rPr>
        <w:t>ALL</w:t>
      </w:r>
    </w:p>
    <w:p w14:paraId="1F0719AA" w14:textId="77777777" w:rsidR="00AC34DB" w:rsidRDefault="007769A2">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6E7063F3" w14:textId="77777777" w:rsidR="00AC34DB" w:rsidRDefault="007769A2">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68B74F45" w14:textId="77777777" w:rsidR="00AC34DB" w:rsidRDefault="007769A2">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5B68FCC8" w14:textId="77777777" w:rsidR="00AC34DB" w:rsidRDefault="00AC34DB">
      <w:pPr>
        <w:spacing w:after="0"/>
        <w:rPr>
          <w:rFonts w:eastAsiaTheme="minorEastAsia"/>
        </w:rPr>
      </w:pPr>
    </w:p>
    <w:p w14:paraId="65B66204" w14:textId="77777777" w:rsidR="00AC34DB" w:rsidRDefault="007769A2">
      <w:pPr>
        <w:spacing w:after="0"/>
        <w:rPr>
          <w:rFonts w:eastAsiaTheme="minorEastAsia"/>
          <w:b/>
        </w:rPr>
      </w:pPr>
      <w:r>
        <w:rPr>
          <w:rFonts w:eastAsiaTheme="minorEastAsia"/>
          <w:b/>
        </w:rPr>
        <w:t>The things to FL is that, can we take the majority view? Or from implementation point of view, would it be good to allow multiple values?</w:t>
      </w:r>
    </w:p>
    <w:p w14:paraId="20DB19BC" w14:textId="77777777" w:rsidR="00AC34DB" w:rsidRDefault="00AC34DB"/>
    <w:p w14:paraId="1076F274" w14:textId="77777777" w:rsidR="00AC34DB" w:rsidRDefault="007769A2">
      <w:pPr>
        <w:rPr>
          <w:b/>
          <w:bCs/>
        </w:rPr>
      </w:pPr>
      <w:r>
        <w:rPr>
          <w:b/>
          <w:bCs/>
        </w:rPr>
        <w:t>FL5 Proposal 2.5.3-</w:t>
      </w:r>
      <w:r>
        <w:rPr>
          <w:b/>
          <w:bCs/>
          <w:color w:val="7030A0"/>
        </w:rPr>
        <w:t>rev1</w:t>
      </w:r>
      <w:r>
        <w:rPr>
          <w:b/>
          <w:bCs/>
        </w:rPr>
        <w:t>:</w:t>
      </w:r>
    </w:p>
    <w:p w14:paraId="3E40059C"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392417BA" w14:textId="77777777" w:rsidR="00AC34DB" w:rsidRDefault="004B4A3A">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8AEFD2F" w14:textId="77777777" w:rsidR="00AC34DB" w:rsidRDefault="004B4A3A">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7769A2">
        <w:rPr>
          <w:lang w:eastAsia="zh-CN"/>
        </w:rPr>
        <w:t>:</w:t>
      </w:r>
      <w:r w:rsidR="007769A2">
        <w:rPr>
          <w:lang w:eastAsia="ko-KR"/>
        </w:rPr>
        <w:t xml:space="preserve"> a static part of power for BS in active, which is not scaled based on reference configurations. </w:t>
      </w:r>
    </w:p>
    <w:p w14:paraId="2C33B9E9" w14:textId="77777777" w:rsidR="00AC34DB" w:rsidRDefault="007769A2">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76FDE35" w14:textId="77777777" w:rsidR="00AC34DB" w:rsidRDefault="004B4A3A">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ko-KR"/>
        </w:rPr>
        <w:t>: a dynamic part of power for BS in active, which is scaled based on reference configuration.</w:t>
      </w:r>
    </w:p>
    <w:p w14:paraId="79AC8ACA" w14:textId="77777777" w:rsidR="00AC34DB" w:rsidRDefault="007769A2">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B556B08" w14:textId="77777777" w:rsidR="00AC34DB" w:rsidRDefault="007769A2">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46F7F14A"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30F08691"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667249F"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0DF4A73B" w14:textId="77777777" w:rsidR="00AC34DB" w:rsidRDefault="004B4A3A">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7DC03023" w14:textId="77777777" w:rsidR="00AC34DB" w:rsidRDefault="007769A2">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103A746" w14:textId="77777777" w:rsidR="00AC34DB" w:rsidRDefault="007769A2">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4350C50" w14:textId="77777777" w:rsidR="00AC34DB" w:rsidRDefault="004B4A3A">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7769A2">
        <w:rPr>
          <w:b/>
          <w:bCs/>
        </w:rPr>
        <w:t>,</w:t>
      </w:r>
      <w:r w:rsidR="007769A2">
        <w:t xml:space="preserve"> </w:t>
      </w:r>
      <w:r w:rsidR="007769A2">
        <w:rPr>
          <w:strike/>
        </w:rPr>
        <w:t>or</w:t>
      </w:r>
    </w:p>
    <w:p w14:paraId="52261168" w14:textId="77777777" w:rsidR="00AC34DB" w:rsidRDefault="004B4A3A">
      <w:pPr>
        <w:pStyle w:val="ListParagraph"/>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7769A2">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7769A2">
        <w:rPr>
          <w:b/>
          <w:bCs/>
          <w:strike/>
          <w:color w:val="7030A0"/>
        </w:rPr>
        <w:t xml:space="preserve"> </w:t>
      </w:r>
      <w:r w:rsidR="007769A2">
        <w:rPr>
          <w:strike/>
          <w:color w:val="7030A0"/>
        </w:rPr>
        <w:t xml:space="preserve"> is the ratio between a reference PA efficiency and actual PA efficiency, up to company report. </w:t>
      </w:r>
    </w:p>
    <w:p w14:paraId="1976B367"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9CD2A1E" w14:textId="77777777" w:rsidR="00AC34DB" w:rsidRDefault="004B4A3A">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ED5A77A" w14:textId="77777777" w:rsidR="00AC34DB" w:rsidRDefault="004B4A3A">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7769A2">
        <w:rPr>
          <w:lang w:eastAsia="zh-CN"/>
        </w:rPr>
        <w:t>:</w:t>
      </w:r>
      <w:r w:rsidR="007769A2">
        <w:rPr>
          <w:lang w:eastAsia="ko-KR"/>
        </w:rPr>
        <w:t xml:space="preserve"> a static part of power for BS in active, which is not scaled based on reference configurations. </w:t>
      </w:r>
    </w:p>
    <w:p w14:paraId="7586C06B" w14:textId="77777777" w:rsidR="00AC34DB" w:rsidRDefault="004B4A3A">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7769A2">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7769A2">
        <w:rPr>
          <w:lang w:eastAsia="zh-CN"/>
        </w:rPr>
        <w:t xml:space="preserve"> is the percentage of active TRxRUs</w:t>
      </w:r>
    </w:p>
    <w:p w14:paraId="4D90C58D" w14:textId="77777777" w:rsidR="00AC34DB" w:rsidRDefault="007769A2">
      <w:pPr>
        <w:pStyle w:val="ListParagraph"/>
        <w:numPr>
          <w:ilvl w:val="2"/>
          <w:numId w:val="9"/>
        </w:numPr>
        <w:adjustRightInd/>
        <w:spacing w:before="312" w:line="252" w:lineRule="auto"/>
        <w:textAlignment w:val="auto"/>
        <w:rPr>
          <w:lang w:eastAsia="ko-KR"/>
        </w:rPr>
      </w:pPr>
      <w:r>
        <w:rPr>
          <w:lang w:eastAsia="zh-CN"/>
        </w:rPr>
        <w:t>Baseline</w:t>
      </w:r>
    </w:p>
    <w:p w14:paraId="45F795A7" w14:textId="77777777" w:rsidR="00AC34DB" w:rsidRDefault="004B4A3A">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63502EE" w14:textId="77777777" w:rsidR="00AC34DB" w:rsidRDefault="004B4A3A">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7769A2">
        <w:t xml:space="preserve"> when no scaling is applied (i.e. scaling factor is 1)</w:t>
      </w:r>
    </w:p>
    <w:p w14:paraId="7ABE4770" w14:textId="77777777" w:rsidR="00AC34DB" w:rsidRDefault="007769A2">
      <w:pPr>
        <w:pStyle w:val="ListParagraph"/>
        <w:numPr>
          <w:ilvl w:val="2"/>
          <w:numId w:val="9"/>
        </w:numPr>
        <w:adjustRightInd/>
        <w:spacing w:before="312" w:line="252" w:lineRule="auto"/>
        <w:textAlignment w:val="auto"/>
      </w:pPr>
      <w:r>
        <w:rPr>
          <w:lang w:eastAsia="zh-CN"/>
        </w:rPr>
        <w:t>Other values can be optionally reported</w:t>
      </w:r>
    </w:p>
    <w:p w14:paraId="70C791DD" w14:textId="77777777" w:rsidR="00AC34DB" w:rsidRDefault="007769A2">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333C6FE" w14:textId="77777777" w:rsidR="00AC34DB" w:rsidRDefault="007769A2">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6465D3EA" w14:textId="77777777" w:rsidR="00AC34DB" w:rsidRDefault="007769A2">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317FA973" w14:textId="77777777" w:rsidR="00AC34DB" w:rsidRDefault="007769A2">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9947AC5" w14:textId="77777777" w:rsidR="00AC34DB" w:rsidRDefault="007769A2">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203690D0"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685E4CB5"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04B1B118" w14:textId="77777777" w:rsidR="00AC34DB" w:rsidRDefault="007769A2">
      <w:pPr>
        <w:pStyle w:val="ListParagraph"/>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FE3AA6E" w14:textId="77777777" w:rsidR="00AC34DB" w:rsidRDefault="007769A2">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C0E0717" w14:textId="77777777" w:rsidR="00AC34DB" w:rsidRDefault="007769A2">
      <w:pPr>
        <w:pStyle w:val="ListParagraph"/>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5132E1FC" w14:textId="77777777" w:rsidR="00AC34DB" w:rsidRDefault="00AC34D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C34DB" w14:paraId="356D9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145837"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88FD63" w14:textId="77777777" w:rsidR="00AC34DB" w:rsidRDefault="007769A2">
            <w:pPr>
              <w:spacing w:after="0"/>
              <w:jc w:val="center"/>
              <w:rPr>
                <w:b/>
                <w:bCs/>
              </w:rPr>
            </w:pPr>
            <w:r>
              <w:rPr>
                <w:b/>
                <w:bCs/>
              </w:rPr>
              <w:t>Comments</w:t>
            </w:r>
          </w:p>
        </w:tc>
      </w:tr>
      <w:tr w:rsidR="00AC34DB" w14:paraId="0E7D4A8F" w14:textId="77777777">
        <w:tc>
          <w:tcPr>
            <w:tcW w:w="1305" w:type="dxa"/>
            <w:tcBorders>
              <w:top w:val="single" w:sz="4" w:space="0" w:color="auto"/>
              <w:left w:val="single" w:sz="4" w:space="0" w:color="auto"/>
              <w:bottom w:val="single" w:sz="4" w:space="0" w:color="auto"/>
              <w:right w:val="single" w:sz="4" w:space="0" w:color="auto"/>
            </w:tcBorders>
          </w:tcPr>
          <w:p w14:paraId="492441A7"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0EF788D3" w14:textId="77777777" w:rsidR="00AC34DB" w:rsidRDefault="007769A2">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4948C25F" w14:textId="77777777" w:rsidR="00AC34DB" w:rsidRDefault="007769A2">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07558770" w14:textId="77777777" w:rsidR="00AC34DB" w:rsidRDefault="00AC34DB">
            <w:pPr>
              <w:rPr>
                <w:b/>
                <w:bCs/>
                <w:snapToGrid w:val="0"/>
              </w:rPr>
            </w:pPr>
          </w:p>
          <w:p w14:paraId="77398DC1" w14:textId="77777777" w:rsidR="00AC34DB" w:rsidRDefault="007769A2">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76001C8C" w14:textId="77777777" w:rsidR="00AC34DB" w:rsidRDefault="007769A2">
            <w:pPr>
              <w:pStyle w:val="ListParagraph"/>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7D541560" w14:textId="77777777" w:rsidR="00AC34DB" w:rsidRDefault="007769A2">
            <w:pPr>
              <w:pStyle w:val="ListParagraph"/>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DC50115" w14:textId="77777777" w:rsidR="00AC34DB" w:rsidRDefault="007769A2">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29C74A30" w14:textId="77777777" w:rsidR="00AC34DB" w:rsidRDefault="00AC34DB">
            <w:pPr>
              <w:adjustRightInd/>
              <w:spacing w:before="312" w:line="252" w:lineRule="auto"/>
              <w:rPr>
                <w:lang w:eastAsia="ko-KR"/>
              </w:rPr>
            </w:pPr>
          </w:p>
          <w:p w14:paraId="5D75D8D2" w14:textId="77777777" w:rsidR="00AC34DB" w:rsidRDefault="007769A2">
            <w:pPr>
              <w:rPr>
                <w:b/>
                <w:bCs/>
                <w:snapToGrid w:val="0"/>
                <w:u w:val="single"/>
              </w:rPr>
            </w:pPr>
            <w:r>
              <w:rPr>
                <w:b/>
                <w:bCs/>
                <w:snapToGrid w:val="0"/>
                <w:u w:val="single"/>
              </w:rPr>
              <w:t>On time domain scaling</w:t>
            </w:r>
          </w:p>
          <w:p w14:paraId="0D0BD1C6" w14:textId="77777777" w:rsidR="00AC34DB" w:rsidRDefault="007769A2">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197B5879" w14:textId="77777777" w:rsidR="00AC34DB" w:rsidRDefault="007769A2">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2BFDCEA2" w14:textId="77777777" w:rsidR="00AC34DB" w:rsidRDefault="007769A2">
            <w:pPr>
              <w:pStyle w:val="ListParagraph"/>
              <w:numPr>
                <w:ilvl w:val="0"/>
                <w:numId w:val="46"/>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2ECEAED" w14:textId="77777777" w:rsidR="00AC34DB" w:rsidRDefault="00AC34DB">
            <w:pPr>
              <w:pStyle w:val="ListParagraph"/>
              <w:rPr>
                <w:b/>
                <w:bCs/>
                <w:snapToGrid w:val="0"/>
                <w:color w:val="0070C0"/>
              </w:rPr>
            </w:pPr>
          </w:p>
          <w:p w14:paraId="15FD6A48" w14:textId="77777777" w:rsidR="00AC34DB" w:rsidRDefault="007769A2">
            <w:pPr>
              <w:pStyle w:val="ListParagraph"/>
              <w:numPr>
                <w:ilvl w:val="0"/>
                <w:numId w:val="9"/>
              </w:numPr>
              <w:adjustRightInd/>
              <w:spacing w:before="312" w:line="252" w:lineRule="auto"/>
              <w:textAlignment w:val="auto"/>
              <w:rPr>
                <w:strike/>
                <w:snapToGrid w:val="0"/>
                <w:color w:val="FF0000"/>
              </w:rPr>
            </w:pPr>
            <w:r>
              <w:rPr>
                <w:strike/>
                <w:color w:val="FF0000"/>
              </w:rPr>
              <w:t xml:space="preserve">In time domain, </w:t>
            </w:r>
          </w:p>
          <w:p w14:paraId="35E2FA03" w14:textId="77777777" w:rsidR="00AC34DB" w:rsidRDefault="007769A2">
            <w:pPr>
              <w:pStyle w:val="ListParagraph"/>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5F9E2539" w14:textId="77777777" w:rsidR="00AC34DB" w:rsidRDefault="007769A2">
            <w:pPr>
              <w:pStyle w:val="ListParagraph"/>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5106D745" w14:textId="77777777" w:rsidR="00AC34DB" w:rsidRDefault="007769A2">
            <w:pPr>
              <w:rPr>
                <w:snapToGrid w:val="0"/>
              </w:rPr>
            </w:pPr>
            <w:r>
              <w:rPr>
                <w:snapToGrid w:val="0"/>
              </w:rPr>
              <w:t>With this, we don’t think there is a further need to discuss whether the modelling is slot level or symbol level as the current text in the proposal.</w:t>
            </w:r>
          </w:p>
        </w:tc>
      </w:tr>
      <w:tr w:rsidR="00AC34DB" w14:paraId="36C7538F" w14:textId="77777777">
        <w:tc>
          <w:tcPr>
            <w:tcW w:w="1305" w:type="dxa"/>
          </w:tcPr>
          <w:p w14:paraId="77A21747" w14:textId="77777777" w:rsidR="00AC34DB" w:rsidRDefault="007769A2">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2063FC00" w14:textId="77777777" w:rsidR="00AC34DB" w:rsidRDefault="007769A2">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AC34DB" w14:paraId="06F43CEF" w14:textId="77777777">
        <w:tc>
          <w:tcPr>
            <w:tcW w:w="1305" w:type="dxa"/>
          </w:tcPr>
          <w:p w14:paraId="17DD5A56" w14:textId="77777777" w:rsidR="00AC34DB" w:rsidRDefault="007769A2">
            <w:pPr>
              <w:spacing w:after="0"/>
              <w:jc w:val="center"/>
              <w:rPr>
                <w:rFonts w:eastAsiaTheme="minorEastAsia"/>
              </w:rPr>
            </w:pPr>
            <w:r>
              <w:rPr>
                <w:rFonts w:eastAsiaTheme="minorEastAsia"/>
              </w:rPr>
              <w:t>Intel</w:t>
            </w:r>
          </w:p>
        </w:tc>
        <w:tc>
          <w:tcPr>
            <w:tcW w:w="8329" w:type="dxa"/>
          </w:tcPr>
          <w:p w14:paraId="21DF505D" w14:textId="77777777" w:rsidR="00AC34DB" w:rsidRDefault="007769A2">
            <w:pPr>
              <w:spacing w:after="0"/>
              <w:jc w:val="left"/>
              <w:rPr>
                <w:rFonts w:eastAsiaTheme="minorEastAsia"/>
              </w:rPr>
            </w:pPr>
            <w:r>
              <w:rPr>
                <w:rFonts w:eastAsiaTheme="minorEastAsia"/>
              </w:rPr>
              <w:t>Some correction/revision is needed in the following part</w:t>
            </w:r>
          </w:p>
          <w:p w14:paraId="0F1ABF54" w14:textId="77777777" w:rsidR="00AC34DB" w:rsidRDefault="00AC34DB">
            <w:pPr>
              <w:spacing w:after="0"/>
              <w:jc w:val="left"/>
              <w:rPr>
                <w:rFonts w:eastAsiaTheme="minorEastAsia"/>
              </w:rPr>
            </w:pPr>
          </w:p>
          <w:p w14:paraId="102AAE32"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50695BE0"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74F6848D"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30480FCE" w14:textId="77777777" w:rsidR="00AC34DB" w:rsidRDefault="004B4A3A">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98" w:author="Islam, Toufiqul" w:date="2022-10-13T23:23:00Z">
                          <w:rPr>
                            <w:rFonts w:ascii="Cambria Math" w:hAnsi="Cambria Math"/>
                            <w:color w:val="7030A0"/>
                            <w:lang w:eastAsia="zh-CN"/>
                          </w:rPr>
                          <m:t>η</m:t>
                        </w:del>
                      </m:r>
                      <m:r>
                        <w:del w:id="199"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579331F8" w14:textId="77777777" w:rsidR="00AC34DB" w:rsidRDefault="007769A2">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200"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4F0D2A8" w14:textId="77777777" w:rsidR="00AC34DB" w:rsidRDefault="00AC34DB">
            <w:pPr>
              <w:spacing w:after="0"/>
              <w:jc w:val="left"/>
              <w:rPr>
                <w:rFonts w:eastAsiaTheme="minorEastAsia"/>
              </w:rPr>
            </w:pPr>
          </w:p>
          <w:p w14:paraId="65CE4F85" w14:textId="77777777" w:rsidR="00AC34DB" w:rsidRDefault="00AC34DB">
            <w:pPr>
              <w:spacing w:after="0"/>
              <w:jc w:val="left"/>
              <w:rPr>
                <w:rFonts w:eastAsiaTheme="minorEastAsia"/>
              </w:rPr>
            </w:pPr>
          </w:p>
          <w:p w14:paraId="36CD8F03" w14:textId="77777777" w:rsidR="00AC34DB" w:rsidRDefault="007769A2">
            <w:pPr>
              <w:spacing w:after="0"/>
              <w:jc w:val="left"/>
              <w:rPr>
                <w:rFonts w:eastAsiaTheme="minorEastAsia"/>
              </w:rPr>
            </w:pPr>
            <w:r>
              <w:rPr>
                <w:rFonts w:eastAsiaTheme="minorEastAsia"/>
              </w:rPr>
              <w:lastRenderedPageBreak/>
              <w:t xml:space="preserve">We are not OK to have A = 0 as potential value. </w:t>
            </w:r>
          </w:p>
        </w:tc>
      </w:tr>
      <w:tr w:rsidR="00AC34DB" w14:paraId="2EB8E8DF" w14:textId="77777777">
        <w:tc>
          <w:tcPr>
            <w:tcW w:w="1305" w:type="dxa"/>
          </w:tcPr>
          <w:p w14:paraId="62D2644E" w14:textId="77777777" w:rsidR="00AC34DB" w:rsidRDefault="007769A2">
            <w:pPr>
              <w:spacing w:after="0"/>
              <w:jc w:val="center"/>
              <w:rPr>
                <w:rFonts w:eastAsiaTheme="minorEastAsia"/>
              </w:rPr>
            </w:pPr>
            <w:r>
              <w:rPr>
                <w:rFonts w:eastAsiaTheme="minorEastAsia" w:hint="eastAsia"/>
              </w:rPr>
              <w:lastRenderedPageBreak/>
              <w:t>ZTE, Sanechips</w:t>
            </w:r>
          </w:p>
        </w:tc>
        <w:tc>
          <w:tcPr>
            <w:tcW w:w="8329" w:type="dxa"/>
          </w:tcPr>
          <w:p w14:paraId="3C5EE91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2021E324" w14:textId="77777777" w:rsidR="00AC34DB" w:rsidRDefault="007769A2">
            <w:pPr>
              <w:spacing w:after="0"/>
              <w:jc w:val="left"/>
            </w:pPr>
            <w:r>
              <w:rPr>
                <w:rFonts w:hint="eastAsia"/>
                <w:iCs/>
              </w:rPr>
              <w:t xml:space="preserve">And we think the current A values are too small, we think A=0.7 should be taken as a candidate.  </w:t>
            </w:r>
          </w:p>
          <w:p w14:paraId="4F139B3E"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3E377815"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106A04F" w14:textId="77777777" w:rsidR="00AC34DB" w:rsidRDefault="004B4A3A">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2640D902" w14:textId="77777777" w:rsidR="00AC34DB" w:rsidRDefault="007769A2">
            <w:pPr>
              <w:pStyle w:val="ListParagraph"/>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0D1E131" w14:textId="77777777" w:rsidR="00AC34DB" w:rsidRDefault="00AC34DB">
            <w:pPr>
              <w:spacing w:after="0"/>
              <w:jc w:val="left"/>
              <w:rPr>
                <w:rFonts w:eastAsiaTheme="minorEastAsia"/>
              </w:rPr>
            </w:pPr>
          </w:p>
        </w:tc>
      </w:tr>
      <w:tr w:rsidR="00AC34DB" w14:paraId="7E873309" w14:textId="77777777">
        <w:tc>
          <w:tcPr>
            <w:tcW w:w="1305" w:type="dxa"/>
          </w:tcPr>
          <w:p w14:paraId="06CA8536"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265260F"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1D71E531" w14:textId="77777777" w:rsidR="00AC34DB" w:rsidRDefault="00AC34DB">
            <w:pPr>
              <w:spacing w:after="0"/>
              <w:jc w:val="left"/>
              <w:rPr>
                <w:rFonts w:eastAsiaTheme="minorEastAsia"/>
              </w:rPr>
            </w:pPr>
          </w:p>
          <w:p w14:paraId="3572572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AC34DB" w14:paraId="7F38AA03" w14:textId="77777777">
        <w:tc>
          <w:tcPr>
            <w:tcW w:w="1305" w:type="dxa"/>
          </w:tcPr>
          <w:p w14:paraId="23BDCA5F"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30959C8" w14:textId="77777777" w:rsidR="00AC34DB" w:rsidRDefault="007769A2">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58C61B22" w14:textId="77777777" w:rsidR="00AC34DB" w:rsidRDefault="00AC34DB">
            <w:pPr>
              <w:spacing w:after="0"/>
              <w:jc w:val="left"/>
              <w:rPr>
                <w:rFonts w:eastAsia="Malgun Gothic"/>
                <w:iCs/>
                <w:lang w:eastAsia="ko-KR"/>
              </w:rPr>
            </w:pPr>
          </w:p>
          <w:p w14:paraId="430BBA26" w14:textId="77777777" w:rsidR="00AC34DB" w:rsidRDefault="007769A2">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33F112A1"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426487A0" w14:textId="77777777" w:rsidR="00AC34DB" w:rsidRDefault="00AC34DB">
            <w:pPr>
              <w:spacing w:after="0"/>
              <w:jc w:val="left"/>
              <w:rPr>
                <w:rFonts w:eastAsiaTheme="minorEastAsia"/>
                <w:iCs/>
                <w:lang w:val="en-GB"/>
              </w:rPr>
            </w:pPr>
          </w:p>
          <w:p w14:paraId="25B3D680" w14:textId="77777777" w:rsidR="00AC34DB" w:rsidRDefault="007769A2">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AC34DB" w14:paraId="5C43A6A7" w14:textId="77777777">
        <w:tc>
          <w:tcPr>
            <w:tcW w:w="1305" w:type="dxa"/>
          </w:tcPr>
          <w:p w14:paraId="3BDF3A2A"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7DC72782" w14:textId="77777777" w:rsidR="00AC34DB" w:rsidRDefault="007769A2">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AC34DB" w14:paraId="696E484C" w14:textId="77777777">
        <w:tc>
          <w:tcPr>
            <w:tcW w:w="1305" w:type="dxa"/>
          </w:tcPr>
          <w:p w14:paraId="2A5D3B65" w14:textId="77777777" w:rsidR="00AC34DB" w:rsidRDefault="007769A2">
            <w:pPr>
              <w:spacing w:after="0"/>
              <w:jc w:val="center"/>
              <w:rPr>
                <w:rFonts w:eastAsiaTheme="minorEastAsia"/>
              </w:rPr>
            </w:pPr>
            <w:r>
              <w:rPr>
                <w:rFonts w:eastAsiaTheme="minorEastAsia"/>
              </w:rPr>
              <w:t>Nokia/Nsb</w:t>
            </w:r>
          </w:p>
        </w:tc>
        <w:tc>
          <w:tcPr>
            <w:tcW w:w="8329" w:type="dxa"/>
          </w:tcPr>
          <w:p w14:paraId="55BC6CA7" w14:textId="77777777" w:rsidR="00AC34DB" w:rsidRDefault="007769A2">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38A13024" w14:textId="77777777" w:rsidR="00AC34DB" w:rsidRDefault="007769A2">
            <w:pPr>
              <w:spacing w:after="0"/>
              <w:jc w:val="left"/>
              <w:rPr>
                <w:rFonts w:eastAsiaTheme="minorEastAsia"/>
              </w:rPr>
            </w:pPr>
            <w:r>
              <w:rPr>
                <w:rFonts w:eastAsiaTheme="minorEastAsia"/>
              </w:rPr>
              <w:t>Same proposal as Samsung, we propose A=0.1.</w:t>
            </w:r>
          </w:p>
          <w:p w14:paraId="1AC09705" w14:textId="77777777" w:rsidR="00AC34DB" w:rsidRDefault="00AC34DB">
            <w:pPr>
              <w:spacing w:after="0"/>
              <w:jc w:val="left"/>
              <w:rPr>
                <w:rFonts w:eastAsiaTheme="minorEastAsia"/>
              </w:rPr>
            </w:pPr>
          </w:p>
        </w:tc>
      </w:tr>
      <w:tr w:rsidR="00AC34DB" w14:paraId="16774AD9" w14:textId="77777777">
        <w:tc>
          <w:tcPr>
            <w:tcW w:w="1305" w:type="dxa"/>
            <w:vAlign w:val="center"/>
          </w:tcPr>
          <w:p w14:paraId="46D86F44"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78314D81" w14:textId="77777777" w:rsidR="00AC34DB" w:rsidRDefault="007769A2">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AC34DB" w14:paraId="5443D964" w14:textId="77777777">
        <w:tc>
          <w:tcPr>
            <w:tcW w:w="1305" w:type="dxa"/>
          </w:tcPr>
          <w:p w14:paraId="797F1968" w14:textId="77777777" w:rsidR="00AC34DB" w:rsidRDefault="007769A2">
            <w:pPr>
              <w:spacing w:after="0"/>
              <w:jc w:val="center"/>
              <w:rPr>
                <w:rFonts w:eastAsiaTheme="minorEastAsia"/>
              </w:rPr>
            </w:pPr>
            <w:r>
              <w:rPr>
                <w:rFonts w:eastAsiaTheme="minorEastAsia"/>
              </w:rPr>
              <w:t>Huawei, HiSilicon</w:t>
            </w:r>
          </w:p>
        </w:tc>
        <w:tc>
          <w:tcPr>
            <w:tcW w:w="8329" w:type="dxa"/>
          </w:tcPr>
          <w:p w14:paraId="1BFE9BED" w14:textId="77777777" w:rsidR="00AC34DB" w:rsidRDefault="007769A2">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11B0915E" w14:textId="77777777" w:rsidR="00AC34DB" w:rsidRDefault="007769A2">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3DC57474" w14:textId="77777777" w:rsidR="00AC34DB" w:rsidRDefault="007769A2">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5B114D8C" w14:textId="77777777" w:rsidR="00AC34DB" w:rsidRDefault="007769A2">
            <w:pPr>
              <w:pStyle w:val="ListParagraph"/>
              <w:numPr>
                <w:ilvl w:val="0"/>
                <w:numId w:val="47"/>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MS Mincho" w:hint="eastAsia"/>
                <w:bCs/>
              </w:rPr>
              <w:t>;</w:t>
            </w:r>
          </w:p>
          <w:p w14:paraId="41D8D1AB" w14:textId="77777777" w:rsidR="00AC34DB" w:rsidRDefault="007769A2">
            <w:pPr>
              <w:pStyle w:val="ListParagraph"/>
              <w:numPr>
                <w:ilvl w:val="0"/>
                <w:numId w:val="47"/>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35F076D9" w14:textId="77777777" w:rsidR="00AC34DB" w:rsidRDefault="007769A2">
            <w:pPr>
              <w:adjustRightInd/>
              <w:spacing w:before="312" w:line="252" w:lineRule="auto"/>
              <w:rPr>
                <w:rFonts w:eastAsiaTheme="minorEastAsia"/>
              </w:rPr>
            </w:pPr>
            <w:r>
              <w:rPr>
                <w:rFonts w:eastAsiaTheme="minorEastAsia"/>
              </w:rPr>
              <w:lastRenderedPageBreak/>
              <w:t>For Huawei’s view, we prefer Alt.2 as the evaluation assumption. We would like to also hear other companies’view.</w:t>
            </w:r>
          </w:p>
          <w:p w14:paraId="650C219F" w14:textId="77777777" w:rsidR="00AC34DB" w:rsidRDefault="00AC34DB">
            <w:pPr>
              <w:adjustRightInd/>
              <w:spacing w:before="312" w:line="252" w:lineRule="auto"/>
              <w:rPr>
                <w:rFonts w:eastAsiaTheme="minorEastAsia"/>
              </w:rPr>
            </w:pPr>
          </w:p>
          <w:p w14:paraId="1D72B2D8" w14:textId="77777777" w:rsidR="00AC34DB" w:rsidRDefault="00AC34DB">
            <w:pPr>
              <w:adjustRightInd/>
              <w:spacing w:before="312" w:line="252" w:lineRule="auto"/>
              <w:rPr>
                <w:rFonts w:eastAsiaTheme="minorEastAsia"/>
              </w:rPr>
            </w:pPr>
          </w:p>
        </w:tc>
      </w:tr>
      <w:tr w:rsidR="00AC34DB" w14:paraId="5EB9FF94" w14:textId="77777777">
        <w:tc>
          <w:tcPr>
            <w:tcW w:w="1305" w:type="dxa"/>
          </w:tcPr>
          <w:p w14:paraId="49F7B1C3" w14:textId="77777777" w:rsidR="00AC34DB" w:rsidRDefault="007769A2">
            <w:pPr>
              <w:spacing w:after="0"/>
              <w:jc w:val="center"/>
              <w:rPr>
                <w:rFonts w:eastAsiaTheme="minorEastAsia"/>
              </w:rPr>
            </w:pPr>
            <w:r>
              <w:rPr>
                <w:rFonts w:eastAsiaTheme="minorEastAsia" w:hint="eastAsia"/>
              </w:rPr>
              <w:lastRenderedPageBreak/>
              <w:t>ZTE, Sanechips</w:t>
            </w:r>
          </w:p>
        </w:tc>
        <w:tc>
          <w:tcPr>
            <w:tcW w:w="8329" w:type="dxa"/>
          </w:tcPr>
          <w:p w14:paraId="3E6B56EA" w14:textId="77777777" w:rsidR="00AC34DB" w:rsidRDefault="007769A2">
            <w:pPr>
              <w:adjustRightInd/>
              <w:spacing w:before="312" w:line="252" w:lineRule="auto"/>
              <w:rPr>
                <w:rFonts w:ascii="Cambria Math" w:hAnsi="Cambria Math"/>
                <w:iCs/>
              </w:rPr>
            </w:pPr>
            <w:r>
              <w:rPr>
                <w:rFonts w:ascii="Cambria Math" w:hAnsi="Cambria Math" w:hint="eastAsia"/>
              </w:rPr>
              <w:t>Different with original Alt3, our understanding of the original Alt1  is that</w:t>
            </w:r>
            <w:r>
              <w:rPr>
                <w:rFonts w:ascii="Cambria Math" w:hAnsi="Cambria Math" w:hint="eastAsia"/>
                <w:iCs/>
              </w:rPr>
              <w:t xml:space="preserve"> the P formula is used to calculate the outcome of consumed power by gNB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definition, we can be more generic, like</w:t>
            </w:r>
          </w:p>
          <w:p w14:paraId="36F21704" w14:textId="77777777" w:rsidR="00AC34DB" w:rsidRDefault="007769A2">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r>
              <w:rPr>
                <w:lang w:eastAsia="ko-KR"/>
              </w:rPr>
              <w:t xml:space="preserve">is </w:t>
            </w:r>
            <w:r>
              <w:rPr>
                <w:rFonts w:hint="eastAsia"/>
              </w:rPr>
              <w:t xml:space="preserve"> </w:t>
            </w:r>
            <w:r>
              <w:rPr>
                <w:rFonts w:hint="eastAsia"/>
                <w:color w:val="0000FF"/>
              </w:rPr>
              <w:t>a power factor.</w:t>
            </w:r>
          </w:p>
          <w:p w14:paraId="0069BD4A" w14:textId="77777777" w:rsidR="00AC34DB" w:rsidRDefault="007769A2">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738F6246" w14:textId="77777777" w:rsidR="00AC34DB" w:rsidRDefault="007769A2">
            <w:pPr>
              <w:adjustRightInd/>
              <w:spacing w:before="312" w:line="252" w:lineRule="auto"/>
              <w:rPr>
                <w:color w:val="0000FF"/>
              </w:rPr>
            </w:pPr>
            <w:r>
              <w:rPr>
                <w:rFonts w:hint="eastAsia"/>
              </w:rPr>
              <w:t>We also okay with QC</w:t>
            </w:r>
            <w:r>
              <w:t>’</w:t>
            </w:r>
            <w:r>
              <w:rPr>
                <w:rFonts w:hint="eastAsia"/>
              </w:rPr>
              <w:t>s proposal about time domain.</w:t>
            </w:r>
          </w:p>
        </w:tc>
      </w:tr>
      <w:tr w:rsidR="00627A1D" w14:paraId="3896DA8E" w14:textId="77777777">
        <w:tc>
          <w:tcPr>
            <w:tcW w:w="1305" w:type="dxa"/>
          </w:tcPr>
          <w:p w14:paraId="24BB3FAA" w14:textId="385EC3D9" w:rsidR="00627A1D" w:rsidRDefault="00627A1D" w:rsidP="00627A1D">
            <w:pPr>
              <w:spacing w:after="0"/>
              <w:jc w:val="center"/>
              <w:rPr>
                <w:rFonts w:eastAsiaTheme="minorEastAsia"/>
              </w:rPr>
            </w:pPr>
            <w:r>
              <w:rPr>
                <w:rFonts w:eastAsiaTheme="minorEastAsia"/>
              </w:rPr>
              <w:t>QCOM6</w:t>
            </w:r>
          </w:p>
        </w:tc>
        <w:tc>
          <w:tcPr>
            <w:tcW w:w="8329" w:type="dxa"/>
          </w:tcPr>
          <w:p w14:paraId="268C1B4C" w14:textId="77777777" w:rsidR="00627A1D" w:rsidRDefault="00627A1D" w:rsidP="00627A1D">
            <w:pPr>
              <w:spacing w:after="0"/>
              <w:jc w:val="left"/>
              <w:rPr>
                <w:rFonts w:eastAsiaTheme="minorEastAsia"/>
                <w:bCs/>
              </w:rPr>
            </w:pPr>
            <w:r>
              <w:rPr>
                <w:rFonts w:eastAsiaTheme="minorEastAsia"/>
              </w:rPr>
              <w:t>@</w:t>
            </w:r>
            <w:r w:rsidRPr="00173471">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Batang" w:hAnsi="Cambria Math"/>
                      <w:bCs/>
                    </w:rPr>
                  </m:ctrlPr>
                </m:dPr>
                <m:e>
                  <m:sSub>
                    <m:sSubPr>
                      <m:ctrlPr>
                        <w:rPr>
                          <w:rFonts w:ascii="Cambria Math" w:eastAsia="Batang" w:hAnsi="Cambria Math"/>
                          <w:bCs/>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680006AD" w14:textId="77777777" w:rsidR="00627A1D" w:rsidRDefault="00627A1D" w:rsidP="00627A1D">
            <w:pPr>
              <w:spacing w:after="0"/>
              <w:jc w:val="left"/>
              <w:rPr>
                <w:rFonts w:eastAsiaTheme="minorEastAsia"/>
              </w:rPr>
            </w:pPr>
          </w:p>
          <w:p w14:paraId="640D1368" w14:textId="77777777" w:rsidR="00627A1D" w:rsidRPr="00173471" w:rsidRDefault="00627A1D" w:rsidP="00627A1D">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bCs/>
                      <w:i/>
                    </w:rPr>
                  </m:ctrlPr>
                </m:sSubPr>
                <m:e>
                  <m:r>
                    <w:rPr>
                      <w:rFonts w:ascii="Cambria Math" w:eastAsia="Batang" w:hAnsi="Cambria Math"/>
                    </w:rPr>
                    <m:t>P</m:t>
                  </m:r>
                  <m:ctrlPr>
                    <w:rPr>
                      <w:rFonts w:ascii="Cambria Math" w:eastAsia="Batang" w:hAnsi="Cambria Math"/>
                      <w:bCs/>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sidRPr="00173471">
              <w:rPr>
                <w:rFonts w:eastAsiaTheme="minorEastAsia"/>
                <w:b/>
                <w:bCs/>
              </w:rPr>
              <w:t>it is directly proportional to the transmission power and inversely proportional to the PA efficiency</w:t>
            </w:r>
            <w:r>
              <w:rPr>
                <w:rFonts w:eastAsiaTheme="minorEastAsia"/>
              </w:rPr>
              <w:t xml:space="preserve">. You can find similar discussion in </w:t>
            </w:r>
            <w:r w:rsidRPr="00173471">
              <w:rPr>
                <w:rFonts w:asciiTheme="minorHAnsi" w:eastAsiaTheme="minorEastAsia" w:hAnsiTheme="minorHAnsi" w:cstheme="minorHAnsi"/>
                <w:sz w:val="22"/>
                <w:szCs w:val="22"/>
              </w:rPr>
              <w:t>Nokia</w:t>
            </w:r>
            <w:r>
              <w:rPr>
                <w:rFonts w:asciiTheme="minorHAnsi" w:eastAsiaTheme="minorEastAsia" w:hAnsiTheme="minorHAnsi" w:cstheme="minorHAnsi"/>
                <w:sz w:val="22"/>
                <w:szCs w:val="22"/>
              </w:rPr>
              <w:t xml:space="preserve"> contribution</w:t>
            </w:r>
            <w:r w:rsidRPr="00173471">
              <w:rPr>
                <w:rFonts w:asciiTheme="minorHAnsi" w:eastAsiaTheme="minorEastAsia" w:hAnsiTheme="minorHAnsi" w:cstheme="minorHAnsi"/>
                <w:sz w:val="22"/>
                <w:szCs w:val="22"/>
              </w:rPr>
              <w:t xml:space="preserve"> (</w:t>
            </w:r>
            <w:r w:rsidRPr="00173471">
              <w:rPr>
                <w:rFonts w:asciiTheme="minorHAnsi" w:eastAsiaTheme="minorEastAsia" w:hAnsiTheme="minorHAnsi" w:cstheme="minorHAnsi"/>
                <w:b/>
                <w:bCs/>
                <w:color w:val="FF0000"/>
                <w:sz w:val="22"/>
                <w:szCs w:val="22"/>
              </w:rPr>
              <w:t>R1-2203224</w:t>
            </w:r>
            <w:r w:rsidRPr="00173471">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rPr>
              <w:t xml:space="preserve">that </w:t>
            </w:r>
            <w:r w:rsidRPr="00173471">
              <w:rPr>
                <w:rFonts w:asciiTheme="minorHAnsi" w:eastAsiaTheme="minorEastAsia" w:hAnsiTheme="minorHAnsi" w:cstheme="minorHAnsi"/>
                <w:sz w:val="22"/>
                <w:szCs w:val="22"/>
              </w:rPr>
              <w:t xml:space="preserve">discussed the </w:t>
            </w:r>
            <w:r w:rsidRPr="00173471">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sidRPr="00173471">
              <w:rPr>
                <w:rFonts w:asciiTheme="minorHAnsi" w:eastAsiaTheme="minorEastAsia" w:hAnsiTheme="minorHAnsi" w:cstheme="minorHAnsi"/>
                <w:bCs/>
                <w:iCs/>
                <w:color w:val="0070C0"/>
                <w:sz w:val="22"/>
                <w:szCs w:val="22"/>
                <w:vertAlign w:val="subscript"/>
              </w:rPr>
              <w:t xml:space="preserve"> </w:t>
            </w:r>
            <w:r w:rsidRPr="00173471">
              <w:rPr>
                <w:rFonts w:asciiTheme="minorHAnsi" w:eastAsiaTheme="minorEastAsia" w:hAnsiTheme="minorHAnsi" w:cstheme="minorHAnsi"/>
                <w:color w:val="0070C0"/>
                <w:sz w:val="22"/>
                <w:szCs w:val="22"/>
              </w:rPr>
              <w:t xml:space="preserve">and PA efficiency at a </w:t>
            </w:r>
            <w:r w:rsidRPr="00173471">
              <w:rPr>
                <w:rFonts w:asciiTheme="minorHAnsi" w:eastAsiaTheme="minorEastAsia" w:hAnsiTheme="minorHAnsi" w:cstheme="minorHAnsi"/>
                <w:b/>
                <w:bCs/>
                <w:color w:val="0070C0"/>
                <w:sz w:val="22"/>
                <w:szCs w:val="22"/>
              </w:rPr>
              <w:t>power operation point</w:t>
            </w:r>
            <w:r w:rsidRPr="00173471">
              <w:rPr>
                <w:rFonts w:asciiTheme="minorHAnsi" w:eastAsiaTheme="minorEastAsia" w:hAnsiTheme="minorHAnsi"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sidRPr="00173471">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w:t>
            </w:r>
            <w:r w:rsidRPr="00173471">
              <w:rPr>
                <w:rFonts w:asciiTheme="minorHAnsi" w:eastAsiaTheme="minorEastAsia" w:hAnsiTheme="minorHAnsi" w:cstheme="minorHAnsi"/>
                <w:sz w:val="22"/>
                <w:szCs w:val="22"/>
              </w:rPr>
              <w:t xml:space="preserve"> follows:</w:t>
            </w:r>
          </w:p>
          <w:p w14:paraId="64AE6095" w14:textId="77777777" w:rsidR="00627A1D" w:rsidRPr="00173471" w:rsidRDefault="00627A1D" w:rsidP="00627A1D">
            <w:pPr>
              <w:spacing w:after="0"/>
              <w:jc w:val="left"/>
              <w:rPr>
                <w:rFonts w:asciiTheme="minorHAnsi" w:eastAsiaTheme="minorEastAsia" w:hAnsiTheme="minorHAnsi" w:cstheme="minorHAnsi"/>
                <w:sz w:val="22"/>
                <w:szCs w:val="22"/>
              </w:rPr>
            </w:pPr>
          </w:p>
          <w:p w14:paraId="10BC323D" w14:textId="77777777" w:rsidR="00627A1D" w:rsidRPr="00173471" w:rsidRDefault="00627A1D" w:rsidP="00627A1D">
            <w:pPr>
              <w:rPr>
                <w:rFonts w:asciiTheme="minorHAnsi" w:hAnsiTheme="minorHAnsi" w:cstheme="minorHAnsi"/>
                <w:bCs/>
                <w:color w:val="0070C0"/>
                <w:sz w:val="22"/>
                <w:szCs w:val="22"/>
              </w:rPr>
            </w:pPr>
            <w:r w:rsidRPr="00173471">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1EDFF62D" w14:textId="77777777" w:rsidR="00627A1D" w:rsidRPr="00173471" w:rsidRDefault="004B4A3A" w:rsidP="00627A1D">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14:paraId="10F3CFAD" w14:textId="77777777" w:rsidR="00627A1D" w:rsidRPr="00173471" w:rsidRDefault="00627A1D" w:rsidP="00627A1D">
            <w:pPr>
              <w:rPr>
                <w:rFonts w:asciiTheme="minorHAnsi" w:hAnsiTheme="minorHAnsi" w:cstheme="minorHAnsi"/>
                <w:bCs/>
                <w:color w:val="0070C0"/>
                <w:sz w:val="22"/>
                <w:szCs w:val="22"/>
              </w:rPr>
            </w:pPr>
            <w:r w:rsidRPr="00173471">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sidRPr="00173471">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per antenna element (in linear scale) </w:t>
            </w:r>
            <w:r w:rsidRPr="00173471">
              <w:rPr>
                <w:rFonts w:asciiTheme="minorHAnsi" w:hAnsiTheme="minorHAnsi" w:cstheme="minorHAnsi"/>
                <w:bCs/>
                <w:color w:val="0070C0"/>
                <w:sz w:val="22"/>
                <w:szCs w:val="22"/>
              </w:rPr>
              <w:t>corrected with feeder losses (~0.6-1.5 dB)</w:t>
            </w:r>
            <w:r w:rsidRPr="00173471">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sidRPr="00173471">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w:t>
            </w:r>
            <w:r w:rsidRPr="00173471">
              <w:rPr>
                <w:rFonts w:asciiTheme="minorHAnsi" w:hAnsiTheme="minorHAnsi" w:cstheme="minorHAnsi"/>
                <w:bCs/>
                <w:color w:val="0070C0"/>
                <w:sz w:val="22"/>
                <w:szCs w:val="22"/>
              </w:rPr>
              <w:t>and Base (W) is a base power factor that depends on the PA operation point.</w:t>
            </w:r>
          </w:p>
          <w:p w14:paraId="7472E394" w14:textId="77777777" w:rsidR="00627A1D" w:rsidRDefault="00627A1D" w:rsidP="00627A1D">
            <w:pPr>
              <w:spacing w:after="0"/>
              <w:jc w:val="left"/>
              <w:rPr>
                <w:rFonts w:eastAsiaTheme="minorEastAsia"/>
              </w:rPr>
            </w:pPr>
            <w:r w:rsidRPr="00173471">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sidRPr="00173471">
              <w:rPr>
                <w:b/>
                <w:color w:val="0070C0"/>
                <w:sz w:val="22"/>
                <w:szCs w:val="22"/>
              </w:rPr>
              <w:t xml:space="preserve"> “</w:t>
            </w:r>
          </w:p>
          <w:p w14:paraId="7691ACC2" w14:textId="77777777" w:rsidR="00627A1D" w:rsidRDefault="00627A1D" w:rsidP="00627A1D">
            <w:pPr>
              <w:spacing w:after="0"/>
              <w:jc w:val="left"/>
              <w:rPr>
                <w:rFonts w:eastAsiaTheme="minorEastAsia"/>
              </w:rPr>
            </w:pPr>
          </w:p>
          <w:p w14:paraId="4D9D8264" w14:textId="77777777" w:rsidR="00627A1D" w:rsidRDefault="00627A1D" w:rsidP="00627A1D">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sidRPr="00173471">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w:t>
            </w:r>
            <w:r>
              <w:rPr>
                <w:rFonts w:eastAsiaTheme="minorEastAsia"/>
              </w:rPr>
              <w:t>in Nokia contribution).</w:t>
            </w:r>
          </w:p>
          <w:p w14:paraId="2EA0102B" w14:textId="77777777" w:rsidR="00627A1D" w:rsidRDefault="00627A1D" w:rsidP="00627A1D">
            <w:pPr>
              <w:spacing w:after="0"/>
              <w:jc w:val="left"/>
              <w:rPr>
                <w:rFonts w:eastAsiaTheme="minorEastAsia"/>
              </w:rPr>
            </w:pPr>
          </w:p>
          <w:p w14:paraId="4D99134B" w14:textId="77777777" w:rsidR="00627A1D" w:rsidRDefault="00627A1D" w:rsidP="00627A1D">
            <w:pPr>
              <w:spacing w:after="0"/>
              <w:jc w:val="left"/>
              <w:rPr>
                <w:rFonts w:eastAsiaTheme="minorEastAsia"/>
              </w:rPr>
            </w:pPr>
            <w:r w:rsidRPr="00173471">
              <w:rPr>
                <w:rFonts w:eastAsiaTheme="minorEastAsia"/>
                <w:b/>
                <w:bCs/>
              </w:rPr>
              <w:lastRenderedPageBreak/>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0485FDA4" w14:textId="77777777" w:rsidR="00627A1D" w:rsidRDefault="00627A1D" w:rsidP="00627A1D">
            <w:pPr>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B5630A">
              <w:t>,</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sidRPr="007001E0">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sidRPr="007001E0">
              <w:rPr>
                <w:rFonts w:eastAsiaTheme="minorEastAsia"/>
              </w:rPr>
              <w:t xml:space="preserve"> = 0.76</w:t>
            </w:r>
            <w:r>
              <w:rPr>
                <w:rFonts w:eastAsiaTheme="minorEastAsia"/>
              </w:rPr>
              <w:t xml:space="preserve">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23602471" w14:textId="77777777" w:rsidR="00627A1D" w:rsidRDefault="00627A1D" w:rsidP="00627A1D">
            <w:pPr>
              <w:spacing w:after="0"/>
              <w:jc w:val="left"/>
              <w:rPr>
                <w:rFonts w:eastAsiaTheme="minorEastAsia"/>
              </w:rPr>
            </w:pPr>
          </w:p>
          <w:p w14:paraId="3A62CECE" w14:textId="72B84274" w:rsidR="00627A1D" w:rsidRPr="00173471" w:rsidRDefault="00627A1D" w:rsidP="00627A1D">
            <w:pPr>
              <w:spacing w:after="0"/>
              <w:jc w:val="left"/>
              <w:rPr>
                <w:rFonts w:eastAsiaTheme="minorEastAsia"/>
                <w:b/>
                <w:bCs/>
              </w:rPr>
            </w:pPr>
            <w:r w:rsidRPr="00173471">
              <w:rPr>
                <w:rFonts w:eastAsiaTheme="minorEastAsia"/>
                <w:b/>
                <w:bCs/>
              </w:rPr>
              <w:t xml:space="preserve">Hence, we can </w:t>
            </w:r>
            <w:r>
              <w:rPr>
                <w:rFonts w:eastAsiaTheme="minorEastAsia"/>
                <w:b/>
                <w:bCs/>
              </w:rPr>
              <w:t>clarify</w:t>
            </w:r>
            <w:r w:rsidRPr="00173471">
              <w:rPr>
                <w:rFonts w:eastAsiaTheme="minorEastAsia"/>
                <w:b/>
                <w:bCs/>
              </w:rPr>
              <w:t xml:space="preserve">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sidRPr="00173471">
              <w:rPr>
                <w:rFonts w:eastAsiaTheme="minorEastAsia"/>
                <w:b/>
                <w:bCs/>
                <w:color w:val="0070C0"/>
              </w:rPr>
              <w:t xml:space="preserve"> </w:t>
            </w:r>
            <w:r w:rsidRPr="00627A1D">
              <w:rPr>
                <w:rFonts w:eastAsiaTheme="minorEastAsia"/>
                <w:b/>
                <w:bCs/>
              </w:rPr>
              <w:t xml:space="preserve">in the proposal </w:t>
            </w:r>
            <w:r w:rsidRPr="00173471">
              <w:rPr>
                <w:rFonts w:eastAsiaTheme="minorEastAsia"/>
                <w:b/>
                <w:bCs/>
              </w:rPr>
              <w:t xml:space="preserve">as follows: </w:t>
            </w:r>
          </w:p>
          <w:p w14:paraId="7BA480CF" w14:textId="77777777" w:rsidR="00627A1D" w:rsidRPr="00173471" w:rsidRDefault="00627A1D" w:rsidP="00627A1D">
            <w:pPr>
              <w:pStyle w:val="ListParagraph"/>
              <w:numPr>
                <w:ilvl w:val="0"/>
                <w:numId w:val="84"/>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sidRPr="00173471">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sidRPr="00173471">
              <w:rPr>
                <w:rFonts w:eastAsiaTheme="minorEastAsia"/>
                <w:b/>
                <w:bCs/>
                <w:iCs/>
                <w:color w:val="0070C0"/>
              </w:rPr>
              <w:t xml:space="preserve"> </w:t>
            </w:r>
            <w:r w:rsidRPr="00173471">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70EE8C71" w14:textId="77777777" w:rsidR="00627A1D" w:rsidRDefault="00627A1D" w:rsidP="00627A1D">
            <w:pPr>
              <w:spacing w:after="0"/>
              <w:jc w:val="left"/>
              <w:rPr>
                <w:rFonts w:eastAsiaTheme="minorEastAsia"/>
              </w:rPr>
            </w:pPr>
          </w:p>
          <w:p w14:paraId="3E861315" w14:textId="0A8EC603" w:rsidR="00627A1D" w:rsidRDefault="00627A1D" w:rsidP="00627A1D">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97285D" w:rsidRPr="00461403" w14:paraId="5C35F278" w14:textId="77777777" w:rsidTr="0097285D">
        <w:tc>
          <w:tcPr>
            <w:tcW w:w="1305" w:type="dxa"/>
          </w:tcPr>
          <w:p w14:paraId="38B68C90" w14:textId="77777777" w:rsidR="0097285D" w:rsidRDefault="0097285D" w:rsidP="005E7E36">
            <w:pPr>
              <w:spacing w:after="0"/>
              <w:jc w:val="center"/>
              <w:rPr>
                <w:rFonts w:eastAsiaTheme="minorEastAsia"/>
              </w:rPr>
            </w:pPr>
            <w:r>
              <w:rPr>
                <w:rFonts w:eastAsiaTheme="minorEastAsia"/>
              </w:rPr>
              <w:lastRenderedPageBreak/>
              <w:t>Ericsson5</w:t>
            </w:r>
          </w:p>
        </w:tc>
        <w:tc>
          <w:tcPr>
            <w:tcW w:w="8329" w:type="dxa"/>
          </w:tcPr>
          <w:p w14:paraId="4E3B3F4A" w14:textId="77777777" w:rsidR="0097285D" w:rsidRDefault="0097285D" w:rsidP="005E7E36">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51F7CCFA" w14:textId="77777777" w:rsidR="0097285D" w:rsidRPr="002851F3" w:rsidRDefault="0097285D" w:rsidP="005E7E36">
            <w:pPr>
              <w:tabs>
                <w:tab w:val="left" w:pos="360"/>
                <w:tab w:val="left" w:pos="1260"/>
              </w:tabs>
              <w:jc w:val="left"/>
              <w:rPr>
                <w:rFonts w:eastAsiaTheme="minorEastAsia"/>
                <w:iCs/>
                <w:sz w:val="21"/>
              </w:rPr>
            </w:pPr>
            <w:r>
              <w:rPr>
                <w:rFonts w:eastAsiaTheme="minorEastAsia"/>
                <w:iCs/>
                <w:sz w:val="21"/>
              </w:rPr>
              <w:t>For the downlink,</w:t>
            </w:r>
          </w:p>
          <w:p w14:paraId="2A7F7D85" w14:textId="77777777" w:rsidR="0097285D" w:rsidRDefault="0097285D" w:rsidP="0097285D">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sidRPr="002851F3">
              <w:rPr>
                <w:strike/>
                <w:color w:val="FF0000"/>
                <w:lang w:eastAsia="zh-CN"/>
              </w:rPr>
              <w:t xml:space="preserve">satisfying </w:t>
            </w:r>
            <m:oMath>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iCs/>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sidRPr="002851F3">
              <w:rPr>
                <w:strike/>
                <w:color w:val="FF0000"/>
                <w:lang w:eastAsia="zh-CN"/>
              </w:rPr>
              <w:t xml:space="preserve"> when </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sidRPr="002851F3">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sidRPr="002851F3">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sidRPr="002851F3">
              <w:rPr>
                <w:strike/>
                <w:color w:val="FF0000"/>
              </w:rPr>
              <w:t>, e.g.</w:t>
            </w:r>
            <w:r>
              <w:rPr>
                <w:color w:val="FF0000"/>
              </w:rPr>
              <w:t xml:space="preserve"> including </w:t>
            </w:r>
          </w:p>
          <w:p w14:paraId="77FF23F7" w14:textId="75334C20" w:rsidR="0097285D" w:rsidRDefault="0097285D" w:rsidP="0097285D">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dyn,ante</m:t>
                      </m:r>
                    </m:sub>
                  </m:sSub>
                  <m:r>
                    <m:rPr>
                      <m:sty m:val="bi"/>
                    </m:rPr>
                    <w:rPr>
                      <w:rFonts w:ascii="Cambria Math" w:hAnsi="Cambria Math"/>
                      <w:strike/>
                      <w:color w:val="FF0000"/>
                    </w:rPr>
                    <m:t>+</m:t>
                  </m:r>
                  <m:f>
                    <m:fPr>
                      <m:ctrlPr>
                        <w:rPr>
                          <w:rFonts w:ascii="Cambria Math" w:hAnsi="Cambria Math"/>
                          <w:b/>
                          <w:bCs/>
                          <w:i/>
                          <w:iCs/>
                          <w:strike/>
                          <w:color w:val="FF0000"/>
                        </w:rPr>
                      </m:ctrlPr>
                    </m:fPr>
                    <m:num>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  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dyn,joint</m:t>
                      </m:r>
                    </m:sub>
                  </m:sSub>
                </m:e>
              </m:d>
            </m:oMath>
            <w:r w:rsidRPr="002851F3">
              <w:rPr>
                <w:b/>
                <w:bCs/>
                <w:strike/>
                <w:color w:val="FF0000"/>
              </w:rPr>
              <w:t>,</w:t>
            </w:r>
            <w:r w:rsidRPr="002851F3">
              <w:rPr>
                <w:color w:val="FF0000"/>
              </w:rPr>
              <w:t xml:space="preserve"> </w:t>
            </w:r>
            <w:r w:rsidRPr="002851F3">
              <w:rPr>
                <w:rFonts w:eastAsiaTheme="minorEastAsia"/>
                <w:iCs/>
                <w:color w:val="FF0000"/>
              </w:rPr>
              <w:t xml:space="preserve">the BS power consumption for active DL transmission is provided by </w:t>
            </w:r>
            <m:oMath>
              <m:sSub>
                <m:sSubPr>
                  <m:ctrlPr>
                    <w:rPr>
                      <w:rFonts w:ascii="Cambria Math" w:hAnsi="Cambria Math"/>
                      <w:i/>
                      <w:iCs/>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m:t>
              </m:r>
              <m:r>
                <w:rPr>
                  <w:rFonts w:ascii="Cambria Math" w:hAnsi="Cambria Math"/>
                  <w:color w:val="FF0000"/>
                </w:rPr>
                <m:t>0.4</m:t>
              </m:r>
              <m:r>
                <w:rPr>
                  <w:rFonts w:ascii="Cambria Math" w:hAnsi="Cambria Math"/>
                  <w:color w:val="FF0000"/>
                </w:rPr>
                <m:t>+0.6</m:t>
              </m:r>
              <m:r>
                <w:rPr>
                  <w:rFonts w:ascii="Cambria Math" w:hAnsi="Cambria Math"/>
                  <w:color w:val="FF0000"/>
                </w:rPr>
                <m:t>*</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r>
                <w:rPr>
                  <w:rFonts w:ascii="Cambria Math" w:hAnsi="Cambria Math"/>
                  <w:color w:val="FF0000"/>
                </w:rPr>
                <m:t>))(</m:t>
              </m:r>
              <m:r>
                <w:rPr>
                  <w:rFonts w:ascii="Cambria Math" w:hAnsi="Cambria Math"/>
                  <w:color w:val="FF0000"/>
                </w:rPr>
                <m:t>0.4</m:t>
              </m:r>
              <m:r>
                <w:rPr>
                  <w:rFonts w:ascii="Cambria Math" w:hAnsi="Cambria Math"/>
                  <w:color w:val="FF0000"/>
                </w:rPr>
                <m:t>+</m:t>
              </m:r>
              <m:r>
                <w:rPr>
                  <w:rFonts w:ascii="Cambria Math" w:hAnsi="Cambria Math"/>
                  <w:color w:val="FF0000"/>
                </w:rPr>
                <m:t>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Pr="002851F3">
              <w:rPr>
                <w:rFonts w:ascii="Calibri" w:hAnsi="Calibri" w:cs="Calibri"/>
                <w:i/>
                <w:color w:val="FF0000"/>
              </w:rPr>
              <w:t xml:space="preserve">, </w:t>
            </w:r>
            <w:r w:rsidRPr="002851F3">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ctrlPr>
                    <w:rPr>
                      <w:rFonts w:ascii="Cambria Math" w:hAnsi="Cambria Math"/>
                      <w:i/>
                      <w:iCs/>
                      <w:color w:val="FF0000"/>
                    </w:rPr>
                  </m:ctrlPr>
                </m:e>
              </m:d>
            </m:oMath>
            <w:r w:rsidRPr="002851F3">
              <w:rPr>
                <w:rFonts w:eastAsiaTheme="minorEastAsia"/>
                <w:iCs/>
                <w:color w:val="FF0000"/>
              </w:rPr>
              <w:t xml:space="preserve">= </w:t>
            </w:r>
            <w:r w:rsidRPr="002851F3">
              <w:rPr>
                <w:rFonts w:eastAsiaTheme="minorEastAsia"/>
                <w:color w:val="FF0000"/>
              </w:rPr>
              <w:t>1 is supported. Additional one or two more values are FFS.</w:t>
            </w:r>
          </w:p>
          <w:p w14:paraId="1213B3F8" w14:textId="77777777" w:rsidR="0097285D" w:rsidRDefault="0097285D" w:rsidP="005E7E36">
            <w:pPr>
              <w:tabs>
                <w:tab w:val="left" w:pos="360"/>
                <w:tab w:val="left" w:pos="1260"/>
              </w:tabs>
              <w:jc w:val="left"/>
              <w:rPr>
                <w:rFonts w:eastAsiaTheme="minorEastAsia"/>
                <w:iCs/>
              </w:rPr>
            </w:pPr>
            <w:r>
              <w:rPr>
                <w:rFonts w:eastAsiaTheme="minorEastAsia"/>
                <w:iCs/>
              </w:rPr>
              <w:t>For the uplink,</w:t>
            </w:r>
          </w:p>
          <w:p w14:paraId="18EBE0AD" w14:textId="77777777" w:rsidR="0097285D" w:rsidRDefault="0097285D" w:rsidP="0097285D">
            <w:pPr>
              <w:pStyle w:val="ListParagraph"/>
              <w:numPr>
                <w:ilvl w:val="2"/>
                <w:numId w:val="9"/>
              </w:numPr>
              <w:adjustRightInd/>
              <w:spacing w:before="312" w:line="252" w:lineRule="auto"/>
              <w:textAlignment w:val="auto"/>
            </w:pPr>
            <w:r>
              <w:rPr>
                <w:lang w:eastAsia="zh-CN"/>
              </w:rPr>
              <w:t xml:space="preserve">Other values can be optionally reported, </w:t>
            </w:r>
            <w:r w:rsidRPr="002851F3">
              <w:rPr>
                <w:color w:val="FF0000"/>
                <w:lang w:eastAsia="zh-CN"/>
              </w:rPr>
              <w:t xml:space="preserve">including </w:t>
            </w:r>
            <w:r w:rsidRPr="002851F3">
              <w:rPr>
                <w:rFonts w:eastAsiaTheme="minorEastAsia"/>
                <w:iCs/>
                <w:color w:val="FF0000"/>
              </w:rPr>
              <w:t xml:space="preserve">the BS power consumption for active </w:t>
            </w:r>
            <w:r>
              <w:rPr>
                <w:rFonts w:eastAsiaTheme="minorEastAsia"/>
                <w:iCs/>
                <w:color w:val="FF0000"/>
              </w:rPr>
              <w:t>U</w:t>
            </w:r>
            <w:r w:rsidRPr="002851F3">
              <w:rPr>
                <w:rFonts w:eastAsiaTheme="minorEastAsia"/>
                <w:iCs/>
                <w:color w:val="FF0000"/>
              </w:rPr>
              <w:t xml:space="preserve">L transmission is provided by </w:t>
            </w:r>
            <w:r w:rsidRPr="002851F3">
              <w:rPr>
                <w:rFonts w:cs="Arial"/>
                <w:color w:val="FF0000"/>
                <w:lang w:eastAsia="en-GB"/>
              </w:rPr>
              <w:t>P</w:t>
            </w:r>
            <w:r w:rsidRPr="002851F3">
              <w:rPr>
                <w:rFonts w:cs="Arial"/>
                <w:color w:val="FF0000"/>
                <w:vertAlign w:val="subscript"/>
                <w:lang w:eastAsia="en-GB"/>
              </w:rPr>
              <w:t>UL</w:t>
            </w:r>
            <w:r w:rsidRPr="002851F3">
              <w:rPr>
                <w:rFonts w:cs="Arial"/>
                <w:color w:val="FF0000"/>
                <w:lang w:eastAsia="en-GB"/>
              </w:rPr>
              <w:t xml:space="preserve"> = </w:t>
            </w:r>
            <w:r w:rsidRPr="002851F3">
              <w:rPr>
                <w:rFonts w:eastAsiaTheme="minorEastAsia"/>
                <w:color w:val="FF0000"/>
              </w:rPr>
              <w:t>P</w:t>
            </w:r>
            <w:r w:rsidRPr="002851F3">
              <w:rPr>
                <w:rFonts w:eastAsiaTheme="minorEastAsia"/>
                <w:color w:val="FF0000"/>
                <w:vertAlign w:val="subscript"/>
              </w:rPr>
              <w:t>5</w:t>
            </w:r>
            <w:r w:rsidRPr="002851F3">
              <w:rPr>
                <w:rFonts w:eastAsiaTheme="minorEastAsia"/>
                <w:color w:val="FF0000"/>
              </w:rPr>
              <w:t xml:space="preserve"> (</w:t>
            </w:r>
            <w:r w:rsidRPr="002851F3">
              <w:rPr>
                <w:rFonts w:cs="Arial"/>
                <w:color w:val="FF0000"/>
              </w:rPr>
              <w:t>0.8+ 0.2 s</w:t>
            </w:r>
            <w:r w:rsidRPr="002851F3">
              <w:rPr>
                <w:rFonts w:cs="Arial"/>
                <w:color w:val="FF0000"/>
                <w:vertAlign w:val="subscript"/>
              </w:rPr>
              <w:t>f</w:t>
            </w:r>
            <w:r w:rsidRPr="002851F3">
              <w:rPr>
                <w:rFonts w:cs="Arial"/>
                <w:color w:val="FF0000"/>
              </w:rPr>
              <w:t>) * (0.4+ 0.6*s</w:t>
            </w:r>
            <w:r w:rsidRPr="002851F3">
              <w:rPr>
                <w:rFonts w:cs="Arial"/>
                <w:color w:val="FF0000"/>
                <w:vertAlign w:val="subscript"/>
              </w:rPr>
              <w:t>a</w:t>
            </w:r>
            <w:r w:rsidRPr="002851F3">
              <w:rPr>
                <w:rFonts w:cs="Arial"/>
                <w:color w:val="FF0000"/>
              </w:rPr>
              <w:t>), where s</w:t>
            </w:r>
            <w:r w:rsidRPr="002851F3">
              <w:rPr>
                <w:rFonts w:cs="Arial"/>
                <w:color w:val="FF0000"/>
                <w:vertAlign w:val="subscript"/>
              </w:rPr>
              <w:t>f</w:t>
            </w:r>
            <w:r w:rsidRPr="002851F3">
              <w:rPr>
                <w:color w:val="FF0000"/>
                <w:lang w:eastAsia="zh-CN"/>
              </w:rPr>
              <w:t xml:space="preserve"> is the ratio of RF bandwidth and maximum system BW</w:t>
            </w:r>
          </w:p>
          <w:p w14:paraId="2C170D70" w14:textId="77777777" w:rsidR="0097285D" w:rsidRPr="002851F3" w:rsidRDefault="0097285D" w:rsidP="005E7E36">
            <w:pPr>
              <w:tabs>
                <w:tab w:val="left" w:pos="360"/>
                <w:tab w:val="left" w:pos="1260"/>
              </w:tabs>
              <w:rPr>
                <w:rFonts w:cs="Arial"/>
                <w:sz w:val="22"/>
                <w:szCs w:val="22"/>
              </w:rPr>
            </w:pPr>
          </w:p>
          <w:p w14:paraId="0B6B4B32" w14:textId="77777777" w:rsidR="0097285D" w:rsidRDefault="0097285D" w:rsidP="005E7E36">
            <w:pPr>
              <w:rPr>
                <w:rFonts w:eastAsiaTheme="minorEastAsia"/>
              </w:rPr>
            </w:pPr>
            <w:r>
              <w:rPr>
                <w:rFonts w:eastAsiaTheme="minorEastAsia"/>
              </w:rPr>
              <w:t>Regarding time-domain scaling for slot-level modeling, it does not consider the</w:t>
            </w:r>
            <w:r w:rsidRPr="006F5D37">
              <w:rPr>
                <w:rFonts w:eastAsiaTheme="minorEastAsia"/>
              </w:rPr>
              <w:t xml:space="preserve"> symbol-level power consumption to reflect different BW (or RB utilization).</w:t>
            </w:r>
            <w:r>
              <w:rPr>
                <w:rFonts w:eastAsiaTheme="minorEastAsia"/>
              </w:rPr>
              <w:t xml:space="preserve"> For this, we support QCOM5 proposal copied below.</w:t>
            </w:r>
          </w:p>
          <w:p w14:paraId="2E3077E9" w14:textId="77777777" w:rsidR="0097285D" w:rsidRPr="006F5D37" w:rsidRDefault="0097285D" w:rsidP="005E7E36">
            <w:pPr>
              <w:rPr>
                <w:i/>
                <w:iCs/>
                <w:snapToGrid w:val="0"/>
              </w:rPr>
            </w:pPr>
            <w:r w:rsidRPr="006F5D37">
              <w:rPr>
                <w:i/>
                <w:iCs/>
                <w:snapToGrid w:val="0"/>
              </w:rPr>
              <w:t>In time domain,</w:t>
            </w:r>
          </w:p>
          <w:p w14:paraId="1474E8B5" w14:textId="77777777" w:rsidR="0097285D" w:rsidRPr="006F5D37" w:rsidRDefault="0097285D" w:rsidP="0097285D">
            <w:pPr>
              <w:pStyle w:val="ListParagraph"/>
              <w:widowControl/>
              <w:numPr>
                <w:ilvl w:val="0"/>
                <w:numId w:val="46"/>
              </w:numPr>
              <w:rPr>
                <w:b/>
                <w:bCs/>
                <w:i/>
                <w:iCs/>
                <w:snapToGrid w:val="0"/>
                <w:color w:val="0070C0"/>
              </w:rPr>
            </w:pPr>
            <w:r w:rsidRPr="006F5D37">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64103108" w14:textId="77777777" w:rsidR="0097285D" w:rsidRPr="00461403" w:rsidRDefault="0097285D" w:rsidP="005E7E36">
            <w:pPr>
              <w:rPr>
                <w:rFonts w:eastAsiaTheme="minorEastAsia"/>
              </w:rPr>
            </w:pPr>
          </w:p>
        </w:tc>
      </w:tr>
    </w:tbl>
    <w:p w14:paraId="208ECB6D" w14:textId="77777777" w:rsidR="00AC34DB" w:rsidRDefault="00AC34DB"/>
    <w:p w14:paraId="211ED557" w14:textId="77777777" w:rsidR="00AC34DB" w:rsidRDefault="00AC34DB"/>
    <w:p w14:paraId="36EB1BAF" w14:textId="77777777" w:rsidR="00AC34DB" w:rsidRDefault="00AC34DB"/>
    <w:p w14:paraId="7491E170" w14:textId="77777777" w:rsidR="00AC34DB" w:rsidRDefault="007769A2">
      <w:pPr>
        <w:pStyle w:val="Heading2"/>
      </w:pPr>
      <w:r>
        <w:t>Power model feasibility/applicability</w:t>
      </w:r>
    </w:p>
    <w:p w14:paraId="1B826FDD" w14:textId="77777777" w:rsidR="00AC34DB" w:rsidRDefault="007769A2">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760A3398" w14:textId="77777777" w:rsidR="00AC34DB" w:rsidRDefault="007769A2">
      <w:r>
        <w:lastRenderedPageBreak/>
        <w:t>OPPO wants to discuss whether power scaling and sleep mode is supported by legacy BS to align the evaluation baseline for BS energy saving study.</w:t>
      </w:r>
    </w:p>
    <w:p w14:paraId="006A44E9" w14:textId="77777777" w:rsidR="00AC34DB" w:rsidRDefault="007769A2">
      <w:r>
        <w:t>Fujitsu observes similarly as Nokia w.r.t. the difference of categories, and further notes that the difference on the power of active DL compared to micro sleep is relatively small.</w:t>
      </w:r>
    </w:p>
    <w:p w14:paraId="07E24756" w14:textId="77777777" w:rsidR="00AC34DB" w:rsidRDefault="007769A2">
      <w:r>
        <w:t>Samsung observes that the gap between micro and active UL in Cat 1 seems a bit high thus may need to be further investigated.</w:t>
      </w:r>
    </w:p>
    <w:p w14:paraId="0ED75390" w14:textId="77777777" w:rsidR="00AC34DB" w:rsidRDefault="007769A2">
      <w:pPr>
        <w:pStyle w:val="Heading3"/>
      </w:pPr>
      <w:r>
        <w:t>Initial round</w:t>
      </w:r>
    </w:p>
    <w:p w14:paraId="75AD6575" w14:textId="77777777" w:rsidR="00AC34DB" w:rsidRDefault="007769A2">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AC34DB" w14:paraId="4271F26D" w14:textId="77777777">
        <w:tc>
          <w:tcPr>
            <w:tcW w:w="9634" w:type="dxa"/>
            <w:gridSpan w:val="2"/>
          </w:tcPr>
          <w:p w14:paraId="181A2D29" w14:textId="77777777" w:rsidR="00AC34DB" w:rsidRDefault="007769A2">
            <w:pPr>
              <w:rPr>
                <w:b/>
                <w:bCs/>
              </w:rPr>
            </w:pPr>
            <w:r>
              <w:rPr>
                <w:b/>
                <w:bCs/>
              </w:rPr>
              <w:t>FL1/FL2 Proposal 2.5.1:</w:t>
            </w:r>
          </w:p>
          <w:p w14:paraId="3F432C20" w14:textId="77777777" w:rsidR="00AC34DB" w:rsidRDefault="007769A2">
            <w:pPr>
              <w:pStyle w:val="ListParagraph"/>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0F00A43D" w14:textId="77777777" w:rsidR="00AC34DB" w:rsidRDefault="007769A2">
            <w:pPr>
              <w:pStyle w:val="ListParagraph"/>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26A97F1E" w14:textId="77777777" w:rsidR="00AC34DB" w:rsidRDefault="007769A2">
            <w:pPr>
              <w:pStyle w:val="ListParagraph"/>
              <w:numPr>
                <w:ilvl w:val="0"/>
                <w:numId w:val="10"/>
              </w:numPr>
            </w:pPr>
            <w:r>
              <w:t>Capture that, different power states and transition times is possible for BS today, although different BS types with different number of power state levels, relative power values and transition times can exist.</w:t>
            </w:r>
          </w:p>
          <w:p w14:paraId="4F7E7C43" w14:textId="77777777" w:rsidR="00AC34DB" w:rsidRDefault="007769A2">
            <w:pPr>
              <w:pStyle w:val="ListParagraph"/>
              <w:numPr>
                <w:ilvl w:val="0"/>
                <w:numId w:val="10"/>
              </w:numPr>
            </w:pPr>
            <w:r>
              <w:t xml:space="preserve">Companies are invited to share more that can be discussed about feasibility of each category. For example, whether/how to capture hardware operations for state transition. </w:t>
            </w:r>
          </w:p>
        </w:tc>
      </w:tr>
      <w:tr w:rsidR="00AC34DB" w14:paraId="26E6429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6E2281"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2E7FB7" w14:textId="77777777" w:rsidR="00AC34DB" w:rsidRDefault="007769A2">
            <w:pPr>
              <w:spacing w:after="0"/>
              <w:jc w:val="center"/>
              <w:rPr>
                <w:b/>
                <w:bCs/>
              </w:rPr>
            </w:pPr>
            <w:r>
              <w:rPr>
                <w:b/>
                <w:bCs/>
              </w:rPr>
              <w:t>Comments</w:t>
            </w:r>
          </w:p>
        </w:tc>
      </w:tr>
      <w:tr w:rsidR="00AC34DB" w14:paraId="5CFB3617" w14:textId="77777777">
        <w:tc>
          <w:tcPr>
            <w:tcW w:w="1305" w:type="dxa"/>
            <w:tcBorders>
              <w:top w:val="single" w:sz="4" w:space="0" w:color="auto"/>
              <w:left w:val="single" w:sz="4" w:space="0" w:color="auto"/>
              <w:bottom w:val="single" w:sz="4" w:space="0" w:color="auto"/>
              <w:right w:val="single" w:sz="4" w:space="0" w:color="auto"/>
            </w:tcBorders>
          </w:tcPr>
          <w:p w14:paraId="6A952352" w14:textId="77777777" w:rsidR="00AC34DB" w:rsidRDefault="007769A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7678EEC8" w14:textId="77777777" w:rsidR="00AC34DB" w:rsidRDefault="007769A2">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186D6160" w14:textId="77777777" w:rsidR="00AC34DB" w:rsidRDefault="00AC34DB">
            <w:pPr>
              <w:spacing w:after="0"/>
              <w:jc w:val="left"/>
              <w:rPr>
                <w:rFonts w:eastAsiaTheme="minorEastAsia"/>
              </w:rPr>
            </w:pPr>
          </w:p>
          <w:p w14:paraId="373D56F3" w14:textId="77777777" w:rsidR="00AC34DB" w:rsidRDefault="007769A2">
            <w:pPr>
              <w:spacing w:after="0"/>
              <w:jc w:val="left"/>
              <w:rPr>
                <w:rFonts w:eastAsiaTheme="minorEastAsia"/>
              </w:rPr>
            </w:pPr>
            <w:r>
              <w:rPr>
                <w:rFonts w:eastAsiaTheme="minorEastAsia"/>
              </w:rPr>
              <w:t>We could like the proponents of Cat-1 to clarify the HW feasibility in reality.</w:t>
            </w:r>
          </w:p>
          <w:p w14:paraId="473D6F29" w14:textId="77777777" w:rsidR="00AC34DB" w:rsidRDefault="007769A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1ADE4B4B" w14:textId="77777777" w:rsidR="00AC34DB" w:rsidRDefault="007769A2">
            <w:pPr>
              <w:spacing w:after="0"/>
              <w:jc w:val="left"/>
              <w:rPr>
                <w:rFonts w:eastAsiaTheme="minorEastAsia"/>
              </w:rPr>
            </w:pPr>
            <w:r>
              <w:rPr>
                <w:rFonts w:eastAsiaTheme="minorEastAsia"/>
              </w:rPr>
              <w:t>We would like to capture the discussion outcome in the TR for future reference.</w:t>
            </w:r>
          </w:p>
        </w:tc>
      </w:tr>
      <w:tr w:rsidR="00AC34DB" w14:paraId="7E2F5372" w14:textId="77777777">
        <w:tc>
          <w:tcPr>
            <w:tcW w:w="1305" w:type="dxa"/>
          </w:tcPr>
          <w:p w14:paraId="2C56F2E3" w14:textId="77777777" w:rsidR="00AC34DB" w:rsidRDefault="007769A2">
            <w:pPr>
              <w:spacing w:after="0"/>
              <w:jc w:val="center"/>
              <w:rPr>
                <w:rFonts w:eastAsiaTheme="minorEastAsia"/>
              </w:rPr>
            </w:pPr>
            <w:r>
              <w:rPr>
                <w:rFonts w:eastAsiaTheme="minorEastAsia"/>
              </w:rPr>
              <w:t>Spreadtrum</w:t>
            </w:r>
          </w:p>
        </w:tc>
        <w:tc>
          <w:tcPr>
            <w:tcW w:w="8329" w:type="dxa"/>
          </w:tcPr>
          <w:p w14:paraId="1EB0C2D6" w14:textId="77777777" w:rsidR="00AC34DB" w:rsidRDefault="007769A2">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AC34DB" w14:paraId="6C21CE83" w14:textId="77777777">
        <w:tc>
          <w:tcPr>
            <w:tcW w:w="1305" w:type="dxa"/>
          </w:tcPr>
          <w:p w14:paraId="78A13618"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5BA53652" w14:textId="77777777" w:rsidR="00AC34DB" w:rsidRDefault="007769A2">
            <w:pPr>
              <w:spacing w:after="0"/>
              <w:jc w:val="left"/>
              <w:rPr>
                <w:rFonts w:eastAsiaTheme="minorEastAsia"/>
              </w:rPr>
            </w:pPr>
            <w:r>
              <w:rPr>
                <w:rFonts w:eastAsiaTheme="minorEastAsia" w:hint="eastAsia"/>
              </w:rPr>
              <w:t>Okay for the discussion.</w:t>
            </w:r>
          </w:p>
        </w:tc>
      </w:tr>
      <w:tr w:rsidR="00AC34DB" w14:paraId="2D1A6E5D" w14:textId="77777777">
        <w:tc>
          <w:tcPr>
            <w:tcW w:w="1305" w:type="dxa"/>
          </w:tcPr>
          <w:p w14:paraId="67FC78EA"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BB796A0" w14:textId="77777777" w:rsidR="00AC34DB" w:rsidRDefault="007769A2">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AC34DB" w14:paraId="4C498A46" w14:textId="77777777">
        <w:tc>
          <w:tcPr>
            <w:tcW w:w="1305" w:type="dxa"/>
          </w:tcPr>
          <w:p w14:paraId="6A08B163"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A8A075E" w14:textId="77777777" w:rsidR="00AC34DB" w:rsidRDefault="007769A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AC34DB" w14:paraId="170933E9" w14:textId="77777777">
        <w:tc>
          <w:tcPr>
            <w:tcW w:w="1305" w:type="dxa"/>
          </w:tcPr>
          <w:p w14:paraId="3C4A7333" w14:textId="77777777" w:rsidR="00AC34DB" w:rsidRDefault="007769A2">
            <w:pPr>
              <w:spacing w:after="0"/>
              <w:jc w:val="center"/>
              <w:rPr>
                <w:rFonts w:eastAsiaTheme="minorEastAsia"/>
              </w:rPr>
            </w:pPr>
            <w:r>
              <w:rPr>
                <w:rFonts w:eastAsiaTheme="minorEastAsia"/>
              </w:rPr>
              <w:t>CATT</w:t>
            </w:r>
          </w:p>
        </w:tc>
        <w:tc>
          <w:tcPr>
            <w:tcW w:w="8329" w:type="dxa"/>
          </w:tcPr>
          <w:p w14:paraId="0F324838" w14:textId="77777777" w:rsidR="00AC34DB" w:rsidRDefault="007769A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C34DB" w14:paraId="68E7BA76" w14:textId="77777777">
        <w:tc>
          <w:tcPr>
            <w:tcW w:w="1305" w:type="dxa"/>
          </w:tcPr>
          <w:p w14:paraId="57192186" w14:textId="77777777" w:rsidR="00AC34DB" w:rsidRDefault="007769A2">
            <w:pPr>
              <w:spacing w:after="0"/>
              <w:jc w:val="center"/>
              <w:rPr>
                <w:rFonts w:eastAsiaTheme="minorEastAsia"/>
              </w:rPr>
            </w:pPr>
            <w:r>
              <w:rPr>
                <w:rFonts w:eastAsiaTheme="minorEastAsia"/>
              </w:rPr>
              <w:t>Vodafone</w:t>
            </w:r>
          </w:p>
        </w:tc>
        <w:tc>
          <w:tcPr>
            <w:tcW w:w="8329" w:type="dxa"/>
          </w:tcPr>
          <w:p w14:paraId="7A27EE23" w14:textId="77777777" w:rsidR="00AC34DB" w:rsidRDefault="007769A2">
            <w:pPr>
              <w:rPr>
                <w:rFonts w:eastAsiaTheme="minorEastAsia"/>
              </w:rPr>
            </w:pPr>
            <w:r>
              <w:rPr>
                <w:rFonts w:eastAsiaTheme="minorEastAsia"/>
              </w:rPr>
              <w:t>We are supportive of this proposal</w:t>
            </w:r>
          </w:p>
        </w:tc>
      </w:tr>
      <w:tr w:rsidR="00AC34DB" w14:paraId="6C11F515" w14:textId="77777777">
        <w:tc>
          <w:tcPr>
            <w:tcW w:w="1305" w:type="dxa"/>
          </w:tcPr>
          <w:p w14:paraId="1CE9238D" w14:textId="77777777" w:rsidR="00AC34DB" w:rsidRDefault="007769A2">
            <w:pPr>
              <w:spacing w:after="0"/>
              <w:jc w:val="center"/>
              <w:rPr>
                <w:rFonts w:eastAsiaTheme="minorEastAsia"/>
              </w:rPr>
            </w:pPr>
            <w:r>
              <w:rPr>
                <w:rFonts w:eastAsiaTheme="minorEastAsia"/>
              </w:rPr>
              <w:t>Intel</w:t>
            </w:r>
          </w:p>
        </w:tc>
        <w:tc>
          <w:tcPr>
            <w:tcW w:w="8329" w:type="dxa"/>
          </w:tcPr>
          <w:p w14:paraId="3705942B" w14:textId="77777777" w:rsidR="00AC34DB" w:rsidRDefault="007769A2">
            <w:pPr>
              <w:rPr>
                <w:rFonts w:eastAsiaTheme="minorEastAsia"/>
              </w:rPr>
            </w:pPr>
            <w:r>
              <w:rPr>
                <w:rFonts w:eastAsiaTheme="minorEastAsia"/>
              </w:rPr>
              <w:t>Agree with first bullet. Second to fourth bullets do not seem strongly necessary. We may capture only agreed values of the model in TR</w:t>
            </w:r>
          </w:p>
        </w:tc>
      </w:tr>
      <w:tr w:rsidR="00AC34DB" w14:paraId="7C9623CB" w14:textId="77777777">
        <w:tc>
          <w:tcPr>
            <w:tcW w:w="1305" w:type="dxa"/>
          </w:tcPr>
          <w:p w14:paraId="07F42111" w14:textId="77777777" w:rsidR="00AC34DB" w:rsidRDefault="007769A2">
            <w:pPr>
              <w:spacing w:after="0"/>
              <w:jc w:val="center"/>
              <w:rPr>
                <w:rFonts w:eastAsiaTheme="minorEastAsia"/>
              </w:rPr>
            </w:pPr>
            <w:r>
              <w:rPr>
                <w:rFonts w:eastAsiaTheme="minorEastAsia"/>
              </w:rPr>
              <w:t>FL2</w:t>
            </w:r>
          </w:p>
        </w:tc>
        <w:tc>
          <w:tcPr>
            <w:tcW w:w="8329" w:type="dxa"/>
          </w:tcPr>
          <w:p w14:paraId="3BA53529" w14:textId="77777777" w:rsidR="00AC34DB" w:rsidRDefault="007769A2">
            <w:r>
              <w:t>The following modified texts can be considered:</w:t>
            </w:r>
          </w:p>
          <w:p w14:paraId="4BF53146" w14:textId="77777777" w:rsidR="00AC34DB" w:rsidRDefault="007769A2">
            <w:pPr>
              <w:rPr>
                <w:b/>
              </w:rPr>
            </w:pPr>
            <w:r>
              <w:rPr>
                <w:b/>
              </w:rPr>
              <w:t>Capture in TR that,</w:t>
            </w:r>
          </w:p>
          <w:p w14:paraId="187019EE" w14:textId="77777777" w:rsidR="00AC34DB" w:rsidRDefault="007769A2">
            <w:pPr>
              <w:pStyle w:val="ListParagraph"/>
              <w:numPr>
                <w:ilvl w:val="0"/>
                <w:numId w:val="10"/>
              </w:numPr>
            </w:pPr>
            <w:r>
              <w:lastRenderedPageBreak/>
              <w:t xml:space="preserve">The BS power model defined in this study is a simplified model of the real BS power consumption, considering single-RAT NR BSs only. This does not mean a BS cannot benefit from the identified techniques when serving multi-RAT. </w:t>
            </w:r>
          </w:p>
          <w:p w14:paraId="1F9F8E96" w14:textId="77777777" w:rsidR="00AC34DB" w:rsidRDefault="007769A2">
            <w:pPr>
              <w:pStyle w:val="ListParagraph"/>
              <w:numPr>
                <w:ilvl w:val="0"/>
                <w:numId w:val="10"/>
              </w:numPr>
            </w:pPr>
            <w:r>
              <w:t>Different power states and transition times is possible for BS today, although different BS types with different number of power state levels, relative power values and transition times can exist.</w:t>
            </w:r>
          </w:p>
          <w:p w14:paraId="472DE323" w14:textId="77777777" w:rsidR="00AC34DB" w:rsidRDefault="007769A2">
            <w:pPr>
              <w:pStyle w:val="ListParagraph"/>
              <w:numPr>
                <w:ilvl w:val="0"/>
                <w:numId w:val="1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66F9CF7" w14:textId="77777777" w:rsidR="00AC34DB" w:rsidRDefault="00AC34DB"/>
          <w:p w14:paraId="42E5951C" w14:textId="77777777" w:rsidR="00AC34DB" w:rsidRDefault="007769A2">
            <w:r>
              <w:t>Company can continue the discussion on other feasibility aspect.</w:t>
            </w:r>
          </w:p>
        </w:tc>
      </w:tr>
      <w:tr w:rsidR="00AC34DB" w14:paraId="4017CB97" w14:textId="77777777">
        <w:tc>
          <w:tcPr>
            <w:tcW w:w="1305" w:type="dxa"/>
          </w:tcPr>
          <w:p w14:paraId="26E80DAC" w14:textId="77777777" w:rsidR="00AC34DB" w:rsidRDefault="007769A2">
            <w:pPr>
              <w:spacing w:after="0"/>
              <w:jc w:val="center"/>
              <w:rPr>
                <w:rFonts w:eastAsiaTheme="minorEastAsia"/>
              </w:rPr>
            </w:pPr>
            <w:r>
              <w:rPr>
                <w:rFonts w:eastAsiaTheme="minorEastAsia"/>
              </w:rPr>
              <w:lastRenderedPageBreak/>
              <w:t>Ericsson1</w:t>
            </w:r>
          </w:p>
        </w:tc>
        <w:tc>
          <w:tcPr>
            <w:tcW w:w="8329" w:type="dxa"/>
          </w:tcPr>
          <w:p w14:paraId="2F613AC1" w14:textId="77777777" w:rsidR="00AC34DB" w:rsidRDefault="007769A2">
            <w:r>
              <w:rPr>
                <w:rFonts w:eastAsiaTheme="minorEastAsia"/>
              </w:rPr>
              <w:t xml:space="preserve">Regarding FL2 proposal, first bullet is OK. Other bullets don’t seem necessary – it is sufficient to capture the agreed model in the TR. </w:t>
            </w:r>
          </w:p>
        </w:tc>
      </w:tr>
      <w:tr w:rsidR="00AC34DB" w14:paraId="054761EA" w14:textId="77777777">
        <w:tc>
          <w:tcPr>
            <w:tcW w:w="1305" w:type="dxa"/>
          </w:tcPr>
          <w:p w14:paraId="6BEA32A6" w14:textId="77777777" w:rsidR="00AC34DB" w:rsidRDefault="007769A2">
            <w:pPr>
              <w:spacing w:after="0"/>
              <w:jc w:val="center"/>
              <w:rPr>
                <w:rFonts w:eastAsiaTheme="minorEastAsia"/>
              </w:rPr>
            </w:pPr>
            <w:r>
              <w:rPr>
                <w:rFonts w:eastAsiaTheme="minorEastAsia"/>
              </w:rPr>
              <w:t>QC1</w:t>
            </w:r>
          </w:p>
        </w:tc>
        <w:tc>
          <w:tcPr>
            <w:tcW w:w="8329" w:type="dxa"/>
          </w:tcPr>
          <w:p w14:paraId="12A5FF7F" w14:textId="77777777" w:rsidR="00AC34DB" w:rsidRDefault="007769A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AC34DB" w14:paraId="246EBC1D" w14:textId="77777777">
        <w:tc>
          <w:tcPr>
            <w:tcW w:w="1305" w:type="dxa"/>
          </w:tcPr>
          <w:p w14:paraId="1E83F905" w14:textId="77777777" w:rsidR="00AC34DB" w:rsidRDefault="007769A2">
            <w:pPr>
              <w:spacing w:after="0"/>
              <w:jc w:val="center"/>
              <w:rPr>
                <w:rFonts w:eastAsiaTheme="minorEastAsia"/>
              </w:rPr>
            </w:pPr>
            <w:r>
              <w:rPr>
                <w:rFonts w:eastAsiaTheme="minorEastAsia"/>
              </w:rPr>
              <w:t>FL2-2</w:t>
            </w:r>
          </w:p>
        </w:tc>
        <w:tc>
          <w:tcPr>
            <w:tcW w:w="8329" w:type="dxa"/>
          </w:tcPr>
          <w:p w14:paraId="47F4F255" w14:textId="77777777" w:rsidR="00AC34DB" w:rsidRDefault="007769A2">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1B018597" w14:textId="77777777" w:rsidR="00AC34DB" w:rsidRDefault="007769A2">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AC34DB" w14:paraId="66FE596B" w14:textId="77777777">
        <w:tc>
          <w:tcPr>
            <w:tcW w:w="1305" w:type="dxa"/>
          </w:tcPr>
          <w:p w14:paraId="4733583C"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17CCDC60" w14:textId="77777777" w:rsidR="00AC34DB" w:rsidRDefault="007769A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92F1BE7" w14:textId="77777777" w:rsidR="00AC34DB" w:rsidRDefault="007769A2">
            <w:pPr>
              <w:rPr>
                <w:b/>
                <w:bCs/>
              </w:rPr>
            </w:pPr>
            <w:r>
              <w:rPr>
                <w:b/>
                <w:bCs/>
              </w:rPr>
              <w:t>FL1/FL2 Proposal 2.5.1:</w:t>
            </w:r>
          </w:p>
          <w:p w14:paraId="0F4E3C45" w14:textId="77777777" w:rsidR="00AC34DB" w:rsidRDefault="007769A2">
            <w:pPr>
              <w:pStyle w:val="ListParagraph"/>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76AE441" w14:textId="77777777" w:rsidR="00AC34DB" w:rsidRDefault="007769A2">
            <w:pPr>
              <w:pStyle w:val="ListParagraph"/>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6AC36C80" w14:textId="77777777" w:rsidR="00AC34DB" w:rsidRDefault="007769A2">
            <w:pPr>
              <w:pStyle w:val="ListParagraph"/>
              <w:numPr>
                <w:ilvl w:val="0"/>
                <w:numId w:val="1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6265100" w14:textId="77777777" w:rsidR="00AC34DB" w:rsidRDefault="007769A2">
            <w:pPr>
              <w:pStyle w:val="ListParagraph"/>
              <w:numPr>
                <w:ilvl w:val="0"/>
                <w:numId w:val="10"/>
              </w:numPr>
              <w:rPr>
                <w:rFonts w:eastAsia="Malgun Gothic"/>
                <w:lang w:eastAsia="ko-KR"/>
              </w:rPr>
            </w:pPr>
            <w:r>
              <w:t>Companies are invited to share more that can be discussed about feasibility of each category. For example, whether/how to capture hardware operations for state transition.</w:t>
            </w:r>
          </w:p>
        </w:tc>
      </w:tr>
      <w:tr w:rsidR="00AC34DB" w14:paraId="299F4816" w14:textId="77777777">
        <w:tc>
          <w:tcPr>
            <w:tcW w:w="1305" w:type="dxa"/>
          </w:tcPr>
          <w:p w14:paraId="46B957B4"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F667B91" w14:textId="77777777" w:rsidR="00AC34DB" w:rsidRDefault="007769A2">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AC34DB" w14:paraId="5657DAF9" w14:textId="77777777">
        <w:tc>
          <w:tcPr>
            <w:tcW w:w="1305" w:type="dxa"/>
          </w:tcPr>
          <w:p w14:paraId="5E9D48BC" w14:textId="77777777" w:rsidR="00AC34DB" w:rsidRDefault="007769A2">
            <w:pPr>
              <w:spacing w:after="0"/>
              <w:jc w:val="center"/>
              <w:rPr>
                <w:rFonts w:eastAsiaTheme="minorEastAsia"/>
                <w:lang w:eastAsia="ja-JP"/>
              </w:rPr>
            </w:pPr>
            <w:r>
              <w:rPr>
                <w:rFonts w:eastAsiaTheme="minorEastAsia" w:hint="eastAsia"/>
              </w:rPr>
              <w:t>ZTE, Sanechips</w:t>
            </w:r>
          </w:p>
        </w:tc>
        <w:tc>
          <w:tcPr>
            <w:tcW w:w="8329" w:type="dxa"/>
          </w:tcPr>
          <w:p w14:paraId="52FC3ED8" w14:textId="77777777" w:rsidR="00AC34DB" w:rsidRDefault="007769A2">
            <w:pPr>
              <w:rPr>
                <w:rFonts w:eastAsiaTheme="minorEastAsia"/>
              </w:rPr>
            </w:pPr>
            <w:r>
              <w:rPr>
                <w:rFonts w:eastAsiaTheme="minorEastAsia" w:hint="eastAsia"/>
              </w:rPr>
              <w:t>Regarding FL2 proposal, we are okay to capture these into the TR for clarification.</w:t>
            </w:r>
          </w:p>
          <w:p w14:paraId="3203C98C" w14:textId="77777777" w:rsidR="00AC34DB" w:rsidRDefault="007769A2">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AC34DB" w14:paraId="3F325C1C" w14:textId="77777777">
        <w:tc>
          <w:tcPr>
            <w:tcW w:w="1305" w:type="dxa"/>
          </w:tcPr>
          <w:p w14:paraId="03785781" w14:textId="77777777" w:rsidR="00AC34DB" w:rsidRDefault="007769A2">
            <w:pPr>
              <w:spacing w:after="0"/>
              <w:jc w:val="center"/>
              <w:rPr>
                <w:rFonts w:eastAsiaTheme="minorEastAsia"/>
              </w:rPr>
            </w:pPr>
            <w:r>
              <w:rPr>
                <w:rFonts w:eastAsiaTheme="minorEastAsia"/>
              </w:rPr>
              <w:t>Apple</w:t>
            </w:r>
          </w:p>
        </w:tc>
        <w:tc>
          <w:tcPr>
            <w:tcW w:w="8329" w:type="dxa"/>
          </w:tcPr>
          <w:p w14:paraId="3AC1A98F" w14:textId="77777777" w:rsidR="00AC34DB" w:rsidRDefault="007769A2">
            <w:pPr>
              <w:rPr>
                <w:rFonts w:eastAsiaTheme="minorEastAsia"/>
              </w:rPr>
            </w:pPr>
            <w:r>
              <w:rPr>
                <w:rFonts w:eastAsiaTheme="minorEastAsia"/>
              </w:rPr>
              <w:t>We feel the first bullet might be sufficient already, otherwise we may be just complicating things.</w:t>
            </w:r>
          </w:p>
          <w:p w14:paraId="3292A78B" w14:textId="77777777" w:rsidR="00AC34DB" w:rsidRDefault="007769A2">
            <w:pPr>
              <w:rPr>
                <w:rFonts w:eastAsiaTheme="minorEastAsia"/>
              </w:rPr>
            </w:pPr>
            <w:r>
              <w:rPr>
                <w:rFonts w:eastAsiaTheme="minorEastAsia"/>
              </w:rPr>
              <w:t xml:space="preserve">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w:t>
            </w:r>
            <w:r>
              <w:rPr>
                <w:rFonts w:eastAsiaTheme="minorEastAsia"/>
              </w:rPr>
              <w:lastRenderedPageBreak/>
              <w:t>may be difficult to document.</w:t>
            </w:r>
          </w:p>
        </w:tc>
      </w:tr>
    </w:tbl>
    <w:p w14:paraId="0A046522" w14:textId="77777777" w:rsidR="00AC34DB" w:rsidRDefault="00AC34DB"/>
    <w:p w14:paraId="65A87D5A" w14:textId="77777777" w:rsidR="00AC34DB" w:rsidRDefault="007769A2">
      <w:pPr>
        <w:pStyle w:val="Heading3"/>
      </w:pPr>
      <w:r>
        <w:t>Second/</w:t>
      </w:r>
      <w:r>
        <w:rPr>
          <w:rFonts w:hint="eastAsia"/>
        </w:rPr>
        <w:t>T</w:t>
      </w:r>
      <w:r>
        <w:t>hird round</w:t>
      </w:r>
    </w:p>
    <w:p w14:paraId="0BDDC1C9" w14:textId="77777777" w:rsidR="00AC34DB" w:rsidRDefault="007769A2">
      <w:pPr>
        <w:rPr>
          <w:b/>
        </w:rPr>
      </w:pPr>
      <w:r>
        <w:rPr>
          <w:b/>
        </w:rPr>
        <w:t xml:space="preserve">FL3 </w:t>
      </w:r>
      <w:r>
        <w:rPr>
          <w:rFonts w:hint="eastAsia"/>
          <w:b/>
        </w:rPr>
        <w:t>P</w:t>
      </w:r>
      <w:r>
        <w:rPr>
          <w:b/>
        </w:rPr>
        <w:t>roposal 2.5.2:</w:t>
      </w:r>
    </w:p>
    <w:p w14:paraId="555FF890" w14:textId="77777777" w:rsidR="00AC34DB" w:rsidRDefault="007769A2">
      <w:pPr>
        <w:rPr>
          <w:b/>
        </w:rPr>
      </w:pPr>
      <w:r>
        <w:rPr>
          <w:b/>
        </w:rPr>
        <w:t>Capture in TR that,</w:t>
      </w:r>
    </w:p>
    <w:p w14:paraId="5DCF7D29" w14:textId="77777777" w:rsidR="00AC34DB" w:rsidRDefault="007769A2">
      <w:pPr>
        <w:pStyle w:val="ListParagraph"/>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7C01675B" w14:textId="77777777" w:rsidR="00AC34DB" w:rsidRDefault="007769A2">
      <w:pPr>
        <w:pStyle w:val="ListParagraph"/>
        <w:numPr>
          <w:ilvl w:val="0"/>
          <w:numId w:val="1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5CE7099D" w14:textId="77777777" w:rsidR="00AC34DB" w:rsidRDefault="007769A2">
      <w:pPr>
        <w:pStyle w:val="ListParagraph"/>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AC34DB" w14:paraId="30D8D83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68BA1B"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B87122" w14:textId="77777777" w:rsidR="00AC34DB" w:rsidRDefault="007769A2">
            <w:pPr>
              <w:spacing w:after="0"/>
              <w:jc w:val="center"/>
              <w:rPr>
                <w:b/>
                <w:bCs/>
              </w:rPr>
            </w:pPr>
            <w:r>
              <w:rPr>
                <w:b/>
                <w:bCs/>
              </w:rPr>
              <w:t>Comments</w:t>
            </w:r>
          </w:p>
        </w:tc>
      </w:tr>
      <w:tr w:rsidR="00AC34DB" w14:paraId="4028961E" w14:textId="77777777">
        <w:tc>
          <w:tcPr>
            <w:tcW w:w="1305" w:type="dxa"/>
            <w:tcBorders>
              <w:top w:val="single" w:sz="4" w:space="0" w:color="auto"/>
              <w:left w:val="single" w:sz="4" w:space="0" w:color="auto"/>
              <w:bottom w:val="single" w:sz="4" w:space="0" w:color="auto"/>
              <w:right w:val="single" w:sz="4" w:space="0" w:color="auto"/>
            </w:tcBorders>
          </w:tcPr>
          <w:p w14:paraId="09EC0FBA"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0240034" w14:textId="77777777" w:rsidR="00AC34DB" w:rsidRDefault="007769A2">
            <w:pPr>
              <w:spacing w:after="0"/>
              <w:jc w:val="left"/>
              <w:rPr>
                <w:rFonts w:eastAsiaTheme="minorEastAsia"/>
              </w:rPr>
            </w:pPr>
            <w:r>
              <w:rPr>
                <w:rFonts w:eastAsiaTheme="minorEastAsia"/>
              </w:rPr>
              <w:t>OK</w:t>
            </w:r>
          </w:p>
        </w:tc>
      </w:tr>
      <w:tr w:rsidR="00AC34DB" w14:paraId="64FF7927" w14:textId="77777777">
        <w:tc>
          <w:tcPr>
            <w:tcW w:w="1305" w:type="dxa"/>
          </w:tcPr>
          <w:p w14:paraId="7013E4D2" w14:textId="77777777" w:rsidR="00AC34DB" w:rsidRDefault="007769A2">
            <w:pPr>
              <w:spacing w:after="0"/>
              <w:jc w:val="center"/>
              <w:rPr>
                <w:rFonts w:eastAsiaTheme="minorEastAsia"/>
              </w:rPr>
            </w:pPr>
            <w:r>
              <w:rPr>
                <w:rFonts w:eastAsiaTheme="minorEastAsia"/>
              </w:rPr>
              <w:t>Ericsson2</w:t>
            </w:r>
          </w:p>
        </w:tc>
        <w:tc>
          <w:tcPr>
            <w:tcW w:w="8329" w:type="dxa"/>
          </w:tcPr>
          <w:p w14:paraId="463E4A05" w14:textId="77777777" w:rsidR="00AC34DB" w:rsidRDefault="007769A2">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5EAA73DD" w14:textId="77777777" w:rsidR="00AC34DB" w:rsidRDefault="00AC34DB">
            <w:pPr>
              <w:spacing w:after="0"/>
              <w:rPr>
                <w:rFonts w:eastAsiaTheme="minorEastAsia"/>
              </w:rPr>
            </w:pPr>
          </w:p>
          <w:p w14:paraId="4C2BBB27" w14:textId="77777777" w:rsidR="00AC34DB" w:rsidRDefault="007769A2">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44B7A727" w14:textId="77777777" w:rsidR="00AC34DB" w:rsidRDefault="00AC34DB">
            <w:pPr>
              <w:spacing w:after="0"/>
              <w:jc w:val="left"/>
              <w:rPr>
                <w:rFonts w:eastAsiaTheme="minorEastAsia"/>
              </w:rPr>
            </w:pPr>
          </w:p>
          <w:p w14:paraId="549450CB" w14:textId="77777777" w:rsidR="00AC34DB" w:rsidRDefault="007769A2">
            <w:pPr>
              <w:spacing w:after="0"/>
              <w:jc w:val="left"/>
              <w:rPr>
                <w:rFonts w:eastAsiaTheme="minorEastAsia"/>
              </w:rPr>
            </w:pPr>
            <w:r>
              <w:rPr>
                <w:rFonts w:eastAsiaTheme="minorEastAsia"/>
              </w:rPr>
              <w:t xml:space="preserve">Based on this our suggested updates are as follows: </w:t>
            </w:r>
          </w:p>
          <w:p w14:paraId="58EC5C7A" w14:textId="77777777" w:rsidR="00AC34DB" w:rsidRDefault="00AC34DB">
            <w:pPr>
              <w:spacing w:after="0"/>
              <w:jc w:val="left"/>
              <w:rPr>
                <w:rFonts w:eastAsiaTheme="minorEastAsia"/>
              </w:rPr>
            </w:pPr>
          </w:p>
          <w:p w14:paraId="7EA4A143" w14:textId="77777777" w:rsidR="00AC34DB" w:rsidRDefault="007769A2">
            <w:pPr>
              <w:pStyle w:val="ListParagraph"/>
              <w:numPr>
                <w:ilvl w:val="0"/>
                <w:numId w:val="10"/>
              </w:numPr>
            </w:pPr>
            <w:r>
              <w:t xml:space="preserve">The BS power model defined in this study is a simplified model </w:t>
            </w:r>
            <w:del w:id="201" w:author="Ajit" w:date="2022-10-11T15:09:00Z">
              <w:r>
                <w:delText>of the real BS power consumption</w:delText>
              </w:r>
            </w:del>
            <w:ins w:id="202" w:author="Ajit" w:date="2022-10-11T15:09:00Z">
              <w:r>
                <w:t>for the purposes of evaluations</w:t>
              </w:r>
            </w:ins>
            <w:r>
              <w:t xml:space="preserve">, considering single-RAT NR BSs only. This does not mean a BS cannot benefit from the identified techniques when serving multi-RAT. </w:t>
            </w:r>
          </w:p>
          <w:p w14:paraId="0CCB8B97" w14:textId="77777777" w:rsidR="00AC34DB" w:rsidRDefault="007769A2">
            <w:pPr>
              <w:pStyle w:val="ListParagraph"/>
              <w:numPr>
                <w:ilvl w:val="0"/>
                <w:numId w:val="10"/>
              </w:numPr>
              <w:rPr>
                <w:del w:id="203" w:author="Ajit" w:date="2022-10-11T15:10:00Z"/>
              </w:rPr>
            </w:pPr>
            <w:del w:id="204"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7B6EA42" w14:textId="77777777" w:rsidR="00AC34DB" w:rsidRDefault="007769A2">
            <w:pPr>
              <w:pStyle w:val="ListParagraph"/>
              <w:numPr>
                <w:ilvl w:val="0"/>
                <w:numId w:val="10"/>
              </w:numPr>
            </w:pPr>
            <w:r>
              <w:t>A reference to tdoc, instead of the explicit table, which contains companies input of relative power values and transition times for different sets of reference configurations</w:t>
            </w:r>
            <w:del w:id="205"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6" w:author="Ajit" w:date="2022-10-11T15:15:00Z">
              <w:r>
                <w:t>.</w:t>
              </w:r>
            </w:ins>
          </w:p>
          <w:p w14:paraId="3F45CDFA" w14:textId="77777777" w:rsidR="00AC34DB" w:rsidRDefault="00AC34DB">
            <w:pPr>
              <w:spacing w:after="0"/>
              <w:jc w:val="left"/>
              <w:rPr>
                <w:rFonts w:eastAsiaTheme="minorEastAsia"/>
              </w:rPr>
            </w:pPr>
          </w:p>
          <w:p w14:paraId="73FBCE27" w14:textId="77777777" w:rsidR="00AC34DB" w:rsidRDefault="00AC34DB">
            <w:pPr>
              <w:spacing w:after="0"/>
              <w:jc w:val="left"/>
              <w:rPr>
                <w:rFonts w:eastAsiaTheme="minorEastAsia"/>
              </w:rPr>
            </w:pPr>
          </w:p>
          <w:p w14:paraId="1E20A24F" w14:textId="77777777" w:rsidR="00AC34DB" w:rsidRDefault="00AC34DB">
            <w:pPr>
              <w:spacing w:after="0"/>
              <w:jc w:val="left"/>
              <w:rPr>
                <w:rFonts w:eastAsiaTheme="minorEastAsia"/>
              </w:rPr>
            </w:pPr>
          </w:p>
        </w:tc>
      </w:tr>
      <w:tr w:rsidR="00AC34DB" w14:paraId="1DFC1142" w14:textId="77777777">
        <w:tc>
          <w:tcPr>
            <w:tcW w:w="1305" w:type="dxa"/>
          </w:tcPr>
          <w:p w14:paraId="37D7BFCF"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6AE63E97" w14:textId="77777777" w:rsidR="00AC34DB" w:rsidRDefault="007769A2">
            <w:pPr>
              <w:spacing w:after="0"/>
              <w:jc w:val="left"/>
              <w:rPr>
                <w:rFonts w:eastAsiaTheme="minorEastAsia"/>
              </w:rPr>
            </w:pPr>
            <w:r>
              <w:rPr>
                <w:rFonts w:eastAsia="Malgun Gothic" w:hint="eastAsia"/>
                <w:lang w:eastAsia="ko-KR"/>
              </w:rPr>
              <w:t>Okay</w:t>
            </w:r>
          </w:p>
        </w:tc>
      </w:tr>
      <w:tr w:rsidR="00AC34DB" w14:paraId="103B8BE4" w14:textId="77777777">
        <w:tc>
          <w:tcPr>
            <w:tcW w:w="1305" w:type="dxa"/>
          </w:tcPr>
          <w:p w14:paraId="6A2EC1C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1ECBEC78" w14:textId="77777777" w:rsidR="00AC34DB" w:rsidRDefault="007769A2">
            <w:pPr>
              <w:spacing w:after="0"/>
              <w:jc w:val="left"/>
              <w:rPr>
                <w:rFonts w:eastAsiaTheme="minorEastAsia"/>
              </w:rPr>
            </w:pPr>
            <w:r>
              <w:rPr>
                <w:rFonts w:eastAsiaTheme="minorEastAsia"/>
              </w:rPr>
              <w:t>We are fine with the proposal</w:t>
            </w:r>
          </w:p>
        </w:tc>
      </w:tr>
      <w:tr w:rsidR="00AC34DB" w14:paraId="3B5B7204" w14:textId="77777777">
        <w:tc>
          <w:tcPr>
            <w:tcW w:w="1305" w:type="dxa"/>
          </w:tcPr>
          <w:p w14:paraId="57726A91" w14:textId="77777777" w:rsidR="00AC34DB" w:rsidRDefault="007769A2">
            <w:pPr>
              <w:spacing w:after="0"/>
              <w:jc w:val="center"/>
              <w:rPr>
                <w:rFonts w:eastAsiaTheme="minorEastAsia"/>
                <w:lang w:eastAsia="ja-JP"/>
              </w:rPr>
            </w:pPr>
            <w:r>
              <w:rPr>
                <w:rFonts w:eastAsiaTheme="minorEastAsia" w:hint="eastAsia"/>
              </w:rPr>
              <w:t>ZTE, Sanechips</w:t>
            </w:r>
          </w:p>
        </w:tc>
        <w:tc>
          <w:tcPr>
            <w:tcW w:w="8329" w:type="dxa"/>
          </w:tcPr>
          <w:p w14:paraId="5B6F141E" w14:textId="77777777" w:rsidR="00AC34DB" w:rsidRDefault="007769A2">
            <w:pPr>
              <w:rPr>
                <w:rFonts w:eastAsiaTheme="minorEastAsia"/>
              </w:rPr>
            </w:pPr>
            <w:r>
              <w:rPr>
                <w:rFonts w:eastAsiaTheme="minorEastAsia" w:hint="eastAsia"/>
              </w:rPr>
              <w:t>We are okay to capture these into the TR for clarification.</w:t>
            </w:r>
          </w:p>
          <w:p w14:paraId="4F639BC3" w14:textId="77777777" w:rsidR="00AC34DB" w:rsidRDefault="007769A2">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AC34DB" w14:paraId="5CAC6033" w14:textId="77777777">
        <w:tc>
          <w:tcPr>
            <w:tcW w:w="1305" w:type="dxa"/>
          </w:tcPr>
          <w:p w14:paraId="3E31C5B1"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679E0A9" w14:textId="77777777" w:rsidR="00AC34DB" w:rsidRDefault="007769A2">
            <w:pPr>
              <w:rPr>
                <w:rFonts w:eastAsiaTheme="minorEastAsia"/>
              </w:rPr>
            </w:pPr>
            <w:r>
              <w:rPr>
                <w:rFonts w:eastAsiaTheme="minorEastAsia"/>
              </w:rPr>
              <w:t>We are fine with the proposal</w:t>
            </w:r>
          </w:p>
        </w:tc>
      </w:tr>
      <w:tr w:rsidR="00AC34DB" w14:paraId="6E2E93E8" w14:textId="77777777">
        <w:tc>
          <w:tcPr>
            <w:tcW w:w="1305" w:type="dxa"/>
          </w:tcPr>
          <w:p w14:paraId="5BF37631" w14:textId="77777777" w:rsidR="00AC34DB" w:rsidRDefault="007769A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260A24B2" w14:textId="77777777" w:rsidR="00AC34DB" w:rsidRDefault="007769A2">
            <w:pPr>
              <w:rPr>
                <w:rFonts w:eastAsiaTheme="minorEastAsia"/>
              </w:rPr>
            </w:pPr>
            <w:r>
              <w:rPr>
                <w:rFonts w:eastAsiaTheme="minorEastAsia" w:hint="eastAsia"/>
              </w:rPr>
              <w:t>F</w:t>
            </w:r>
            <w:r>
              <w:rPr>
                <w:rFonts w:eastAsiaTheme="minorEastAsia"/>
              </w:rPr>
              <w:t>ine</w:t>
            </w:r>
          </w:p>
        </w:tc>
      </w:tr>
      <w:tr w:rsidR="00AC34DB" w14:paraId="28839637" w14:textId="77777777">
        <w:tc>
          <w:tcPr>
            <w:tcW w:w="1305" w:type="dxa"/>
          </w:tcPr>
          <w:p w14:paraId="0BED23EB" w14:textId="77777777" w:rsidR="00AC34DB" w:rsidRDefault="007769A2">
            <w:pPr>
              <w:spacing w:after="0"/>
              <w:jc w:val="center"/>
              <w:rPr>
                <w:rFonts w:eastAsiaTheme="minorEastAsia"/>
              </w:rPr>
            </w:pPr>
            <w:r>
              <w:rPr>
                <w:rFonts w:eastAsiaTheme="minorEastAsia"/>
              </w:rPr>
              <w:t>Nokia/Nsb</w:t>
            </w:r>
          </w:p>
        </w:tc>
        <w:tc>
          <w:tcPr>
            <w:tcW w:w="8329" w:type="dxa"/>
          </w:tcPr>
          <w:p w14:paraId="2387B2EF" w14:textId="77777777" w:rsidR="00AC34DB" w:rsidRDefault="007769A2">
            <w:pPr>
              <w:spacing w:after="0"/>
              <w:jc w:val="left"/>
              <w:rPr>
                <w:rFonts w:eastAsiaTheme="minorEastAsia"/>
              </w:rPr>
            </w:pPr>
            <w:r>
              <w:rPr>
                <w:rFonts w:eastAsiaTheme="minorEastAsia"/>
              </w:rPr>
              <w:t>We propose to have the following re-wording:</w:t>
            </w:r>
          </w:p>
          <w:p w14:paraId="27E83605" w14:textId="77777777" w:rsidR="00AC34DB" w:rsidRDefault="00AC34DB">
            <w:pPr>
              <w:spacing w:after="0"/>
              <w:jc w:val="left"/>
              <w:rPr>
                <w:rFonts w:eastAsiaTheme="minorEastAsia"/>
              </w:rPr>
            </w:pPr>
          </w:p>
          <w:p w14:paraId="126D2454" w14:textId="77777777" w:rsidR="00AC34DB" w:rsidRDefault="007769A2">
            <w:pPr>
              <w:rPr>
                <w:b/>
              </w:rPr>
            </w:pPr>
            <w:r>
              <w:rPr>
                <w:b/>
              </w:rPr>
              <w:t xml:space="preserve">FL3 </w:t>
            </w:r>
            <w:r>
              <w:rPr>
                <w:rFonts w:hint="eastAsia"/>
                <w:b/>
              </w:rPr>
              <w:t>P</w:t>
            </w:r>
            <w:r>
              <w:rPr>
                <w:b/>
              </w:rPr>
              <w:t>roposal 2.5.2:</w:t>
            </w:r>
          </w:p>
          <w:p w14:paraId="00175B13" w14:textId="77777777" w:rsidR="00AC34DB" w:rsidRDefault="007769A2">
            <w:pPr>
              <w:rPr>
                <w:b/>
              </w:rPr>
            </w:pPr>
            <w:r>
              <w:rPr>
                <w:b/>
              </w:rPr>
              <w:t>Capture in TR that,</w:t>
            </w:r>
          </w:p>
          <w:p w14:paraId="1B0D8FFE" w14:textId="77777777" w:rsidR="00AC34DB" w:rsidRDefault="007769A2">
            <w:pPr>
              <w:pStyle w:val="ListParagraph"/>
              <w:numPr>
                <w:ilvl w:val="0"/>
                <w:numId w:val="10"/>
              </w:numPr>
            </w:pPr>
            <w:r>
              <w:t xml:space="preserve">The BS power model defined in this study is a simplified model of the real BS power consumption, considering single-RAT NR BSs only. This does not mean a BS cannot benefit </w:t>
            </w:r>
            <w:r>
              <w:lastRenderedPageBreak/>
              <w:t xml:space="preserve">from the identified techniques when serving multi-RAT. </w:t>
            </w:r>
          </w:p>
          <w:p w14:paraId="7259BD91" w14:textId="77777777" w:rsidR="00AC34DB" w:rsidRDefault="007769A2">
            <w:pPr>
              <w:pStyle w:val="ListParagraph"/>
              <w:numPr>
                <w:ilvl w:val="0"/>
                <w:numId w:val="10"/>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77CA5749" w14:textId="77777777" w:rsidR="00AC34DB" w:rsidRDefault="007769A2">
            <w:pPr>
              <w:pStyle w:val="ListParagraph"/>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5B2677D9" w14:textId="77777777" w:rsidR="00AC34DB" w:rsidRDefault="00AC34DB">
      <w:pPr>
        <w:rPr>
          <w:lang w:val="en-GB"/>
        </w:rPr>
      </w:pPr>
    </w:p>
    <w:p w14:paraId="6DD09EB0" w14:textId="77777777" w:rsidR="00AC34DB" w:rsidRDefault="007769A2">
      <w:pPr>
        <w:pStyle w:val="Heading3"/>
      </w:pPr>
      <w:r>
        <w:t>4</w:t>
      </w:r>
      <w:r>
        <w:rPr>
          <w:vertAlign w:val="superscript"/>
        </w:rPr>
        <w:t>th</w:t>
      </w:r>
      <w:r>
        <w:t xml:space="preserve"> round</w:t>
      </w:r>
    </w:p>
    <w:p w14:paraId="7764C47D" w14:textId="77777777" w:rsidR="00AC34DB" w:rsidRDefault="007769A2">
      <w:r>
        <w:t>@Ericsson, ZTE</w:t>
      </w:r>
    </w:p>
    <w:p w14:paraId="6FD2E7AB" w14:textId="77777777" w:rsidR="00AC34DB" w:rsidRDefault="007769A2">
      <w:pPr>
        <w:rPr>
          <w:rFonts w:eastAsiaTheme="minorEastAsia"/>
        </w:rPr>
      </w:pPr>
      <w:r>
        <w:t xml:space="preserve">FL shares that </w:t>
      </w:r>
      <w:r>
        <w:rPr>
          <w:rFonts w:eastAsiaTheme="minorEastAsia"/>
        </w:rPr>
        <w:t>“approximate average” now may become imprecise given the adjustment we made for evaluation purpose.</w:t>
      </w:r>
    </w:p>
    <w:p w14:paraId="090E797F" w14:textId="77777777" w:rsidR="00AC34DB" w:rsidRDefault="007769A2">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0B579FAF" w14:textId="77777777" w:rsidR="00AC34DB" w:rsidRDefault="007769A2">
      <w:pPr>
        <w:rPr>
          <w:b/>
        </w:rPr>
      </w:pPr>
      <w:r>
        <w:rPr>
          <w:b/>
        </w:rPr>
        <w:t xml:space="preserve">FL4 </w:t>
      </w:r>
      <w:r>
        <w:rPr>
          <w:rFonts w:hint="eastAsia"/>
          <w:b/>
        </w:rPr>
        <w:t>P</w:t>
      </w:r>
      <w:r>
        <w:rPr>
          <w:b/>
        </w:rPr>
        <w:t>roposal 2.6.3:</w:t>
      </w:r>
    </w:p>
    <w:p w14:paraId="3B95A5EF" w14:textId="77777777" w:rsidR="00AC34DB" w:rsidRDefault="007769A2">
      <w:pPr>
        <w:rPr>
          <w:b/>
        </w:rPr>
      </w:pPr>
      <w:r>
        <w:rPr>
          <w:b/>
        </w:rPr>
        <w:t>Capture in TR that,</w:t>
      </w:r>
    </w:p>
    <w:p w14:paraId="770BA5DA" w14:textId="77777777" w:rsidR="00AC34DB" w:rsidRDefault="007769A2">
      <w:pPr>
        <w:pStyle w:val="ListParagraph"/>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4E688D8" w14:textId="77777777" w:rsidR="00AC34DB" w:rsidRDefault="007769A2">
      <w:pPr>
        <w:pStyle w:val="ListParagraph"/>
        <w:numPr>
          <w:ilvl w:val="0"/>
          <w:numId w:val="10"/>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6B1C88A1" w14:textId="77777777" w:rsidR="00AC34DB" w:rsidRDefault="007769A2">
      <w:pPr>
        <w:pStyle w:val="ListParagraph"/>
        <w:numPr>
          <w:ilvl w:val="0"/>
          <w:numId w:val="10"/>
        </w:numPr>
      </w:pPr>
      <w:r>
        <w:t>A reference to tdoc,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AC34DB" w14:paraId="0DE9D4D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2713D"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AF089B" w14:textId="77777777" w:rsidR="00AC34DB" w:rsidRDefault="007769A2">
            <w:pPr>
              <w:spacing w:after="0"/>
              <w:jc w:val="center"/>
              <w:rPr>
                <w:b/>
                <w:bCs/>
              </w:rPr>
            </w:pPr>
            <w:r>
              <w:rPr>
                <w:b/>
                <w:bCs/>
              </w:rPr>
              <w:t>Comments</w:t>
            </w:r>
          </w:p>
        </w:tc>
      </w:tr>
      <w:tr w:rsidR="00AC34DB" w14:paraId="408E5DE4" w14:textId="77777777">
        <w:tc>
          <w:tcPr>
            <w:tcW w:w="1305" w:type="dxa"/>
            <w:tcBorders>
              <w:top w:val="single" w:sz="4" w:space="0" w:color="auto"/>
              <w:left w:val="single" w:sz="4" w:space="0" w:color="auto"/>
              <w:bottom w:val="single" w:sz="4" w:space="0" w:color="auto"/>
              <w:right w:val="single" w:sz="4" w:space="0" w:color="auto"/>
            </w:tcBorders>
          </w:tcPr>
          <w:p w14:paraId="5E95F35F"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9A66C1D" w14:textId="77777777" w:rsidR="00AC34DB" w:rsidRDefault="007769A2">
            <w:pPr>
              <w:spacing w:after="0"/>
              <w:jc w:val="left"/>
              <w:rPr>
                <w:rFonts w:eastAsiaTheme="minorEastAsia"/>
              </w:rPr>
            </w:pPr>
            <w:r>
              <w:rPr>
                <w:rFonts w:eastAsiaTheme="minorEastAsia"/>
              </w:rPr>
              <w:t>ok</w:t>
            </w:r>
          </w:p>
        </w:tc>
      </w:tr>
      <w:tr w:rsidR="00AC34DB" w14:paraId="02BB76DF" w14:textId="77777777">
        <w:tc>
          <w:tcPr>
            <w:tcW w:w="1305" w:type="dxa"/>
          </w:tcPr>
          <w:p w14:paraId="30B4C700"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2243164E" w14:textId="77777777" w:rsidR="00AC34DB" w:rsidRDefault="007769A2">
            <w:pPr>
              <w:spacing w:after="0"/>
              <w:jc w:val="left"/>
              <w:rPr>
                <w:rFonts w:eastAsia="Malgun Gothic"/>
                <w:lang w:eastAsia="ko-KR"/>
              </w:rPr>
            </w:pPr>
            <w:r>
              <w:rPr>
                <w:rFonts w:eastAsia="Malgun Gothic"/>
                <w:lang w:eastAsia="ko-KR"/>
              </w:rPr>
              <w:t>Fine</w:t>
            </w:r>
          </w:p>
        </w:tc>
      </w:tr>
      <w:tr w:rsidR="00AC34DB" w14:paraId="4574C4B8" w14:textId="77777777">
        <w:tc>
          <w:tcPr>
            <w:tcW w:w="1305" w:type="dxa"/>
          </w:tcPr>
          <w:p w14:paraId="6CCBF5E4" w14:textId="77777777" w:rsidR="00AC34DB" w:rsidRDefault="007769A2">
            <w:pPr>
              <w:spacing w:after="0"/>
              <w:jc w:val="center"/>
              <w:rPr>
                <w:rFonts w:eastAsiaTheme="minorEastAsia"/>
              </w:rPr>
            </w:pPr>
            <w:r>
              <w:rPr>
                <w:rFonts w:eastAsiaTheme="minorEastAsia"/>
              </w:rPr>
              <w:t>Apple</w:t>
            </w:r>
          </w:p>
        </w:tc>
        <w:tc>
          <w:tcPr>
            <w:tcW w:w="8329" w:type="dxa"/>
          </w:tcPr>
          <w:p w14:paraId="67A52477" w14:textId="77777777" w:rsidR="00AC34DB" w:rsidRDefault="007769A2">
            <w:pPr>
              <w:spacing w:after="0"/>
              <w:jc w:val="left"/>
              <w:rPr>
                <w:rFonts w:eastAsiaTheme="minorEastAsia"/>
              </w:rPr>
            </w:pPr>
            <w:r>
              <w:rPr>
                <w:rFonts w:eastAsiaTheme="minorEastAsia"/>
              </w:rPr>
              <w:t>OK</w:t>
            </w:r>
          </w:p>
        </w:tc>
      </w:tr>
      <w:tr w:rsidR="00AC34DB" w14:paraId="523FFF69" w14:textId="77777777">
        <w:tc>
          <w:tcPr>
            <w:tcW w:w="1305" w:type="dxa"/>
          </w:tcPr>
          <w:p w14:paraId="2BAB985E"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71011999" w14:textId="77777777" w:rsidR="00AC34DB" w:rsidRDefault="007769A2">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AC34DB" w14:paraId="73680C54" w14:textId="77777777">
        <w:tc>
          <w:tcPr>
            <w:tcW w:w="1305" w:type="dxa"/>
          </w:tcPr>
          <w:p w14:paraId="7C3650A8" w14:textId="77777777" w:rsidR="00AC34DB" w:rsidRDefault="007769A2">
            <w:pPr>
              <w:spacing w:after="0"/>
              <w:jc w:val="center"/>
              <w:rPr>
                <w:rFonts w:eastAsiaTheme="minorEastAsia"/>
              </w:rPr>
            </w:pPr>
            <w:r>
              <w:rPr>
                <w:rFonts w:eastAsiaTheme="minorEastAsia"/>
              </w:rPr>
              <w:t>Vivo</w:t>
            </w:r>
          </w:p>
        </w:tc>
        <w:tc>
          <w:tcPr>
            <w:tcW w:w="8329" w:type="dxa"/>
          </w:tcPr>
          <w:p w14:paraId="4AC1445A" w14:textId="77777777" w:rsidR="00AC34DB" w:rsidRDefault="007769A2">
            <w:pPr>
              <w:spacing w:after="0"/>
              <w:jc w:val="left"/>
              <w:rPr>
                <w:rFonts w:eastAsiaTheme="minorEastAsia"/>
              </w:rPr>
            </w:pPr>
            <w:r>
              <w:rPr>
                <w:rFonts w:eastAsiaTheme="minorEastAsia" w:hint="eastAsia"/>
              </w:rPr>
              <w:t>O</w:t>
            </w:r>
            <w:r>
              <w:rPr>
                <w:rFonts w:eastAsiaTheme="minorEastAsia"/>
              </w:rPr>
              <w:t>K</w:t>
            </w:r>
          </w:p>
        </w:tc>
      </w:tr>
      <w:tr w:rsidR="00AC34DB" w14:paraId="4CFDA1E3" w14:textId="77777777">
        <w:tc>
          <w:tcPr>
            <w:tcW w:w="1305" w:type="dxa"/>
          </w:tcPr>
          <w:p w14:paraId="79ADF856" w14:textId="77777777" w:rsidR="00AC34DB" w:rsidRDefault="007769A2">
            <w:pPr>
              <w:spacing w:after="0"/>
              <w:jc w:val="center"/>
              <w:rPr>
                <w:rFonts w:eastAsiaTheme="minorEastAsia"/>
              </w:rPr>
            </w:pPr>
            <w:r>
              <w:rPr>
                <w:rFonts w:eastAsiaTheme="minorEastAsia"/>
              </w:rPr>
              <w:t>Vodafone</w:t>
            </w:r>
          </w:p>
        </w:tc>
        <w:tc>
          <w:tcPr>
            <w:tcW w:w="8329" w:type="dxa"/>
          </w:tcPr>
          <w:p w14:paraId="221CE4F8" w14:textId="77777777" w:rsidR="00AC34DB" w:rsidRDefault="007769A2">
            <w:pPr>
              <w:spacing w:after="0"/>
              <w:jc w:val="left"/>
            </w:pPr>
            <w:r>
              <w:t>We’re generally fine with the proposal, however the last bullet on the previous proposal 2.5.1 seems to have been removed:</w:t>
            </w:r>
          </w:p>
          <w:p w14:paraId="4988BCF5" w14:textId="77777777" w:rsidR="00AC34DB" w:rsidRDefault="007769A2">
            <w:pPr>
              <w:pStyle w:val="ListParagraph"/>
              <w:numPr>
                <w:ilvl w:val="0"/>
                <w:numId w:val="48"/>
              </w:numPr>
              <w:spacing w:after="0"/>
              <w:rPr>
                <w:rFonts w:eastAsiaTheme="minorEastAsia"/>
              </w:rPr>
            </w:pPr>
            <w:r>
              <w:t>Companies are invited to share more that can be discussed about feasibility of each category. For example, whether/how to capture hardware operations for state transition.</w:t>
            </w:r>
          </w:p>
          <w:p w14:paraId="1DC5EC0E" w14:textId="77777777" w:rsidR="00AC34DB" w:rsidRDefault="007769A2">
            <w:pPr>
              <w:spacing w:after="0"/>
              <w:jc w:val="left"/>
              <w:rPr>
                <w:rFonts w:eastAsiaTheme="minorEastAsia"/>
              </w:rPr>
            </w:pPr>
            <w:r>
              <w:rPr>
                <w:rFonts w:eastAsiaTheme="minorEastAsia"/>
              </w:rPr>
              <w:t>Would it be possible to clarify the concern on keeping this bullet?</w:t>
            </w:r>
          </w:p>
        </w:tc>
      </w:tr>
      <w:tr w:rsidR="00AC34DB" w14:paraId="63C01283" w14:textId="77777777">
        <w:tc>
          <w:tcPr>
            <w:tcW w:w="1305" w:type="dxa"/>
          </w:tcPr>
          <w:p w14:paraId="39386246" w14:textId="77777777" w:rsidR="00AC34DB" w:rsidRDefault="007769A2">
            <w:pPr>
              <w:spacing w:after="0"/>
              <w:jc w:val="center"/>
              <w:rPr>
                <w:rFonts w:eastAsiaTheme="minorEastAsia"/>
              </w:rPr>
            </w:pPr>
            <w:r>
              <w:rPr>
                <w:rFonts w:eastAsiaTheme="minorEastAsia"/>
                <w:sz w:val="22"/>
                <w:szCs w:val="22"/>
              </w:rPr>
              <w:t>Nokia/Nsb</w:t>
            </w:r>
          </w:p>
        </w:tc>
        <w:tc>
          <w:tcPr>
            <w:tcW w:w="8329" w:type="dxa"/>
          </w:tcPr>
          <w:p w14:paraId="431EE4FB" w14:textId="77777777" w:rsidR="00AC34DB" w:rsidRDefault="007769A2">
            <w:pPr>
              <w:spacing w:after="0"/>
              <w:jc w:val="left"/>
              <w:rPr>
                <w:rFonts w:eastAsiaTheme="minorEastAsia"/>
                <w:sz w:val="22"/>
                <w:szCs w:val="22"/>
              </w:rPr>
            </w:pPr>
            <w:r>
              <w:rPr>
                <w:rFonts w:eastAsiaTheme="minorEastAsia"/>
                <w:sz w:val="22"/>
                <w:szCs w:val="22"/>
              </w:rPr>
              <w:t>We support.</w:t>
            </w:r>
          </w:p>
          <w:p w14:paraId="13434AF3" w14:textId="77777777" w:rsidR="00AC34DB" w:rsidRDefault="007769A2">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179F16FC" w14:textId="77777777" w:rsidR="00AC34DB" w:rsidRDefault="00AC34DB">
            <w:pPr>
              <w:spacing w:after="0"/>
              <w:jc w:val="left"/>
              <w:rPr>
                <w:rFonts w:eastAsiaTheme="minorEastAsia"/>
                <w:sz w:val="22"/>
                <w:szCs w:val="22"/>
              </w:rPr>
            </w:pPr>
          </w:p>
          <w:p w14:paraId="4D4178B2" w14:textId="77777777" w:rsidR="00AC34DB" w:rsidRDefault="007769A2">
            <w:pPr>
              <w:spacing w:after="0"/>
              <w:jc w:val="left"/>
            </w:pPr>
            <w:r>
              <w:rPr>
                <w:sz w:val="22"/>
                <w:szCs w:val="22"/>
              </w:rPr>
              <w:t xml:space="preserve">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w:t>
            </w:r>
            <w:r>
              <w:rPr>
                <w:sz w:val="22"/>
                <w:szCs w:val="22"/>
              </w:rPr>
              <w:lastRenderedPageBreak/>
              <w:t>should make it clear in the TR that some of the HW components relate to this study is at the stage of “may be” there. Again, it is serving as the reference for future readers and customers of this study.</w:t>
            </w:r>
          </w:p>
        </w:tc>
      </w:tr>
      <w:tr w:rsidR="00AC34DB" w14:paraId="01637BAE" w14:textId="77777777">
        <w:tc>
          <w:tcPr>
            <w:tcW w:w="1305" w:type="dxa"/>
          </w:tcPr>
          <w:p w14:paraId="5A93213A" w14:textId="77777777" w:rsidR="00AC34DB" w:rsidRDefault="007769A2">
            <w:pPr>
              <w:spacing w:after="0"/>
              <w:jc w:val="center"/>
              <w:rPr>
                <w:rFonts w:eastAsia="MS Mincho"/>
                <w:sz w:val="22"/>
                <w:szCs w:val="22"/>
                <w:lang w:eastAsia="ja-JP"/>
              </w:rPr>
            </w:pPr>
            <w:r>
              <w:rPr>
                <w:rFonts w:eastAsia="MS Mincho" w:hint="eastAsia"/>
                <w:sz w:val="22"/>
                <w:szCs w:val="22"/>
                <w:lang w:eastAsia="ja-JP"/>
              </w:rPr>
              <w:lastRenderedPageBreak/>
              <w:t>D</w:t>
            </w:r>
            <w:r>
              <w:rPr>
                <w:rFonts w:eastAsia="MS Mincho"/>
                <w:sz w:val="22"/>
                <w:szCs w:val="22"/>
                <w:lang w:eastAsia="ja-JP"/>
              </w:rPr>
              <w:t>OCOMO</w:t>
            </w:r>
          </w:p>
        </w:tc>
        <w:tc>
          <w:tcPr>
            <w:tcW w:w="8329" w:type="dxa"/>
          </w:tcPr>
          <w:p w14:paraId="596E8EA7" w14:textId="77777777" w:rsidR="00AC34DB" w:rsidRDefault="007769A2">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AC34DB" w14:paraId="3A6BC598" w14:textId="77777777">
        <w:tc>
          <w:tcPr>
            <w:tcW w:w="1305" w:type="dxa"/>
          </w:tcPr>
          <w:p w14:paraId="608C81F9" w14:textId="77777777" w:rsidR="00AC34DB" w:rsidRDefault="007769A2">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09631D68" w14:textId="77777777" w:rsidR="00AC34DB" w:rsidRDefault="007769A2">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AC34DB" w14:paraId="6D90F49F" w14:textId="77777777">
        <w:tc>
          <w:tcPr>
            <w:tcW w:w="1305" w:type="dxa"/>
            <w:tcBorders>
              <w:top w:val="single" w:sz="4" w:space="0" w:color="auto"/>
              <w:left w:val="single" w:sz="4" w:space="0" w:color="auto"/>
              <w:bottom w:val="single" w:sz="4" w:space="0" w:color="auto"/>
              <w:right w:val="single" w:sz="4" w:space="0" w:color="auto"/>
            </w:tcBorders>
          </w:tcPr>
          <w:p w14:paraId="53883581" w14:textId="77777777" w:rsidR="00AC34DB" w:rsidRDefault="007769A2">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2B79752C" w14:textId="77777777" w:rsidR="00AC34DB" w:rsidRDefault="007769A2">
            <w:pPr>
              <w:spacing w:after="0"/>
              <w:jc w:val="left"/>
              <w:rPr>
                <w:rFonts w:eastAsiaTheme="minorEastAsia"/>
                <w:sz w:val="22"/>
                <w:szCs w:val="22"/>
              </w:rPr>
            </w:pPr>
            <w:r>
              <w:rPr>
                <w:rFonts w:eastAsiaTheme="minorEastAsia"/>
              </w:rPr>
              <w:t>Ok with the text in Proposal 2.6.3</w:t>
            </w:r>
          </w:p>
        </w:tc>
      </w:tr>
      <w:tr w:rsidR="00AC34DB" w14:paraId="0ECD1668" w14:textId="77777777">
        <w:tc>
          <w:tcPr>
            <w:tcW w:w="1305" w:type="dxa"/>
          </w:tcPr>
          <w:p w14:paraId="6D055738" w14:textId="77777777" w:rsidR="00AC34DB" w:rsidRDefault="007769A2">
            <w:pPr>
              <w:spacing w:after="0"/>
              <w:jc w:val="center"/>
              <w:rPr>
                <w:rFonts w:eastAsiaTheme="minorEastAsia"/>
              </w:rPr>
            </w:pPr>
            <w:r>
              <w:rPr>
                <w:rFonts w:eastAsiaTheme="minorEastAsia"/>
              </w:rPr>
              <w:t>Huawei, HiSilicon</w:t>
            </w:r>
          </w:p>
        </w:tc>
        <w:tc>
          <w:tcPr>
            <w:tcW w:w="8329" w:type="dxa"/>
          </w:tcPr>
          <w:p w14:paraId="00EFE912" w14:textId="77777777" w:rsidR="00AC34DB" w:rsidRDefault="007769A2">
            <w:r>
              <w:t xml:space="preserve">We are fine with the  proposal </w:t>
            </w:r>
          </w:p>
        </w:tc>
      </w:tr>
      <w:tr w:rsidR="00AC34DB" w14:paraId="06659714" w14:textId="77777777">
        <w:tc>
          <w:tcPr>
            <w:tcW w:w="1305" w:type="dxa"/>
          </w:tcPr>
          <w:p w14:paraId="6CE15677" w14:textId="77777777" w:rsidR="00AC34DB" w:rsidRDefault="007769A2">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BBF11E6" w14:textId="77777777" w:rsidR="00AC34DB" w:rsidRDefault="007769A2">
            <w:pPr>
              <w:spacing w:after="0"/>
              <w:jc w:val="left"/>
              <w:rPr>
                <w:iCs/>
              </w:rPr>
            </w:pPr>
            <w:r>
              <w:rPr>
                <w:iCs/>
              </w:rPr>
              <w:t xml:space="preserve">We are fine with the proposal. </w:t>
            </w:r>
          </w:p>
          <w:p w14:paraId="0C1E6DC3" w14:textId="77777777" w:rsidR="00AC34DB" w:rsidRDefault="007769A2">
            <w:r>
              <w:rPr>
                <w:iCs/>
              </w:rPr>
              <w:t>Regarding the input in tdoc x8312, we would like to withdraw our input for Cat. 1 as we prefer Cat. 2 after further consideration in the perspective of HW feasibility.</w:t>
            </w:r>
          </w:p>
        </w:tc>
      </w:tr>
      <w:tr w:rsidR="00AC34DB" w14:paraId="4038F837" w14:textId="77777777">
        <w:tc>
          <w:tcPr>
            <w:tcW w:w="1305" w:type="dxa"/>
          </w:tcPr>
          <w:p w14:paraId="02618774" w14:textId="77777777" w:rsidR="00AC34DB" w:rsidRDefault="007769A2">
            <w:pPr>
              <w:spacing w:after="0"/>
              <w:jc w:val="center"/>
              <w:rPr>
                <w:rFonts w:eastAsia="MS Mincho"/>
                <w:lang w:eastAsia="ja-JP"/>
              </w:rPr>
            </w:pPr>
            <w:r>
              <w:rPr>
                <w:rFonts w:eastAsiaTheme="minorEastAsia"/>
              </w:rPr>
              <w:t>Ericsson4</w:t>
            </w:r>
          </w:p>
        </w:tc>
        <w:tc>
          <w:tcPr>
            <w:tcW w:w="8329" w:type="dxa"/>
          </w:tcPr>
          <w:p w14:paraId="72960E8E" w14:textId="77777777" w:rsidR="00AC34DB" w:rsidRDefault="007769A2">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bullet : We are OK. </w:t>
            </w:r>
          </w:p>
          <w:p w14:paraId="01B95E3F" w14:textId="77777777" w:rsidR="00AC34DB" w:rsidRDefault="00AC34DB">
            <w:pPr>
              <w:spacing w:after="0"/>
              <w:jc w:val="left"/>
              <w:rPr>
                <w:rFonts w:eastAsiaTheme="minorEastAsia"/>
              </w:rPr>
            </w:pPr>
          </w:p>
          <w:p w14:paraId="3F613648"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 We are not OK. This seems to imply that the power states in the power models are intended for capturing current/future/expected gNB behavior, preferred implementation, etc. This should be avoided. </w:t>
            </w:r>
          </w:p>
          <w:p w14:paraId="0F6C461F" w14:textId="77777777" w:rsidR="00AC34DB" w:rsidRDefault="00AC34DB">
            <w:pPr>
              <w:spacing w:after="0"/>
              <w:jc w:val="left"/>
              <w:rPr>
                <w:rFonts w:eastAsiaTheme="minorEastAsia"/>
              </w:rPr>
            </w:pPr>
          </w:p>
          <w:p w14:paraId="47CAD533" w14:textId="77777777" w:rsidR="00AC34DB" w:rsidRDefault="007769A2">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bullet : We are OK in principle assuming this is simply referring to listing the respective company Tdocs in the TR. Suggested change is below.</w:t>
            </w:r>
          </w:p>
          <w:p w14:paraId="4B61D95F" w14:textId="77777777" w:rsidR="00AC34DB" w:rsidRDefault="00AC34DB">
            <w:pPr>
              <w:spacing w:after="0"/>
              <w:jc w:val="left"/>
              <w:rPr>
                <w:iCs/>
              </w:rPr>
            </w:pPr>
          </w:p>
          <w:p w14:paraId="03DCF52C" w14:textId="77777777" w:rsidR="00AC34DB" w:rsidRDefault="007769A2">
            <w:pPr>
              <w:pStyle w:val="ListParagraph"/>
              <w:numPr>
                <w:ilvl w:val="0"/>
                <w:numId w:val="10"/>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4EB63C6D" w14:textId="77777777" w:rsidR="00AC34DB" w:rsidRDefault="00AC34DB">
            <w:pPr>
              <w:spacing w:after="0"/>
              <w:jc w:val="left"/>
              <w:rPr>
                <w:iCs/>
              </w:rPr>
            </w:pPr>
          </w:p>
        </w:tc>
      </w:tr>
      <w:tr w:rsidR="00AC34DB" w14:paraId="04FF7846" w14:textId="77777777">
        <w:tc>
          <w:tcPr>
            <w:tcW w:w="1305" w:type="dxa"/>
          </w:tcPr>
          <w:p w14:paraId="64972EEB" w14:textId="77777777" w:rsidR="00AC34DB" w:rsidRDefault="007769A2">
            <w:pPr>
              <w:spacing w:after="0"/>
              <w:jc w:val="center"/>
              <w:rPr>
                <w:rFonts w:eastAsiaTheme="minorEastAsia"/>
              </w:rPr>
            </w:pPr>
            <w:r>
              <w:rPr>
                <w:rFonts w:eastAsiaTheme="minorEastAsia"/>
              </w:rPr>
              <w:t xml:space="preserve">CATT </w:t>
            </w:r>
          </w:p>
        </w:tc>
        <w:tc>
          <w:tcPr>
            <w:tcW w:w="8329" w:type="dxa"/>
          </w:tcPr>
          <w:p w14:paraId="16EFDE84" w14:textId="77777777" w:rsidR="00AC34DB" w:rsidRDefault="007769A2">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0B382C12"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AC34DB" w14:paraId="1E094E5F" w14:textId="77777777">
        <w:tc>
          <w:tcPr>
            <w:tcW w:w="1305" w:type="dxa"/>
          </w:tcPr>
          <w:p w14:paraId="57B5BEB7" w14:textId="77777777" w:rsidR="00AC34DB" w:rsidRDefault="007769A2">
            <w:pPr>
              <w:spacing w:after="0"/>
              <w:jc w:val="center"/>
              <w:rPr>
                <w:rFonts w:eastAsiaTheme="minorEastAsia"/>
              </w:rPr>
            </w:pPr>
            <w:r>
              <w:rPr>
                <w:rFonts w:eastAsiaTheme="minorEastAsia" w:hint="eastAsia"/>
              </w:rPr>
              <w:t>F</w:t>
            </w:r>
            <w:r>
              <w:rPr>
                <w:rFonts w:eastAsiaTheme="minorEastAsia"/>
              </w:rPr>
              <w:t>L5</w:t>
            </w:r>
          </w:p>
        </w:tc>
        <w:tc>
          <w:tcPr>
            <w:tcW w:w="8329" w:type="dxa"/>
          </w:tcPr>
          <w:p w14:paraId="72624F8A" w14:textId="77777777" w:rsidR="00AC34DB" w:rsidRDefault="007769A2">
            <w:pPr>
              <w:spacing w:after="0"/>
              <w:jc w:val="left"/>
              <w:rPr>
                <w:iCs/>
              </w:rPr>
            </w:pPr>
            <w:r>
              <w:rPr>
                <w:iCs/>
              </w:rPr>
              <w:t>@ Vodafone</w:t>
            </w:r>
            <w:r>
              <w:rPr>
                <w:rFonts w:hint="eastAsia"/>
                <w:iCs/>
              </w:rPr>
              <w:t>:</w:t>
            </w:r>
          </w:p>
          <w:p w14:paraId="409251E6" w14:textId="77777777" w:rsidR="00AC34DB" w:rsidRDefault="007769A2">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485CCCA1" w14:textId="77777777" w:rsidR="00AC34DB" w:rsidRDefault="00AC34DB">
            <w:pPr>
              <w:spacing w:after="0"/>
              <w:jc w:val="left"/>
              <w:rPr>
                <w:iCs/>
              </w:rPr>
            </w:pPr>
          </w:p>
          <w:p w14:paraId="2B2321CB" w14:textId="77777777" w:rsidR="00AC34DB" w:rsidRDefault="007769A2">
            <w:pPr>
              <w:spacing w:after="0"/>
              <w:jc w:val="left"/>
              <w:rPr>
                <w:iCs/>
              </w:rPr>
            </w:pPr>
            <w:r>
              <w:rPr>
                <w:iCs/>
              </w:rPr>
              <w:t>@ ZTE, Fujitsu, Ericsson</w:t>
            </w:r>
          </w:p>
          <w:p w14:paraId="7DD43266" w14:textId="77777777" w:rsidR="00AC34DB" w:rsidRDefault="007769A2">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509E6219" w14:textId="77777777" w:rsidR="00AC34DB" w:rsidRDefault="00AC34DB">
            <w:pPr>
              <w:spacing w:after="0"/>
              <w:jc w:val="left"/>
              <w:rPr>
                <w:iCs/>
              </w:rPr>
            </w:pPr>
          </w:p>
          <w:p w14:paraId="67263A69" w14:textId="77777777" w:rsidR="00AC34DB" w:rsidRDefault="007769A2">
            <w:pPr>
              <w:spacing w:after="0"/>
              <w:jc w:val="left"/>
              <w:rPr>
                <w:iCs/>
              </w:rPr>
            </w:pPr>
            <w:r>
              <w:rPr>
                <w:rFonts w:hint="eastAsia"/>
                <w:iCs/>
              </w:rPr>
              <w:t>@</w:t>
            </w:r>
            <w:r>
              <w:rPr>
                <w:iCs/>
              </w:rPr>
              <w:t>Ericsson, CATT</w:t>
            </w:r>
          </w:p>
          <w:p w14:paraId="409BCC79" w14:textId="77777777" w:rsidR="00AC34DB" w:rsidRDefault="007769A2">
            <w:pPr>
              <w:spacing w:after="0"/>
              <w:jc w:val="left"/>
              <w:rPr>
                <w:iCs/>
              </w:rPr>
            </w:pPr>
            <w:r>
              <w:rPr>
                <w:iCs/>
              </w:rPr>
              <w:t>Although the first sentence of the 2nd bullet is already ‘may be’, it can be removed since you are concerned.</w:t>
            </w:r>
          </w:p>
          <w:p w14:paraId="3400213D" w14:textId="77777777" w:rsidR="00AC34DB" w:rsidRDefault="007769A2">
            <w:pPr>
              <w:spacing w:after="0"/>
              <w:jc w:val="left"/>
              <w:rPr>
                <w:iCs/>
              </w:rPr>
            </w:pPr>
            <w:r>
              <w:rPr>
                <w:iCs/>
              </w:rPr>
              <w:t>Would the second sentence be Ok for Ericsson, CATT? It is actually speaking the same as CATT.</w:t>
            </w:r>
          </w:p>
          <w:p w14:paraId="0407EE7D" w14:textId="77777777" w:rsidR="00AC34DB" w:rsidRDefault="007769A2">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3F54F645" w14:textId="77777777" w:rsidR="00AC34DB" w:rsidRDefault="00AC34DB">
            <w:pPr>
              <w:spacing w:after="0"/>
              <w:jc w:val="left"/>
              <w:rPr>
                <w:iCs/>
              </w:rPr>
            </w:pPr>
          </w:p>
          <w:p w14:paraId="39788C22" w14:textId="77777777" w:rsidR="00AC34DB" w:rsidRDefault="007769A2">
            <w:pPr>
              <w:spacing w:after="0"/>
              <w:jc w:val="left"/>
              <w:rPr>
                <w:iCs/>
              </w:rPr>
            </w:pPr>
            <w:r>
              <w:rPr>
                <w:iCs/>
              </w:rPr>
              <w:t>@ ALL</w:t>
            </w:r>
          </w:p>
          <w:p w14:paraId="60A4D0BD" w14:textId="77777777" w:rsidR="00AC34DB" w:rsidRDefault="007769A2">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2DE8BB14" w14:textId="77777777" w:rsidR="00AC34DB" w:rsidRDefault="00AC34DB">
            <w:pPr>
              <w:spacing w:after="0"/>
              <w:jc w:val="left"/>
              <w:rPr>
                <w:rFonts w:eastAsiaTheme="minorEastAsia"/>
              </w:rPr>
            </w:pPr>
          </w:p>
          <w:p w14:paraId="545DAEA1" w14:textId="77777777" w:rsidR="00AC34DB" w:rsidRDefault="007769A2">
            <w:pPr>
              <w:rPr>
                <w:b/>
              </w:rPr>
            </w:pPr>
            <w:r>
              <w:rPr>
                <w:b/>
              </w:rPr>
              <w:t xml:space="preserve">FL5 </w:t>
            </w:r>
            <w:r>
              <w:rPr>
                <w:rFonts w:hint="eastAsia"/>
                <w:b/>
              </w:rPr>
              <w:t>P</w:t>
            </w:r>
            <w:r>
              <w:rPr>
                <w:b/>
              </w:rPr>
              <w:t>roposal 2.6.3:</w:t>
            </w:r>
          </w:p>
          <w:p w14:paraId="29013174" w14:textId="77777777" w:rsidR="00AC34DB" w:rsidRDefault="007769A2">
            <w:pPr>
              <w:rPr>
                <w:b/>
              </w:rPr>
            </w:pPr>
            <w:r>
              <w:rPr>
                <w:b/>
              </w:rPr>
              <w:t>Capture in TR that,</w:t>
            </w:r>
          </w:p>
          <w:p w14:paraId="2DD2F640" w14:textId="77777777" w:rsidR="00AC34DB" w:rsidRDefault="007769A2">
            <w:pPr>
              <w:pStyle w:val="ListParagraph"/>
              <w:numPr>
                <w:ilvl w:val="0"/>
                <w:numId w:val="10"/>
              </w:numPr>
            </w:pPr>
            <w:r>
              <w:t xml:space="preserve">The BS power model defined in this study is a simplified model for the purposes of evaluations, </w:t>
            </w:r>
            <w:r>
              <w:lastRenderedPageBreak/>
              <w:t xml:space="preserve">considering single-RAT NR BSs only. This does not mean a BS cannot benefit from the identified techniques when serving multi-RAT. </w:t>
            </w:r>
          </w:p>
          <w:p w14:paraId="113DB731" w14:textId="77777777" w:rsidR="00AC34DB" w:rsidRDefault="007769A2">
            <w:pPr>
              <w:pStyle w:val="ListParagraph"/>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07A98049" w14:textId="77777777" w:rsidR="00AC34DB" w:rsidRDefault="007769A2">
            <w:pPr>
              <w:pStyle w:val="ListParagraph"/>
              <w:numPr>
                <w:ilvl w:val="0"/>
                <w:numId w:val="10"/>
              </w:numPr>
              <w:rPr>
                <w:strike/>
                <w:color w:val="7030A0"/>
              </w:rPr>
            </w:pPr>
            <w:r>
              <w:rPr>
                <w:strike/>
                <w:color w:val="7030A0"/>
              </w:rPr>
              <w:t>A reference to tdoc, instead of the explicit table, which contains companies input of relative power values and transition times for different sets of reference configurations.</w:t>
            </w:r>
          </w:p>
          <w:p w14:paraId="0CAB2DD0" w14:textId="77777777" w:rsidR="00AC34DB" w:rsidRDefault="00AC34DB">
            <w:pPr>
              <w:spacing w:after="0"/>
              <w:jc w:val="left"/>
              <w:rPr>
                <w:rFonts w:eastAsiaTheme="minorEastAsia"/>
              </w:rPr>
            </w:pPr>
          </w:p>
        </w:tc>
      </w:tr>
      <w:tr w:rsidR="00AC34DB" w14:paraId="1F368039" w14:textId="77777777">
        <w:tc>
          <w:tcPr>
            <w:tcW w:w="1305" w:type="dxa"/>
          </w:tcPr>
          <w:p w14:paraId="661042C3"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29" w:type="dxa"/>
          </w:tcPr>
          <w:p w14:paraId="18DE3225" w14:textId="77777777" w:rsidR="00AC34DB" w:rsidRDefault="007769A2">
            <w:pPr>
              <w:spacing w:after="0"/>
              <w:jc w:val="left"/>
              <w:rPr>
                <w:iCs/>
              </w:rPr>
            </w:pPr>
            <w:r>
              <w:rPr>
                <w:rFonts w:eastAsia="Malgun Gothic" w:hint="eastAsia"/>
                <w:iCs/>
                <w:lang w:eastAsia="ko-KR"/>
              </w:rPr>
              <w:t>Okay</w:t>
            </w:r>
          </w:p>
        </w:tc>
      </w:tr>
      <w:tr w:rsidR="0097285D" w14:paraId="3FC89638" w14:textId="77777777">
        <w:tc>
          <w:tcPr>
            <w:tcW w:w="1305" w:type="dxa"/>
          </w:tcPr>
          <w:p w14:paraId="5764DF83" w14:textId="2CE6BDE6" w:rsidR="0097285D" w:rsidRDefault="0097285D" w:rsidP="0097285D">
            <w:pPr>
              <w:spacing w:after="0"/>
              <w:jc w:val="center"/>
              <w:rPr>
                <w:rFonts w:eastAsia="Malgun Gothic" w:hint="eastAsia"/>
                <w:lang w:eastAsia="ko-KR"/>
              </w:rPr>
            </w:pPr>
            <w:r>
              <w:rPr>
                <w:rFonts w:eastAsia="Malgun Gothic"/>
                <w:lang w:eastAsia="ko-KR"/>
              </w:rPr>
              <w:t>Ericsson5</w:t>
            </w:r>
          </w:p>
        </w:tc>
        <w:tc>
          <w:tcPr>
            <w:tcW w:w="8329" w:type="dxa"/>
          </w:tcPr>
          <w:p w14:paraId="53DF7CEE" w14:textId="2B0FFBF8" w:rsidR="0097285D" w:rsidRDefault="0097285D" w:rsidP="0097285D">
            <w:pPr>
              <w:spacing w:after="0"/>
              <w:jc w:val="left"/>
              <w:rPr>
                <w:rFonts w:eastAsia="Malgun Gothic" w:hint="eastAsia"/>
                <w:iCs/>
                <w:lang w:eastAsia="ko-KR"/>
              </w:rPr>
            </w:pPr>
            <w:r>
              <w:rPr>
                <w:rFonts w:eastAsia="Malgun Gothic"/>
                <w:iCs/>
                <w:lang w:eastAsia="ko-KR"/>
              </w:rPr>
              <w:t>OK.</w:t>
            </w:r>
          </w:p>
        </w:tc>
      </w:tr>
    </w:tbl>
    <w:p w14:paraId="08E1C8D4" w14:textId="77777777" w:rsidR="00AC34DB" w:rsidRDefault="00AC34DB"/>
    <w:p w14:paraId="58E21061" w14:textId="77777777" w:rsidR="00AC34DB" w:rsidRDefault="007769A2">
      <w:pPr>
        <w:pStyle w:val="Heading3"/>
      </w:pPr>
      <w:r>
        <w:t>5</w:t>
      </w:r>
      <w:r>
        <w:rPr>
          <w:vertAlign w:val="superscript"/>
        </w:rPr>
        <w:t>th</w:t>
      </w:r>
      <w:r>
        <w:t xml:space="preserve"> round</w:t>
      </w:r>
    </w:p>
    <w:p w14:paraId="739B4F3F" w14:textId="77777777" w:rsidR="00AC34DB" w:rsidRDefault="007769A2">
      <w:pPr>
        <w:rPr>
          <w:b/>
        </w:rPr>
      </w:pPr>
      <w:r>
        <w:rPr>
          <w:b/>
        </w:rPr>
        <w:t>FL5 Point 2.6.4:</w:t>
      </w:r>
    </w:p>
    <w:p w14:paraId="283C2750" w14:textId="77777777" w:rsidR="00AC34DB" w:rsidRDefault="007769A2">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TableGrid"/>
        <w:tblW w:w="9634" w:type="dxa"/>
        <w:tblLook w:val="04A0" w:firstRow="1" w:lastRow="0" w:firstColumn="1" w:lastColumn="0" w:noHBand="0" w:noVBand="1"/>
      </w:tblPr>
      <w:tblGrid>
        <w:gridCol w:w="1305"/>
        <w:gridCol w:w="8329"/>
      </w:tblGrid>
      <w:tr w:rsidR="00AC34DB" w14:paraId="58DF34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BCF29E"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466F9" w14:textId="77777777" w:rsidR="00AC34DB" w:rsidRDefault="007769A2">
            <w:pPr>
              <w:spacing w:after="0"/>
              <w:jc w:val="center"/>
              <w:rPr>
                <w:b/>
                <w:bCs/>
              </w:rPr>
            </w:pPr>
            <w:r>
              <w:rPr>
                <w:b/>
                <w:bCs/>
              </w:rPr>
              <w:t>Comments</w:t>
            </w:r>
          </w:p>
        </w:tc>
      </w:tr>
      <w:tr w:rsidR="00AC34DB" w14:paraId="024DC84D" w14:textId="77777777">
        <w:tc>
          <w:tcPr>
            <w:tcW w:w="1305" w:type="dxa"/>
            <w:tcBorders>
              <w:top w:val="single" w:sz="4" w:space="0" w:color="auto"/>
              <w:left w:val="single" w:sz="4" w:space="0" w:color="auto"/>
              <w:bottom w:val="single" w:sz="4" w:space="0" w:color="auto"/>
              <w:right w:val="single" w:sz="4" w:space="0" w:color="auto"/>
            </w:tcBorders>
          </w:tcPr>
          <w:p w14:paraId="05EFD3C0"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C9B2E03" w14:textId="77777777" w:rsidR="00AC34DB" w:rsidRDefault="007769A2">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8410AF2" w14:textId="77777777" w:rsidR="00AC34DB" w:rsidRDefault="00AC34DB">
            <w:pPr>
              <w:spacing w:after="0"/>
              <w:jc w:val="left"/>
              <w:rPr>
                <w:rFonts w:eastAsiaTheme="minorEastAsia"/>
              </w:rPr>
            </w:pPr>
          </w:p>
        </w:tc>
      </w:tr>
      <w:tr w:rsidR="00AC34DB" w14:paraId="6A53DE51" w14:textId="77777777">
        <w:tc>
          <w:tcPr>
            <w:tcW w:w="1305" w:type="dxa"/>
          </w:tcPr>
          <w:p w14:paraId="7D09D20A" w14:textId="77777777" w:rsidR="00AC34DB" w:rsidRDefault="007769A2">
            <w:pPr>
              <w:spacing w:after="0"/>
              <w:jc w:val="center"/>
            </w:pPr>
            <w:r>
              <w:rPr>
                <w:rFonts w:hint="eastAsia"/>
              </w:rPr>
              <w:t>ZTE, Sanechips</w:t>
            </w:r>
          </w:p>
        </w:tc>
        <w:tc>
          <w:tcPr>
            <w:tcW w:w="8329" w:type="dxa"/>
          </w:tcPr>
          <w:p w14:paraId="7CCBBFF2" w14:textId="77777777" w:rsidR="00AC34DB" w:rsidRDefault="007769A2">
            <w:pPr>
              <w:spacing w:after="0"/>
              <w:jc w:val="left"/>
            </w:pPr>
            <w:r>
              <w:rPr>
                <w:rFonts w:hint="eastAsia"/>
              </w:rPr>
              <w:t>We need to response to Intel that based on current agreed traffic model, the mean arrival time for IM is 2s,instead of 200ms.</w:t>
            </w:r>
          </w:p>
          <w:p w14:paraId="2F8F907D" w14:textId="77777777" w:rsidR="00AC34DB" w:rsidRDefault="007769A2">
            <w:pPr>
              <w:spacing w:after="0"/>
              <w:jc w:val="left"/>
            </w:pPr>
            <w:r>
              <w:rPr>
                <w:rFonts w:hint="eastAsia"/>
              </w:rPr>
              <w:t>Meanwhile, proper adjustment of package arrival time or size, is also not precluded based on the previous agreements.</w:t>
            </w:r>
          </w:p>
          <w:p w14:paraId="31A6E2B4" w14:textId="77777777" w:rsidR="00AC34DB" w:rsidRDefault="00AC34DB">
            <w:pPr>
              <w:spacing w:after="0"/>
              <w:jc w:val="left"/>
            </w:pPr>
          </w:p>
        </w:tc>
      </w:tr>
      <w:tr w:rsidR="00AC34DB" w14:paraId="60E1E63E" w14:textId="77777777">
        <w:tc>
          <w:tcPr>
            <w:tcW w:w="1305" w:type="dxa"/>
          </w:tcPr>
          <w:p w14:paraId="2E84BBD8" w14:textId="77777777" w:rsidR="00AC34DB" w:rsidRDefault="007769A2">
            <w:pPr>
              <w:spacing w:after="0"/>
              <w:jc w:val="center"/>
              <w:rPr>
                <w:rFonts w:eastAsiaTheme="minorEastAsia"/>
              </w:rPr>
            </w:pPr>
            <w:r>
              <w:rPr>
                <w:rFonts w:eastAsiaTheme="minorEastAsia"/>
              </w:rPr>
              <w:t>Nokia/Nsb</w:t>
            </w:r>
          </w:p>
        </w:tc>
        <w:tc>
          <w:tcPr>
            <w:tcW w:w="8329" w:type="dxa"/>
          </w:tcPr>
          <w:p w14:paraId="35270EF5" w14:textId="77777777" w:rsidR="00AC34DB" w:rsidRDefault="007769A2">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36759D67" w14:textId="77777777" w:rsidR="00AC34DB" w:rsidRDefault="00AC34DB">
            <w:pPr>
              <w:spacing w:after="0"/>
              <w:jc w:val="left"/>
              <w:rPr>
                <w:rFonts w:eastAsiaTheme="minorEastAsia"/>
              </w:rPr>
            </w:pPr>
          </w:p>
          <w:p w14:paraId="59244E6F" w14:textId="77777777" w:rsidR="00AC34DB" w:rsidRDefault="007769A2">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AC34DB" w14:paraId="4B491CC3" w14:textId="77777777">
        <w:tc>
          <w:tcPr>
            <w:tcW w:w="1305" w:type="dxa"/>
          </w:tcPr>
          <w:p w14:paraId="554AC445" w14:textId="77777777" w:rsidR="00AC34DB" w:rsidRDefault="00AC34DB">
            <w:pPr>
              <w:spacing w:after="0"/>
              <w:jc w:val="center"/>
              <w:rPr>
                <w:rFonts w:eastAsiaTheme="minorEastAsia"/>
              </w:rPr>
            </w:pPr>
          </w:p>
        </w:tc>
        <w:tc>
          <w:tcPr>
            <w:tcW w:w="8329" w:type="dxa"/>
          </w:tcPr>
          <w:p w14:paraId="30586C8D" w14:textId="77777777" w:rsidR="00AC34DB" w:rsidRDefault="00AC34DB">
            <w:pPr>
              <w:spacing w:after="0"/>
              <w:jc w:val="left"/>
              <w:rPr>
                <w:iCs/>
              </w:rPr>
            </w:pPr>
          </w:p>
        </w:tc>
      </w:tr>
    </w:tbl>
    <w:p w14:paraId="4EE13FE1" w14:textId="77777777" w:rsidR="00AC34DB" w:rsidRDefault="00AC34DB"/>
    <w:p w14:paraId="325C68D1" w14:textId="77777777" w:rsidR="00AC34DB" w:rsidRDefault="00AC34DB">
      <w:pPr>
        <w:rPr>
          <w:lang w:val="en-GB"/>
        </w:rPr>
      </w:pPr>
    </w:p>
    <w:p w14:paraId="1E2DD7BE" w14:textId="77777777" w:rsidR="00AC34DB" w:rsidRDefault="007769A2">
      <w:pPr>
        <w:pStyle w:val="Heading1"/>
      </w:pPr>
      <w:r>
        <w:t>Methodology</w:t>
      </w:r>
    </w:p>
    <w:p w14:paraId="5FBA683E" w14:textId="77777777" w:rsidR="00AC34DB" w:rsidRDefault="007769A2">
      <w:pPr>
        <w:pStyle w:val="Heading2"/>
      </w:pPr>
      <w:r>
        <w:rPr>
          <w:rFonts w:hint="eastAsia"/>
        </w:rPr>
        <w:t>K</w:t>
      </w:r>
      <w:r>
        <w:t>PI and traffic model</w:t>
      </w:r>
    </w:p>
    <w:p w14:paraId="0D3DF2A9" w14:textId="77777777" w:rsidR="00AC34DB" w:rsidRDefault="007769A2">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AC34DB" w14:paraId="1F08073F" w14:textId="77777777">
        <w:trPr>
          <w:trHeight w:val="672"/>
        </w:trPr>
        <w:tc>
          <w:tcPr>
            <w:tcW w:w="914" w:type="pct"/>
            <w:shd w:val="clear" w:color="auto" w:fill="F2F2F2" w:themeFill="background1" w:themeFillShade="F2"/>
            <w:vAlign w:val="center"/>
          </w:tcPr>
          <w:p w14:paraId="1C92F299" w14:textId="77777777" w:rsidR="00AC34DB" w:rsidRDefault="007769A2">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4C7189B5" w14:textId="77777777" w:rsidR="00AC34DB" w:rsidRDefault="007769A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3ABCD273" w14:textId="77777777" w:rsidR="00AC34DB" w:rsidRDefault="007769A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78E25C9E" w14:textId="77777777" w:rsidR="00AC34DB" w:rsidRDefault="007769A2">
            <w:pPr>
              <w:spacing w:afterLines="50"/>
              <w:jc w:val="center"/>
              <w:rPr>
                <w:rFonts w:cstheme="minorHAnsi"/>
                <w:b/>
                <w:bCs/>
              </w:rPr>
            </w:pPr>
            <w:r>
              <w:rPr>
                <w:rFonts w:cstheme="minorHAnsi"/>
                <w:b/>
                <w:bCs/>
              </w:rPr>
              <w:t>Description​</w:t>
            </w:r>
          </w:p>
        </w:tc>
      </w:tr>
      <w:tr w:rsidR="00AC34DB" w14:paraId="4EB8673C" w14:textId="77777777">
        <w:trPr>
          <w:trHeight w:val="672"/>
        </w:trPr>
        <w:tc>
          <w:tcPr>
            <w:tcW w:w="914" w:type="pct"/>
          </w:tcPr>
          <w:p w14:paraId="120ABA74" w14:textId="77777777" w:rsidR="00AC34DB" w:rsidRDefault="007769A2">
            <w:pPr>
              <w:spacing w:afterLines="50"/>
              <w:rPr>
                <w:rFonts w:eastAsiaTheme="minorEastAsia"/>
                <w:b/>
                <w:lang w:eastAsia="zh-TW"/>
              </w:rPr>
            </w:pPr>
            <w:r>
              <w:rPr>
                <w:rFonts w:eastAsiaTheme="minorEastAsia"/>
                <w:b/>
                <w:lang w:eastAsia="zh-TW"/>
              </w:rPr>
              <w:t xml:space="preserve">UPT-aware EE </w:t>
            </w:r>
          </w:p>
        </w:tc>
        <w:tc>
          <w:tcPr>
            <w:tcW w:w="2113" w:type="pct"/>
          </w:tcPr>
          <w:p w14:paraId="409FC151" w14:textId="77777777" w:rsidR="00AC34DB" w:rsidRDefault="004B4A3A">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4BC81DB6"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5728AE6D" w14:textId="77777777" w:rsidR="00AC34DB" w:rsidRDefault="007769A2">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AC34DB" w14:paraId="54466372" w14:textId="77777777">
        <w:trPr>
          <w:trHeight w:val="672"/>
        </w:trPr>
        <w:tc>
          <w:tcPr>
            <w:tcW w:w="914" w:type="pct"/>
          </w:tcPr>
          <w:p w14:paraId="135D4842" w14:textId="77777777" w:rsidR="00AC34DB" w:rsidRDefault="007769A2">
            <w:pPr>
              <w:spacing w:afterLines="50"/>
              <w:rPr>
                <w:rFonts w:cstheme="minorHAnsi"/>
                <w:b/>
                <w:bCs/>
              </w:rPr>
            </w:pPr>
            <w:r>
              <w:rPr>
                <w:rFonts w:eastAsiaTheme="minorEastAsia"/>
                <w:b/>
                <w:lang w:eastAsia="zh-TW"/>
              </w:rPr>
              <w:lastRenderedPageBreak/>
              <w:t xml:space="preserve">Cell throughput-aware EE </w:t>
            </w:r>
          </w:p>
        </w:tc>
        <w:tc>
          <w:tcPr>
            <w:tcW w:w="2113" w:type="pct"/>
          </w:tcPr>
          <w:p w14:paraId="7CA9CF2F" w14:textId="77777777" w:rsidR="00AC34DB" w:rsidRDefault="004B4A3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197E3BA8"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1AC35FFE" w14:textId="77777777" w:rsidR="00AC34DB" w:rsidRDefault="007769A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AC34DB" w14:paraId="65F76C27" w14:textId="77777777">
        <w:trPr>
          <w:trHeight w:val="672"/>
        </w:trPr>
        <w:tc>
          <w:tcPr>
            <w:tcW w:w="914" w:type="pct"/>
          </w:tcPr>
          <w:p w14:paraId="2B61F3E4" w14:textId="77777777" w:rsidR="00AC34DB" w:rsidRDefault="007769A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7D645BF" w14:textId="77777777" w:rsidR="00AC34DB" w:rsidRDefault="004B4A3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23E9B03"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56CD87C6" w14:textId="77777777" w:rsidR="00AC34DB" w:rsidRDefault="007769A2">
            <w:pPr>
              <w:spacing w:afterLines="50"/>
              <w:rPr>
                <w:rFonts w:cstheme="minorHAnsi"/>
                <w:sz w:val="18"/>
                <w:szCs w:val="18"/>
              </w:rPr>
            </w:pPr>
            <w:r>
              <w:rPr>
                <w:rFonts w:cstheme="minorHAnsi"/>
                <w:sz w:val="18"/>
                <w:szCs w:val="18"/>
              </w:rPr>
              <w:t>The ratio of the cell-edge UE (instantaneous) throughput to the network power consumption.</w:t>
            </w:r>
          </w:p>
          <w:p w14:paraId="25DE8DEC" w14:textId="77777777" w:rsidR="00AC34DB" w:rsidRDefault="007769A2">
            <w:pPr>
              <w:spacing w:afterLines="50"/>
              <w:rPr>
                <w:sz w:val="18"/>
                <w:szCs w:val="18"/>
              </w:rPr>
            </w:pPr>
            <w:r>
              <w:rPr>
                <w:rFonts w:cstheme="minorHAnsi"/>
                <w:sz w:val="18"/>
                <w:szCs w:val="18"/>
              </w:rPr>
              <w:t>Note: This metric corresponds to the coverage aware EE KPI defined by ETSI.</w:t>
            </w:r>
          </w:p>
        </w:tc>
      </w:tr>
      <w:tr w:rsidR="00AC34DB" w14:paraId="2173B59E" w14:textId="77777777">
        <w:trPr>
          <w:trHeight w:val="672"/>
        </w:trPr>
        <w:tc>
          <w:tcPr>
            <w:tcW w:w="914" w:type="pct"/>
          </w:tcPr>
          <w:p w14:paraId="5FFCF0B4" w14:textId="77777777" w:rsidR="00AC34DB" w:rsidRDefault="007769A2">
            <w:pPr>
              <w:spacing w:afterLines="50"/>
              <w:rPr>
                <w:rFonts w:eastAsiaTheme="minorEastAsia"/>
                <w:b/>
                <w:lang w:eastAsia="zh-TW"/>
              </w:rPr>
            </w:pPr>
            <w:r>
              <w:rPr>
                <w:rFonts w:eastAsiaTheme="minorEastAsia"/>
                <w:b/>
                <w:lang w:eastAsia="zh-TW"/>
              </w:rPr>
              <w:t xml:space="preserve">Data Volume-aware EE </w:t>
            </w:r>
          </w:p>
        </w:tc>
        <w:tc>
          <w:tcPr>
            <w:tcW w:w="2113" w:type="pct"/>
          </w:tcPr>
          <w:p w14:paraId="05AB0FBF" w14:textId="77777777" w:rsidR="00AC34DB" w:rsidRDefault="004B4A3A">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0E87CA83" w14:textId="77777777" w:rsidR="00AC34DB" w:rsidRDefault="007769A2">
            <w:pPr>
              <w:spacing w:afterLines="50"/>
              <w:jc w:val="center"/>
              <w:rPr>
                <w:rFonts w:cstheme="minorHAnsi"/>
                <w:sz w:val="18"/>
                <w:szCs w:val="18"/>
              </w:rPr>
            </w:pPr>
            <w:r>
              <w:rPr>
                <w:rFonts w:cstheme="minorHAnsi"/>
                <w:sz w:val="18"/>
                <w:szCs w:val="18"/>
              </w:rPr>
              <w:t xml:space="preserve">[Mbit] </w:t>
            </w:r>
          </w:p>
        </w:tc>
        <w:tc>
          <w:tcPr>
            <w:tcW w:w="1550" w:type="pct"/>
          </w:tcPr>
          <w:p w14:paraId="0A70B8F1" w14:textId="77777777" w:rsidR="00AC34DB" w:rsidRDefault="007769A2">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6F0B2D7C" w14:textId="77777777" w:rsidR="00AC34DB" w:rsidRDefault="00AC34DB"/>
    <w:p w14:paraId="1ADCEC01" w14:textId="77777777" w:rsidR="00AC34DB" w:rsidRDefault="007769A2">
      <w:r>
        <w:t xml:space="preserve">Furthermore, </w:t>
      </w:r>
    </w:p>
    <w:p w14:paraId="2856A2E1" w14:textId="77777777" w:rsidR="00AC34DB" w:rsidRDefault="007769A2">
      <w:pPr>
        <w:pStyle w:val="ListParagraph"/>
        <w:numPr>
          <w:ilvl w:val="0"/>
          <w:numId w:val="9"/>
        </w:numPr>
      </w:pPr>
      <w:r>
        <w:t>Huawei/HiSilicon, Nokia, Samsung: multiple QoS target values, e.g. UPT loss can be defined</w:t>
      </w:r>
      <w:r>
        <w:rPr>
          <w:rFonts w:hint="eastAsia"/>
          <w:lang w:eastAsia="zh-CN"/>
        </w:rPr>
        <w:t>.</w:t>
      </w:r>
    </w:p>
    <w:p w14:paraId="1EB35447" w14:textId="77777777" w:rsidR="00AC34DB" w:rsidRDefault="007769A2">
      <w:pPr>
        <w:pStyle w:val="ListParagraph"/>
        <w:numPr>
          <w:ilvl w:val="0"/>
          <w:numId w:val="9"/>
        </w:numPr>
      </w:pPr>
      <w:r>
        <w:t>Nokia: minimum QoS target per deployment scenario is needed and shall be defined.</w:t>
      </w:r>
    </w:p>
    <w:p w14:paraId="60B4E6A8" w14:textId="77777777" w:rsidR="00AC34DB" w:rsidRDefault="007769A2">
      <w:pPr>
        <w:pStyle w:val="ListParagraph"/>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1701A415" w14:textId="77777777" w:rsidR="00AC34DB" w:rsidRDefault="007769A2">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3500866E" w14:textId="77777777" w:rsidR="00AC34DB" w:rsidRDefault="007769A2">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70320AC4" w14:textId="77777777" w:rsidR="00AC34DB" w:rsidRDefault="007769A2">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4AD3F51E" w14:textId="77777777" w:rsidR="00AC34DB" w:rsidRDefault="007769A2">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406F59BD" w14:textId="77777777" w:rsidR="00AC34DB" w:rsidRDefault="007769A2">
      <w:pPr>
        <w:pStyle w:val="BodyText"/>
        <w:numPr>
          <w:ilvl w:val="0"/>
          <w:numId w:val="49"/>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0AD27956" w14:textId="77777777" w:rsidR="00AC34DB" w:rsidRDefault="007769A2">
      <w:pPr>
        <w:pStyle w:val="ListParagraph"/>
        <w:numPr>
          <w:ilvl w:val="0"/>
          <w:numId w:val="9"/>
        </w:numPr>
      </w:pPr>
      <w:r>
        <w:t>Fujitsu: no need to define exact requirements/QoS target for UPT impact, while propose that both average UPT and 5% UPT are reported along with gains.</w:t>
      </w:r>
    </w:p>
    <w:p w14:paraId="47858B45" w14:textId="77777777" w:rsidR="00AC34DB" w:rsidRDefault="007769A2">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693CA44A" w14:textId="77777777" w:rsidR="00AC34DB" w:rsidRDefault="007769A2">
      <w:pPr>
        <w:pStyle w:val="ListParagraph"/>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56779CFF" w14:textId="77777777" w:rsidR="00AC34DB" w:rsidRDefault="007769A2">
      <w:pPr>
        <w:pStyle w:val="ListParagraph"/>
        <w:numPr>
          <w:ilvl w:val="0"/>
          <w:numId w:val="9"/>
        </w:numPr>
        <w:rPr>
          <w:bCs/>
        </w:rPr>
      </w:pPr>
      <w:r>
        <w:rPr>
          <w:bCs/>
        </w:rPr>
        <w:t>Samsung: use KPIs of Energy saving gain, Latency (packet latency and scheduling latency), UPT, Coverage, UE power consumption.</w:t>
      </w:r>
    </w:p>
    <w:p w14:paraId="45CED4FA" w14:textId="77777777" w:rsidR="00AC34DB" w:rsidRDefault="007769A2">
      <w:pPr>
        <w:pStyle w:val="Heading3"/>
      </w:pPr>
      <w:r>
        <w:t>Initial round (closed)</w:t>
      </w:r>
    </w:p>
    <w:p w14:paraId="2ACD5BB4" w14:textId="77777777" w:rsidR="00AC34DB" w:rsidRDefault="007769A2">
      <w:r>
        <w:t>There has been rounds of attempt for almost all of the above points while no consensus could be made. FL consider those could be up to company report.</w:t>
      </w:r>
    </w:p>
    <w:p w14:paraId="2343DCE9" w14:textId="77777777" w:rsidR="00AC34DB" w:rsidRDefault="007769A2">
      <w:r>
        <w:t>On the other hand, it may be useful to agree on a template for collection of company’s results next meeting. Note the Editor Note does not serve a requirement, but they are informative and can be kept.</w:t>
      </w:r>
    </w:p>
    <w:p w14:paraId="7D7EAC49" w14:textId="77777777" w:rsidR="00AC34DB" w:rsidRDefault="007769A2">
      <w:pPr>
        <w:spacing w:beforeLines="50" w:before="120" w:after="0"/>
        <w:rPr>
          <w:b/>
        </w:rPr>
      </w:pPr>
      <w:r>
        <w:rPr>
          <w:b/>
        </w:rPr>
        <w:t>FL1 Proposal 3.1.1:</w:t>
      </w:r>
    </w:p>
    <w:p w14:paraId="7FA45DF5" w14:textId="77777777" w:rsidR="00AC34DB" w:rsidRDefault="007769A2">
      <w:pPr>
        <w:pStyle w:val="ListParagraph"/>
        <w:numPr>
          <w:ilvl w:val="0"/>
          <w:numId w:val="50"/>
        </w:numPr>
        <w:rPr>
          <w:rFonts w:eastAsiaTheme="minorEastAsia"/>
        </w:rPr>
      </w:pPr>
      <w:r>
        <w:rPr>
          <w:b/>
        </w:rPr>
        <w:t>Use the following table as a draft template for collection of simulation results, when appropriate.</w:t>
      </w:r>
    </w:p>
    <w:p w14:paraId="5FB58081" w14:textId="77777777" w:rsidR="00AC34DB" w:rsidRDefault="007769A2">
      <w:pPr>
        <w:pStyle w:val="ListParagraph"/>
        <w:numPr>
          <w:ilvl w:val="0"/>
          <w:numId w:val="50"/>
        </w:numPr>
        <w:rPr>
          <w:rFonts w:eastAsiaTheme="minorEastAsia"/>
        </w:rPr>
      </w:pPr>
      <w:r>
        <w:rPr>
          <w:b/>
        </w:rPr>
        <w:t>The template can be further adjusted with input, and when captured into TR.</w:t>
      </w:r>
    </w:p>
    <w:p w14:paraId="510FC27C" w14:textId="77777777" w:rsidR="00AC34DB" w:rsidRDefault="007769A2">
      <w:pPr>
        <w:pStyle w:val="ListParagraph"/>
        <w:numPr>
          <w:ilvl w:val="0"/>
          <w:numId w:val="50"/>
        </w:numPr>
        <w:rPr>
          <w:rFonts w:eastAsiaTheme="minorEastAsia"/>
        </w:rPr>
      </w:pPr>
      <w:r>
        <w:rPr>
          <w:b/>
        </w:rPr>
        <w:lastRenderedPageBreak/>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AC34DB" w14:paraId="0DD15737" w14:textId="77777777">
        <w:trPr>
          <w:trHeight w:val="767"/>
          <w:jc w:val="center"/>
        </w:trPr>
        <w:tc>
          <w:tcPr>
            <w:tcW w:w="993" w:type="dxa"/>
            <w:tcBorders>
              <w:top w:val="single" w:sz="4" w:space="0" w:color="FFFFFF"/>
              <w:left w:val="nil"/>
              <w:right w:val="nil"/>
            </w:tcBorders>
            <w:shd w:val="clear" w:color="auto" w:fill="5B9BD5"/>
            <w:vAlign w:val="center"/>
          </w:tcPr>
          <w:p w14:paraId="64A4DEEB"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2408CF57"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0106FAA6" w14:textId="77777777" w:rsidR="00AC34DB" w:rsidRDefault="007769A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03CA7512" w14:textId="77777777" w:rsidR="00AC34DB" w:rsidRDefault="007769A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08F9E0F3" w14:textId="77777777" w:rsidR="00AC34DB" w:rsidRDefault="007769A2">
            <w:pPr>
              <w:pStyle w:val="TAH"/>
              <w:kinsoku w:val="0"/>
              <w:overflowPunct w:val="0"/>
              <w:rPr>
                <w:rFonts w:ascii="Times New Roman" w:hAnsi="Times New Roman"/>
              </w:rPr>
            </w:pPr>
            <w:r>
              <w:rPr>
                <w:rFonts w:ascii="Times New Roman" w:hAnsi="Times New Roman"/>
              </w:rPr>
              <w:t>UPT/latency</w:t>
            </w:r>
          </w:p>
          <w:p w14:paraId="75378C18" w14:textId="77777777" w:rsidR="00AC34DB" w:rsidRDefault="007769A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F067008"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6504C3F0"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2DDB0B9"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23E90B83" w14:textId="77777777">
        <w:trPr>
          <w:trHeight w:val="682"/>
          <w:jc w:val="center"/>
        </w:trPr>
        <w:tc>
          <w:tcPr>
            <w:tcW w:w="993" w:type="dxa"/>
            <w:shd w:val="clear" w:color="auto" w:fill="BDD6EE"/>
          </w:tcPr>
          <w:p w14:paraId="330BA0B1" w14:textId="77777777" w:rsidR="00AC34DB" w:rsidRDefault="00AC34DB">
            <w:pPr>
              <w:spacing w:line="288" w:lineRule="auto"/>
              <w:jc w:val="left"/>
              <w:rPr>
                <w:bCs/>
                <w:sz w:val="18"/>
                <w:szCs w:val="18"/>
              </w:rPr>
            </w:pPr>
          </w:p>
        </w:tc>
        <w:tc>
          <w:tcPr>
            <w:tcW w:w="1417" w:type="dxa"/>
            <w:shd w:val="clear" w:color="auto" w:fill="BDD6EE"/>
          </w:tcPr>
          <w:p w14:paraId="60206A42" w14:textId="77777777" w:rsidR="00AC34DB" w:rsidRDefault="00AC34DB">
            <w:pPr>
              <w:spacing w:line="288" w:lineRule="auto"/>
              <w:jc w:val="left"/>
              <w:rPr>
                <w:bCs/>
                <w:sz w:val="18"/>
                <w:szCs w:val="18"/>
              </w:rPr>
            </w:pPr>
          </w:p>
        </w:tc>
        <w:tc>
          <w:tcPr>
            <w:tcW w:w="1559" w:type="dxa"/>
            <w:shd w:val="clear" w:color="auto" w:fill="BDD6EE"/>
          </w:tcPr>
          <w:p w14:paraId="56995C83" w14:textId="77777777" w:rsidR="00AC34DB" w:rsidRDefault="007769A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547EF511"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258C6119"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575C058" w14:textId="77777777" w:rsidR="00AC34DB" w:rsidRDefault="007769A2">
            <w:pPr>
              <w:spacing w:line="288" w:lineRule="auto"/>
              <w:jc w:val="left"/>
              <w:rPr>
                <w:bCs/>
                <w:sz w:val="18"/>
              </w:rPr>
            </w:pPr>
            <w:r>
              <w:rPr>
                <w:bCs/>
                <w:i/>
                <w:sz w:val="18"/>
                <w:szCs w:val="18"/>
              </w:rPr>
              <w:t>May also include scheduling latency, user plane latency etc.</w:t>
            </w:r>
          </w:p>
          <w:p w14:paraId="6160B5A6" w14:textId="77777777" w:rsidR="00AC34DB" w:rsidRDefault="007769A2">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56259EA9"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7C448ECF"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6D279E19"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3E6B5FC1" w14:textId="77777777" w:rsidR="00AC34DB" w:rsidRDefault="00AC34DB"/>
    <w:tbl>
      <w:tblPr>
        <w:tblStyle w:val="TableGrid"/>
        <w:tblW w:w="9631" w:type="dxa"/>
        <w:tblLook w:val="04A0" w:firstRow="1" w:lastRow="0" w:firstColumn="1" w:lastColumn="0" w:noHBand="0" w:noVBand="1"/>
      </w:tblPr>
      <w:tblGrid>
        <w:gridCol w:w="922"/>
        <w:gridCol w:w="8709"/>
      </w:tblGrid>
      <w:tr w:rsidR="00AC34DB" w14:paraId="00770791"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454DAC" w14:textId="77777777" w:rsidR="00AC34DB" w:rsidRDefault="007769A2">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C1A22A" w14:textId="77777777" w:rsidR="00AC34DB" w:rsidRDefault="007769A2">
            <w:pPr>
              <w:spacing w:after="0"/>
              <w:jc w:val="center"/>
              <w:rPr>
                <w:b/>
                <w:bCs/>
              </w:rPr>
            </w:pPr>
            <w:r>
              <w:rPr>
                <w:b/>
                <w:bCs/>
              </w:rPr>
              <w:t>Comments</w:t>
            </w:r>
          </w:p>
        </w:tc>
      </w:tr>
      <w:tr w:rsidR="00AC34DB" w14:paraId="3B2D0855"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716A0523"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0B540A27" w14:textId="77777777" w:rsidR="00AC34DB" w:rsidRDefault="007769A2">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AC34DB" w14:paraId="05891EF8" w14:textId="77777777">
              <w:trPr>
                <w:trHeight w:val="1174"/>
                <w:jc w:val="center"/>
              </w:trPr>
              <w:tc>
                <w:tcPr>
                  <w:tcW w:w="467" w:type="pct"/>
                  <w:tcBorders>
                    <w:top w:val="single" w:sz="4" w:space="0" w:color="FFFFFF"/>
                    <w:left w:val="nil"/>
                    <w:right w:val="nil"/>
                  </w:tcBorders>
                  <w:shd w:val="clear" w:color="auto" w:fill="5B9BD5"/>
                  <w:vAlign w:val="center"/>
                </w:tcPr>
                <w:p w14:paraId="3216318B"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18775DE4"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3659B6BD" w14:textId="77777777" w:rsidR="00AC34DB" w:rsidRDefault="007769A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AC4525E" w14:textId="77777777" w:rsidR="00AC34DB" w:rsidRDefault="007769A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4898B498" w14:textId="77777777" w:rsidR="00AC34DB" w:rsidRDefault="007769A2">
                  <w:pPr>
                    <w:pStyle w:val="TAH"/>
                    <w:kinsoku w:val="0"/>
                    <w:overflowPunct w:val="0"/>
                    <w:rPr>
                      <w:rFonts w:ascii="Times New Roman" w:hAnsi="Times New Roman"/>
                    </w:rPr>
                  </w:pPr>
                  <w:r>
                    <w:rPr>
                      <w:rFonts w:ascii="Times New Roman" w:hAnsi="Times New Roman"/>
                    </w:rPr>
                    <w:t>UPT/latency</w:t>
                  </w:r>
                </w:p>
                <w:p w14:paraId="2554F9E5" w14:textId="77777777" w:rsidR="00AC34DB" w:rsidRDefault="007769A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48039564"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C86F6F1"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0BC5EAE"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014B7A4A" w14:textId="77777777">
              <w:trPr>
                <w:trHeight w:val="1044"/>
                <w:jc w:val="center"/>
              </w:trPr>
              <w:tc>
                <w:tcPr>
                  <w:tcW w:w="467" w:type="pct"/>
                  <w:shd w:val="clear" w:color="auto" w:fill="BDD6EE"/>
                </w:tcPr>
                <w:p w14:paraId="7875B6FA" w14:textId="77777777" w:rsidR="00AC34DB" w:rsidRDefault="00AC34DB">
                  <w:pPr>
                    <w:spacing w:line="288" w:lineRule="auto"/>
                    <w:jc w:val="left"/>
                    <w:rPr>
                      <w:bCs/>
                      <w:sz w:val="18"/>
                      <w:szCs w:val="18"/>
                    </w:rPr>
                  </w:pPr>
                </w:p>
              </w:tc>
              <w:tc>
                <w:tcPr>
                  <w:tcW w:w="375" w:type="pct"/>
                  <w:shd w:val="clear" w:color="auto" w:fill="BDD6EE"/>
                </w:tcPr>
                <w:p w14:paraId="56F99F70" w14:textId="77777777" w:rsidR="00AC34DB" w:rsidRDefault="00AC34DB">
                  <w:pPr>
                    <w:spacing w:line="288" w:lineRule="auto"/>
                    <w:jc w:val="left"/>
                    <w:rPr>
                      <w:bCs/>
                      <w:sz w:val="18"/>
                      <w:szCs w:val="18"/>
                    </w:rPr>
                  </w:pPr>
                </w:p>
              </w:tc>
              <w:tc>
                <w:tcPr>
                  <w:tcW w:w="633" w:type="pct"/>
                  <w:shd w:val="clear" w:color="auto" w:fill="BDD6EE"/>
                </w:tcPr>
                <w:p w14:paraId="41666706" w14:textId="77777777" w:rsidR="00AC34DB" w:rsidRDefault="007769A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108B3B22"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486834AF"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0B9F34A" w14:textId="77777777" w:rsidR="00AC34DB" w:rsidRDefault="007769A2">
                  <w:pPr>
                    <w:spacing w:line="288" w:lineRule="auto"/>
                    <w:jc w:val="left"/>
                    <w:rPr>
                      <w:bCs/>
                      <w:sz w:val="18"/>
                    </w:rPr>
                  </w:pPr>
                  <w:r>
                    <w:rPr>
                      <w:bCs/>
                      <w:i/>
                      <w:sz w:val="18"/>
                      <w:szCs w:val="18"/>
                    </w:rPr>
                    <w:t>May also include scheduling latency, user plane latency etc.</w:t>
                  </w:r>
                </w:p>
                <w:p w14:paraId="58B7564B" w14:textId="77777777" w:rsidR="00AC34DB" w:rsidRDefault="007769A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C76511E" w14:textId="77777777" w:rsidR="00AC34DB" w:rsidRDefault="007769A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212A585"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1064ACF2"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479F091A" w14:textId="77777777" w:rsidR="00AC34DB" w:rsidRDefault="00AC34DB">
            <w:pPr>
              <w:spacing w:after="0"/>
              <w:jc w:val="left"/>
              <w:rPr>
                <w:rFonts w:eastAsiaTheme="minorEastAsia"/>
              </w:rPr>
            </w:pPr>
          </w:p>
        </w:tc>
      </w:tr>
      <w:tr w:rsidR="00AC34DB" w14:paraId="37C08D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9A57AAC" w14:textId="77777777" w:rsidR="00AC34DB" w:rsidRDefault="007769A2">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C5FF17F" w14:textId="77777777" w:rsidR="00AC34DB" w:rsidRDefault="007769A2">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AC34DB" w14:paraId="1665B27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0F78A51" w14:textId="77777777" w:rsidR="00AC34DB" w:rsidRDefault="007769A2">
            <w:pPr>
              <w:spacing w:after="0"/>
              <w:rPr>
                <w:rFonts w:eastAsiaTheme="minorEastAsia"/>
              </w:rPr>
            </w:pPr>
            <w:r>
              <w:rPr>
                <w:rFonts w:eastAsiaTheme="minorEastAsia"/>
              </w:rPr>
              <w:lastRenderedPageBreak/>
              <w:t>DOCOMO</w:t>
            </w:r>
          </w:p>
        </w:tc>
        <w:tc>
          <w:tcPr>
            <w:tcW w:w="8709" w:type="dxa"/>
            <w:tcBorders>
              <w:top w:val="single" w:sz="4" w:space="0" w:color="auto"/>
              <w:left w:val="single" w:sz="4" w:space="0" w:color="auto"/>
              <w:bottom w:val="single" w:sz="4" w:space="0" w:color="auto"/>
              <w:right w:val="single" w:sz="4" w:space="0" w:color="auto"/>
            </w:tcBorders>
          </w:tcPr>
          <w:p w14:paraId="63823CDC" w14:textId="77777777" w:rsidR="00AC34DB" w:rsidRDefault="007769A2">
            <w:pPr>
              <w:rPr>
                <w:b/>
              </w:rPr>
            </w:pPr>
            <w:r>
              <w:rPr>
                <w:rFonts w:eastAsiaTheme="minorEastAsia" w:hint="eastAsia"/>
              </w:rPr>
              <w:t>W</w:t>
            </w:r>
            <w:r>
              <w:rPr>
                <w:rFonts w:eastAsiaTheme="minorEastAsia"/>
              </w:rPr>
              <w:t xml:space="preserve">e are fine with the proposal. </w:t>
            </w:r>
          </w:p>
        </w:tc>
      </w:tr>
      <w:tr w:rsidR="00AC34DB" w14:paraId="051458B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67B6FD1" w14:textId="77777777" w:rsidR="00AC34DB" w:rsidRDefault="007769A2">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587D8BCD" w14:textId="77777777" w:rsidR="00AC34DB" w:rsidRDefault="007769A2">
            <w:pPr>
              <w:spacing w:after="0"/>
              <w:jc w:val="left"/>
              <w:rPr>
                <w:rFonts w:eastAsiaTheme="minorEastAsia"/>
              </w:rPr>
            </w:pPr>
            <w:r>
              <w:rPr>
                <w:rFonts w:eastAsiaTheme="minorEastAsia"/>
              </w:rPr>
              <w:t xml:space="preserve">We may also need to highlight which Category (Cat-1 or Cat-2) the simulation is applied </w:t>
            </w:r>
          </w:p>
          <w:p w14:paraId="6369205F" w14:textId="77777777" w:rsidR="00AC34DB" w:rsidRDefault="00AC34DB">
            <w:pPr>
              <w:spacing w:after="0"/>
              <w:jc w:val="left"/>
              <w:rPr>
                <w:rFonts w:eastAsiaTheme="minorEastAsia"/>
              </w:rPr>
            </w:pPr>
          </w:p>
          <w:p w14:paraId="530BC1BD" w14:textId="77777777" w:rsidR="00AC34DB" w:rsidRDefault="007769A2">
            <w:pPr>
              <w:rPr>
                <w:rFonts w:eastAsiaTheme="minorEastAsia"/>
              </w:rPr>
            </w:pPr>
            <w:r>
              <w:rPr>
                <w:rFonts w:eastAsiaTheme="minorEastAsia"/>
              </w:rPr>
              <w:t>Regarding “Other impact”, is it optional to report coverage and UE power consumption? Or it is mandatory to do so?</w:t>
            </w:r>
          </w:p>
        </w:tc>
      </w:tr>
      <w:tr w:rsidR="00AC34DB" w14:paraId="7B02444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89C0AEA" w14:textId="77777777" w:rsidR="00AC34DB" w:rsidRDefault="007769A2">
            <w:pPr>
              <w:spacing w:after="0"/>
              <w:rPr>
                <w:rFonts w:eastAsiaTheme="minorEastAsia"/>
              </w:rPr>
            </w:pPr>
            <w:r>
              <w:rPr>
                <w:rFonts w:eastAsiaTheme="minorEastAsia"/>
              </w:rPr>
              <w:t>Vivo</w:t>
            </w:r>
          </w:p>
        </w:tc>
        <w:tc>
          <w:tcPr>
            <w:tcW w:w="8709" w:type="dxa"/>
            <w:tcBorders>
              <w:top w:val="single" w:sz="4" w:space="0" w:color="auto"/>
              <w:left w:val="single" w:sz="4" w:space="0" w:color="auto"/>
              <w:bottom w:val="single" w:sz="4" w:space="0" w:color="auto"/>
              <w:right w:val="single" w:sz="4" w:space="0" w:color="auto"/>
            </w:tcBorders>
          </w:tcPr>
          <w:p w14:paraId="155BBA2E" w14:textId="77777777" w:rsidR="00AC34DB" w:rsidRDefault="007769A2">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AC34DB" w14:paraId="79B9EB4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101981B" w14:textId="77777777" w:rsidR="00AC34DB" w:rsidRDefault="007769A2">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55350EA9" w14:textId="77777777" w:rsidR="00AC34DB" w:rsidRDefault="007769A2">
            <w:pPr>
              <w:numPr>
                <w:ilvl w:val="0"/>
                <w:numId w:val="51"/>
              </w:numPr>
              <w:rPr>
                <w:rFonts w:eastAsiaTheme="minorEastAsia"/>
              </w:rPr>
            </w:pPr>
            <w:r>
              <w:rPr>
                <w:rFonts w:eastAsiaTheme="minorEastAsia" w:hint="eastAsia"/>
              </w:rPr>
              <w:t>The difference between the two columns of  ES gain is unclear.</w:t>
            </w:r>
          </w:p>
          <w:p w14:paraId="6F8054D7" w14:textId="77777777" w:rsidR="00AC34DB" w:rsidRDefault="007769A2">
            <w:pPr>
              <w:numPr>
                <w:ilvl w:val="0"/>
                <w:numId w:val="51"/>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Pr>
                <w:rFonts w:eastAsiaTheme="minorEastAsia"/>
              </w:rPr>
              <w:t>N</w:t>
            </w:r>
            <w:r>
              <w:rPr>
                <w:rFonts w:eastAsiaTheme="minorEastAsia" w:hint="eastAsia"/>
              </w:rPr>
              <w:t>eed to be reported? In addition, some scheme may have UPT gain, suggestion is as below</w:t>
            </w:r>
          </w:p>
          <w:p w14:paraId="2943A814" w14:textId="77777777" w:rsidR="00AC34DB" w:rsidRDefault="007769A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393D75E" w14:textId="77777777" w:rsidR="00AC34DB" w:rsidRDefault="007769A2">
            <w:pPr>
              <w:numPr>
                <w:ilvl w:val="0"/>
                <w:numId w:val="51"/>
              </w:numPr>
              <w:rPr>
                <w:rFonts w:eastAsiaTheme="minorEastAsia"/>
              </w:rPr>
            </w:pPr>
            <w:r>
              <w:rPr>
                <w:rFonts w:eastAsiaTheme="minorEastAsia" w:hint="eastAsia"/>
              </w:rPr>
              <w:t>Agree with Nokia the cat of power model also needs to be captured.</w:t>
            </w:r>
          </w:p>
        </w:tc>
      </w:tr>
      <w:tr w:rsidR="00AC34DB" w14:paraId="06D674B9"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C847449" w14:textId="77777777" w:rsidR="00AC34DB" w:rsidRDefault="007769A2">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06DFED8" w14:textId="77777777" w:rsidR="00AC34DB" w:rsidRDefault="007769A2">
            <w:pPr>
              <w:rPr>
                <w:rFonts w:eastAsiaTheme="minorEastAsia"/>
              </w:rPr>
            </w:pPr>
            <w:r>
              <w:rPr>
                <w:rFonts w:eastAsia="Malgun Gothic" w:hint="eastAsia"/>
                <w:lang w:eastAsia="ko-KR"/>
              </w:rPr>
              <w:t>Fine</w:t>
            </w:r>
          </w:p>
        </w:tc>
      </w:tr>
      <w:tr w:rsidR="00AC34DB" w14:paraId="34005144" w14:textId="77777777">
        <w:trPr>
          <w:trHeight w:val="558"/>
        </w:trPr>
        <w:tc>
          <w:tcPr>
            <w:tcW w:w="922" w:type="dxa"/>
          </w:tcPr>
          <w:p w14:paraId="6C487EEC" w14:textId="77777777" w:rsidR="00AC34DB" w:rsidRDefault="007769A2">
            <w:pPr>
              <w:spacing w:after="0"/>
              <w:rPr>
                <w:rFonts w:eastAsia="Malgun Gothic"/>
                <w:lang w:eastAsia="ko-KR"/>
              </w:rPr>
            </w:pPr>
            <w:r>
              <w:rPr>
                <w:rFonts w:eastAsia="Malgun Gothic"/>
                <w:lang w:eastAsia="ko-KR"/>
              </w:rPr>
              <w:t>CATT</w:t>
            </w:r>
          </w:p>
        </w:tc>
        <w:tc>
          <w:tcPr>
            <w:tcW w:w="8709" w:type="dxa"/>
          </w:tcPr>
          <w:p w14:paraId="343A19E6" w14:textId="77777777" w:rsidR="00AC34DB" w:rsidRDefault="007769A2">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AC34DB" w14:paraId="295CCA65" w14:textId="77777777">
        <w:trPr>
          <w:trHeight w:val="558"/>
        </w:trPr>
        <w:tc>
          <w:tcPr>
            <w:tcW w:w="922" w:type="dxa"/>
          </w:tcPr>
          <w:p w14:paraId="0B3A66D6" w14:textId="77777777" w:rsidR="00AC34DB" w:rsidRDefault="007769A2">
            <w:pPr>
              <w:spacing w:after="0"/>
              <w:rPr>
                <w:rFonts w:eastAsia="Malgun Gothic"/>
                <w:lang w:eastAsia="ko-KR"/>
              </w:rPr>
            </w:pPr>
            <w:r>
              <w:rPr>
                <w:rFonts w:eastAsia="Malgun Gothic"/>
                <w:lang w:eastAsia="ko-KR"/>
              </w:rPr>
              <w:t>Vodafone</w:t>
            </w:r>
          </w:p>
        </w:tc>
        <w:tc>
          <w:tcPr>
            <w:tcW w:w="8709" w:type="dxa"/>
          </w:tcPr>
          <w:p w14:paraId="5A87DE02" w14:textId="77777777" w:rsidR="00AC34DB" w:rsidRDefault="007769A2">
            <w:pPr>
              <w:rPr>
                <w:rFonts w:eastAsia="Malgun Gothic"/>
                <w:lang w:eastAsia="ko-KR"/>
              </w:rPr>
            </w:pPr>
            <w:r>
              <w:rPr>
                <w:rFonts w:eastAsia="Malgun Gothic"/>
                <w:lang w:eastAsia="ko-KR"/>
              </w:rPr>
              <w:t>Agree with CATT’s comments above</w:t>
            </w:r>
          </w:p>
        </w:tc>
      </w:tr>
      <w:tr w:rsidR="00AC34DB" w14:paraId="2CAC6C8E" w14:textId="77777777">
        <w:trPr>
          <w:trHeight w:val="558"/>
        </w:trPr>
        <w:tc>
          <w:tcPr>
            <w:tcW w:w="922" w:type="dxa"/>
            <w:vAlign w:val="center"/>
          </w:tcPr>
          <w:p w14:paraId="67CD4C19" w14:textId="77777777" w:rsidR="00AC34DB" w:rsidRDefault="007769A2">
            <w:pPr>
              <w:spacing w:after="0"/>
              <w:rPr>
                <w:rFonts w:eastAsia="Malgun Gothic"/>
                <w:lang w:eastAsia="ko-KR"/>
              </w:rPr>
            </w:pPr>
            <w:r>
              <w:rPr>
                <w:rFonts w:eastAsiaTheme="minorEastAsia"/>
              </w:rPr>
              <w:t>BT</w:t>
            </w:r>
          </w:p>
        </w:tc>
        <w:tc>
          <w:tcPr>
            <w:tcW w:w="8709" w:type="dxa"/>
          </w:tcPr>
          <w:p w14:paraId="49ED38E4" w14:textId="77777777" w:rsidR="00AC34DB" w:rsidRDefault="007769A2">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AC34DB" w14:paraId="62E02ABC" w14:textId="77777777">
        <w:trPr>
          <w:trHeight w:val="558"/>
        </w:trPr>
        <w:tc>
          <w:tcPr>
            <w:tcW w:w="922" w:type="dxa"/>
            <w:vAlign w:val="center"/>
          </w:tcPr>
          <w:p w14:paraId="6DCD4260" w14:textId="77777777" w:rsidR="00AC34DB" w:rsidRDefault="007769A2">
            <w:pPr>
              <w:spacing w:after="0"/>
              <w:rPr>
                <w:rFonts w:eastAsiaTheme="minorEastAsia"/>
              </w:rPr>
            </w:pPr>
            <w:r>
              <w:rPr>
                <w:rFonts w:eastAsiaTheme="minorEastAsia"/>
              </w:rPr>
              <w:t>Intel</w:t>
            </w:r>
          </w:p>
        </w:tc>
        <w:tc>
          <w:tcPr>
            <w:tcW w:w="8709" w:type="dxa"/>
          </w:tcPr>
          <w:p w14:paraId="76783EF4" w14:textId="77777777" w:rsidR="00AC34DB" w:rsidRDefault="007769A2">
            <w:pPr>
              <w:rPr>
                <w:rFonts w:eastAsiaTheme="minorEastAsia"/>
              </w:rPr>
            </w:pPr>
            <w:r>
              <w:rPr>
                <w:rFonts w:eastAsiaTheme="minorEastAsia"/>
              </w:rPr>
              <w:t>We suggest following revisions</w:t>
            </w:r>
          </w:p>
          <w:p w14:paraId="7E140DFF" w14:textId="77777777" w:rsidR="00AC34DB" w:rsidRDefault="00AC34D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AC34DB" w14:paraId="475D5CFB" w14:textId="77777777">
              <w:trPr>
                <w:trHeight w:val="1174"/>
                <w:jc w:val="center"/>
              </w:trPr>
              <w:tc>
                <w:tcPr>
                  <w:tcW w:w="467" w:type="pct"/>
                  <w:tcBorders>
                    <w:top w:val="single" w:sz="4" w:space="0" w:color="FFFFFF"/>
                    <w:left w:val="nil"/>
                    <w:right w:val="nil"/>
                  </w:tcBorders>
                  <w:shd w:val="clear" w:color="auto" w:fill="5B9BD5"/>
                  <w:vAlign w:val="center"/>
                </w:tcPr>
                <w:p w14:paraId="6269FD79"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172E0551"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B8EBFA7" w14:textId="77777777" w:rsidR="00AC34DB" w:rsidRDefault="007769A2">
                  <w:pPr>
                    <w:pStyle w:val="TAH"/>
                    <w:kinsoku w:val="0"/>
                    <w:overflowPunct w:val="0"/>
                    <w:rPr>
                      <w:rFonts w:ascii="Times New Roman" w:hAnsi="Times New Roman"/>
                    </w:rPr>
                  </w:pPr>
                  <w:del w:id="207"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E5B5199" w14:textId="77777777" w:rsidR="00AC34DB" w:rsidRDefault="007769A2">
                  <w:pPr>
                    <w:pStyle w:val="TAH"/>
                    <w:kinsoku w:val="0"/>
                    <w:overflowPunct w:val="0"/>
                    <w:rPr>
                      <w:rFonts w:ascii="Times New Roman" w:hAnsi="Times New Roman"/>
                    </w:rPr>
                  </w:pPr>
                  <w:del w:id="208" w:author="Islam, Toufiqul" w:date="2022-10-10T13:06:00Z">
                    <w:r>
                      <w:rPr>
                        <w:rFonts w:ascii="Times New Roman" w:hAnsi="Times New Roman"/>
                      </w:rPr>
                      <w:delText>ES gain</w:delText>
                    </w:r>
                  </w:del>
                  <w:ins w:id="209"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60560B95" w14:textId="77777777" w:rsidR="00AC34DB" w:rsidRDefault="007769A2">
                  <w:pPr>
                    <w:pStyle w:val="TAH"/>
                    <w:kinsoku w:val="0"/>
                    <w:overflowPunct w:val="0"/>
                    <w:rPr>
                      <w:del w:id="210" w:author="Islam, Toufiqul" w:date="2022-10-10T13:10:00Z"/>
                      <w:rFonts w:ascii="Times New Roman" w:hAnsi="Times New Roman"/>
                    </w:rPr>
                  </w:pPr>
                  <w:r>
                    <w:rPr>
                      <w:rFonts w:ascii="Times New Roman" w:hAnsi="Times New Roman"/>
                    </w:rPr>
                    <w:t>UPT</w:t>
                  </w:r>
                  <w:del w:id="211" w:author="Islam, Toufiqul" w:date="2022-10-10T13:10:00Z">
                    <w:r>
                      <w:rPr>
                        <w:rFonts w:ascii="Times New Roman" w:hAnsi="Times New Roman"/>
                      </w:rPr>
                      <w:delText>/latency</w:delText>
                    </w:r>
                  </w:del>
                </w:p>
                <w:p w14:paraId="60074B63" w14:textId="77777777" w:rsidR="00AC34DB" w:rsidRDefault="007769A2">
                  <w:pPr>
                    <w:pStyle w:val="TAH"/>
                    <w:kinsoku w:val="0"/>
                    <w:overflowPunct w:val="0"/>
                    <w:rPr>
                      <w:rFonts w:ascii="Times New Roman" w:hAnsi="Times New Roman"/>
                    </w:rPr>
                  </w:pPr>
                  <w:del w:id="212"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12E40343"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05DE333"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3CE20EC4"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3885F5F4" w14:textId="77777777">
              <w:trPr>
                <w:trHeight w:val="1044"/>
                <w:jc w:val="center"/>
              </w:trPr>
              <w:tc>
                <w:tcPr>
                  <w:tcW w:w="467" w:type="pct"/>
                  <w:shd w:val="clear" w:color="auto" w:fill="BDD6EE"/>
                </w:tcPr>
                <w:p w14:paraId="63C4D29D" w14:textId="77777777" w:rsidR="00AC34DB" w:rsidRDefault="00AC34DB">
                  <w:pPr>
                    <w:spacing w:line="288" w:lineRule="auto"/>
                    <w:jc w:val="left"/>
                    <w:rPr>
                      <w:bCs/>
                      <w:sz w:val="18"/>
                      <w:szCs w:val="18"/>
                    </w:rPr>
                  </w:pPr>
                </w:p>
              </w:tc>
              <w:tc>
                <w:tcPr>
                  <w:tcW w:w="375" w:type="pct"/>
                  <w:shd w:val="clear" w:color="auto" w:fill="BDD6EE"/>
                </w:tcPr>
                <w:p w14:paraId="10D0AB2D" w14:textId="77777777" w:rsidR="00AC34DB" w:rsidRDefault="00AC34DB">
                  <w:pPr>
                    <w:spacing w:line="288" w:lineRule="auto"/>
                    <w:jc w:val="left"/>
                    <w:rPr>
                      <w:bCs/>
                      <w:sz w:val="18"/>
                      <w:szCs w:val="18"/>
                    </w:rPr>
                  </w:pPr>
                </w:p>
              </w:tc>
              <w:tc>
                <w:tcPr>
                  <w:tcW w:w="633" w:type="pct"/>
                  <w:shd w:val="clear" w:color="auto" w:fill="BDD6EE"/>
                </w:tcPr>
                <w:p w14:paraId="3043A488" w14:textId="77777777" w:rsidR="00AC34DB" w:rsidRDefault="007769A2">
                  <w:pPr>
                    <w:spacing w:line="288" w:lineRule="auto"/>
                    <w:jc w:val="left"/>
                    <w:rPr>
                      <w:rFonts w:eastAsia="Malgun Gothic"/>
                      <w:bCs/>
                      <w:i/>
                      <w:sz w:val="18"/>
                      <w:szCs w:val="18"/>
                    </w:rPr>
                  </w:pPr>
                  <w:del w:id="213"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2E0BBE50"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4" w:author="Islam, Toufiqul" w:date="2022-10-10T13:06:00Z">
                    <w:r>
                      <w:rPr>
                        <w:bCs/>
                        <w:i/>
                        <w:sz w:val="18"/>
                        <w:szCs w:val="18"/>
                      </w:rPr>
                      <w:t xml:space="preserve">In addition to reporting energy consumption, companies may </w:t>
                    </w:r>
                  </w:ins>
                  <w:r>
                    <w:rPr>
                      <w:bCs/>
                      <w:i/>
                      <w:sz w:val="18"/>
                      <w:szCs w:val="18"/>
                    </w:rPr>
                    <w:t xml:space="preserve">include </w:t>
                  </w:r>
                  <w:ins w:id="215" w:author="Islam, Toufiqul" w:date="2022-10-10T13:06:00Z">
                    <w:r>
                      <w:rPr>
                        <w:bCs/>
                        <w:i/>
                        <w:sz w:val="18"/>
                        <w:szCs w:val="18"/>
                      </w:rPr>
                      <w:t xml:space="preserve">% </w:t>
                    </w:r>
                  </w:ins>
                  <w:r>
                    <w:rPr>
                      <w:bCs/>
                      <w:i/>
                      <w:sz w:val="18"/>
                      <w:szCs w:val="18"/>
                    </w:rPr>
                    <w:t xml:space="preserve">gain for each configuration, </w:t>
                  </w:r>
                  <w:del w:id="216" w:author="Islam, Toufiqul" w:date="2022-10-10T13:07:00Z">
                    <w:r>
                      <w:rPr>
                        <w:bCs/>
                        <w:i/>
                        <w:sz w:val="18"/>
                        <w:szCs w:val="18"/>
                      </w:rPr>
                      <w:delText>if possible</w:delText>
                    </w:r>
                  </w:del>
                  <w:ins w:id="217" w:author="Islam, Toufiqul" w:date="2022-10-10T13:07:00Z">
                    <w:r>
                      <w:rPr>
                        <w:bCs/>
                        <w:i/>
                        <w:sz w:val="18"/>
                        <w:szCs w:val="18"/>
                      </w:rPr>
                      <w:t>with respect to a benchmark</w:t>
                    </w:r>
                  </w:ins>
                  <w:del w:id="218" w:author="Islam, Toufiqul" w:date="2022-10-10T13:10:00Z">
                    <w:r>
                      <w:rPr>
                        <w:bCs/>
                        <w:i/>
                        <w:sz w:val="18"/>
                        <w:szCs w:val="18"/>
                      </w:rPr>
                      <w:delText>. For example, per Load, configurations of common signals etc.</w:delText>
                    </w:r>
                  </w:del>
                </w:p>
              </w:tc>
              <w:tc>
                <w:tcPr>
                  <w:tcW w:w="646" w:type="pct"/>
                  <w:shd w:val="clear" w:color="auto" w:fill="BDD6EE"/>
                </w:tcPr>
                <w:p w14:paraId="1390D2CA"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5F34D0D" w14:textId="77777777" w:rsidR="00AC34DB" w:rsidRDefault="007769A2">
                  <w:pPr>
                    <w:spacing w:line="288" w:lineRule="auto"/>
                    <w:jc w:val="left"/>
                    <w:rPr>
                      <w:bCs/>
                      <w:sz w:val="18"/>
                    </w:rPr>
                  </w:pPr>
                  <w:del w:id="219" w:author="Islam, Toufiqul" w:date="2022-10-10T13:11:00Z">
                    <w:r>
                      <w:rPr>
                        <w:bCs/>
                        <w:i/>
                        <w:sz w:val="18"/>
                        <w:szCs w:val="18"/>
                      </w:rPr>
                      <w:delText>May also include scheduling latency, user plane latency etc</w:delText>
                    </w:r>
                  </w:del>
                  <w:r>
                    <w:rPr>
                      <w:bCs/>
                      <w:i/>
                      <w:sz w:val="18"/>
                      <w:szCs w:val="18"/>
                    </w:rPr>
                    <w:t>.</w:t>
                  </w:r>
                </w:p>
                <w:p w14:paraId="51DFB201" w14:textId="77777777" w:rsidR="00AC34DB" w:rsidRDefault="007769A2">
                  <w:pPr>
                    <w:spacing w:line="288" w:lineRule="auto"/>
                    <w:jc w:val="left"/>
                    <w:rPr>
                      <w:bCs/>
                      <w:i/>
                      <w:strike/>
                    </w:rPr>
                  </w:pPr>
                  <w:r>
                    <w:rPr>
                      <w:bCs/>
                      <w:i/>
                      <w:strike/>
                      <w:color w:val="7030A0"/>
                      <w:sz w:val="18"/>
                    </w:rPr>
                    <w:t xml:space="preserve">Optionally, results with EE can be included with clear </w:t>
                  </w:r>
                  <w:r>
                    <w:rPr>
                      <w:bCs/>
                      <w:i/>
                      <w:strike/>
                      <w:color w:val="7030A0"/>
                      <w:sz w:val="18"/>
                    </w:rPr>
                    <w:lastRenderedPageBreak/>
                    <w:t>definition reported.</w:t>
                  </w:r>
                </w:p>
              </w:tc>
              <w:tc>
                <w:tcPr>
                  <w:tcW w:w="570" w:type="pct"/>
                  <w:shd w:val="clear" w:color="auto" w:fill="BDD6EE"/>
                </w:tcPr>
                <w:p w14:paraId="0DBCB8BE" w14:textId="77777777" w:rsidR="00AC34DB" w:rsidRDefault="007769A2">
                  <w:pPr>
                    <w:spacing w:line="288" w:lineRule="auto"/>
                    <w:jc w:val="left"/>
                    <w:rPr>
                      <w:bCs/>
                      <w:i/>
                      <w:sz w:val="18"/>
                      <w:szCs w:val="18"/>
                    </w:rPr>
                  </w:pPr>
                  <w:r>
                    <w:rPr>
                      <w:rFonts w:hint="eastAsia"/>
                      <w:bCs/>
                      <w:i/>
                      <w:sz w:val="18"/>
                      <w:szCs w:val="18"/>
                    </w:rPr>
                    <w:lastRenderedPageBreak/>
                    <w:t>E</w:t>
                  </w:r>
                  <w:r>
                    <w:rPr>
                      <w:bCs/>
                      <w:i/>
                      <w:sz w:val="18"/>
                      <w:szCs w:val="18"/>
                    </w:rPr>
                    <w:t xml:space="preserve">ditor Note: include coverage, UE power consumption, </w:t>
                  </w:r>
                  <w:ins w:id="220" w:author="Islam, Toufiqul" w:date="2022-10-10T13:10:00Z">
                    <w:r>
                      <w:rPr>
                        <w:bCs/>
                        <w:i/>
                        <w:sz w:val="18"/>
                        <w:szCs w:val="18"/>
                      </w:rPr>
                      <w:t xml:space="preserve">cell throughput, </w:t>
                    </w:r>
                  </w:ins>
                  <w:r>
                    <w:rPr>
                      <w:bCs/>
                      <w:i/>
                      <w:color w:val="7030A0"/>
                      <w:sz w:val="18"/>
                      <w:szCs w:val="18"/>
                    </w:rPr>
                    <w:t>Energy efficiency</w:t>
                  </w:r>
                  <w:ins w:id="221"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1C08057A"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22"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7AC6D27D"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063964E4" w14:textId="77777777" w:rsidR="00AC34DB" w:rsidRDefault="00AC34DB">
            <w:pPr>
              <w:rPr>
                <w:rFonts w:eastAsiaTheme="minorEastAsia"/>
              </w:rPr>
            </w:pPr>
          </w:p>
        </w:tc>
      </w:tr>
      <w:tr w:rsidR="00AC34DB" w14:paraId="30E5CA1C" w14:textId="77777777">
        <w:trPr>
          <w:trHeight w:val="558"/>
        </w:trPr>
        <w:tc>
          <w:tcPr>
            <w:tcW w:w="922" w:type="dxa"/>
          </w:tcPr>
          <w:p w14:paraId="4CD45912" w14:textId="77777777" w:rsidR="00AC34DB" w:rsidRDefault="007769A2">
            <w:pPr>
              <w:spacing w:after="0"/>
              <w:rPr>
                <w:rFonts w:eastAsia="Malgun Gothic"/>
                <w:lang w:eastAsia="ko-KR"/>
              </w:rPr>
            </w:pPr>
            <w:r>
              <w:rPr>
                <w:rFonts w:eastAsiaTheme="minorEastAsia"/>
              </w:rPr>
              <w:lastRenderedPageBreak/>
              <w:t>FL2</w:t>
            </w:r>
          </w:p>
        </w:tc>
        <w:tc>
          <w:tcPr>
            <w:tcW w:w="8709" w:type="dxa"/>
          </w:tcPr>
          <w:p w14:paraId="0969DB2A" w14:textId="77777777" w:rsidR="00AC34DB" w:rsidRDefault="007769A2">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3D0982A5" w14:textId="77777777" w:rsidR="00AC34DB" w:rsidRDefault="007769A2">
            <w:pPr>
              <w:rPr>
                <w:rFonts w:eastAsia="Malgun Gothic"/>
                <w:lang w:eastAsia="ko-KR"/>
              </w:rPr>
            </w:pPr>
            <w:r>
              <w:rPr>
                <w:rFonts w:eastAsiaTheme="minorEastAsia"/>
              </w:rPr>
              <w:t>However, companies can continue if consider there is chance/need to agree on further KPIs explicitly.</w:t>
            </w:r>
          </w:p>
        </w:tc>
      </w:tr>
      <w:tr w:rsidR="00AC34DB" w14:paraId="2DAB2693" w14:textId="77777777">
        <w:trPr>
          <w:trHeight w:val="558"/>
        </w:trPr>
        <w:tc>
          <w:tcPr>
            <w:tcW w:w="922" w:type="dxa"/>
            <w:vAlign w:val="center"/>
          </w:tcPr>
          <w:p w14:paraId="7A8769A9" w14:textId="77777777" w:rsidR="00AC34DB" w:rsidRDefault="007769A2">
            <w:pPr>
              <w:spacing w:after="0"/>
              <w:rPr>
                <w:rFonts w:eastAsia="Malgun Gothic"/>
                <w:lang w:eastAsia="ko-KR"/>
              </w:rPr>
            </w:pPr>
            <w:r>
              <w:rPr>
                <w:rFonts w:eastAsia="Malgun Gothic" w:hint="eastAsia"/>
                <w:lang w:eastAsia="ko-KR"/>
              </w:rPr>
              <w:t>Samsung</w:t>
            </w:r>
          </w:p>
        </w:tc>
        <w:tc>
          <w:tcPr>
            <w:tcW w:w="8709" w:type="dxa"/>
          </w:tcPr>
          <w:p w14:paraId="37ED8243" w14:textId="77777777" w:rsidR="00AC34DB" w:rsidRDefault="007769A2">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AC34DB" w14:paraId="6365D935" w14:textId="77777777">
        <w:trPr>
          <w:trHeight w:val="558"/>
        </w:trPr>
        <w:tc>
          <w:tcPr>
            <w:tcW w:w="922" w:type="dxa"/>
          </w:tcPr>
          <w:p w14:paraId="19F38DE7" w14:textId="77777777" w:rsidR="00AC34DB" w:rsidRDefault="007769A2">
            <w:pPr>
              <w:spacing w:after="0"/>
              <w:rPr>
                <w:rFonts w:eastAsia="Malgun Gothic"/>
                <w:lang w:eastAsia="ko-KR"/>
              </w:rPr>
            </w:pPr>
            <w:r>
              <w:rPr>
                <w:rFonts w:eastAsiaTheme="minorEastAsia"/>
              </w:rPr>
              <w:t>MediaTek</w:t>
            </w:r>
          </w:p>
        </w:tc>
        <w:tc>
          <w:tcPr>
            <w:tcW w:w="8709" w:type="dxa"/>
          </w:tcPr>
          <w:p w14:paraId="2F9788BF" w14:textId="77777777" w:rsidR="00AC34DB" w:rsidRDefault="007769A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AC34DB" w14:paraId="59086C09" w14:textId="77777777">
        <w:trPr>
          <w:trHeight w:val="558"/>
        </w:trPr>
        <w:tc>
          <w:tcPr>
            <w:tcW w:w="922" w:type="dxa"/>
          </w:tcPr>
          <w:p w14:paraId="554AAD94" w14:textId="77777777" w:rsidR="00AC34DB" w:rsidRDefault="007769A2">
            <w:pPr>
              <w:spacing w:after="0"/>
              <w:rPr>
                <w:rFonts w:eastAsiaTheme="minorEastAsia"/>
              </w:rPr>
            </w:pPr>
            <w:r>
              <w:rPr>
                <w:rFonts w:eastAsiaTheme="minorEastAsia"/>
              </w:rPr>
              <w:t>Apple</w:t>
            </w:r>
          </w:p>
        </w:tc>
        <w:tc>
          <w:tcPr>
            <w:tcW w:w="8709" w:type="dxa"/>
          </w:tcPr>
          <w:p w14:paraId="2CF1F31D" w14:textId="77777777" w:rsidR="00AC34DB" w:rsidRDefault="007769A2">
            <w:pPr>
              <w:rPr>
                <w:rFonts w:eastAsiaTheme="minorEastAsia"/>
              </w:rPr>
            </w:pPr>
            <w:r>
              <w:rPr>
                <w:rFonts w:eastAsiaTheme="minorEastAsia"/>
              </w:rPr>
              <w:t>Fine with the proposal in general</w:t>
            </w:r>
          </w:p>
        </w:tc>
      </w:tr>
      <w:tr w:rsidR="00AC34DB" w14:paraId="66230BE1" w14:textId="77777777">
        <w:trPr>
          <w:trHeight w:val="558"/>
        </w:trPr>
        <w:tc>
          <w:tcPr>
            <w:tcW w:w="922" w:type="dxa"/>
          </w:tcPr>
          <w:p w14:paraId="33258091" w14:textId="77777777" w:rsidR="00AC34DB" w:rsidRDefault="007769A2">
            <w:pPr>
              <w:spacing w:after="0"/>
              <w:rPr>
                <w:rFonts w:eastAsiaTheme="minorEastAsia"/>
              </w:rPr>
            </w:pPr>
            <w:r>
              <w:rPr>
                <w:rFonts w:eastAsiaTheme="minorEastAsia"/>
              </w:rPr>
              <w:t>Ericsson2</w:t>
            </w:r>
          </w:p>
        </w:tc>
        <w:tc>
          <w:tcPr>
            <w:tcW w:w="8709" w:type="dxa"/>
          </w:tcPr>
          <w:p w14:paraId="40C218B6" w14:textId="77777777" w:rsidR="00AC34DB" w:rsidRDefault="007769A2">
            <w:pPr>
              <w:pStyle w:val="ListParagraph"/>
              <w:numPr>
                <w:ilvl w:val="0"/>
                <w:numId w:val="52"/>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13AD661" w14:textId="77777777" w:rsidR="00AC34DB" w:rsidRDefault="007769A2">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793F4663" w14:textId="77777777" w:rsidR="00AC34DB" w:rsidRDefault="007769A2">
            <w:pPr>
              <w:rPr>
                <w:rFonts w:ascii="Times" w:eastAsia="Batang" w:hAnsi="Times"/>
                <w:b/>
                <w:i/>
                <w:iCs/>
                <w:highlight w:val="green"/>
                <w:lang w:val="en-GB"/>
              </w:rPr>
            </w:pPr>
            <w:r>
              <w:rPr>
                <w:rFonts w:ascii="Times" w:eastAsia="Malgun Gothic" w:hAnsi="Times"/>
                <w:b/>
                <w:i/>
                <w:iCs/>
                <w:highlight w:val="green"/>
                <w:lang w:val="en-GB"/>
              </w:rPr>
              <w:t>Agreement</w:t>
            </w:r>
          </w:p>
          <w:p w14:paraId="0B7C4D9D" w14:textId="77777777" w:rsidR="00AC34DB" w:rsidRDefault="007769A2">
            <w:pPr>
              <w:numPr>
                <w:ilvl w:val="0"/>
                <w:numId w:val="53"/>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3ABA2713" w14:textId="77777777" w:rsidR="00AC34DB" w:rsidRDefault="00AC34DB">
            <w:pPr>
              <w:overflowPunct w:val="0"/>
              <w:adjustRightInd/>
              <w:spacing w:after="0" w:line="240" w:lineRule="auto"/>
              <w:ind w:left="760"/>
              <w:contextualSpacing/>
              <w:jc w:val="left"/>
              <w:rPr>
                <w:rFonts w:ascii="Times" w:eastAsia="Batang" w:hAnsi="Times" w:cs="Times"/>
                <w:i/>
                <w:iCs/>
                <w:lang w:val="en-GB"/>
              </w:rPr>
            </w:pPr>
          </w:p>
          <w:p w14:paraId="1279CFBC" w14:textId="77777777" w:rsidR="00AC34DB" w:rsidRDefault="007769A2">
            <w:pPr>
              <w:pStyle w:val="ListParagraph"/>
              <w:numPr>
                <w:ilvl w:val="0"/>
                <w:numId w:val="52"/>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AC34DB" w14:paraId="4D4C76D0" w14:textId="77777777">
        <w:trPr>
          <w:trHeight w:val="558"/>
        </w:trPr>
        <w:tc>
          <w:tcPr>
            <w:tcW w:w="922" w:type="dxa"/>
          </w:tcPr>
          <w:p w14:paraId="698B937F" w14:textId="77777777" w:rsidR="00AC34DB" w:rsidRDefault="007769A2">
            <w:pPr>
              <w:spacing w:after="0"/>
              <w:rPr>
                <w:rFonts w:eastAsiaTheme="minorEastAsia"/>
              </w:rPr>
            </w:pPr>
            <w:r>
              <w:rPr>
                <w:rFonts w:eastAsiaTheme="minorEastAsia" w:hint="eastAsia"/>
              </w:rPr>
              <w:t>C</w:t>
            </w:r>
            <w:r>
              <w:rPr>
                <w:rFonts w:eastAsiaTheme="minorEastAsia"/>
              </w:rPr>
              <w:t>hina Telecom</w:t>
            </w:r>
          </w:p>
        </w:tc>
        <w:tc>
          <w:tcPr>
            <w:tcW w:w="8709" w:type="dxa"/>
          </w:tcPr>
          <w:p w14:paraId="2AA66A65" w14:textId="77777777" w:rsidR="00AC34DB" w:rsidRDefault="007769A2">
            <w:pPr>
              <w:rPr>
                <w:rFonts w:eastAsiaTheme="minorEastAsia"/>
              </w:rPr>
            </w:pPr>
            <w:r>
              <w:rPr>
                <w:rFonts w:eastAsiaTheme="minorEastAsia"/>
              </w:rPr>
              <w:t>Fine.</w:t>
            </w:r>
          </w:p>
        </w:tc>
      </w:tr>
    </w:tbl>
    <w:p w14:paraId="0976E667" w14:textId="77777777" w:rsidR="00AC34DB" w:rsidRDefault="00AC34DB"/>
    <w:p w14:paraId="3171B2EB" w14:textId="77777777" w:rsidR="00AC34DB" w:rsidRDefault="007769A2">
      <w:pPr>
        <w:pStyle w:val="Heading2"/>
      </w:pPr>
      <w:bookmarkStart w:id="223" w:name="_Hlk112734013"/>
      <w:r>
        <w:t>Simulation assumption</w:t>
      </w:r>
    </w:p>
    <w:p w14:paraId="71E9AF5E" w14:textId="77777777" w:rsidR="00AC34DB" w:rsidRDefault="007769A2">
      <w:r>
        <w:t>Huawei/HiSilicon and Intel: add channel model for FR1.</w:t>
      </w:r>
    </w:p>
    <w:p w14:paraId="2CF9ACB9" w14:textId="77777777" w:rsidR="00AC34DB" w:rsidRDefault="007769A2">
      <w:r>
        <w:t xml:space="preserve">Nokia: proposes SLS assumptions for different sets of reference configurations. </w:t>
      </w:r>
    </w:p>
    <w:p w14:paraId="01640D8D" w14:textId="77777777" w:rsidR="00AC34DB" w:rsidRDefault="007769A2">
      <w:r>
        <w:t>OPPO: clarify the channel model and percentage of high loss and low loss building type.</w:t>
      </w:r>
    </w:p>
    <w:p w14:paraId="7668939D" w14:textId="77777777" w:rsidR="00AC34DB" w:rsidRDefault="007769A2">
      <w:r>
        <w:t>CATT: baseline configuration and normal network operation should be defined in order to obtain the energy consumption of normal network operation and to identify the potential network energy saving technique.</w:t>
      </w:r>
    </w:p>
    <w:p w14:paraId="24F3F37C" w14:textId="77777777" w:rsidR="00AC34DB" w:rsidRDefault="007769A2">
      <w:r>
        <w:t>MediaTek: propose detailed configurations for common signals of SSB and SIB1.</w:t>
      </w:r>
    </w:p>
    <w:p w14:paraId="3DD0AE65" w14:textId="77777777" w:rsidR="00AC34DB" w:rsidRDefault="007769A2">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09BF2413" w14:textId="77777777" w:rsidR="00AC34DB" w:rsidRDefault="007769A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04D7960B" w14:textId="77777777" w:rsidR="00AC34DB" w:rsidRDefault="004B4A3A">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5DA3CCC1" w14:textId="77777777" w:rsidR="00AC34DB" w:rsidRDefault="004B4A3A">
      <w:pPr>
        <w:pStyle w:val="ListParagraph"/>
        <w:numPr>
          <w:ilvl w:val="0"/>
          <w:numId w:val="54"/>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7769A2">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769A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769A2">
        <w:rPr>
          <w:bCs/>
          <w:i/>
          <w:lang w:eastAsia="ko-KR"/>
        </w:rPr>
        <w:t xml:space="preserve"> are total DL power level, bandwidth, and the number of TxRUs in the reference configuration, respectively.</w:t>
      </w:r>
    </w:p>
    <w:p w14:paraId="6FF3011F" w14:textId="77777777" w:rsidR="00AC34DB" w:rsidRDefault="004B4A3A">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769A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769A2">
        <w:rPr>
          <w:bCs/>
          <w:i/>
          <w:lang w:eastAsia="ko-KR"/>
        </w:rPr>
        <w:t xml:space="preserve"> are the actual bandwidth and the number of active TxRUs, respectively</w:t>
      </w:r>
      <w:r w:rsidR="007769A2">
        <w:t>.</w:t>
      </w:r>
    </w:p>
    <w:p w14:paraId="587EE983" w14:textId="77777777" w:rsidR="00AC34DB" w:rsidRDefault="007769A2">
      <w:pPr>
        <w:pStyle w:val="Heading3"/>
      </w:pPr>
      <w:r>
        <w:lastRenderedPageBreak/>
        <w:t>Initial round</w:t>
      </w:r>
    </w:p>
    <w:p w14:paraId="17D12C1F" w14:textId="77777777" w:rsidR="00AC34DB" w:rsidRDefault="007769A2">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4E965975" w14:textId="77777777" w:rsidR="00AC34DB" w:rsidRDefault="007769A2">
      <w:r>
        <w:t xml:space="preserve">For FR2 SLS assumptions, proposals are available based on a few contributions. FL takes Nokia’ proposal which is a complete set on the table. </w:t>
      </w:r>
    </w:p>
    <w:p w14:paraId="78F2C02E" w14:textId="77777777" w:rsidR="00AC34DB" w:rsidRDefault="007769A2">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AC34DB" w14:paraId="4F6F2BE5" w14:textId="77777777">
        <w:trPr>
          <w:trHeight w:val="5933"/>
        </w:trPr>
        <w:tc>
          <w:tcPr>
            <w:tcW w:w="9631" w:type="dxa"/>
            <w:gridSpan w:val="2"/>
          </w:tcPr>
          <w:p w14:paraId="13C3AD62" w14:textId="77777777" w:rsidR="00AC34DB" w:rsidRDefault="007769A2">
            <w:r>
              <w:t>Companies are invited to share your view on which of the rows are needed for alignments; otherwise, the corresponding parameters could be up to company report.</w:t>
            </w:r>
          </w:p>
          <w:p w14:paraId="54DF4811" w14:textId="77777777" w:rsidR="00AC34DB" w:rsidRDefault="007769A2">
            <w:pPr>
              <w:spacing w:beforeLines="50" w:before="120" w:after="0"/>
              <w:rPr>
                <w:b/>
              </w:rPr>
            </w:pPr>
            <w:r>
              <w:rPr>
                <w:b/>
              </w:rPr>
              <w:t>FL1/FL2 Proposal 3.2.1</w:t>
            </w:r>
            <w:r>
              <w:rPr>
                <w:b/>
                <w:color w:val="FF0000"/>
              </w:rPr>
              <w:t>-rev1</w:t>
            </w:r>
            <w:r>
              <w:rPr>
                <w:b/>
              </w:rPr>
              <w:t>:</w:t>
            </w:r>
          </w:p>
          <w:p w14:paraId="14DC8840" w14:textId="77777777" w:rsidR="00AC34DB" w:rsidRDefault="007769A2">
            <w:pPr>
              <w:pStyle w:val="ListParagraph"/>
              <w:numPr>
                <w:ilvl w:val="0"/>
                <w:numId w:val="5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C34DB" w14:paraId="69CC3EE9" w14:textId="77777777">
              <w:trPr>
                <w:trHeight w:val="123"/>
                <w:jc w:val="center"/>
              </w:trPr>
              <w:tc>
                <w:tcPr>
                  <w:tcW w:w="538" w:type="dxa"/>
                </w:tcPr>
                <w:p w14:paraId="6B63AB15" w14:textId="77777777" w:rsidR="00AC34DB" w:rsidRDefault="00AC34DB">
                  <w:pPr>
                    <w:spacing w:after="0"/>
                    <w:rPr>
                      <w:b/>
                      <w:bCs/>
                    </w:rPr>
                  </w:pPr>
                </w:p>
              </w:tc>
              <w:tc>
                <w:tcPr>
                  <w:tcW w:w="2430" w:type="dxa"/>
                </w:tcPr>
                <w:p w14:paraId="69A7286E" w14:textId="77777777" w:rsidR="00AC34DB" w:rsidRDefault="00AC34DB">
                  <w:pPr>
                    <w:spacing w:after="0"/>
                    <w:rPr>
                      <w:b/>
                      <w:bCs/>
                    </w:rPr>
                  </w:pPr>
                </w:p>
              </w:tc>
              <w:tc>
                <w:tcPr>
                  <w:tcW w:w="2614" w:type="dxa"/>
                </w:tcPr>
                <w:p w14:paraId="4CC70211" w14:textId="77777777" w:rsidR="00AC34DB" w:rsidRDefault="007769A2">
                  <w:pPr>
                    <w:spacing w:after="0"/>
                    <w:jc w:val="center"/>
                    <w:rPr>
                      <w:bCs/>
                    </w:rPr>
                  </w:pPr>
                  <w:r>
                    <w:rPr>
                      <w:bCs/>
                    </w:rPr>
                    <w:t>Set 1 FR1</w:t>
                  </w:r>
                </w:p>
              </w:tc>
              <w:tc>
                <w:tcPr>
                  <w:tcW w:w="2666" w:type="dxa"/>
                </w:tcPr>
                <w:p w14:paraId="09A7148E" w14:textId="77777777" w:rsidR="00AC34DB" w:rsidRDefault="007769A2">
                  <w:pPr>
                    <w:spacing w:after="0"/>
                    <w:jc w:val="center"/>
                    <w:rPr>
                      <w:bCs/>
                    </w:rPr>
                  </w:pPr>
                  <w:r>
                    <w:rPr>
                      <w:bCs/>
                    </w:rPr>
                    <w:t>Set 2 FR1</w:t>
                  </w:r>
                </w:p>
              </w:tc>
            </w:tr>
            <w:tr w:rsidR="00AC34DB" w14:paraId="29D59102" w14:textId="77777777">
              <w:trPr>
                <w:trHeight w:val="123"/>
                <w:jc w:val="center"/>
              </w:trPr>
              <w:tc>
                <w:tcPr>
                  <w:tcW w:w="538" w:type="dxa"/>
                </w:tcPr>
                <w:p w14:paraId="5B965ABE" w14:textId="77777777" w:rsidR="00AC34DB" w:rsidRDefault="007769A2">
                  <w:pPr>
                    <w:spacing w:after="0"/>
                    <w:rPr>
                      <w:b/>
                      <w:bCs/>
                    </w:rPr>
                  </w:pPr>
                  <w:r>
                    <w:rPr>
                      <w:b/>
                      <w:bCs/>
                    </w:rPr>
                    <w:t>1</w:t>
                  </w:r>
                </w:p>
              </w:tc>
              <w:tc>
                <w:tcPr>
                  <w:tcW w:w="2430" w:type="dxa"/>
                </w:tcPr>
                <w:p w14:paraId="32240CA8" w14:textId="77777777" w:rsidR="00AC34DB" w:rsidRDefault="007769A2">
                  <w:pPr>
                    <w:spacing w:after="0"/>
                    <w:rPr>
                      <w:b/>
                      <w:bCs/>
                    </w:rPr>
                  </w:pPr>
                  <w:r>
                    <w:rPr>
                      <w:b/>
                      <w:bCs/>
                    </w:rPr>
                    <w:t>Channel model</w:t>
                  </w:r>
                </w:p>
              </w:tc>
              <w:tc>
                <w:tcPr>
                  <w:tcW w:w="2614" w:type="dxa"/>
                </w:tcPr>
                <w:p w14:paraId="2C065682" w14:textId="77777777" w:rsidR="00AC34DB" w:rsidRDefault="007769A2">
                  <w:pPr>
                    <w:spacing w:after="0"/>
                    <w:jc w:val="center"/>
                    <w:rPr>
                      <w:bCs/>
                    </w:rPr>
                  </w:pPr>
                  <w:r>
                    <w:rPr>
                      <w:bCs/>
                    </w:rPr>
                    <w:t>3D-Uma as in TR 38.901</w:t>
                  </w:r>
                </w:p>
              </w:tc>
              <w:tc>
                <w:tcPr>
                  <w:tcW w:w="2666" w:type="dxa"/>
                </w:tcPr>
                <w:p w14:paraId="0A318C07" w14:textId="77777777" w:rsidR="00AC34DB" w:rsidRDefault="007769A2">
                  <w:pPr>
                    <w:spacing w:after="0"/>
                    <w:jc w:val="center"/>
                    <w:rPr>
                      <w:bCs/>
                    </w:rPr>
                  </w:pPr>
                  <w:r>
                    <w:rPr>
                      <w:bCs/>
                    </w:rPr>
                    <w:t>3D-Uma as in TR 38.901</w:t>
                  </w:r>
                </w:p>
              </w:tc>
            </w:tr>
            <w:tr w:rsidR="00AC34DB" w14:paraId="3617E293" w14:textId="77777777">
              <w:trPr>
                <w:trHeight w:val="123"/>
                <w:jc w:val="center"/>
              </w:trPr>
              <w:tc>
                <w:tcPr>
                  <w:tcW w:w="538" w:type="dxa"/>
                </w:tcPr>
                <w:p w14:paraId="0128B081" w14:textId="77777777" w:rsidR="00AC34DB" w:rsidRDefault="007769A2">
                  <w:pPr>
                    <w:spacing w:after="0"/>
                    <w:rPr>
                      <w:b/>
                      <w:bCs/>
                    </w:rPr>
                  </w:pPr>
                  <w:r>
                    <w:rPr>
                      <w:b/>
                      <w:bCs/>
                    </w:rPr>
                    <w:t>2</w:t>
                  </w:r>
                </w:p>
              </w:tc>
              <w:tc>
                <w:tcPr>
                  <w:tcW w:w="2430" w:type="dxa"/>
                </w:tcPr>
                <w:p w14:paraId="1107EFE0" w14:textId="77777777" w:rsidR="00AC34DB" w:rsidRDefault="007769A2">
                  <w:pPr>
                    <w:spacing w:after="0"/>
                    <w:rPr>
                      <w:b/>
                      <w:bCs/>
                    </w:rPr>
                  </w:pPr>
                  <w:r>
                    <w:rPr>
                      <w:b/>
                      <w:bCs/>
                    </w:rPr>
                    <w:t>percentage of high loss and low loss building type</w:t>
                  </w:r>
                </w:p>
              </w:tc>
              <w:tc>
                <w:tcPr>
                  <w:tcW w:w="2614" w:type="dxa"/>
                </w:tcPr>
                <w:p w14:paraId="788A21E4" w14:textId="77777777" w:rsidR="00AC34DB" w:rsidRDefault="007769A2">
                  <w:pPr>
                    <w:spacing w:after="0"/>
                    <w:jc w:val="center"/>
                    <w:rPr>
                      <w:bCs/>
                    </w:rPr>
                  </w:pPr>
                  <w:r>
                    <w:rPr>
                      <w:bCs/>
                    </w:rPr>
                    <w:t>100% low loss</w:t>
                  </w:r>
                </w:p>
              </w:tc>
              <w:tc>
                <w:tcPr>
                  <w:tcW w:w="2666" w:type="dxa"/>
                </w:tcPr>
                <w:p w14:paraId="66431209" w14:textId="77777777" w:rsidR="00AC34DB" w:rsidRDefault="007769A2">
                  <w:pPr>
                    <w:spacing w:after="0"/>
                    <w:jc w:val="center"/>
                    <w:rPr>
                      <w:bCs/>
                    </w:rPr>
                  </w:pPr>
                  <w:r>
                    <w:rPr>
                      <w:bCs/>
                    </w:rPr>
                    <w:t>100% low loss</w:t>
                  </w:r>
                </w:p>
              </w:tc>
            </w:tr>
            <w:tr w:rsidR="00AC34DB" w14:paraId="6CF94525" w14:textId="77777777">
              <w:trPr>
                <w:trHeight w:val="378"/>
                <w:jc w:val="center"/>
              </w:trPr>
              <w:tc>
                <w:tcPr>
                  <w:tcW w:w="538" w:type="dxa"/>
                </w:tcPr>
                <w:p w14:paraId="4D5BEC2E" w14:textId="77777777" w:rsidR="00AC34DB" w:rsidRDefault="007769A2">
                  <w:pPr>
                    <w:spacing w:after="0"/>
                    <w:rPr>
                      <w:b/>
                      <w:bCs/>
                    </w:rPr>
                  </w:pPr>
                  <w:r>
                    <w:rPr>
                      <w:b/>
                      <w:bCs/>
                    </w:rPr>
                    <w:t>3</w:t>
                  </w:r>
                </w:p>
              </w:tc>
              <w:tc>
                <w:tcPr>
                  <w:tcW w:w="2430" w:type="dxa"/>
                </w:tcPr>
                <w:p w14:paraId="5A808530" w14:textId="77777777" w:rsidR="00AC34DB" w:rsidRDefault="007769A2">
                  <w:pPr>
                    <w:spacing w:after="0"/>
                    <w:rPr>
                      <w:b/>
                      <w:bCs/>
                    </w:rPr>
                  </w:pPr>
                  <w:r>
                    <w:rPr>
                      <w:b/>
                      <w:bCs/>
                    </w:rPr>
                    <w:t>Guard band ratio on simulation bandwidth</w:t>
                  </w:r>
                </w:p>
              </w:tc>
              <w:tc>
                <w:tcPr>
                  <w:tcW w:w="2614" w:type="dxa"/>
                </w:tcPr>
                <w:p w14:paraId="0F827289" w14:textId="77777777" w:rsidR="00AC34DB" w:rsidRDefault="007769A2">
                  <w:pPr>
                    <w:spacing w:after="0"/>
                  </w:pPr>
                  <w:r>
                    <w:t>TDD: 2.08% (272 RB for 30kHz SCS and  100 MHz bandwidth)</w:t>
                  </w:r>
                </w:p>
              </w:tc>
              <w:tc>
                <w:tcPr>
                  <w:tcW w:w="2666" w:type="dxa"/>
                </w:tcPr>
                <w:p w14:paraId="1A709B0F" w14:textId="77777777" w:rsidR="00AC34DB" w:rsidRDefault="007769A2">
                  <w:pPr>
                    <w:spacing w:after="0"/>
                    <w:rPr>
                      <w:bCs/>
                    </w:rPr>
                  </w:pPr>
                  <w:r>
                    <w:t>FDD: 6.4% (104RB for 15kHz SCS and 20 MHz BW)</w:t>
                  </w:r>
                </w:p>
              </w:tc>
            </w:tr>
            <w:tr w:rsidR="00AC34DB" w14:paraId="75179697" w14:textId="77777777">
              <w:trPr>
                <w:trHeight w:val="378"/>
                <w:jc w:val="center"/>
              </w:trPr>
              <w:tc>
                <w:tcPr>
                  <w:tcW w:w="538" w:type="dxa"/>
                </w:tcPr>
                <w:p w14:paraId="31DE8D36" w14:textId="77777777" w:rsidR="00AC34DB" w:rsidRDefault="007769A2">
                  <w:pPr>
                    <w:spacing w:after="0"/>
                    <w:rPr>
                      <w:b/>
                      <w:bCs/>
                    </w:rPr>
                  </w:pPr>
                  <w:r>
                    <w:rPr>
                      <w:b/>
                      <w:bCs/>
                    </w:rPr>
                    <w:t>4</w:t>
                  </w:r>
                </w:p>
              </w:tc>
              <w:tc>
                <w:tcPr>
                  <w:tcW w:w="2430" w:type="dxa"/>
                </w:tcPr>
                <w:p w14:paraId="41DC1254" w14:textId="77777777" w:rsidR="00AC34DB" w:rsidRDefault="007769A2">
                  <w:pPr>
                    <w:spacing w:after="0"/>
                    <w:rPr>
                      <w:b/>
                      <w:bCs/>
                    </w:rPr>
                  </w:pPr>
                  <w:r>
                    <w:rPr>
                      <w:b/>
                      <w:bCs/>
                    </w:rPr>
                    <w:t>HARQ scheme</w:t>
                  </w:r>
                </w:p>
              </w:tc>
              <w:tc>
                <w:tcPr>
                  <w:tcW w:w="2614" w:type="dxa"/>
                </w:tcPr>
                <w:p w14:paraId="32B805D2" w14:textId="77777777" w:rsidR="00AC34DB" w:rsidRDefault="007769A2">
                  <w:pPr>
                    <w:spacing w:after="0"/>
                    <w:rPr>
                      <w:bCs/>
                    </w:rPr>
                  </w:pPr>
                  <w:r>
                    <w:rPr>
                      <w:bCs/>
                    </w:rPr>
                    <w:t>Ideal</w:t>
                  </w:r>
                </w:p>
              </w:tc>
              <w:tc>
                <w:tcPr>
                  <w:tcW w:w="2666" w:type="dxa"/>
                </w:tcPr>
                <w:p w14:paraId="58C412F1" w14:textId="77777777" w:rsidR="00AC34DB" w:rsidRDefault="007769A2">
                  <w:pPr>
                    <w:spacing w:after="0"/>
                    <w:rPr>
                      <w:bCs/>
                    </w:rPr>
                  </w:pPr>
                  <w:r>
                    <w:rPr>
                      <w:bCs/>
                    </w:rPr>
                    <w:t>Ideal</w:t>
                  </w:r>
                </w:p>
              </w:tc>
            </w:tr>
            <w:tr w:rsidR="00AC34DB" w14:paraId="69747562" w14:textId="77777777">
              <w:trPr>
                <w:trHeight w:val="378"/>
                <w:jc w:val="center"/>
              </w:trPr>
              <w:tc>
                <w:tcPr>
                  <w:tcW w:w="538" w:type="dxa"/>
                </w:tcPr>
                <w:p w14:paraId="24F92667" w14:textId="77777777" w:rsidR="00AC34DB" w:rsidRDefault="007769A2">
                  <w:pPr>
                    <w:spacing w:after="0"/>
                    <w:rPr>
                      <w:b/>
                      <w:bCs/>
                    </w:rPr>
                  </w:pPr>
                  <w:r>
                    <w:rPr>
                      <w:b/>
                      <w:bCs/>
                    </w:rPr>
                    <w:t>5</w:t>
                  </w:r>
                </w:p>
              </w:tc>
              <w:tc>
                <w:tcPr>
                  <w:tcW w:w="2430" w:type="dxa"/>
                </w:tcPr>
                <w:p w14:paraId="05430787" w14:textId="77777777" w:rsidR="00AC34DB" w:rsidRDefault="007769A2">
                  <w:pPr>
                    <w:spacing w:after="0"/>
                    <w:rPr>
                      <w:b/>
                      <w:bCs/>
                    </w:rPr>
                  </w:pPr>
                  <w:r>
                    <w:rPr>
                      <w:b/>
                      <w:bCs/>
                    </w:rPr>
                    <w:t>Max HARQ retransmission</w:t>
                  </w:r>
                </w:p>
              </w:tc>
              <w:tc>
                <w:tcPr>
                  <w:tcW w:w="2614" w:type="dxa"/>
                </w:tcPr>
                <w:p w14:paraId="77846BCE" w14:textId="77777777" w:rsidR="00AC34DB" w:rsidRDefault="007769A2">
                  <w:pPr>
                    <w:spacing w:after="0"/>
                    <w:rPr>
                      <w:bCs/>
                    </w:rPr>
                  </w:pPr>
                  <w:r>
                    <w:rPr>
                      <w:bCs/>
                    </w:rPr>
                    <w:t>3</w:t>
                  </w:r>
                </w:p>
              </w:tc>
              <w:tc>
                <w:tcPr>
                  <w:tcW w:w="2666" w:type="dxa"/>
                </w:tcPr>
                <w:p w14:paraId="2E28ACA8" w14:textId="77777777" w:rsidR="00AC34DB" w:rsidRDefault="007769A2">
                  <w:pPr>
                    <w:spacing w:after="0"/>
                    <w:rPr>
                      <w:bCs/>
                    </w:rPr>
                  </w:pPr>
                  <w:r>
                    <w:rPr>
                      <w:bCs/>
                    </w:rPr>
                    <w:t>3</w:t>
                  </w:r>
                </w:p>
              </w:tc>
            </w:tr>
            <w:tr w:rsidR="00AC34DB" w14:paraId="38FFD65F" w14:textId="77777777">
              <w:trPr>
                <w:trHeight w:val="378"/>
                <w:jc w:val="center"/>
              </w:trPr>
              <w:tc>
                <w:tcPr>
                  <w:tcW w:w="538" w:type="dxa"/>
                </w:tcPr>
                <w:p w14:paraId="33C80DF7" w14:textId="77777777" w:rsidR="00AC34DB" w:rsidRDefault="007769A2">
                  <w:pPr>
                    <w:spacing w:after="0"/>
                    <w:rPr>
                      <w:b/>
                      <w:bCs/>
                    </w:rPr>
                  </w:pPr>
                  <w:r>
                    <w:rPr>
                      <w:b/>
                      <w:bCs/>
                    </w:rPr>
                    <w:t>6</w:t>
                  </w:r>
                </w:p>
              </w:tc>
              <w:tc>
                <w:tcPr>
                  <w:tcW w:w="2430" w:type="dxa"/>
                </w:tcPr>
                <w:p w14:paraId="1CCC7CA6" w14:textId="77777777" w:rsidR="00AC34DB" w:rsidRDefault="007769A2">
                  <w:pPr>
                    <w:spacing w:after="0"/>
                    <w:rPr>
                      <w:b/>
                      <w:bCs/>
                    </w:rPr>
                  </w:pPr>
                  <w:r>
                    <w:rPr>
                      <w:b/>
                      <w:bCs/>
                    </w:rPr>
                    <w:t>Target BLER</w:t>
                  </w:r>
                </w:p>
              </w:tc>
              <w:tc>
                <w:tcPr>
                  <w:tcW w:w="2614" w:type="dxa"/>
                </w:tcPr>
                <w:p w14:paraId="6BD69D75"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23637157" w14:textId="77777777" w:rsidR="00AC34DB" w:rsidRDefault="007769A2">
                  <w:pPr>
                    <w:spacing w:after="0"/>
                    <w:rPr>
                      <w:bCs/>
                    </w:rPr>
                  </w:pPr>
                  <w:r>
                    <w:rPr>
                      <w:bCs/>
                    </w:rPr>
                    <w:t>1</w:t>
                  </w:r>
                  <w:r>
                    <w:rPr>
                      <w:bCs/>
                      <w:strike/>
                      <w:color w:val="FF0000"/>
                    </w:rPr>
                    <w:t>2</w:t>
                  </w:r>
                  <w:r>
                    <w:rPr>
                      <w:bCs/>
                    </w:rPr>
                    <w:t>0% of first transmission</w:t>
                  </w:r>
                </w:p>
              </w:tc>
            </w:tr>
            <w:tr w:rsidR="00AC34DB" w14:paraId="0B5A532E" w14:textId="77777777">
              <w:trPr>
                <w:trHeight w:val="378"/>
                <w:jc w:val="center"/>
              </w:trPr>
              <w:tc>
                <w:tcPr>
                  <w:tcW w:w="538" w:type="dxa"/>
                </w:tcPr>
                <w:p w14:paraId="49CFC417" w14:textId="77777777" w:rsidR="00AC34DB" w:rsidRDefault="007769A2">
                  <w:pPr>
                    <w:spacing w:after="0"/>
                    <w:rPr>
                      <w:b/>
                      <w:bCs/>
                    </w:rPr>
                  </w:pPr>
                  <w:r>
                    <w:rPr>
                      <w:b/>
                      <w:bCs/>
                    </w:rPr>
                    <w:t>7</w:t>
                  </w:r>
                </w:p>
              </w:tc>
              <w:tc>
                <w:tcPr>
                  <w:tcW w:w="2430" w:type="dxa"/>
                </w:tcPr>
                <w:p w14:paraId="42A28E6E" w14:textId="77777777" w:rsidR="00AC34DB" w:rsidRDefault="007769A2">
                  <w:pPr>
                    <w:spacing w:after="0"/>
                    <w:rPr>
                      <w:b/>
                      <w:bCs/>
                    </w:rPr>
                  </w:pPr>
                  <w:r>
                    <w:rPr>
                      <w:b/>
                      <w:bCs/>
                    </w:rPr>
                    <w:t>Power control parameters</w:t>
                  </w:r>
                </w:p>
              </w:tc>
              <w:tc>
                <w:tcPr>
                  <w:tcW w:w="2614" w:type="dxa"/>
                </w:tcPr>
                <w:p w14:paraId="713EF743" w14:textId="77777777" w:rsidR="00AC34DB" w:rsidRDefault="007769A2">
                  <w:pPr>
                    <w:spacing w:after="0"/>
                    <w:rPr>
                      <w:bCs/>
                    </w:rPr>
                  </w:pPr>
                  <w:r>
                    <w:rPr>
                      <w:bCs/>
                    </w:rPr>
                    <w:t>Open loop, Alpha=1, P0=-106 dBm</w:t>
                  </w:r>
                </w:p>
              </w:tc>
              <w:tc>
                <w:tcPr>
                  <w:tcW w:w="2666" w:type="dxa"/>
                </w:tcPr>
                <w:p w14:paraId="17A0B55C" w14:textId="77777777" w:rsidR="00AC34DB" w:rsidRDefault="007769A2">
                  <w:pPr>
                    <w:spacing w:after="0"/>
                    <w:rPr>
                      <w:bCs/>
                    </w:rPr>
                  </w:pPr>
                  <w:r>
                    <w:rPr>
                      <w:bCs/>
                    </w:rPr>
                    <w:t>Open loop, Alpha=1, P0=-106 dBm</w:t>
                  </w:r>
                </w:p>
              </w:tc>
            </w:tr>
            <w:tr w:rsidR="00AC34DB" w14:paraId="6F22645C" w14:textId="77777777">
              <w:trPr>
                <w:trHeight w:val="378"/>
                <w:jc w:val="center"/>
              </w:trPr>
              <w:tc>
                <w:tcPr>
                  <w:tcW w:w="538" w:type="dxa"/>
                </w:tcPr>
                <w:p w14:paraId="2335CD80" w14:textId="77777777" w:rsidR="00AC34DB" w:rsidRDefault="007769A2">
                  <w:pPr>
                    <w:spacing w:after="0"/>
                    <w:rPr>
                      <w:b/>
                      <w:bCs/>
                    </w:rPr>
                  </w:pPr>
                  <w:r>
                    <w:rPr>
                      <w:b/>
                      <w:bCs/>
                    </w:rPr>
                    <w:t>8</w:t>
                  </w:r>
                </w:p>
              </w:tc>
              <w:tc>
                <w:tcPr>
                  <w:tcW w:w="2430" w:type="dxa"/>
                </w:tcPr>
                <w:p w14:paraId="62196D68" w14:textId="77777777" w:rsidR="00AC34DB" w:rsidRDefault="007769A2">
                  <w:pPr>
                    <w:spacing w:after="0"/>
                    <w:rPr>
                      <w:b/>
                      <w:bCs/>
                    </w:rPr>
                  </w:pPr>
                  <w:r>
                    <w:rPr>
                      <w:b/>
                      <w:bCs/>
                    </w:rPr>
                    <w:t>CSI acquisition</w:t>
                  </w:r>
                </w:p>
              </w:tc>
              <w:tc>
                <w:tcPr>
                  <w:tcW w:w="2614" w:type="dxa"/>
                </w:tcPr>
                <w:p w14:paraId="04871AAF" w14:textId="77777777" w:rsidR="00AC34DB" w:rsidRDefault="007769A2">
                  <w:pPr>
                    <w:spacing w:after="0"/>
                    <w:rPr>
                      <w:bCs/>
                    </w:rPr>
                  </w:pPr>
                  <w:r>
                    <w:rPr>
                      <w:bCs/>
                    </w:rPr>
                    <w:t xml:space="preserve">Periodic, CQI on </w:t>
                  </w:r>
                  <w:r>
                    <w:t>2 ms period</w:t>
                  </w:r>
                </w:p>
              </w:tc>
              <w:tc>
                <w:tcPr>
                  <w:tcW w:w="2666" w:type="dxa"/>
                </w:tcPr>
                <w:p w14:paraId="4E174E44" w14:textId="77777777" w:rsidR="00AC34DB" w:rsidRDefault="007769A2">
                  <w:pPr>
                    <w:spacing w:after="0"/>
                    <w:rPr>
                      <w:bCs/>
                    </w:rPr>
                  </w:pPr>
                  <w:r>
                    <w:rPr>
                      <w:bCs/>
                    </w:rPr>
                    <w:t xml:space="preserve">Periodic, CQI on </w:t>
                  </w:r>
                  <w:r>
                    <w:t>2 ms period</w:t>
                  </w:r>
                </w:p>
              </w:tc>
            </w:tr>
            <w:tr w:rsidR="00AC34DB" w14:paraId="583B0E1E" w14:textId="77777777">
              <w:trPr>
                <w:trHeight w:val="378"/>
                <w:jc w:val="center"/>
              </w:trPr>
              <w:tc>
                <w:tcPr>
                  <w:tcW w:w="538" w:type="dxa"/>
                </w:tcPr>
                <w:p w14:paraId="15711F93" w14:textId="77777777" w:rsidR="00AC34DB" w:rsidRDefault="007769A2">
                  <w:pPr>
                    <w:spacing w:after="0"/>
                    <w:rPr>
                      <w:b/>
                      <w:bCs/>
                    </w:rPr>
                  </w:pPr>
                  <w:r>
                    <w:rPr>
                      <w:b/>
                      <w:bCs/>
                    </w:rPr>
                    <w:t>9</w:t>
                  </w:r>
                </w:p>
              </w:tc>
              <w:tc>
                <w:tcPr>
                  <w:tcW w:w="2430" w:type="dxa"/>
                </w:tcPr>
                <w:p w14:paraId="2FD51183" w14:textId="77777777" w:rsidR="00AC34DB" w:rsidRDefault="007769A2">
                  <w:pPr>
                    <w:spacing w:after="0"/>
                    <w:rPr>
                      <w:b/>
                      <w:bCs/>
                    </w:rPr>
                  </w:pPr>
                  <w:r>
                    <w:rPr>
                      <w:b/>
                      <w:bCs/>
                    </w:rPr>
                    <w:t>SSB periodicity</w:t>
                  </w:r>
                </w:p>
              </w:tc>
              <w:tc>
                <w:tcPr>
                  <w:tcW w:w="2614" w:type="dxa"/>
                </w:tcPr>
                <w:p w14:paraId="1C0D9087" w14:textId="77777777" w:rsidR="00AC34DB" w:rsidRDefault="007769A2">
                  <w:pPr>
                    <w:spacing w:after="0"/>
                    <w:rPr>
                      <w:bCs/>
                    </w:rPr>
                  </w:pPr>
                  <w:r>
                    <w:rPr>
                      <w:bCs/>
                    </w:rPr>
                    <w:t>20 ms</w:t>
                  </w:r>
                  <w:ins w:id="224" w:author="Islam, Toufiqul" w:date="2022-10-10T13:13:00Z">
                    <w:r>
                      <w:rPr>
                        <w:bCs/>
                      </w:rPr>
                      <w:t>, 80ms, 160ms</w:t>
                    </w:r>
                  </w:ins>
                </w:p>
              </w:tc>
              <w:tc>
                <w:tcPr>
                  <w:tcW w:w="2666" w:type="dxa"/>
                </w:tcPr>
                <w:p w14:paraId="4F6E5EE3" w14:textId="77777777" w:rsidR="00AC34DB" w:rsidRDefault="007769A2">
                  <w:pPr>
                    <w:spacing w:after="0"/>
                    <w:rPr>
                      <w:bCs/>
                      <w:color w:val="FF0000"/>
                    </w:rPr>
                  </w:pPr>
                  <w:r>
                    <w:rPr>
                      <w:bCs/>
                      <w:color w:val="FF0000"/>
                    </w:rPr>
                    <w:t>20 ms</w:t>
                  </w:r>
                  <w:ins w:id="225" w:author="Islam, Toufiqul" w:date="2022-10-10T13:13:00Z">
                    <w:r>
                      <w:rPr>
                        <w:bCs/>
                      </w:rPr>
                      <w:t>, 80ms, 160ms</w:t>
                    </w:r>
                  </w:ins>
                </w:p>
              </w:tc>
            </w:tr>
            <w:tr w:rsidR="00AC34DB" w14:paraId="2A8075F6" w14:textId="77777777">
              <w:trPr>
                <w:trHeight w:val="378"/>
                <w:jc w:val="center"/>
              </w:trPr>
              <w:tc>
                <w:tcPr>
                  <w:tcW w:w="538" w:type="dxa"/>
                </w:tcPr>
                <w:p w14:paraId="6C998510" w14:textId="77777777" w:rsidR="00AC34DB" w:rsidRDefault="007769A2">
                  <w:pPr>
                    <w:spacing w:after="0"/>
                    <w:rPr>
                      <w:b/>
                      <w:bCs/>
                    </w:rPr>
                  </w:pPr>
                  <w:r>
                    <w:rPr>
                      <w:b/>
                      <w:bCs/>
                    </w:rPr>
                    <w:t>10</w:t>
                  </w:r>
                </w:p>
              </w:tc>
              <w:tc>
                <w:tcPr>
                  <w:tcW w:w="2430" w:type="dxa"/>
                </w:tcPr>
                <w:p w14:paraId="5892B3CB" w14:textId="77777777" w:rsidR="00AC34DB" w:rsidRDefault="007769A2">
                  <w:pPr>
                    <w:spacing w:after="0"/>
                    <w:rPr>
                      <w:b/>
                      <w:bCs/>
                      <w:highlight w:val="magenta"/>
                      <w:lang w:val="sv-SE"/>
                    </w:rPr>
                  </w:pPr>
                  <w:r>
                    <w:rPr>
                      <w:b/>
                      <w:bCs/>
                      <w:lang w:val="sv-SE"/>
                    </w:rPr>
                    <w:t>SS blocks per SSB burst</w:t>
                  </w:r>
                </w:p>
              </w:tc>
              <w:tc>
                <w:tcPr>
                  <w:tcW w:w="2614" w:type="dxa"/>
                </w:tcPr>
                <w:p w14:paraId="0F084BB0" w14:textId="77777777" w:rsidR="00AC34DB" w:rsidRDefault="007769A2">
                  <w:pPr>
                    <w:spacing w:after="0"/>
                  </w:pPr>
                  <w:r>
                    <w:t>8 for 3 GHz &lt; FR1 &lt;= 6 GHz</w:t>
                  </w:r>
                </w:p>
              </w:tc>
              <w:tc>
                <w:tcPr>
                  <w:tcW w:w="2666" w:type="dxa"/>
                </w:tcPr>
                <w:p w14:paraId="4C4C69B7" w14:textId="77777777" w:rsidR="00AC34DB" w:rsidRDefault="007769A2">
                  <w:pPr>
                    <w:spacing w:after="0"/>
                    <w:rPr>
                      <w:color w:val="FF0000"/>
                    </w:rPr>
                  </w:pPr>
                  <w:r>
                    <w:rPr>
                      <w:color w:val="FF0000"/>
                    </w:rPr>
                    <w:t>4 for FR1&lt;=3GHz</w:t>
                  </w:r>
                </w:p>
              </w:tc>
            </w:tr>
            <w:tr w:rsidR="00AC34DB" w14:paraId="65493449" w14:textId="77777777">
              <w:trPr>
                <w:trHeight w:val="577"/>
                <w:jc w:val="center"/>
              </w:trPr>
              <w:tc>
                <w:tcPr>
                  <w:tcW w:w="538" w:type="dxa"/>
                </w:tcPr>
                <w:p w14:paraId="1D3A2819" w14:textId="77777777" w:rsidR="00AC34DB" w:rsidRDefault="007769A2">
                  <w:pPr>
                    <w:spacing w:after="0"/>
                    <w:rPr>
                      <w:b/>
                      <w:bCs/>
                    </w:rPr>
                  </w:pPr>
                  <w:r>
                    <w:rPr>
                      <w:b/>
                      <w:bCs/>
                    </w:rPr>
                    <w:t>11</w:t>
                  </w:r>
                </w:p>
              </w:tc>
              <w:tc>
                <w:tcPr>
                  <w:tcW w:w="2430" w:type="dxa"/>
                </w:tcPr>
                <w:p w14:paraId="5B2116BB" w14:textId="77777777" w:rsidR="00AC34DB" w:rsidRDefault="007769A2">
                  <w:pPr>
                    <w:spacing w:after="0"/>
                    <w:rPr>
                      <w:b/>
                      <w:bCs/>
                    </w:rPr>
                  </w:pPr>
                  <w:r>
                    <w:rPr>
                      <w:b/>
                      <w:bCs/>
                    </w:rPr>
                    <w:t>SSB time resource</w:t>
                  </w:r>
                </w:p>
              </w:tc>
              <w:tc>
                <w:tcPr>
                  <w:tcW w:w="2614" w:type="dxa"/>
                </w:tcPr>
                <w:p w14:paraId="1F71E0FF" w14:textId="77777777" w:rsidR="00AC34DB" w:rsidRDefault="007769A2">
                  <w:pPr>
                    <w:spacing w:after="0"/>
                  </w:pPr>
                  <w:r>
                    <w:t>2 SSBs per slot</w:t>
                  </w:r>
                </w:p>
                <w:p w14:paraId="6ED1610A" w14:textId="77777777" w:rsidR="00AC34DB" w:rsidRDefault="007769A2">
                  <w:pPr>
                    <w:spacing w:after="0"/>
                    <w:rPr>
                      <w:bCs/>
                    </w:rPr>
                  </w:pPr>
                  <w:r>
                    <w:rPr>
                      <w:rFonts w:hint="eastAsia"/>
                    </w:rPr>
                    <w:t>4</w:t>
                  </w:r>
                  <w:r>
                    <w:t xml:space="preserve"> symbols for each SSB</w:t>
                  </w:r>
                </w:p>
              </w:tc>
              <w:tc>
                <w:tcPr>
                  <w:tcW w:w="2666" w:type="dxa"/>
                </w:tcPr>
                <w:p w14:paraId="7184A4A1" w14:textId="77777777" w:rsidR="00AC34DB" w:rsidRDefault="007769A2">
                  <w:pPr>
                    <w:spacing w:after="0"/>
                  </w:pPr>
                  <w:r>
                    <w:t>2 SSBs per slot</w:t>
                  </w:r>
                </w:p>
                <w:p w14:paraId="08ACB931" w14:textId="77777777" w:rsidR="00AC34DB" w:rsidRDefault="007769A2">
                  <w:pPr>
                    <w:spacing w:after="0"/>
                    <w:rPr>
                      <w:bCs/>
                    </w:rPr>
                  </w:pPr>
                  <w:r>
                    <w:rPr>
                      <w:rFonts w:hint="eastAsia"/>
                    </w:rPr>
                    <w:t>4</w:t>
                  </w:r>
                  <w:r>
                    <w:t xml:space="preserve"> symbols for each SSB</w:t>
                  </w:r>
                </w:p>
              </w:tc>
            </w:tr>
            <w:tr w:rsidR="00AC34DB" w14:paraId="64B8C9B4" w14:textId="77777777">
              <w:trPr>
                <w:trHeight w:val="378"/>
                <w:jc w:val="center"/>
              </w:trPr>
              <w:tc>
                <w:tcPr>
                  <w:tcW w:w="538" w:type="dxa"/>
                </w:tcPr>
                <w:p w14:paraId="4467CA28" w14:textId="77777777" w:rsidR="00AC34DB" w:rsidRDefault="007769A2">
                  <w:pPr>
                    <w:spacing w:after="0"/>
                    <w:rPr>
                      <w:b/>
                      <w:bCs/>
                    </w:rPr>
                  </w:pPr>
                  <w:r>
                    <w:rPr>
                      <w:b/>
                      <w:bCs/>
                    </w:rPr>
                    <w:t>12</w:t>
                  </w:r>
                </w:p>
              </w:tc>
              <w:tc>
                <w:tcPr>
                  <w:tcW w:w="2430" w:type="dxa"/>
                </w:tcPr>
                <w:p w14:paraId="5CC3411D" w14:textId="77777777" w:rsidR="00AC34DB" w:rsidRDefault="007769A2">
                  <w:pPr>
                    <w:spacing w:after="0"/>
                    <w:rPr>
                      <w:b/>
                      <w:bCs/>
                    </w:rPr>
                  </w:pPr>
                  <w:r>
                    <w:rPr>
                      <w:b/>
                      <w:bCs/>
                    </w:rPr>
                    <w:t>SSB frequency resource</w:t>
                  </w:r>
                </w:p>
              </w:tc>
              <w:tc>
                <w:tcPr>
                  <w:tcW w:w="2614" w:type="dxa"/>
                </w:tcPr>
                <w:p w14:paraId="49A5D48B" w14:textId="77777777" w:rsidR="00AC34DB" w:rsidRDefault="007769A2">
                  <w:pPr>
                    <w:spacing w:after="0"/>
                    <w:rPr>
                      <w:bCs/>
                    </w:rPr>
                  </w:pPr>
                  <w:r>
                    <w:rPr>
                      <w:bCs/>
                    </w:rPr>
                    <w:t>20 RBs</w:t>
                  </w:r>
                </w:p>
              </w:tc>
              <w:tc>
                <w:tcPr>
                  <w:tcW w:w="2666" w:type="dxa"/>
                </w:tcPr>
                <w:p w14:paraId="79D7BE9F" w14:textId="77777777" w:rsidR="00AC34DB" w:rsidRDefault="007769A2">
                  <w:pPr>
                    <w:spacing w:after="0"/>
                    <w:rPr>
                      <w:bCs/>
                    </w:rPr>
                  </w:pPr>
                  <w:r>
                    <w:rPr>
                      <w:bCs/>
                    </w:rPr>
                    <w:t>20 RBs</w:t>
                  </w:r>
                </w:p>
              </w:tc>
            </w:tr>
            <w:tr w:rsidR="00AC34DB" w14:paraId="68041AB6" w14:textId="77777777">
              <w:trPr>
                <w:trHeight w:val="378"/>
                <w:jc w:val="center"/>
              </w:trPr>
              <w:tc>
                <w:tcPr>
                  <w:tcW w:w="538" w:type="dxa"/>
                </w:tcPr>
                <w:p w14:paraId="201EE69E" w14:textId="77777777" w:rsidR="00AC34DB" w:rsidRDefault="007769A2">
                  <w:pPr>
                    <w:spacing w:after="0"/>
                    <w:rPr>
                      <w:b/>
                      <w:strike/>
                      <w:color w:val="FF0000"/>
                    </w:rPr>
                  </w:pPr>
                  <w:r>
                    <w:rPr>
                      <w:b/>
                      <w:strike/>
                      <w:color w:val="FF0000"/>
                    </w:rPr>
                    <w:t>13</w:t>
                  </w:r>
                </w:p>
              </w:tc>
              <w:tc>
                <w:tcPr>
                  <w:tcW w:w="2430" w:type="dxa"/>
                </w:tcPr>
                <w:p w14:paraId="5C820846" w14:textId="77777777" w:rsidR="00AC34DB" w:rsidRDefault="007769A2">
                  <w:pPr>
                    <w:spacing w:after="0"/>
                    <w:rPr>
                      <w:b/>
                      <w:strike/>
                      <w:color w:val="FF0000"/>
                    </w:rPr>
                  </w:pPr>
                  <w:r>
                    <w:rPr>
                      <w:b/>
                      <w:strike/>
                      <w:color w:val="FF0000"/>
                    </w:rPr>
                    <w:t>Number of SIB1</w:t>
                  </w:r>
                </w:p>
              </w:tc>
              <w:tc>
                <w:tcPr>
                  <w:tcW w:w="2614" w:type="dxa"/>
                </w:tcPr>
                <w:p w14:paraId="03844D36" w14:textId="77777777" w:rsidR="00AC34DB" w:rsidRDefault="007769A2">
                  <w:pPr>
                    <w:spacing w:after="0"/>
                    <w:rPr>
                      <w:bCs/>
                      <w:strike/>
                      <w:color w:val="FF0000"/>
                    </w:rPr>
                  </w:pPr>
                  <w:r>
                    <w:rPr>
                      <w:bCs/>
                      <w:strike/>
                      <w:color w:val="FF0000"/>
                    </w:rPr>
                    <w:t>1 SIB1 per SSB</w:t>
                  </w:r>
                </w:p>
              </w:tc>
              <w:tc>
                <w:tcPr>
                  <w:tcW w:w="2666" w:type="dxa"/>
                </w:tcPr>
                <w:p w14:paraId="0592B3B0" w14:textId="77777777" w:rsidR="00AC34DB" w:rsidRDefault="007769A2">
                  <w:pPr>
                    <w:spacing w:after="0"/>
                    <w:rPr>
                      <w:bCs/>
                      <w:strike/>
                      <w:color w:val="FF0000"/>
                    </w:rPr>
                  </w:pPr>
                  <w:r>
                    <w:rPr>
                      <w:bCs/>
                      <w:strike/>
                      <w:color w:val="FF0000"/>
                    </w:rPr>
                    <w:t>1 SIB1 per SSB</w:t>
                  </w:r>
                </w:p>
              </w:tc>
            </w:tr>
            <w:tr w:rsidR="00AC34DB" w14:paraId="73110DDC" w14:textId="77777777">
              <w:trPr>
                <w:trHeight w:val="378"/>
                <w:jc w:val="center"/>
              </w:trPr>
              <w:tc>
                <w:tcPr>
                  <w:tcW w:w="538" w:type="dxa"/>
                </w:tcPr>
                <w:p w14:paraId="0081A5AB" w14:textId="77777777" w:rsidR="00AC34DB" w:rsidRDefault="007769A2">
                  <w:pPr>
                    <w:spacing w:after="0"/>
                    <w:rPr>
                      <w:b/>
                    </w:rPr>
                  </w:pPr>
                  <w:r>
                    <w:rPr>
                      <w:b/>
                    </w:rPr>
                    <w:t>14</w:t>
                  </w:r>
                </w:p>
              </w:tc>
              <w:tc>
                <w:tcPr>
                  <w:tcW w:w="2430" w:type="dxa"/>
                </w:tcPr>
                <w:p w14:paraId="08BD33AB" w14:textId="77777777" w:rsidR="00AC34DB" w:rsidRDefault="007769A2">
                  <w:pPr>
                    <w:spacing w:after="0"/>
                    <w:rPr>
                      <w:b/>
                      <w:bCs/>
                    </w:rPr>
                  </w:pPr>
                  <w:r>
                    <w:rPr>
                      <w:b/>
                    </w:rPr>
                    <w:t>SIB1 transmission repetition periodicity</w:t>
                  </w:r>
                </w:p>
              </w:tc>
              <w:tc>
                <w:tcPr>
                  <w:tcW w:w="2614" w:type="dxa"/>
                </w:tcPr>
                <w:p w14:paraId="5D73D07B" w14:textId="77777777" w:rsidR="00AC34DB" w:rsidRDefault="007769A2">
                  <w:pPr>
                    <w:spacing w:after="0"/>
                    <w:rPr>
                      <w:bCs/>
                    </w:rPr>
                  </w:pPr>
                  <w:r>
                    <w:rPr>
                      <w:bCs/>
                    </w:rPr>
                    <w:t xml:space="preserve">20 ms, </w:t>
                  </w:r>
                  <w:r>
                    <w:rPr>
                      <w:bCs/>
                      <w:strike/>
                      <w:color w:val="FF0000"/>
                    </w:rPr>
                    <w:t xml:space="preserve">or </w:t>
                  </w:r>
                  <w:r>
                    <w:rPr>
                      <w:bCs/>
                    </w:rPr>
                    <w:t xml:space="preserve">80 ms, </w:t>
                  </w:r>
                  <w:ins w:id="226" w:author="Islam, Toufiqul" w:date="2022-10-10T13:16:00Z">
                    <w:r>
                      <w:rPr>
                        <w:bCs/>
                      </w:rPr>
                      <w:t>160ms</w:t>
                    </w:r>
                  </w:ins>
                </w:p>
                <w:p w14:paraId="3F11EE37" w14:textId="77777777" w:rsidR="00AC34DB" w:rsidRDefault="007769A2">
                  <w:pPr>
                    <w:spacing w:after="0"/>
                    <w:rPr>
                      <w:bCs/>
                    </w:rPr>
                  </w:pPr>
                  <w:r>
                    <w:rPr>
                      <w:bCs/>
                    </w:rPr>
                    <w:t>multiplexing pattern 1 with SSB</w:t>
                  </w:r>
                </w:p>
              </w:tc>
              <w:tc>
                <w:tcPr>
                  <w:tcW w:w="2666" w:type="dxa"/>
                </w:tcPr>
                <w:p w14:paraId="2DEC88F3" w14:textId="77777777" w:rsidR="00AC34DB" w:rsidRDefault="007769A2">
                  <w:pPr>
                    <w:spacing w:after="0"/>
                    <w:rPr>
                      <w:bCs/>
                    </w:rPr>
                  </w:pPr>
                  <w:r>
                    <w:rPr>
                      <w:bCs/>
                    </w:rPr>
                    <w:t xml:space="preserve">20 ms, </w:t>
                  </w:r>
                  <w:r>
                    <w:rPr>
                      <w:bCs/>
                      <w:strike/>
                      <w:color w:val="FF0000"/>
                    </w:rPr>
                    <w:t xml:space="preserve">or </w:t>
                  </w:r>
                  <w:r>
                    <w:rPr>
                      <w:bCs/>
                    </w:rPr>
                    <w:t xml:space="preserve">80 ms, </w:t>
                  </w:r>
                  <w:ins w:id="227" w:author="Islam, Toufiqul" w:date="2022-10-10T13:16:00Z">
                    <w:r>
                      <w:rPr>
                        <w:bCs/>
                      </w:rPr>
                      <w:t>160ms</w:t>
                    </w:r>
                  </w:ins>
                </w:p>
                <w:p w14:paraId="664EAB5D" w14:textId="77777777" w:rsidR="00AC34DB" w:rsidRDefault="007769A2">
                  <w:pPr>
                    <w:spacing w:after="0"/>
                    <w:rPr>
                      <w:bCs/>
                    </w:rPr>
                  </w:pPr>
                  <w:r>
                    <w:rPr>
                      <w:bCs/>
                    </w:rPr>
                    <w:t>multiplexing pattern 1 with SSB</w:t>
                  </w:r>
                </w:p>
              </w:tc>
            </w:tr>
            <w:tr w:rsidR="00AC34DB" w14:paraId="0BB64FAC" w14:textId="77777777">
              <w:trPr>
                <w:trHeight w:val="378"/>
                <w:jc w:val="center"/>
              </w:trPr>
              <w:tc>
                <w:tcPr>
                  <w:tcW w:w="538" w:type="dxa"/>
                </w:tcPr>
                <w:p w14:paraId="704DB385" w14:textId="77777777" w:rsidR="00AC34DB" w:rsidRDefault="007769A2">
                  <w:pPr>
                    <w:spacing w:after="0"/>
                    <w:rPr>
                      <w:b/>
                      <w:bCs/>
                    </w:rPr>
                  </w:pPr>
                  <w:r>
                    <w:rPr>
                      <w:b/>
                      <w:bCs/>
                    </w:rPr>
                    <w:t>15</w:t>
                  </w:r>
                </w:p>
              </w:tc>
              <w:tc>
                <w:tcPr>
                  <w:tcW w:w="2430" w:type="dxa"/>
                </w:tcPr>
                <w:p w14:paraId="6FECE63B" w14:textId="77777777" w:rsidR="00AC34DB" w:rsidRDefault="007769A2">
                  <w:pPr>
                    <w:spacing w:after="0"/>
                    <w:rPr>
                      <w:b/>
                      <w:bCs/>
                    </w:rPr>
                  </w:pPr>
                  <w:r>
                    <w:rPr>
                      <w:b/>
                      <w:bCs/>
                    </w:rPr>
                    <w:t>SIB1 time resource</w:t>
                  </w:r>
                </w:p>
              </w:tc>
              <w:tc>
                <w:tcPr>
                  <w:tcW w:w="2614" w:type="dxa"/>
                </w:tcPr>
                <w:p w14:paraId="6E495B71" w14:textId="77777777" w:rsidR="00AC34DB" w:rsidRDefault="007769A2">
                  <w:pPr>
                    <w:spacing w:after="0"/>
                    <w:rPr>
                      <w:bCs/>
                    </w:rPr>
                  </w:pPr>
                  <w:r>
                    <w:rPr>
                      <w:bCs/>
                    </w:rPr>
                    <w:t>1 slot</w:t>
                  </w:r>
                </w:p>
              </w:tc>
              <w:tc>
                <w:tcPr>
                  <w:tcW w:w="2666" w:type="dxa"/>
                </w:tcPr>
                <w:p w14:paraId="0F46018E" w14:textId="77777777" w:rsidR="00AC34DB" w:rsidRDefault="007769A2">
                  <w:pPr>
                    <w:spacing w:after="0"/>
                    <w:rPr>
                      <w:bCs/>
                    </w:rPr>
                  </w:pPr>
                  <w:r>
                    <w:rPr>
                      <w:bCs/>
                    </w:rPr>
                    <w:t>1 slot</w:t>
                  </w:r>
                </w:p>
              </w:tc>
            </w:tr>
            <w:tr w:rsidR="00AC34DB" w14:paraId="6023D6E7" w14:textId="77777777">
              <w:trPr>
                <w:trHeight w:val="378"/>
                <w:jc w:val="center"/>
              </w:trPr>
              <w:tc>
                <w:tcPr>
                  <w:tcW w:w="538" w:type="dxa"/>
                </w:tcPr>
                <w:p w14:paraId="6C1B3DF7" w14:textId="77777777" w:rsidR="00AC34DB" w:rsidRDefault="007769A2">
                  <w:pPr>
                    <w:spacing w:after="0"/>
                    <w:rPr>
                      <w:b/>
                      <w:bCs/>
                    </w:rPr>
                  </w:pPr>
                  <w:r>
                    <w:rPr>
                      <w:b/>
                      <w:bCs/>
                    </w:rPr>
                    <w:t>16</w:t>
                  </w:r>
                </w:p>
              </w:tc>
              <w:tc>
                <w:tcPr>
                  <w:tcW w:w="2430" w:type="dxa"/>
                </w:tcPr>
                <w:p w14:paraId="6C252DAE" w14:textId="77777777" w:rsidR="00AC34DB" w:rsidRDefault="007769A2">
                  <w:pPr>
                    <w:spacing w:after="0"/>
                    <w:rPr>
                      <w:b/>
                      <w:bCs/>
                    </w:rPr>
                  </w:pPr>
                  <w:r>
                    <w:rPr>
                      <w:b/>
                      <w:bCs/>
                    </w:rPr>
                    <w:t>SIB1 frequency resource</w:t>
                  </w:r>
                </w:p>
              </w:tc>
              <w:tc>
                <w:tcPr>
                  <w:tcW w:w="2614" w:type="dxa"/>
                </w:tcPr>
                <w:p w14:paraId="69565D47" w14:textId="77777777" w:rsidR="00AC34DB" w:rsidRDefault="007769A2">
                  <w:pPr>
                    <w:spacing w:after="0"/>
                  </w:pPr>
                  <w:r>
                    <w:rPr>
                      <w:bCs/>
                    </w:rPr>
                    <w:t xml:space="preserve">24 </w:t>
                  </w:r>
                  <w:r>
                    <w:t>RBs for 20 ms periodicity,</w:t>
                  </w:r>
                </w:p>
                <w:p w14:paraId="31454A61" w14:textId="77777777" w:rsidR="00AC34DB" w:rsidRDefault="007769A2">
                  <w:pPr>
                    <w:spacing w:after="0"/>
                    <w:rPr>
                      <w:bCs/>
                    </w:rPr>
                  </w:pPr>
                  <w:r>
                    <w:t>48 RBs for 80 ms periodicity</w:t>
                  </w:r>
                </w:p>
              </w:tc>
              <w:tc>
                <w:tcPr>
                  <w:tcW w:w="2666" w:type="dxa"/>
                </w:tcPr>
                <w:p w14:paraId="4A43400F" w14:textId="77777777" w:rsidR="00AC34DB" w:rsidRDefault="007769A2">
                  <w:pPr>
                    <w:spacing w:after="0"/>
                  </w:pPr>
                  <w:r>
                    <w:rPr>
                      <w:bCs/>
                    </w:rPr>
                    <w:t xml:space="preserve">24 </w:t>
                  </w:r>
                  <w:r>
                    <w:t>RBs for 20 ms periodicity,</w:t>
                  </w:r>
                </w:p>
                <w:p w14:paraId="10FD4A9B" w14:textId="77777777" w:rsidR="00AC34DB" w:rsidRDefault="007769A2">
                  <w:pPr>
                    <w:spacing w:after="0"/>
                    <w:rPr>
                      <w:bCs/>
                    </w:rPr>
                  </w:pPr>
                  <w:r>
                    <w:t>48 RBs for 80 ms periodicity</w:t>
                  </w:r>
                </w:p>
              </w:tc>
            </w:tr>
            <w:tr w:rsidR="00AC34DB" w14:paraId="4CABC233" w14:textId="77777777">
              <w:trPr>
                <w:trHeight w:val="378"/>
                <w:jc w:val="center"/>
              </w:trPr>
              <w:tc>
                <w:tcPr>
                  <w:tcW w:w="538" w:type="dxa"/>
                </w:tcPr>
                <w:p w14:paraId="59F83767" w14:textId="77777777" w:rsidR="00AC34DB" w:rsidRDefault="007769A2">
                  <w:pPr>
                    <w:spacing w:after="0"/>
                    <w:rPr>
                      <w:b/>
                      <w:bCs/>
                      <w:strike/>
                      <w:color w:val="FF0000"/>
                    </w:rPr>
                  </w:pPr>
                  <w:r>
                    <w:rPr>
                      <w:b/>
                      <w:bCs/>
                      <w:strike/>
                      <w:color w:val="FF0000"/>
                    </w:rPr>
                    <w:t>17</w:t>
                  </w:r>
                </w:p>
              </w:tc>
              <w:tc>
                <w:tcPr>
                  <w:tcW w:w="2430" w:type="dxa"/>
                </w:tcPr>
                <w:p w14:paraId="2272624E" w14:textId="77777777" w:rsidR="00AC34DB" w:rsidRDefault="007769A2">
                  <w:pPr>
                    <w:spacing w:after="0"/>
                    <w:rPr>
                      <w:b/>
                      <w:bCs/>
                      <w:strike/>
                      <w:color w:val="FF0000"/>
                    </w:rPr>
                  </w:pPr>
                  <w:r>
                    <w:rPr>
                      <w:b/>
                      <w:bCs/>
                      <w:strike/>
                      <w:color w:val="FF0000"/>
                    </w:rPr>
                    <w:t>RO periodicity</w:t>
                  </w:r>
                </w:p>
              </w:tc>
              <w:tc>
                <w:tcPr>
                  <w:tcW w:w="2614" w:type="dxa"/>
                </w:tcPr>
                <w:p w14:paraId="193215CB" w14:textId="77777777" w:rsidR="00AC34DB" w:rsidRDefault="007769A2">
                  <w:pPr>
                    <w:spacing w:after="0"/>
                    <w:rPr>
                      <w:bCs/>
                      <w:strike/>
                      <w:color w:val="FF0000"/>
                    </w:rPr>
                  </w:pPr>
                  <w:r>
                    <w:rPr>
                      <w:bCs/>
                      <w:strike/>
                      <w:color w:val="FF0000"/>
                    </w:rPr>
                    <w:t>20 ms</w:t>
                  </w:r>
                </w:p>
              </w:tc>
              <w:tc>
                <w:tcPr>
                  <w:tcW w:w="2666" w:type="dxa"/>
                </w:tcPr>
                <w:p w14:paraId="317ABCDA" w14:textId="77777777" w:rsidR="00AC34DB" w:rsidRDefault="007769A2">
                  <w:pPr>
                    <w:spacing w:after="0"/>
                    <w:rPr>
                      <w:bCs/>
                      <w:strike/>
                      <w:color w:val="FF0000"/>
                    </w:rPr>
                  </w:pPr>
                  <w:r>
                    <w:rPr>
                      <w:bCs/>
                      <w:strike/>
                      <w:color w:val="FF0000"/>
                    </w:rPr>
                    <w:t>20 ms</w:t>
                  </w:r>
                </w:p>
              </w:tc>
            </w:tr>
            <w:tr w:rsidR="00AC34DB" w14:paraId="523BC0C0" w14:textId="77777777">
              <w:trPr>
                <w:trHeight w:val="378"/>
                <w:jc w:val="center"/>
              </w:trPr>
              <w:tc>
                <w:tcPr>
                  <w:tcW w:w="538" w:type="dxa"/>
                </w:tcPr>
                <w:p w14:paraId="7445F18C" w14:textId="77777777" w:rsidR="00AC34DB" w:rsidRDefault="007769A2">
                  <w:pPr>
                    <w:spacing w:after="0"/>
                    <w:rPr>
                      <w:b/>
                      <w:bCs/>
                      <w:strike/>
                      <w:color w:val="FF0000"/>
                    </w:rPr>
                  </w:pPr>
                  <w:r>
                    <w:rPr>
                      <w:b/>
                      <w:bCs/>
                      <w:strike/>
                      <w:color w:val="FF0000"/>
                    </w:rPr>
                    <w:t>18</w:t>
                  </w:r>
                </w:p>
              </w:tc>
              <w:tc>
                <w:tcPr>
                  <w:tcW w:w="2430" w:type="dxa"/>
                </w:tcPr>
                <w:p w14:paraId="3A506B97" w14:textId="77777777" w:rsidR="00AC34DB" w:rsidRDefault="007769A2">
                  <w:pPr>
                    <w:spacing w:after="0"/>
                    <w:rPr>
                      <w:b/>
                      <w:bCs/>
                      <w:strike/>
                      <w:color w:val="FF0000"/>
                    </w:rPr>
                  </w:pPr>
                  <w:r>
                    <w:rPr>
                      <w:b/>
                      <w:bCs/>
                      <w:strike/>
                      <w:color w:val="FF0000"/>
                    </w:rPr>
                    <w:t>RO time resource</w:t>
                  </w:r>
                </w:p>
              </w:tc>
              <w:tc>
                <w:tcPr>
                  <w:tcW w:w="2614" w:type="dxa"/>
                </w:tcPr>
                <w:p w14:paraId="3A3C50B4" w14:textId="77777777" w:rsidR="00AC34DB" w:rsidRDefault="007769A2">
                  <w:pPr>
                    <w:spacing w:after="0"/>
                    <w:rPr>
                      <w:bCs/>
                      <w:strike/>
                      <w:color w:val="FF0000"/>
                    </w:rPr>
                  </w:pPr>
                  <w:r>
                    <w:rPr>
                      <w:bCs/>
                      <w:strike/>
                      <w:color w:val="FF0000"/>
                    </w:rPr>
                    <w:t>2 slots</w:t>
                  </w:r>
                </w:p>
              </w:tc>
              <w:tc>
                <w:tcPr>
                  <w:tcW w:w="2666" w:type="dxa"/>
                </w:tcPr>
                <w:p w14:paraId="36F0E2DB" w14:textId="77777777" w:rsidR="00AC34DB" w:rsidRDefault="007769A2">
                  <w:pPr>
                    <w:spacing w:after="0"/>
                    <w:rPr>
                      <w:bCs/>
                      <w:strike/>
                      <w:color w:val="FF0000"/>
                    </w:rPr>
                  </w:pPr>
                  <w:r>
                    <w:rPr>
                      <w:bCs/>
                      <w:strike/>
                      <w:color w:val="FF0000"/>
                    </w:rPr>
                    <w:t>2 slots</w:t>
                  </w:r>
                </w:p>
              </w:tc>
            </w:tr>
          </w:tbl>
          <w:p w14:paraId="595E73BE" w14:textId="77777777" w:rsidR="00AC34DB" w:rsidRDefault="00AC34DB">
            <w:pPr>
              <w:pStyle w:val="ListParagraph"/>
              <w:autoSpaceDE/>
              <w:autoSpaceDN/>
              <w:adjustRightInd/>
              <w:spacing w:afterLines="100" w:after="240" w:line="360" w:lineRule="auto"/>
              <w:ind w:left="360"/>
              <w:rPr>
                <w:b/>
              </w:rPr>
            </w:pPr>
          </w:p>
          <w:p w14:paraId="178B32BE" w14:textId="77777777" w:rsidR="00AC34DB" w:rsidRDefault="007769A2">
            <w:pPr>
              <w:pStyle w:val="ListParagraph"/>
              <w:numPr>
                <w:ilvl w:val="0"/>
                <w:numId w:val="55"/>
              </w:numPr>
              <w:autoSpaceDE/>
              <w:autoSpaceDN/>
              <w:adjustRightInd/>
              <w:spacing w:afterLines="100" w:after="240" w:line="360" w:lineRule="auto"/>
              <w:rPr>
                <w:b/>
              </w:rPr>
            </w:pPr>
            <w:r>
              <w:rPr>
                <w:b/>
              </w:rPr>
              <w:lastRenderedPageBreak/>
              <w:t>For (Set 3) FR2 SLS assumptions, use Table 9 in x8518 as baseline assumptions</w:t>
            </w:r>
          </w:p>
          <w:p w14:paraId="52265A05" w14:textId="77777777" w:rsidR="00AC34DB" w:rsidRDefault="007769A2">
            <w:pPr>
              <w:pStyle w:val="ListParagraph"/>
              <w:numPr>
                <w:ilvl w:val="0"/>
                <w:numId w:val="55"/>
              </w:numPr>
              <w:autoSpaceDE/>
              <w:autoSpaceDN/>
              <w:adjustRightInd/>
              <w:spacing w:afterLines="100" w:after="240" w:line="360" w:lineRule="auto"/>
              <w:rPr>
                <w:b/>
              </w:rPr>
            </w:pPr>
            <w:r>
              <w:rPr>
                <w:b/>
              </w:rPr>
              <w:t>Other parameters can be optionally reported.</w:t>
            </w:r>
          </w:p>
          <w:p w14:paraId="24585818" w14:textId="77777777" w:rsidR="00AC34DB" w:rsidRDefault="007769A2">
            <w:pPr>
              <w:pStyle w:val="ListParagraph"/>
              <w:numPr>
                <w:ilvl w:val="0"/>
                <w:numId w:val="55"/>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6C38683C" w14:textId="77777777" w:rsidR="00AC34DB" w:rsidRDefault="004B4A3A">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B03A5A1" w14:textId="77777777" w:rsidR="00AC34DB" w:rsidRDefault="004B4A3A">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total DL power level, bandwidth, and the number of TxRUs in the reference configuration, respectively.</w:t>
            </w:r>
          </w:p>
          <w:p w14:paraId="65F5F79D" w14:textId="77777777" w:rsidR="00AC34DB" w:rsidRDefault="004B4A3A">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the actual bandwidth and the number of active TxRUs, respectively</w:t>
            </w:r>
            <w:r w:rsidR="007769A2">
              <w:rPr>
                <w:strike/>
                <w:color w:val="FF0000"/>
              </w:rPr>
              <w:t>.</w:t>
            </w:r>
          </w:p>
          <w:p w14:paraId="282931FB" w14:textId="77777777" w:rsidR="00AC34DB" w:rsidRDefault="00AC34DB">
            <w:pPr>
              <w:pStyle w:val="ListParagraph"/>
              <w:wordWrap w:val="0"/>
              <w:spacing w:after="120" w:line="240" w:lineRule="auto"/>
            </w:pPr>
          </w:p>
        </w:tc>
      </w:tr>
      <w:bookmarkEnd w:id="223"/>
      <w:tr w:rsidR="00AC34DB" w14:paraId="03735E81"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F3D57E" w14:textId="77777777" w:rsidR="00AC34DB" w:rsidRDefault="007769A2">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5232CC" w14:textId="77777777" w:rsidR="00AC34DB" w:rsidRDefault="007769A2">
            <w:pPr>
              <w:spacing w:after="0"/>
              <w:jc w:val="center"/>
              <w:rPr>
                <w:b/>
                <w:bCs/>
              </w:rPr>
            </w:pPr>
            <w:r>
              <w:rPr>
                <w:b/>
                <w:bCs/>
              </w:rPr>
              <w:t>Comments</w:t>
            </w:r>
          </w:p>
        </w:tc>
      </w:tr>
      <w:tr w:rsidR="00AC34DB" w14:paraId="10A045D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BFD3CA6"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3D0CAF92" w14:textId="77777777" w:rsidR="00AC34DB" w:rsidRDefault="007769A2">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2AB847BC" w14:textId="77777777" w:rsidR="00AC34DB" w:rsidRDefault="007769A2">
            <w:pPr>
              <w:pStyle w:val="ListParagraph"/>
              <w:numPr>
                <w:ilvl w:val="0"/>
                <w:numId w:val="55"/>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7AA4CD03" w14:textId="77777777" w:rsidR="00AC34DB" w:rsidRDefault="004B4A3A">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1F59E480" w14:textId="77777777" w:rsidR="00AC34DB" w:rsidRDefault="004B4A3A">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total DL power level, bandwidth, and the number of TxRUs in the reference configuration, respectively.</w:t>
            </w:r>
          </w:p>
          <w:p w14:paraId="569FD871" w14:textId="77777777" w:rsidR="00AC34DB" w:rsidRDefault="004B4A3A">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the actual bandwidth and the number of active TxRUs, respectively</w:t>
            </w:r>
            <w:r w:rsidR="007769A2">
              <w:rPr>
                <w:strike/>
                <w:color w:val="FF0000"/>
              </w:rPr>
              <w:t>.</w:t>
            </w:r>
          </w:p>
          <w:p w14:paraId="4D3F4E00" w14:textId="77777777" w:rsidR="00AC34DB" w:rsidRDefault="00AC34DB">
            <w:pPr>
              <w:spacing w:after="0"/>
              <w:jc w:val="left"/>
              <w:rPr>
                <w:rFonts w:eastAsiaTheme="minorEastAsia"/>
              </w:rPr>
            </w:pPr>
          </w:p>
        </w:tc>
      </w:tr>
      <w:tr w:rsidR="00AC34DB" w14:paraId="5175149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FA536C1" w14:textId="77777777" w:rsidR="00AC34DB" w:rsidRDefault="007769A2">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3032738A" w14:textId="77777777" w:rsidR="00AC34DB" w:rsidRDefault="007769A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1A873E7D" w14:textId="77777777" w:rsidR="00AC34DB" w:rsidRDefault="007769A2">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AC34DB" w14:paraId="60BECC7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3A3636F" w14:textId="77777777" w:rsidR="00AC34DB" w:rsidRDefault="007769A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7E2A61DA" w14:textId="77777777" w:rsidR="00AC34DB" w:rsidRDefault="007769A2">
            <w:pPr>
              <w:spacing w:after="0"/>
              <w:rPr>
                <w:rFonts w:eastAsiaTheme="minorEastAsia"/>
              </w:rPr>
            </w:pPr>
            <w:r>
              <w:rPr>
                <w:rFonts w:eastAsiaTheme="minorEastAsia" w:hint="eastAsia"/>
              </w:rPr>
              <w:t>We</w:t>
            </w:r>
            <w:r>
              <w:rPr>
                <w:rFonts w:eastAsiaTheme="minorEastAsia"/>
              </w:rPr>
              <w:t xml:space="preserve"> have several comments. </w:t>
            </w:r>
          </w:p>
          <w:p w14:paraId="3AF8E1CE" w14:textId="77777777" w:rsidR="00AC34DB" w:rsidRDefault="007769A2">
            <w:pPr>
              <w:pStyle w:val="ListParagraph"/>
              <w:numPr>
                <w:ilvl w:val="0"/>
                <w:numId w:val="56"/>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8FB6E2E" w14:textId="77777777" w:rsidR="00AC34DB" w:rsidRDefault="007769A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AC34DB" w14:paraId="62D75AA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2B64DCB" w14:textId="77777777" w:rsidR="00AC34DB" w:rsidRDefault="00AC34DB">
            <w:pPr>
              <w:spacing w:after="0"/>
              <w:jc w:val="center"/>
              <w:rPr>
                <w:rFonts w:eastAsiaTheme="minorEastAsia"/>
              </w:rPr>
            </w:pPr>
          </w:p>
          <w:p w14:paraId="76D31B71" w14:textId="77777777" w:rsidR="00AC34DB" w:rsidRDefault="007769A2">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1BD0AED2" w14:textId="77777777" w:rsidR="00AC34DB" w:rsidRDefault="007769A2">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C34DB" w14:paraId="7ED8D3D2" w14:textId="77777777">
              <w:trPr>
                <w:trHeight w:val="378"/>
                <w:jc w:val="center"/>
              </w:trPr>
              <w:tc>
                <w:tcPr>
                  <w:tcW w:w="538" w:type="dxa"/>
                </w:tcPr>
                <w:p w14:paraId="2FCF7001" w14:textId="77777777" w:rsidR="00AC34DB" w:rsidRDefault="007769A2">
                  <w:pPr>
                    <w:spacing w:after="0"/>
                    <w:rPr>
                      <w:b/>
                      <w:bCs/>
                    </w:rPr>
                  </w:pPr>
                  <w:r>
                    <w:rPr>
                      <w:b/>
                      <w:bCs/>
                    </w:rPr>
                    <w:t>9</w:t>
                  </w:r>
                </w:p>
              </w:tc>
              <w:tc>
                <w:tcPr>
                  <w:tcW w:w="2430" w:type="dxa"/>
                </w:tcPr>
                <w:p w14:paraId="4408954E" w14:textId="77777777" w:rsidR="00AC34DB" w:rsidRDefault="007769A2">
                  <w:pPr>
                    <w:spacing w:after="0"/>
                    <w:rPr>
                      <w:b/>
                      <w:bCs/>
                    </w:rPr>
                  </w:pPr>
                  <w:r>
                    <w:rPr>
                      <w:b/>
                      <w:bCs/>
                    </w:rPr>
                    <w:t>SSB periodicity</w:t>
                  </w:r>
                </w:p>
              </w:tc>
              <w:tc>
                <w:tcPr>
                  <w:tcW w:w="2614" w:type="dxa"/>
                </w:tcPr>
                <w:p w14:paraId="18549AFE" w14:textId="77777777" w:rsidR="00AC34DB" w:rsidRDefault="007769A2">
                  <w:pPr>
                    <w:spacing w:after="0"/>
                    <w:rPr>
                      <w:bCs/>
                    </w:rPr>
                  </w:pPr>
                  <w:r>
                    <w:rPr>
                      <w:bCs/>
                    </w:rPr>
                    <w:t>20 ms</w:t>
                  </w:r>
                </w:p>
              </w:tc>
              <w:tc>
                <w:tcPr>
                  <w:tcW w:w="2666" w:type="dxa"/>
                </w:tcPr>
                <w:p w14:paraId="00CACAF5" w14:textId="77777777" w:rsidR="00AC34DB" w:rsidRDefault="007769A2">
                  <w:pPr>
                    <w:spacing w:after="0"/>
                    <w:rPr>
                      <w:bCs/>
                      <w:highlight w:val="yellow"/>
                    </w:rPr>
                  </w:pPr>
                  <w:r>
                    <w:rPr>
                      <w:bCs/>
                      <w:highlight w:val="yellow"/>
                    </w:rPr>
                    <w:t>20 ms</w:t>
                  </w:r>
                </w:p>
              </w:tc>
            </w:tr>
            <w:tr w:rsidR="00AC34DB" w14:paraId="6BE372EE" w14:textId="77777777">
              <w:trPr>
                <w:trHeight w:val="378"/>
                <w:jc w:val="center"/>
              </w:trPr>
              <w:tc>
                <w:tcPr>
                  <w:tcW w:w="538" w:type="dxa"/>
                </w:tcPr>
                <w:p w14:paraId="5F430FAE" w14:textId="77777777" w:rsidR="00AC34DB" w:rsidRDefault="007769A2">
                  <w:pPr>
                    <w:spacing w:after="0"/>
                    <w:rPr>
                      <w:b/>
                      <w:bCs/>
                    </w:rPr>
                  </w:pPr>
                  <w:r>
                    <w:rPr>
                      <w:b/>
                      <w:bCs/>
                    </w:rPr>
                    <w:t>10</w:t>
                  </w:r>
                </w:p>
              </w:tc>
              <w:tc>
                <w:tcPr>
                  <w:tcW w:w="2430" w:type="dxa"/>
                </w:tcPr>
                <w:p w14:paraId="2ABD7D46" w14:textId="77777777" w:rsidR="00AC34DB" w:rsidRDefault="007769A2">
                  <w:pPr>
                    <w:spacing w:after="0"/>
                    <w:rPr>
                      <w:b/>
                      <w:bCs/>
                      <w:highlight w:val="magenta"/>
                      <w:lang w:val="sv-SE"/>
                    </w:rPr>
                  </w:pPr>
                  <w:r>
                    <w:rPr>
                      <w:b/>
                      <w:bCs/>
                      <w:lang w:val="sv-SE"/>
                    </w:rPr>
                    <w:t>SS blocks per SSB burst</w:t>
                  </w:r>
                </w:p>
              </w:tc>
              <w:tc>
                <w:tcPr>
                  <w:tcW w:w="2614" w:type="dxa"/>
                </w:tcPr>
                <w:p w14:paraId="427BB1F5" w14:textId="77777777" w:rsidR="00AC34DB" w:rsidRDefault="007769A2">
                  <w:pPr>
                    <w:spacing w:after="0"/>
                  </w:pPr>
                  <w:r>
                    <w:t>8 for 3 GHz &lt; FR1 &lt;= 6 GHz</w:t>
                  </w:r>
                </w:p>
              </w:tc>
              <w:tc>
                <w:tcPr>
                  <w:tcW w:w="2666" w:type="dxa"/>
                </w:tcPr>
                <w:p w14:paraId="1E66E171" w14:textId="77777777" w:rsidR="00AC34DB" w:rsidRDefault="007769A2">
                  <w:pPr>
                    <w:spacing w:after="0"/>
                    <w:rPr>
                      <w:highlight w:val="yellow"/>
                    </w:rPr>
                  </w:pPr>
                  <w:r>
                    <w:rPr>
                      <w:highlight w:val="yellow"/>
                    </w:rPr>
                    <w:t>4 for FR1&lt;=3GHz</w:t>
                  </w:r>
                </w:p>
              </w:tc>
            </w:tr>
          </w:tbl>
          <w:p w14:paraId="0FBD0E39" w14:textId="77777777" w:rsidR="00AC34DB" w:rsidRDefault="00AC34DB">
            <w:pPr>
              <w:spacing w:after="0"/>
              <w:rPr>
                <w:rFonts w:eastAsiaTheme="minorEastAsia"/>
              </w:rPr>
            </w:pPr>
          </w:p>
        </w:tc>
      </w:tr>
      <w:tr w:rsidR="00AC34DB" w14:paraId="30868A0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ABC959F"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2FC4EB60" w14:textId="77777777" w:rsidR="00AC34DB" w:rsidRDefault="007769A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AC34DB" w14:paraId="53F04E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46A2BAD" w14:textId="77777777" w:rsidR="00AC34DB" w:rsidRDefault="007769A2">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681A4C5C" w14:textId="77777777" w:rsidR="00AC34DB" w:rsidRDefault="007769A2">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AC34DB" w14:paraId="45F7DA1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F98504" w14:textId="77777777" w:rsidR="00AC34DB" w:rsidRDefault="007769A2">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3370D381" w14:textId="77777777" w:rsidR="00AC34DB" w:rsidRDefault="007769A2">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0A6EC8AB" w14:textId="77777777" w:rsidR="00AC34DB" w:rsidRDefault="00AC34DB">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AC34DB" w14:paraId="29BE8300" w14:textId="77777777">
              <w:tc>
                <w:tcPr>
                  <w:tcW w:w="2036" w:type="dxa"/>
                </w:tcPr>
                <w:p w14:paraId="57150290" w14:textId="77777777" w:rsidR="00AC34DB" w:rsidRDefault="007769A2">
                  <w:pPr>
                    <w:spacing w:after="0"/>
                    <w:rPr>
                      <w:b/>
                    </w:rPr>
                  </w:pPr>
                  <w:r>
                    <w:rPr>
                      <w:b/>
                    </w:rPr>
                    <w:t>13</w:t>
                  </w:r>
                </w:p>
              </w:tc>
              <w:tc>
                <w:tcPr>
                  <w:tcW w:w="2036" w:type="dxa"/>
                </w:tcPr>
                <w:p w14:paraId="5C10423A" w14:textId="77777777" w:rsidR="00AC34DB" w:rsidRDefault="007769A2">
                  <w:pPr>
                    <w:spacing w:after="0"/>
                    <w:rPr>
                      <w:b/>
                    </w:rPr>
                  </w:pPr>
                  <w:r>
                    <w:rPr>
                      <w:b/>
                    </w:rPr>
                    <w:t>Number of SIB1</w:t>
                  </w:r>
                </w:p>
              </w:tc>
              <w:tc>
                <w:tcPr>
                  <w:tcW w:w="2036" w:type="dxa"/>
                </w:tcPr>
                <w:p w14:paraId="76C984D5" w14:textId="77777777" w:rsidR="00AC34DB" w:rsidRDefault="007769A2">
                  <w:pPr>
                    <w:spacing w:after="0"/>
                    <w:rPr>
                      <w:bCs/>
                    </w:rPr>
                  </w:pPr>
                  <w:r>
                    <w:rPr>
                      <w:bCs/>
                    </w:rPr>
                    <w:t>1 SIB1 per SSB</w:t>
                  </w:r>
                </w:p>
              </w:tc>
              <w:tc>
                <w:tcPr>
                  <w:tcW w:w="2036" w:type="dxa"/>
                </w:tcPr>
                <w:p w14:paraId="2BF9D072" w14:textId="77777777" w:rsidR="00AC34DB" w:rsidRDefault="007769A2">
                  <w:pPr>
                    <w:spacing w:after="0"/>
                    <w:rPr>
                      <w:bCs/>
                    </w:rPr>
                  </w:pPr>
                  <w:r>
                    <w:rPr>
                      <w:bCs/>
                    </w:rPr>
                    <w:t>1 SIB1 per SSB</w:t>
                  </w:r>
                </w:p>
              </w:tc>
            </w:tr>
            <w:tr w:rsidR="00AC34DB" w14:paraId="619C812C" w14:textId="77777777">
              <w:tc>
                <w:tcPr>
                  <w:tcW w:w="2036" w:type="dxa"/>
                </w:tcPr>
                <w:p w14:paraId="0CB46BD3" w14:textId="77777777" w:rsidR="00AC34DB" w:rsidRDefault="007769A2">
                  <w:pPr>
                    <w:spacing w:after="0"/>
                    <w:rPr>
                      <w:b/>
                    </w:rPr>
                  </w:pPr>
                  <w:r>
                    <w:rPr>
                      <w:b/>
                    </w:rPr>
                    <w:t>14</w:t>
                  </w:r>
                </w:p>
              </w:tc>
              <w:tc>
                <w:tcPr>
                  <w:tcW w:w="2036" w:type="dxa"/>
                </w:tcPr>
                <w:p w14:paraId="00992272" w14:textId="77777777" w:rsidR="00AC34DB" w:rsidRDefault="007769A2">
                  <w:pPr>
                    <w:spacing w:after="0"/>
                    <w:rPr>
                      <w:b/>
                      <w:bCs/>
                    </w:rPr>
                  </w:pPr>
                  <w:r>
                    <w:rPr>
                      <w:b/>
                    </w:rPr>
                    <w:t>SIB1 transmission repetition periodicity</w:t>
                  </w:r>
                </w:p>
              </w:tc>
              <w:tc>
                <w:tcPr>
                  <w:tcW w:w="2036" w:type="dxa"/>
                </w:tcPr>
                <w:p w14:paraId="0DCB2A03" w14:textId="77777777" w:rsidR="00AC34DB" w:rsidRDefault="007769A2">
                  <w:pPr>
                    <w:spacing w:after="0"/>
                    <w:rPr>
                      <w:bCs/>
                    </w:rPr>
                  </w:pPr>
                  <w:r>
                    <w:rPr>
                      <w:bCs/>
                    </w:rPr>
                    <w:t>20 ms or 80 ms,</w:t>
                  </w:r>
                </w:p>
                <w:p w14:paraId="46176A37" w14:textId="77777777" w:rsidR="00AC34DB" w:rsidRDefault="007769A2">
                  <w:pPr>
                    <w:spacing w:after="0"/>
                    <w:rPr>
                      <w:bCs/>
                    </w:rPr>
                  </w:pPr>
                  <w:r>
                    <w:rPr>
                      <w:bCs/>
                    </w:rPr>
                    <w:t>multiplexing pattern 1 with SSB</w:t>
                  </w:r>
                </w:p>
              </w:tc>
              <w:tc>
                <w:tcPr>
                  <w:tcW w:w="2036" w:type="dxa"/>
                </w:tcPr>
                <w:p w14:paraId="0B529D02" w14:textId="77777777" w:rsidR="00AC34DB" w:rsidRDefault="007769A2">
                  <w:pPr>
                    <w:spacing w:after="0"/>
                    <w:rPr>
                      <w:bCs/>
                    </w:rPr>
                  </w:pPr>
                  <w:r>
                    <w:rPr>
                      <w:bCs/>
                    </w:rPr>
                    <w:t>20 ms or 80 ms,</w:t>
                  </w:r>
                </w:p>
                <w:p w14:paraId="7B5E096C" w14:textId="77777777" w:rsidR="00AC34DB" w:rsidRDefault="007769A2">
                  <w:pPr>
                    <w:spacing w:after="0"/>
                    <w:rPr>
                      <w:bCs/>
                    </w:rPr>
                  </w:pPr>
                  <w:r>
                    <w:rPr>
                      <w:bCs/>
                    </w:rPr>
                    <w:t>multiplexing pattern 1 with SSB</w:t>
                  </w:r>
                </w:p>
              </w:tc>
            </w:tr>
          </w:tbl>
          <w:p w14:paraId="4C146873" w14:textId="77777777" w:rsidR="00AC34DB" w:rsidRDefault="00AC34DB">
            <w:pPr>
              <w:spacing w:after="0"/>
              <w:rPr>
                <w:rFonts w:eastAsiaTheme="minorEastAsia"/>
              </w:rPr>
            </w:pPr>
          </w:p>
        </w:tc>
      </w:tr>
      <w:tr w:rsidR="00AC34DB" w14:paraId="4F5F462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076AE26"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7403C311" w14:textId="77777777" w:rsidR="00AC34DB" w:rsidRDefault="007769A2">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AC34DB" w14:paraId="45A52F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513446D" w14:textId="77777777" w:rsidR="00AC34DB" w:rsidRDefault="007769A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1F34BF8C" w14:textId="77777777" w:rsidR="00AC34DB" w:rsidRDefault="007769A2">
            <w:pPr>
              <w:spacing w:after="0"/>
              <w:rPr>
                <w:rFonts w:eastAsia="Malgun Gothic"/>
                <w:lang w:eastAsia="ko-KR"/>
              </w:rPr>
            </w:pPr>
            <w:r>
              <w:rPr>
                <w:rFonts w:eastAsia="Malgun Gothic"/>
                <w:lang w:eastAsia="ko-KR"/>
              </w:rPr>
              <w:t>We are OK with the proposal</w:t>
            </w:r>
          </w:p>
        </w:tc>
      </w:tr>
      <w:tr w:rsidR="00AC34DB" w14:paraId="409F3F00"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D14AE2E" w14:textId="77777777" w:rsidR="00AC34DB" w:rsidRDefault="007769A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4D6B1BA9" w14:textId="77777777" w:rsidR="00AC34DB" w:rsidRDefault="007769A2">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AC34DB" w14:paraId="40F32C12" w14:textId="77777777">
              <w:trPr>
                <w:trHeight w:val="378"/>
              </w:trPr>
              <w:tc>
                <w:tcPr>
                  <w:tcW w:w="538" w:type="dxa"/>
                </w:tcPr>
                <w:p w14:paraId="21111377" w14:textId="77777777" w:rsidR="00AC34DB" w:rsidRDefault="007769A2">
                  <w:pPr>
                    <w:spacing w:after="0"/>
                    <w:rPr>
                      <w:b/>
                      <w:bCs/>
                    </w:rPr>
                  </w:pPr>
                  <w:r>
                    <w:rPr>
                      <w:b/>
                      <w:bCs/>
                    </w:rPr>
                    <w:t>9</w:t>
                  </w:r>
                </w:p>
              </w:tc>
              <w:tc>
                <w:tcPr>
                  <w:tcW w:w="2430" w:type="dxa"/>
                </w:tcPr>
                <w:p w14:paraId="27247361" w14:textId="77777777" w:rsidR="00AC34DB" w:rsidRDefault="007769A2">
                  <w:pPr>
                    <w:spacing w:after="0"/>
                    <w:rPr>
                      <w:b/>
                      <w:bCs/>
                    </w:rPr>
                  </w:pPr>
                  <w:r>
                    <w:rPr>
                      <w:b/>
                      <w:bCs/>
                    </w:rPr>
                    <w:t>SSB periodicity</w:t>
                  </w:r>
                </w:p>
              </w:tc>
              <w:tc>
                <w:tcPr>
                  <w:tcW w:w="2067" w:type="dxa"/>
                </w:tcPr>
                <w:p w14:paraId="3C6B1E17" w14:textId="77777777" w:rsidR="00AC34DB" w:rsidRDefault="007769A2">
                  <w:pPr>
                    <w:spacing w:after="0"/>
                    <w:rPr>
                      <w:bCs/>
                    </w:rPr>
                  </w:pPr>
                  <w:r>
                    <w:rPr>
                      <w:bCs/>
                    </w:rPr>
                    <w:t>20 ms</w:t>
                  </w:r>
                  <w:ins w:id="228" w:author="Islam, Toufiqul" w:date="2022-10-10T13:13:00Z">
                    <w:r>
                      <w:rPr>
                        <w:bCs/>
                      </w:rPr>
                      <w:t>, 80ms, 160ms</w:t>
                    </w:r>
                  </w:ins>
                </w:p>
              </w:tc>
              <w:tc>
                <w:tcPr>
                  <w:tcW w:w="2610" w:type="dxa"/>
                </w:tcPr>
                <w:p w14:paraId="746E27A0" w14:textId="77777777" w:rsidR="00AC34DB" w:rsidRDefault="007769A2">
                  <w:pPr>
                    <w:spacing w:after="0"/>
                    <w:rPr>
                      <w:bCs/>
                    </w:rPr>
                  </w:pPr>
                  <w:ins w:id="229" w:author="Islam, Toufiqul" w:date="2022-10-10T13:15:00Z">
                    <w:r>
                      <w:rPr>
                        <w:bCs/>
                      </w:rPr>
                      <w:t>20 ms, 80ms, 160ms</w:t>
                    </w:r>
                  </w:ins>
                </w:p>
              </w:tc>
            </w:tr>
            <w:tr w:rsidR="00AC34DB" w14:paraId="32FEB488" w14:textId="77777777">
              <w:trPr>
                <w:trHeight w:val="378"/>
              </w:trPr>
              <w:tc>
                <w:tcPr>
                  <w:tcW w:w="538" w:type="dxa"/>
                </w:tcPr>
                <w:p w14:paraId="4BEE8D9F" w14:textId="77777777" w:rsidR="00AC34DB" w:rsidRDefault="007769A2">
                  <w:pPr>
                    <w:spacing w:after="0"/>
                    <w:rPr>
                      <w:b/>
                      <w:bCs/>
                    </w:rPr>
                  </w:pPr>
                  <w:r>
                    <w:rPr>
                      <w:b/>
                    </w:rPr>
                    <w:t>14</w:t>
                  </w:r>
                </w:p>
              </w:tc>
              <w:tc>
                <w:tcPr>
                  <w:tcW w:w="2430" w:type="dxa"/>
                </w:tcPr>
                <w:p w14:paraId="19BBF9DC" w14:textId="77777777" w:rsidR="00AC34DB" w:rsidRDefault="007769A2">
                  <w:pPr>
                    <w:spacing w:after="0"/>
                    <w:rPr>
                      <w:b/>
                      <w:bCs/>
                    </w:rPr>
                  </w:pPr>
                  <w:r>
                    <w:rPr>
                      <w:b/>
                    </w:rPr>
                    <w:t>SIB1 transmission repetition periodicity</w:t>
                  </w:r>
                </w:p>
              </w:tc>
              <w:tc>
                <w:tcPr>
                  <w:tcW w:w="2067" w:type="dxa"/>
                </w:tcPr>
                <w:p w14:paraId="5B6D3261" w14:textId="77777777" w:rsidR="00AC34DB" w:rsidRDefault="007769A2">
                  <w:pPr>
                    <w:spacing w:after="0"/>
                    <w:rPr>
                      <w:bCs/>
                    </w:rPr>
                  </w:pPr>
                  <w:del w:id="230" w:author="Islam, Toufiqul" w:date="2022-10-10T13:16:00Z">
                    <w:r>
                      <w:rPr>
                        <w:bCs/>
                      </w:rPr>
                      <w:delText xml:space="preserve">20 ms or </w:delText>
                    </w:r>
                  </w:del>
                  <w:r>
                    <w:rPr>
                      <w:bCs/>
                    </w:rPr>
                    <w:t>80 ms,</w:t>
                  </w:r>
                  <w:ins w:id="231" w:author="Islam, Toufiqul" w:date="2022-10-10T13:16:00Z">
                    <w:r>
                      <w:rPr>
                        <w:bCs/>
                      </w:rPr>
                      <w:t xml:space="preserve"> 160ms</w:t>
                    </w:r>
                  </w:ins>
                </w:p>
                <w:p w14:paraId="07329BB1" w14:textId="77777777" w:rsidR="00AC34DB" w:rsidRDefault="007769A2">
                  <w:pPr>
                    <w:spacing w:after="0"/>
                    <w:rPr>
                      <w:bCs/>
                    </w:rPr>
                  </w:pPr>
                  <w:r>
                    <w:rPr>
                      <w:bCs/>
                    </w:rPr>
                    <w:t>multiplexing pattern 1 with SSB</w:t>
                  </w:r>
                </w:p>
              </w:tc>
              <w:tc>
                <w:tcPr>
                  <w:tcW w:w="2610" w:type="dxa"/>
                </w:tcPr>
                <w:p w14:paraId="3B8B90B8" w14:textId="77777777" w:rsidR="00AC34DB" w:rsidRDefault="007769A2">
                  <w:pPr>
                    <w:spacing w:after="0"/>
                    <w:rPr>
                      <w:bCs/>
                    </w:rPr>
                  </w:pPr>
                  <w:del w:id="232" w:author="Islam, Toufiqul" w:date="2022-10-10T13:16:00Z">
                    <w:r>
                      <w:rPr>
                        <w:bCs/>
                      </w:rPr>
                      <w:delText xml:space="preserve">20 ms or </w:delText>
                    </w:r>
                  </w:del>
                  <w:r>
                    <w:rPr>
                      <w:bCs/>
                    </w:rPr>
                    <w:t>80 ms,</w:t>
                  </w:r>
                  <w:ins w:id="233" w:author="Islam, Toufiqul" w:date="2022-10-10T13:16:00Z">
                    <w:r>
                      <w:rPr>
                        <w:bCs/>
                      </w:rPr>
                      <w:t xml:space="preserve"> 160ms</w:t>
                    </w:r>
                  </w:ins>
                </w:p>
                <w:p w14:paraId="743BBE41" w14:textId="77777777" w:rsidR="00AC34DB" w:rsidRDefault="007769A2">
                  <w:pPr>
                    <w:spacing w:after="0"/>
                    <w:rPr>
                      <w:bCs/>
                    </w:rPr>
                  </w:pPr>
                  <w:r>
                    <w:rPr>
                      <w:bCs/>
                    </w:rPr>
                    <w:t>multiplexing pattern 1 with SSB</w:t>
                  </w:r>
                </w:p>
              </w:tc>
            </w:tr>
            <w:tr w:rsidR="00AC34DB" w14:paraId="05C313BC" w14:textId="77777777">
              <w:trPr>
                <w:trHeight w:val="378"/>
              </w:trPr>
              <w:tc>
                <w:tcPr>
                  <w:tcW w:w="538" w:type="dxa"/>
                </w:tcPr>
                <w:p w14:paraId="7060950D" w14:textId="77777777" w:rsidR="00AC34DB" w:rsidRDefault="007769A2">
                  <w:pPr>
                    <w:spacing w:after="0"/>
                    <w:rPr>
                      <w:b/>
                      <w:bCs/>
                    </w:rPr>
                  </w:pPr>
                  <w:r>
                    <w:rPr>
                      <w:b/>
                      <w:bCs/>
                    </w:rPr>
                    <w:t>17</w:t>
                  </w:r>
                </w:p>
              </w:tc>
              <w:tc>
                <w:tcPr>
                  <w:tcW w:w="2430" w:type="dxa"/>
                </w:tcPr>
                <w:p w14:paraId="44431726" w14:textId="77777777" w:rsidR="00AC34DB" w:rsidRDefault="007769A2">
                  <w:pPr>
                    <w:spacing w:after="0"/>
                    <w:rPr>
                      <w:b/>
                      <w:bCs/>
                    </w:rPr>
                  </w:pPr>
                  <w:r>
                    <w:rPr>
                      <w:b/>
                      <w:bCs/>
                    </w:rPr>
                    <w:t>RO periodicity</w:t>
                  </w:r>
                </w:p>
              </w:tc>
              <w:tc>
                <w:tcPr>
                  <w:tcW w:w="2067" w:type="dxa"/>
                </w:tcPr>
                <w:p w14:paraId="5CDBD75B" w14:textId="77777777" w:rsidR="00AC34DB" w:rsidRDefault="007769A2">
                  <w:pPr>
                    <w:spacing w:after="0"/>
                    <w:rPr>
                      <w:bCs/>
                    </w:rPr>
                  </w:pPr>
                  <w:del w:id="234" w:author="Islam, Toufiqul" w:date="2022-10-10T13:17:00Z">
                    <w:r>
                      <w:rPr>
                        <w:bCs/>
                      </w:rPr>
                      <w:delText>20 ms</w:delText>
                    </w:r>
                  </w:del>
                  <w:ins w:id="235" w:author="Islam, Toufiqul" w:date="2022-10-10T13:17:00Z">
                    <w:r>
                      <w:rPr>
                        <w:bCs/>
                      </w:rPr>
                      <w:t xml:space="preserve"> Depends on paging </w:t>
                    </w:r>
                  </w:ins>
                  <w:ins w:id="236" w:author="Islam, Toufiqul" w:date="2022-10-10T13:18:00Z">
                    <w:r>
                      <w:rPr>
                        <w:bCs/>
                      </w:rPr>
                      <w:t>configuration</w:t>
                    </w:r>
                  </w:ins>
                </w:p>
              </w:tc>
              <w:tc>
                <w:tcPr>
                  <w:tcW w:w="2610" w:type="dxa"/>
                </w:tcPr>
                <w:p w14:paraId="78E1B3FE" w14:textId="77777777" w:rsidR="00AC34DB" w:rsidRDefault="007769A2">
                  <w:pPr>
                    <w:spacing w:after="0"/>
                    <w:rPr>
                      <w:bCs/>
                    </w:rPr>
                  </w:pPr>
                  <w:del w:id="237" w:author="Islam, Toufiqul" w:date="2022-10-10T13:17:00Z">
                    <w:r>
                      <w:rPr>
                        <w:bCs/>
                      </w:rPr>
                      <w:delText>20 ms</w:delText>
                    </w:r>
                  </w:del>
                  <w:ins w:id="238" w:author="Islam, Toufiqul" w:date="2022-10-10T13:18:00Z">
                    <w:r>
                      <w:rPr>
                        <w:bCs/>
                      </w:rPr>
                      <w:t xml:space="preserve"> Depends on paging configuration</w:t>
                    </w:r>
                  </w:ins>
                </w:p>
              </w:tc>
            </w:tr>
          </w:tbl>
          <w:p w14:paraId="27D8BB89" w14:textId="77777777" w:rsidR="00AC34DB" w:rsidRDefault="00AC34DB">
            <w:pPr>
              <w:spacing w:after="0"/>
              <w:rPr>
                <w:rFonts w:eastAsia="Malgun Gothic"/>
                <w:lang w:eastAsia="ko-KR"/>
              </w:rPr>
            </w:pPr>
          </w:p>
        </w:tc>
      </w:tr>
      <w:tr w:rsidR="00AC34DB" w14:paraId="49CA0E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840C0BC" w14:textId="77777777" w:rsidR="00AC34DB" w:rsidRDefault="007769A2">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72ECF0E" w14:textId="77777777" w:rsidR="00AC34DB" w:rsidRDefault="007769A2">
            <w:pPr>
              <w:spacing w:after="0"/>
              <w:rPr>
                <w:rFonts w:eastAsia="Malgun Gothic"/>
                <w:lang w:eastAsia="ko-KR"/>
              </w:rPr>
            </w:pPr>
            <w:r>
              <w:rPr>
                <w:rFonts w:eastAsia="Malgun Gothic"/>
                <w:lang w:eastAsia="ko-KR"/>
              </w:rPr>
              <w:t>We share same view with LG and DOCOMO that target BLER (row 6) should be 10%</w:t>
            </w:r>
          </w:p>
        </w:tc>
      </w:tr>
      <w:tr w:rsidR="00AC34DB" w14:paraId="378C280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7AE2E57" w14:textId="77777777" w:rsidR="00AC34DB" w:rsidRDefault="007769A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2034BA6A" w14:textId="77777777" w:rsidR="00AC34DB" w:rsidRDefault="007769A2">
            <w:pPr>
              <w:spacing w:after="0"/>
            </w:pPr>
            <w:r>
              <w:rPr>
                <w:rFonts w:eastAsia="Malgun Gothic"/>
                <w:lang w:eastAsia="ko-KR"/>
              </w:rPr>
              <w:t xml:space="preserve">Please continue to check the </w:t>
            </w:r>
            <w:r>
              <w:rPr>
                <w:b/>
              </w:rPr>
              <w:t>Proposal 3.2.1</w:t>
            </w:r>
            <w:r>
              <w:rPr>
                <w:b/>
                <w:color w:val="FF0000"/>
              </w:rPr>
              <w:t xml:space="preserve">-rev1 </w:t>
            </w:r>
            <w:r>
              <w:t>above.</w:t>
            </w:r>
          </w:p>
          <w:p w14:paraId="21E0432F" w14:textId="77777777" w:rsidR="00AC34DB" w:rsidRDefault="00AC34DB">
            <w:pPr>
              <w:spacing w:after="0"/>
            </w:pPr>
          </w:p>
          <w:p w14:paraId="337E3146" w14:textId="77777777" w:rsidR="00AC34DB" w:rsidRDefault="007769A2">
            <w:pPr>
              <w:spacing w:after="0"/>
            </w:pPr>
            <w:r>
              <w:t>For Spreadtrum comments: it might be difficult to have a commonly agreeable configurations for OSI/paging. Thus they could be up to company report.</w:t>
            </w:r>
          </w:p>
          <w:p w14:paraId="0B35240C" w14:textId="77777777" w:rsidR="00AC34DB" w:rsidRDefault="00AC34DB">
            <w:pPr>
              <w:spacing w:after="0"/>
            </w:pPr>
          </w:p>
          <w:p w14:paraId="10B49D21" w14:textId="77777777" w:rsidR="00AC34DB" w:rsidRDefault="007769A2">
            <w:pPr>
              <w:spacing w:after="0"/>
            </w:pPr>
            <w:r>
              <w:t xml:space="preserve">As for Intel comments: added more candidate values to be representative. However, if we modify the RO periodicity as suggested, there may be no need to have this row, as it would up to report. </w:t>
            </w:r>
          </w:p>
          <w:p w14:paraId="7BFCBA60" w14:textId="77777777" w:rsidR="00AC34DB" w:rsidRDefault="00AC34DB">
            <w:pPr>
              <w:spacing w:after="0"/>
            </w:pPr>
          </w:p>
          <w:p w14:paraId="2986E857" w14:textId="77777777" w:rsidR="00AC34DB" w:rsidRDefault="007769A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AC34DB" w14:paraId="0597F1C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6E74C0A" w14:textId="77777777" w:rsidR="00AC34DB" w:rsidRDefault="007769A2">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425CCC69" w14:textId="77777777" w:rsidR="00AC34DB" w:rsidRDefault="007769A2">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D1ABB7F" w14:textId="77777777" w:rsidR="00AC34DB" w:rsidRDefault="007769A2">
            <w:pPr>
              <w:spacing w:after="0"/>
              <w:rPr>
                <w:rFonts w:eastAsia="Malgun Gothic"/>
                <w:lang w:eastAsia="ko-KR"/>
              </w:rPr>
            </w:pPr>
            <w:r>
              <w:rPr>
                <w:rFonts w:eastAsia="Malgun Gothic"/>
                <w:lang w:eastAsia="ko-KR"/>
              </w:rPr>
              <w:t xml:space="preserve">Rows 5,6,7 should also be left to proponents to report. </w:t>
            </w:r>
          </w:p>
        </w:tc>
      </w:tr>
      <w:tr w:rsidR="00AC34DB" w14:paraId="2D174CA0" w14:textId="77777777">
        <w:trPr>
          <w:trHeight w:val="241"/>
        </w:trPr>
        <w:tc>
          <w:tcPr>
            <w:tcW w:w="1271" w:type="dxa"/>
          </w:tcPr>
          <w:p w14:paraId="3123DFEC" w14:textId="77777777" w:rsidR="00AC34DB" w:rsidRDefault="007769A2">
            <w:pPr>
              <w:spacing w:after="0"/>
              <w:jc w:val="center"/>
              <w:rPr>
                <w:rFonts w:eastAsia="Malgun Gothic"/>
                <w:lang w:eastAsia="ko-KR"/>
              </w:rPr>
            </w:pPr>
            <w:r>
              <w:rPr>
                <w:rFonts w:eastAsia="Malgun Gothic"/>
                <w:lang w:eastAsia="ko-KR"/>
              </w:rPr>
              <w:t>FL2-2</w:t>
            </w:r>
          </w:p>
        </w:tc>
        <w:tc>
          <w:tcPr>
            <w:tcW w:w="8360" w:type="dxa"/>
          </w:tcPr>
          <w:p w14:paraId="48523F25" w14:textId="77777777" w:rsidR="00AC34DB" w:rsidRDefault="007769A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164D4330" w14:textId="77777777" w:rsidR="00AC34DB" w:rsidRDefault="007769A2">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AC34DB" w14:paraId="6E555B8D" w14:textId="77777777">
        <w:trPr>
          <w:trHeight w:val="1687"/>
        </w:trPr>
        <w:tc>
          <w:tcPr>
            <w:tcW w:w="1271" w:type="dxa"/>
          </w:tcPr>
          <w:p w14:paraId="71E354D6" w14:textId="77777777" w:rsidR="00AC34DB" w:rsidRDefault="007769A2">
            <w:pPr>
              <w:spacing w:after="0"/>
              <w:jc w:val="center"/>
              <w:rPr>
                <w:lang w:eastAsia="ko-KR"/>
              </w:rPr>
            </w:pPr>
            <w:r>
              <w:rPr>
                <w:rFonts w:hint="eastAsia"/>
              </w:rPr>
              <w:t>ZTE, Sanechips</w:t>
            </w:r>
          </w:p>
        </w:tc>
        <w:tc>
          <w:tcPr>
            <w:tcW w:w="8360" w:type="dxa"/>
          </w:tcPr>
          <w:p w14:paraId="393A9738" w14:textId="77777777" w:rsidR="00AC34DB" w:rsidRDefault="007769A2">
            <w:pPr>
              <w:spacing w:after="0"/>
            </w:pPr>
            <w:r>
              <w:rPr>
                <w:rFonts w:hint="eastAsia"/>
              </w:rPr>
              <w:t>For row 8~16, more candidates values are added in the table, which seems no difference in letting companies to report these values. Therefore, we suggest to remove these rows.</w:t>
            </w:r>
          </w:p>
          <w:p w14:paraId="17C81464" w14:textId="77777777" w:rsidR="00AC34DB" w:rsidRDefault="007769A2">
            <w:pPr>
              <w:spacing w:after="0"/>
            </w:pPr>
            <w:r>
              <w:rPr>
                <w:rFonts w:hint="eastAsia"/>
              </w:rPr>
              <w:t>For the row 7 of power control, we are not sure about the source of these values.</w:t>
            </w:r>
          </w:p>
          <w:p w14:paraId="71C2FA05" w14:textId="77777777" w:rsidR="00AC34DB" w:rsidRDefault="007769A2">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AC34DB" w14:paraId="09FFCF54" w14:textId="77777777">
              <w:tc>
                <w:tcPr>
                  <w:tcW w:w="4072" w:type="dxa"/>
                  <w:vAlign w:val="center"/>
                </w:tcPr>
                <w:p w14:paraId="5FFE8CC6" w14:textId="77777777" w:rsidR="00AC34DB" w:rsidRDefault="007769A2">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436B649E" w14:textId="77777777" w:rsidR="00AC34DB" w:rsidRDefault="007769A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35C17965" w14:textId="77777777" w:rsidR="00AC34DB" w:rsidRDefault="00AC34DB">
            <w:pPr>
              <w:spacing w:after="0"/>
            </w:pPr>
          </w:p>
          <w:p w14:paraId="5A5AF427" w14:textId="77777777" w:rsidR="00AC34DB" w:rsidRDefault="00AC34DB">
            <w:pPr>
              <w:spacing w:after="0"/>
              <w:rPr>
                <w:lang w:eastAsia="ko-KR"/>
              </w:rPr>
            </w:pPr>
          </w:p>
        </w:tc>
      </w:tr>
      <w:tr w:rsidR="00AC34DB" w14:paraId="18BEA8A6" w14:textId="77777777">
        <w:trPr>
          <w:trHeight w:val="520"/>
        </w:trPr>
        <w:tc>
          <w:tcPr>
            <w:tcW w:w="1271" w:type="dxa"/>
          </w:tcPr>
          <w:p w14:paraId="5BA612D4" w14:textId="77777777" w:rsidR="00AC34DB" w:rsidRDefault="007769A2">
            <w:pPr>
              <w:spacing w:after="0"/>
              <w:jc w:val="center"/>
              <w:rPr>
                <w:rFonts w:eastAsia="Malgun Gothic"/>
                <w:lang w:eastAsia="ko-KR"/>
              </w:rPr>
            </w:pPr>
            <w:r>
              <w:rPr>
                <w:rFonts w:eastAsia="Malgun Gothic" w:hint="eastAsia"/>
                <w:lang w:eastAsia="ko-KR"/>
              </w:rPr>
              <w:t>Samsung</w:t>
            </w:r>
          </w:p>
        </w:tc>
        <w:tc>
          <w:tcPr>
            <w:tcW w:w="8360" w:type="dxa"/>
          </w:tcPr>
          <w:p w14:paraId="0D2D2A5B" w14:textId="77777777" w:rsidR="00AC34DB" w:rsidRDefault="007769A2">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AC34DB" w14:paraId="3BF99ED5" w14:textId="77777777">
        <w:trPr>
          <w:trHeight w:val="520"/>
        </w:trPr>
        <w:tc>
          <w:tcPr>
            <w:tcW w:w="1271" w:type="dxa"/>
          </w:tcPr>
          <w:p w14:paraId="655895A2" w14:textId="77777777" w:rsidR="00AC34DB" w:rsidRDefault="007769A2">
            <w:pPr>
              <w:spacing w:after="0"/>
              <w:jc w:val="center"/>
              <w:rPr>
                <w:rFonts w:eastAsia="Malgun Gothic"/>
                <w:lang w:eastAsia="ko-KR"/>
              </w:rPr>
            </w:pPr>
            <w:r>
              <w:rPr>
                <w:rFonts w:eastAsia="Malgun Gothic"/>
                <w:lang w:eastAsia="ko-KR"/>
              </w:rPr>
              <w:t>QCOM2</w:t>
            </w:r>
          </w:p>
        </w:tc>
        <w:tc>
          <w:tcPr>
            <w:tcW w:w="8360" w:type="dxa"/>
          </w:tcPr>
          <w:p w14:paraId="127163F0" w14:textId="77777777" w:rsidR="00AC34DB" w:rsidRDefault="007769A2">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231399DF" w14:textId="77777777" w:rsidR="00AC34DB" w:rsidRDefault="007769A2">
            <w:pPr>
              <w:pStyle w:val="ListParagraph"/>
              <w:numPr>
                <w:ilvl w:val="0"/>
                <w:numId w:val="57"/>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4202D5E1" w14:textId="77777777" w:rsidR="00AC34DB" w:rsidRDefault="00AC34DB">
            <w:pPr>
              <w:spacing w:after="0"/>
              <w:rPr>
                <w:rFonts w:eastAsia="Malgun Gothic"/>
                <w:lang w:eastAsia="ko-KR"/>
              </w:rPr>
            </w:pPr>
          </w:p>
          <w:p w14:paraId="01D3F8BA" w14:textId="77777777" w:rsidR="00AC34DB" w:rsidRDefault="007769A2">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AC34DB" w14:paraId="517BE292" w14:textId="77777777">
        <w:trPr>
          <w:trHeight w:val="520"/>
        </w:trPr>
        <w:tc>
          <w:tcPr>
            <w:tcW w:w="1271" w:type="dxa"/>
          </w:tcPr>
          <w:p w14:paraId="724F321C" w14:textId="77777777" w:rsidR="00AC34DB" w:rsidRDefault="007769A2">
            <w:pPr>
              <w:spacing w:after="0"/>
              <w:jc w:val="center"/>
              <w:rPr>
                <w:rFonts w:eastAsia="Malgun Gothic"/>
                <w:lang w:eastAsia="ko-KR"/>
              </w:rPr>
            </w:pPr>
            <w:r>
              <w:rPr>
                <w:rFonts w:eastAsia="Malgun Gothic"/>
                <w:lang w:eastAsia="ko-KR"/>
              </w:rPr>
              <w:t>Ericsson2</w:t>
            </w:r>
          </w:p>
        </w:tc>
        <w:tc>
          <w:tcPr>
            <w:tcW w:w="8360" w:type="dxa"/>
          </w:tcPr>
          <w:p w14:paraId="6342601E" w14:textId="77777777" w:rsidR="00AC34DB" w:rsidRDefault="007769A2">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046E5A29" w14:textId="77777777" w:rsidR="00AC34DB" w:rsidRDefault="00AC34DB">
            <w:pPr>
              <w:spacing w:after="0"/>
              <w:rPr>
                <w:rFonts w:eastAsia="Malgun Gothic"/>
                <w:lang w:eastAsia="ko-KR"/>
              </w:rPr>
            </w:pPr>
          </w:p>
          <w:p w14:paraId="188582A8" w14:textId="77777777" w:rsidR="00AC34DB" w:rsidRDefault="007769A2">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54F21D81" w14:textId="77777777" w:rsidR="00AC34DB" w:rsidRDefault="007769A2">
            <w:pPr>
              <w:pStyle w:val="ListParagraph"/>
              <w:numPr>
                <w:ilvl w:val="0"/>
                <w:numId w:val="57"/>
              </w:numPr>
              <w:spacing w:after="0"/>
              <w:rPr>
                <w:rFonts w:eastAsia="Malgun Gothic"/>
                <w:lang w:eastAsia="ko-KR"/>
              </w:rPr>
            </w:pPr>
            <w:r>
              <w:rPr>
                <w:rFonts w:eastAsia="Malgun Gothic"/>
                <w:lang w:eastAsia="ko-KR"/>
              </w:rPr>
              <w:t>For example, some of the entries should be left to proponent– at least CSI</w:t>
            </w:r>
          </w:p>
          <w:p w14:paraId="6762B9B9" w14:textId="77777777" w:rsidR="00AC34DB" w:rsidRDefault="007769A2">
            <w:pPr>
              <w:pStyle w:val="ListParagraph"/>
              <w:numPr>
                <w:ilvl w:val="0"/>
                <w:numId w:val="57"/>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18AFD841" w14:textId="77777777" w:rsidR="00AC34DB" w:rsidRDefault="00AC34DB"/>
    <w:p w14:paraId="2D07E798" w14:textId="77777777" w:rsidR="00AC34DB" w:rsidRDefault="00AC34DB"/>
    <w:p w14:paraId="234C6B9E" w14:textId="77777777" w:rsidR="00AC34DB" w:rsidRDefault="007769A2">
      <w:pPr>
        <w:pStyle w:val="Heading3"/>
      </w:pPr>
      <w:r>
        <w:t>Second/Third/4</w:t>
      </w:r>
      <w:r>
        <w:rPr>
          <w:vertAlign w:val="superscript"/>
        </w:rPr>
        <w:t>th</w:t>
      </w:r>
      <w:r>
        <w:t xml:space="preserve"> round</w:t>
      </w:r>
    </w:p>
    <w:p w14:paraId="45C9451E" w14:textId="77777777" w:rsidR="00AC34DB" w:rsidRDefault="007769A2">
      <w:r>
        <w:rPr>
          <w:rFonts w:hint="eastAsia"/>
        </w:rPr>
        <w:t>B</w:t>
      </w:r>
      <w:r>
        <w:t>ased on the comments above, the following is suggested. Please also provide your view on Ercisson2 comments on the Table 9 for FR2.</w:t>
      </w:r>
    </w:p>
    <w:p w14:paraId="556D7CFE" w14:textId="77777777" w:rsidR="00AC34DB" w:rsidRDefault="007769A2">
      <w:pPr>
        <w:spacing w:beforeLines="50" w:before="120" w:after="0"/>
        <w:rPr>
          <w:b/>
        </w:rPr>
      </w:pPr>
      <w:r>
        <w:rPr>
          <w:b/>
        </w:rPr>
        <w:t>FL3/FL4 Proposal 3.2.2:</w:t>
      </w:r>
    </w:p>
    <w:p w14:paraId="64610818" w14:textId="77777777" w:rsidR="00AC34DB" w:rsidRDefault="007769A2">
      <w:pPr>
        <w:pStyle w:val="ListParagraph"/>
        <w:numPr>
          <w:ilvl w:val="0"/>
          <w:numId w:val="5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C34DB" w14:paraId="72B83D49" w14:textId="77777777">
        <w:trPr>
          <w:trHeight w:val="123"/>
          <w:jc w:val="center"/>
        </w:trPr>
        <w:tc>
          <w:tcPr>
            <w:tcW w:w="538" w:type="dxa"/>
          </w:tcPr>
          <w:p w14:paraId="7980692A" w14:textId="77777777" w:rsidR="00AC34DB" w:rsidRDefault="00AC34DB">
            <w:pPr>
              <w:spacing w:after="0"/>
              <w:rPr>
                <w:b/>
                <w:bCs/>
              </w:rPr>
            </w:pPr>
          </w:p>
        </w:tc>
        <w:tc>
          <w:tcPr>
            <w:tcW w:w="2430" w:type="dxa"/>
          </w:tcPr>
          <w:p w14:paraId="4E4F7867" w14:textId="77777777" w:rsidR="00AC34DB" w:rsidRDefault="00AC34DB">
            <w:pPr>
              <w:spacing w:after="0"/>
              <w:rPr>
                <w:b/>
                <w:bCs/>
              </w:rPr>
            </w:pPr>
          </w:p>
        </w:tc>
        <w:tc>
          <w:tcPr>
            <w:tcW w:w="2614" w:type="dxa"/>
          </w:tcPr>
          <w:p w14:paraId="59CAE2E7" w14:textId="77777777" w:rsidR="00AC34DB" w:rsidRDefault="007769A2">
            <w:pPr>
              <w:spacing w:after="0"/>
              <w:jc w:val="center"/>
              <w:rPr>
                <w:bCs/>
              </w:rPr>
            </w:pPr>
            <w:r>
              <w:rPr>
                <w:bCs/>
              </w:rPr>
              <w:t>Set 1 FR1</w:t>
            </w:r>
          </w:p>
        </w:tc>
        <w:tc>
          <w:tcPr>
            <w:tcW w:w="2666" w:type="dxa"/>
          </w:tcPr>
          <w:p w14:paraId="576FAFCD" w14:textId="77777777" w:rsidR="00AC34DB" w:rsidRDefault="007769A2">
            <w:pPr>
              <w:spacing w:after="0"/>
              <w:jc w:val="center"/>
              <w:rPr>
                <w:bCs/>
              </w:rPr>
            </w:pPr>
            <w:r>
              <w:rPr>
                <w:bCs/>
              </w:rPr>
              <w:t>Set 2 FR1</w:t>
            </w:r>
          </w:p>
        </w:tc>
      </w:tr>
      <w:tr w:rsidR="00AC34DB" w14:paraId="0009828A" w14:textId="77777777">
        <w:trPr>
          <w:trHeight w:val="123"/>
          <w:jc w:val="center"/>
        </w:trPr>
        <w:tc>
          <w:tcPr>
            <w:tcW w:w="538" w:type="dxa"/>
          </w:tcPr>
          <w:p w14:paraId="2114165A" w14:textId="77777777" w:rsidR="00AC34DB" w:rsidRDefault="007769A2">
            <w:pPr>
              <w:spacing w:after="0"/>
              <w:rPr>
                <w:b/>
                <w:bCs/>
              </w:rPr>
            </w:pPr>
            <w:r>
              <w:rPr>
                <w:b/>
                <w:bCs/>
              </w:rPr>
              <w:t>1</w:t>
            </w:r>
          </w:p>
        </w:tc>
        <w:tc>
          <w:tcPr>
            <w:tcW w:w="2430" w:type="dxa"/>
          </w:tcPr>
          <w:p w14:paraId="1AAA45DA" w14:textId="77777777" w:rsidR="00AC34DB" w:rsidRDefault="007769A2">
            <w:pPr>
              <w:spacing w:after="0"/>
              <w:rPr>
                <w:b/>
                <w:bCs/>
              </w:rPr>
            </w:pPr>
            <w:r>
              <w:rPr>
                <w:b/>
                <w:bCs/>
              </w:rPr>
              <w:t>Channel model</w:t>
            </w:r>
          </w:p>
        </w:tc>
        <w:tc>
          <w:tcPr>
            <w:tcW w:w="2614" w:type="dxa"/>
          </w:tcPr>
          <w:p w14:paraId="114676CB" w14:textId="77777777" w:rsidR="00AC34DB" w:rsidRDefault="007769A2">
            <w:pPr>
              <w:spacing w:after="0"/>
              <w:jc w:val="center"/>
              <w:rPr>
                <w:bCs/>
              </w:rPr>
            </w:pPr>
            <w:r>
              <w:rPr>
                <w:bCs/>
              </w:rPr>
              <w:t>3D-Uma as in TR 38.901</w:t>
            </w:r>
          </w:p>
        </w:tc>
        <w:tc>
          <w:tcPr>
            <w:tcW w:w="2666" w:type="dxa"/>
          </w:tcPr>
          <w:p w14:paraId="5747FEDF" w14:textId="77777777" w:rsidR="00AC34DB" w:rsidRDefault="007769A2">
            <w:pPr>
              <w:spacing w:after="0"/>
              <w:jc w:val="center"/>
              <w:rPr>
                <w:bCs/>
              </w:rPr>
            </w:pPr>
            <w:r>
              <w:rPr>
                <w:bCs/>
              </w:rPr>
              <w:t>3D-Uma as in TR 38.901</w:t>
            </w:r>
          </w:p>
        </w:tc>
      </w:tr>
      <w:tr w:rsidR="00AC34DB" w14:paraId="3FA4808F" w14:textId="77777777">
        <w:trPr>
          <w:trHeight w:val="123"/>
          <w:jc w:val="center"/>
        </w:trPr>
        <w:tc>
          <w:tcPr>
            <w:tcW w:w="538" w:type="dxa"/>
          </w:tcPr>
          <w:p w14:paraId="07E18D3A" w14:textId="77777777" w:rsidR="00AC34DB" w:rsidRDefault="007769A2">
            <w:pPr>
              <w:spacing w:after="0"/>
              <w:rPr>
                <w:b/>
                <w:bCs/>
              </w:rPr>
            </w:pPr>
            <w:r>
              <w:rPr>
                <w:b/>
                <w:bCs/>
              </w:rPr>
              <w:t>2</w:t>
            </w:r>
          </w:p>
        </w:tc>
        <w:tc>
          <w:tcPr>
            <w:tcW w:w="2430" w:type="dxa"/>
          </w:tcPr>
          <w:p w14:paraId="72F39A2C" w14:textId="77777777" w:rsidR="00AC34DB" w:rsidRDefault="007769A2">
            <w:pPr>
              <w:spacing w:after="0"/>
              <w:rPr>
                <w:b/>
                <w:bCs/>
              </w:rPr>
            </w:pPr>
            <w:r>
              <w:rPr>
                <w:b/>
                <w:bCs/>
              </w:rPr>
              <w:t>percentage of high loss and low loss building type</w:t>
            </w:r>
          </w:p>
        </w:tc>
        <w:tc>
          <w:tcPr>
            <w:tcW w:w="2614" w:type="dxa"/>
          </w:tcPr>
          <w:p w14:paraId="066E8903" w14:textId="77777777" w:rsidR="00AC34DB" w:rsidRDefault="007769A2">
            <w:pPr>
              <w:spacing w:after="0"/>
              <w:jc w:val="center"/>
              <w:rPr>
                <w:bCs/>
              </w:rPr>
            </w:pPr>
            <w:r>
              <w:rPr>
                <w:bCs/>
              </w:rPr>
              <w:t>100% low loss</w:t>
            </w:r>
          </w:p>
        </w:tc>
        <w:tc>
          <w:tcPr>
            <w:tcW w:w="2666" w:type="dxa"/>
          </w:tcPr>
          <w:p w14:paraId="598ADF47" w14:textId="77777777" w:rsidR="00AC34DB" w:rsidRDefault="007769A2">
            <w:pPr>
              <w:spacing w:after="0"/>
              <w:jc w:val="center"/>
              <w:rPr>
                <w:bCs/>
              </w:rPr>
            </w:pPr>
            <w:r>
              <w:rPr>
                <w:bCs/>
              </w:rPr>
              <w:t>100% low loss</w:t>
            </w:r>
          </w:p>
        </w:tc>
      </w:tr>
      <w:tr w:rsidR="00AC34DB" w14:paraId="5ED69FF2" w14:textId="77777777">
        <w:trPr>
          <w:trHeight w:val="378"/>
          <w:jc w:val="center"/>
        </w:trPr>
        <w:tc>
          <w:tcPr>
            <w:tcW w:w="538" w:type="dxa"/>
          </w:tcPr>
          <w:p w14:paraId="24E4B8A8" w14:textId="77777777" w:rsidR="00AC34DB" w:rsidRDefault="007769A2">
            <w:pPr>
              <w:spacing w:after="0"/>
              <w:rPr>
                <w:b/>
                <w:bCs/>
              </w:rPr>
            </w:pPr>
            <w:r>
              <w:rPr>
                <w:b/>
                <w:bCs/>
              </w:rPr>
              <w:t>3</w:t>
            </w:r>
          </w:p>
        </w:tc>
        <w:tc>
          <w:tcPr>
            <w:tcW w:w="2430" w:type="dxa"/>
          </w:tcPr>
          <w:p w14:paraId="758CBC2D" w14:textId="77777777" w:rsidR="00AC34DB" w:rsidRDefault="007769A2">
            <w:pPr>
              <w:spacing w:after="0"/>
              <w:rPr>
                <w:b/>
                <w:bCs/>
              </w:rPr>
            </w:pPr>
            <w:r>
              <w:rPr>
                <w:b/>
                <w:bCs/>
              </w:rPr>
              <w:t>Guard band ratio on simulation bandwidth</w:t>
            </w:r>
          </w:p>
        </w:tc>
        <w:tc>
          <w:tcPr>
            <w:tcW w:w="2614" w:type="dxa"/>
          </w:tcPr>
          <w:p w14:paraId="331BFE90" w14:textId="77777777" w:rsidR="00AC34DB" w:rsidRDefault="007769A2">
            <w:pPr>
              <w:spacing w:after="0"/>
            </w:pPr>
            <w:r>
              <w:t>TDD: 2.08% (272 RB for 30kHz SCS and  100 MHz bandwidth)</w:t>
            </w:r>
          </w:p>
        </w:tc>
        <w:tc>
          <w:tcPr>
            <w:tcW w:w="2666" w:type="dxa"/>
          </w:tcPr>
          <w:p w14:paraId="5401A9A9" w14:textId="77777777" w:rsidR="00AC34DB" w:rsidRDefault="007769A2">
            <w:pPr>
              <w:spacing w:after="0"/>
              <w:rPr>
                <w:bCs/>
              </w:rPr>
            </w:pPr>
            <w:r>
              <w:t>FDD: 6.4% (104RB for 15kHz SCS and 20 MHz BW)</w:t>
            </w:r>
          </w:p>
        </w:tc>
      </w:tr>
      <w:tr w:rsidR="00AC34DB" w14:paraId="1F473A6F" w14:textId="77777777">
        <w:trPr>
          <w:trHeight w:val="378"/>
          <w:jc w:val="center"/>
        </w:trPr>
        <w:tc>
          <w:tcPr>
            <w:tcW w:w="538" w:type="dxa"/>
          </w:tcPr>
          <w:p w14:paraId="6AC2E1CD" w14:textId="77777777" w:rsidR="00AC34DB" w:rsidRDefault="007769A2">
            <w:pPr>
              <w:spacing w:after="0"/>
              <w:rPr>
                <w:b/>
                <w:bCs/>
              </w:rPr>
            </w:pPr>
            <w:r>
              <w:rPr>
                <w:b/>
                <w:bCs/>
              </w:rPr>
              <w:t>4</w:t>
            </w:r>
          </w:p>
        </w:tc>
        <w:tc>
          <w:tcPr>
            <w:tcW w:w="2430" w:type="dxa"/>
          </w:tcPr>
          <w:p w14:paraId="515D5BF9" w14:textId="77777777" w:rsidR="00AC34DB" w:rsidRDefault="007769A2">
            <w:pPr>
              <w:spacing w:after="0"/>
              <w:rPr>
                <w:b/>
                <w:bCs/>
              </w:rPr>
            </w:pPr>
            <w:r>
              <w:rPr>
                <w:b/>
                <w:bCs/>
              </w:rPr>
              <w:t>HARQ scheme</w:t>
            </w:r>
          </w:p>
        </w:tc>
        <w:tc>
          <w:tcPr>
            <w:tcW w:w="2614" w:type="dxa"/>
          </w:tcPr>
          <w:p w14:paraId="059E4BE2" w14:textId="77777777" w:rsidR="00AC34DB" w:rsidRDefault="007769A2">
            <w:pPr>
              <w:spacing w:after="0"/>
              <w:rPr>
                <w:bCs/>
              </w:rPr>
            </w:pPr>
            <w:r>
              <w:rPr>
                <w:bCs/>
              </w:rPr>
              <w:t>Ideal</w:t>
            </w:r>
          </w:p>
        </w:tc>
        <w:tc>
          <w:tcPr>
            <w:tcW w:w="2666" w:type="dxa"/>
          </w:tcPr>
          <w:p w14:paraId="24D1CA36" w14:textId="77777777" w:rsidR="00AC34DB" w:rsidRDefault="007769A2">
            <w:pPr>
              <w:spacing w:after="0"/>
              <w:rPr>
                <w:bCs/>
              </w:rPr>
            </w:pPr>
            <w:r>
              <w:rPr>
                <w:bCs/>
              </w:rPr>
              <w:t>Ideal</w:t>
            </w:r>
          </w:p>
        </w:tc>
      </w:tr>
      <w:tr w:rsidR="00AC34DB" w14:paraId="2CC8D992" w14:textId="77777777">
        <w:trPr>
          <w:trHeight w:val="378"/>
          <w:jc w:val="center"/>
        </w:trPr>
        <w:tc>
          <w:tcPr>
            <w:tcW w:w="538" w:type="dxa"/>
          </w:tcPr>
          <w:p w14:paraId="0A996C60" w14:textId="77777777" w:rsidR="00AC34DB" w:rsidRDefault="007769A2">
            <w:pPr>
              <w:spacing w:after="0"/>
              <w:rPr>
                <w:b/>
                <w:bCs/>
              </w:rPr>
            </w:pPr>
            <w:r>
              <w:rPr>
                <w:b/>
                <w:bCs/>
              </w:rPr>
              <w:t>5</w:t>
            </w:r>
          </w:p>
        </w:tc>
        <w:tc>
          <w:tcPr>
            <w:tcW w:w="2430" w:type="dxa"/>
          </w:tcPr>
          <w:p w14:paraId="3ADF4D42" w14:textId="77777777" w:rsidR="00AC34DB" w:rsidRDefault="007769A2">
            <w:pPr>
              <w:spacing w:after="0"/>
              <w:rPr>
                <w:b/>
                <w:bCs/>
              </w:rPr>
            </w:pPr>
            <w:r>
              <w:rPr>
                <w:b/>
                <w:bCs/>
              </w:rPr>
              <w:t>Max HARQ retransmission</w:t>
            </w:r>
          </w:p>
        </w:tc>
        <w:tc>
          <w:tcPr>
            <w:tcW w:w="2614" w:type="dxa"/>
          </w:tcPr>
          <w:p w14:paraId="23A3A12A" w14:textId="77777777" w:rsidR="00AC34DB" w:rsidRDefault="007769A2">
            <w:pPr>
              <w:spacing w:after="0"/>
              <w:rPr>
                <w:bCs/>
              </w:rPr>
            </w:pPr>
            <w:r>
              <w:rPr>
                <w:bCs/>
              </w:rPr>
              <w:t>3</w:t>
            </w:r>
          </w:p>
        </w:tc>
        <w:tc>
          <w:tcPr>
            <w:tcW w:w="2666" w:type="dxa"/>
          </w:tcPr>
          <w:p w14:paraId="576A86F9" w14:textId="77777777" w:rsidR="00AC34DB" w:rsidRDefault="007769A2">
            <w:pPr>
              <w:spacing w:after="0"/>
              <w:rPr>
                <w:bCs/>
              </w:rPr>
            </w:pPr>
            <w:r>
              <w:rPr>
                <w:bCs/>
              </w:rPr>
              <w:t>3</w:t>
            </w:r>
          </w:p>
        </w:tc>
      </w:tr>
      <w:tr w:rsidR="00AC34DB" w14:paraId="709954A4" w14:textId="77777777">
        <w:trPr>
          <w:trHeight w:val="378"/>
          <w:jc w:val="center"/>
        </w:trPr>
        <w:tc>
          <w:tcPr>
            <w:tcW w:w="538" w:type="dxa"/>
          </w:tcPr>
          <w:p w14:paraId="304F8B15" w14:textId="77777777" w:rsidR="00AC34DB" w:rsidRDefault="007769A2">
            <w:pPr>
              <w:spacing w:after="0"/>
              <w:rPr>
                <w:b/>
                <w:bCs/>
              </w:rPr>
            </w:pPr>
            <w:r>
              <w:rPr>
                <w:b/>
                <w:bCs/>
              </w:rPr>
              <w:t>6</w:t>
            </w:r>
          </w:p>
        </w:tc>
        <w:tc>
          <w:tcPr>
            <w:tcW w:w="2430" w:type="dxa"/>
          </w:tcPr>
          <w:p w14:paraId="769784AF" w14:textId="77777777" w:rsidR="00AC34DB" w:rsidRDefault="007769A2">
            <w:pPr>
              <w:spacing w:after="0"/>
              <w:rPr>
                <w:b/>
                <w:bCs/>
              </w:rPr>
            </w:pPr>
            <w:r>
              <w:rPr>
                <w:b/>
                <w:bCs/>
              </w:rPr>
              <w:t>Target BLER</w:t>
            </w:r>
          </w:p>
        </w:tc>
        <w:tc>
          <w:tcPr>
            <w:tcW w:w="2614" w:type="dxa"/>
          </w:tcPr>
          <w:p w14:paraId="2DCA2888"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3F81C618" w14:textId="77777777" w:rsidR="00AC34DB" w:rsidRDefault="007769A2">
            <w:pPr>
              <w:spacing w:after="0"/>
              <w:rPr>
                <w:bCs/>
              </w:rPr>
            </w:pPr>
            <w:r>
              <w:rPr>
                <w:bCs/>
              </w:rPr>
              <w:t>1</w:t>
            </w:r>
            <w:r>
              <w:rPr>
                <w:bCs/>
                <w:strike/>
                <w:color w:val="FF0000"/>
              </w:rPr>
              <w:t>2</w:t>
            </w:r>
            <w:r>
              <w:rPr>
                <w:bCs/>
              </w:rPr>
              <w:t>0% of first transmission</w:t>
            </w:r>
          </w:p>
        </w:tc>
      </w:tr>
      <w:tr w:rsidR="00AC34DB" w14:paraId="437B1645" w14:textId="77777777">
        <w:trPr>
          <w:trHeight w:val="378"/>
          <w:jc w:val="center"/>
        </w:trPr>
        <w:tc>
          <w:tcPr>
            <w:tcW w:w="538" w:type="dxa"/>
          </w:tcPr>
          <w:p w14:paraId="4551142F" w14:textId="77777777" w:rsidR="00AC34DB" w:rsidRDefault="007769A2">
            <w:pPr>
              <w:spacing w:after="0"/>
              <w:rPr>
                <w:b/>
                <w:bCs/>
              </w:rPr>
            </w:pPr>
            <w:r>
              <w:rPr>
                <w:b/>
                <w:bCs/>
              </w:rPr>
              <w:t>7</w:t>
            </w:r>
          </w:p>
        </w:tc>
        <w:tc>
          <w:tcPr>
            <w:tcW w:w="2430" w:type="dxa"/>
          </w:tcPr>
          <w:p w14:paraId="52802B9C" w14:textId="77777777" w:rsidR="00AC34DB" w:rsidRDefault="007769A2">
            <w:pPr>
              <w:spacing w:after="0"/>
              <w:rPr>
                <w:b/>
                <w:bCs/>
              </w:rPr>
            </w:pPr>
            <w:r>
              <w:rPr>
                <w:b/>
                <w:bCs/>
              </w:rPr>
              <w:t>Power control parameters</w:t>
            </w:r>
          </w:p>
        </w:tc>
        <w:tc>
          <w:tcPr>
            <w:tcW w:w="2614" w:type="dxa"/>
          </w:tcPr>
          <w:p w14:paraId="1A15E607" w14:textId="77777777" w:rsidR="00AC34DB" w:rsidRDefault="007769A2">
            <w:pPr>
              <w:spacing w:after="0"/>
              <w:rPr>
                <w:bCs/>
              </w:rPr>
            </w:pPr>
            <w:r>
              <w:rPr>
                <w:bCs/>
              </w:rPr>
              <w:t xml:space="preserve">Open loop, </w:t>
            </w:r>
            <w:r>
              <w:rPr>
                <w:bCs/>
                <w:strike/>
              </w:rPr>
              <w:t>Alpha=1, P0=-106 dBm</w:t>
            </w:r>
          </w:p>
          <w:p w14:paraId="552652AA" w14:textId="77777777" w:rsidR="00AC34DB" w:rsidRDefault="007769A2">
            <w:pPr>
              <w:spacing w:after="0"/>
              <w:rPr>
                <w:bCs/>
              </w:rPr>
            </w:pPr>
            <w:r>
              <w:rPr>
                <w:rFonts w:eastAsia="Batang"/>
                <w:color w:val="FF0000"/>
                <w:kern w:val="2"/>
              </w:rPr>
              <w:t>P0=-80dBm, alpha=0.8</w:t>
            </w:r>
          </w:p>
        </w:tc>
        <w:tc>
          <w:tcPr>
            <w:tcW w:w="2666" w:type="dxa"/>
          </w:tcPr>
          <w:p w14:paraId="3A3E1F79" w14:textId="77777777" w:rsidR="00AC34DB" w:rsidRDefault="007769A2">
            <w:pPr>
              <w:spacing w:after="0"/>
              <w:rPr>
                <w:bCs/>
              </w:rPr>
            </w:pPr>
            <w:r>
              <w:rPr>
                <w:bCs/>
              </w:rPr>
              <w:t xml:space="preserve">Open loop, </w:t>
            </w:r>
            <w:r>
              <w:rPr>
                <w:bCs/>
                <w:strike/>
              </w:rPr>
              <w:t>Alpha=1, P0=-106 dBm</w:t>
            </w:r>
          </w:p>
          <w:p w14:paraId="7C4A2504" w14:textId="77777777" w:rsidR="00AC34DB" w:rsidRDefault="007769A2">
            <w:pPr>
              <w:spacing w:after="0"/>
              <w:rPr>
                <w:bCs/>
              </w:rPr>
            </w:pPr>
            <w:r>
              <w:rPr>
                <w:rFonts w:eastAsia="Batang"/>
                <w:color w:val="FF0000"/>
                <w:kern w:val="2"/>
              </w:rPr>
              <w:t>P0=-80dBm, alpha=0.8</w:t>
            </w:r>
          </w:p>
        </w:tc>
      </w:tr>
      <w:tr w:rsidR="00AC34DB" w14:paraId="7B7463C5" w14:textId="77777777">
        <w:trPr>
          <w:trHeight w:val="378"/>
          <w:jc w:val="center"/>
        </w:trPr>
        <w:tc>
          <w:tcPr>
            <w:tcW w:w="538" w:type="dxa"/>
          </w:tcPr>
          <w:p w14:paraId="64122CCE" w14:textId="77777777" w:rsidR="00AC34DB" w:rsidRDefault="007769A2">
            <w:pPr>
              <w:spacing w:after="0"/>
              <w:rPr>
                <w:b/>
                <w:bCs/>
                <w:strike/>
              </w:rPr>
            </w:pPr>
            <w:r>
              <w:rPr>
                <w:b/>
                <w:bCs/>
                <w:strike/>
              </w:rPr>
              <w:t>8</w:t>
            </w:r>
          </w:p>
        </w:tc>
        <w:tc>
          <w:tcPr>
            <w:tcW w:w="2430" w:type="dxa"/>
          </w:tcPr>
          <w:p w14:paraId="284DCF93" w14:textId="77777777" w:rsidR="00AC34DB" w:rsidRDefault="007769A2">
            <w:pPr>
              <w:spacing w:after="0"/>
              <w:rPr>
                <w:b/>
                <w:bCs/>
                <w:strike/>
              </w:rPr>
            </w:pPr>
            <w:r>
              <w:rPr>
                <w:b/>
                <w:bCs/>
                <w:strike/>
              </w:rPr>
              <w:t>CSI acquisition</w:t>
            </w:r>
          </w:p>
        </w:tc>
        <w:tc>
          <w:tcPr>
            <w:tcW w:w="2614" w:type="dxa"/>
          </w:tcPr>
          <w:p w14:paraId="4C211417" w14:textId="77777777" w:rsidR="00AC34DB" w:rsidRDefault="007769A2">
            <w:pPr>
              <w:spacing w:after="0"/>
              <w:rPr>
                <w:bCs/>
                <w:strike/>
              </w:rPr>
            </w:pPr>
            <w:r>
              <w:rPr>
                <w:bCs/>
                <w:strike/>
              </w:rPr>
              <w:t xml:space="preserve">Periodic, CQI on </w:t>
            </w:r>
            <w:r>
              <w:rPr>
                <w:strike/>
              </w:rPr>
              <w:t>2 ms period</w:t>
            </w:r>
          </w:p>
        </w:tc>
        <w:tc>
          <w:tcPr>
            <w:tcW w:w="2666" w:type="dxa"/>
          </w:tcPr>
          <w:p w14:paraId="2C0CA075" w14:textId="77777777" w:rsidR="00AC34DB" w:rsidRDefault="007769A2">
            <w:pPr>
              <w:spacing w:after="0"/>
              <w:rPr>
                <w:bCs/>
                <w:strike/>
              </w:rPr>
            </w:pPr>
            <w:r>
              <w:rPr>
                <w:bCs/>
                <w:strike/>
              </w:rPr>
              <w:t xml:space="preserve">Periodic, CQI on </w:t>
            </w:r>
            <w:r>
              <w:rPr>
                <w:strike/>
              </w:rPr>
              <w:t>2 ms period</w:t>
            </w:r>
          </w:p>
        </w:tc>
      </w:tr>
      <w:tr w:rsidR="00AC34DB" w14:paraId="29219438" w14:textId="77777777">
        <w:trPr>
          <w:trHeight w:val="378"/>
          <w:jc w:val="center"/>
        </w:trPr>
        <w:tc>
          <w:tcPr>
            <w:tcW w:w="538" w:type="dxa"/>
          </w:tcPr>
          <w:p w14:paraId="3B247068" w14:textId="77777777" w:rsidR="00AC34DB" w:rsidRDefault="007769A2">
            <w:pPr>
              <w:spacing w:after="0"/>
              <w:rPr>
                <w:b/>
                <w:bCs/>
                <w:strike/>
                <w:color w:val="00B0F0"/>
              </w:rPr>
            </w:pPr>
            <w:r>
              <w:rPr>
                <w:b/>
                <w:bCs/>
                <w:strike/>
                <w:color w:val="00B0F0"/>
              </w:rPr>
              <w:t>9</w:t>
            </w:r>
          </w:p>
        </w:tc>
        <w:tc>
          <w:tcPr>
            <w:tcW w:w="2430" w:type="dxa"/>
          </w:tcPr>
          <w:p w14:paraId="7FF918B9" w14:textId="77777777" w:rsidR="00AC34DB" w:rsidRDefault="007769A2">
            <w:pPr>
              <w:spacing w:after="0"/>
              <w:rPr>
                <w:b/>
                <w:bCs/>
                <w:strike/>
                <w:color w:val="00B0F0"/>
              </w:rPr>
            </w:pPr>
            <w:r>
              <w:rPr>
                <w:b/>
                <w:bCs/>
                <w:strike/>
                <w:color w:val="00B0F0"/>
              </w:rPr>
              <w:t>SSB periodicity</w:t>
            </w:r>
          </w:p>
        </w:tc>
        <w:tc>
          <w:tcPr>
            <w:tcW w:w="2614" w:type="dxa"/>
          </w:tcPr>
          <w:p w14:paraId="12367456" w14:textId="77777777" w:rsidR="00AC34DB" w:rsidRDefault="007769A2">
            <w:pPr>
              <w:spacing w:after="0"/>
              <w:rPr>
                <w:bCs/>
                <w:strike/>
                <w:color w:val="00B0F0"/>
              </w:rPr>
            </w:pPr>
            <w:r>
              <w:rPr>
                <w:bCs/>
                <w:strike/>
                <w:color w:val="00B0F0"/>
              </w:rPr>
              <w:t>20 ms(for alignment purpose)</w:t>
            </w:r>
          </w:p>
          <w:p w14:paraId="4E19B5EC" w14:textId="77777777" w:rsidR="00AC34DB" w:rsidRDefault="007769A2">
            <w:pPr>
              <w:spacing w:after="0"/>
              <w:rPr>
                <w:bCs/>
                <w:strike/>
                <w:color w:val="00B0F0"/>
              </w:rPr>
            </w:pPr>
            <w:r>
              <w:rPr>
                <w:bCs/>
                <w:strike/>
                <w:color w:val="00B0F0"/>
              </w:rPr>
              <w:t>Other values are up to report</w:t>
            </w:r>
          </w:p>
        </w:tc>
        <w:tc>
          <w:tcPr>
            <w:tcW w:w="2666" w:type="dxa"/>
          </w:tcPr>
          <w:p w14:paraId="4B64FECB" w14:textId="77777777" w:rsidR="00AC34DB" w:rsidRDefault="007769A2">
            <w:pPr>
              <w:spacing w:after="0"/>
              <w:rPr>
                <w:bCs/>
                <w:strike/>
                <w:color w:val="00B0F0"/>
              </w:rPr>
            </w:pPr>
            <w:r>
              <w:rPr>
                <w:bCs/>
                <w:strike/>
                <w:color w:val="00B0F0"/>
              </w:rPr>
              <w:t>20 ms(for alignment purpose)</w:t>
            </w:r>
          </w:p>
          <w:p w14:paraId="7C8F8656" w14:textId="77777777" w:rsidR="00AC34DB" w:rsidRDefault="007769A2">
            <w:pPr>
              <w:spacing w:after="0"/>
              <w:rPr>
                <w:bCs/>
                <w:strike/>
                <w:color w:val="00B0F0"/>
              </w:rPr>
            </w:pPr>
            <w:r>
              <w:rPr>
                <w:bCs/>
                <w:strike/>
                <w:color w:val="00B0F0"/>
              </w:rPr>
              <w:t>Other values are up to report</w:t>
            </w:r>
          </w:p>
        </w:tc>
      </w:tr>
      <w:tr w:rsidR="00AC34DB" w14:paraId="5C82FF15" w14:textId="77777777">
        <w:trPr>
          <w:trHeight w:val="378"/>
          <w:jc w:val="center"/>
        </w:trPr>
        <w:tc>
          <w:tcPr>
            <w:tcW w:w="538" w:type="dxa"/>
          </w:tcPr>
          <w:p w14:paraId="083FEF4E" w14:textId="77777777" w:rsidR="00AC34DB" w:rsidRDefault="007769A2">
            <w:pPr>
              <w:spacing w:after="0"/>
              <w:rPr>
                <w:b/>
                <w:bCs/>
              </w:rPr>
            </w:pPr>
            <w:r>
              <w:rPr>
                <w:b/>
                <w:bCs/>
              </w:rPr>
              <w:t>10</w:t>
            </w:r>
          </w:p>
        </w:tc>
        <w:tc>
          <w:tcPr>
            <w:tcW w:w="2430" w:type="dxa"/>
          </w:tcPr>
          <w:p w14:paraId="17CC3757" w14:textId="77777777" w:rsidR="00AC34DB" w:rsidRDefault="007769A2">
            <w:pPr>
              <w:spacing w:after="0"/>
              <w:rPr>
                <w:b/>
                <w:bCs/>
                <w:highlight w:val="magenta"/>
                <w:lang w:val="sv-SE"/>
              </w:rPr>
            </w:pPr>
            <w:r>
              <w:rPr>
                <w:b/>
                <w:bCs/>
                <w:lang w:val="sv-SE"/>
              </w:rPr>
              <w:t>SS blocks per SSB burst</w:t>
            </w:r>
          </w:p>
        </w:tc>
        <w:tc>
          <w:tcPr>
            <w:tcW w:w="2614" w:type="dxa"/>
          </w:tcPr>
          <w:p w14:paraId="1073BA55" w14:textId="77777777" w:rsidR="00AC34DB" w:rsidRDefault="007769A2">
            <w:pPr>
              <w:spacing w:after="0"/>
            </w:pPr>
            <w:r>
              <w:t>8 for 3 GHz &lt; FR1 &lt;= 6 GHz</w:t>
            </w:r>
          </w:p>
        </w:tc>
        <w:tc>
          <w:tcPr>
            <w:tcW w:w="2666" w:type="dxa"/>
          </w:tcPr>
          <w:p w14:paraId="42C00B6C" w14:textId="77777777" w:rsidR="00AC34DB" w:rsidRDefault="007769A2">
            <w:pPr>
              <w:spacing w:after="0"/>
              <w:rPr>
                <w:color w:val="FF0000"/>
              </w:rPr>
            </w:pPr>
            <w:r>
              <w:rPr>
                <w:color w:val="FF0000"/>
              </w:rPr>
              <w:t>4 for FR1&lt;=3GHz</w:t>
            </w:r>
          </w:p>
        </w:tc>
      </w:tr>
      <w:tr w:rsidR="00AC34DB" w14:paraId="48C71D7D" w14:textId="77777777">
        <w:trPr>
          <w:trHeight w:val="577"/>
          <w:jc w:val="center"/>
        </w:trPr>
        <w:tc>
          <w:tcPr>
            <w:tcW w:w="538" w:type="dxa"/>
          </w:tcPr>
          <w:p w14:paraId="2880A218" w14:textId="77777777" w:rsidR="00AC34DB" w:rsidRDefault="007769A2">
            <w:pPr>
              <w:spacing w:after="0"/>
              <w:rPr>
                <w:b/>
                <w:bCs/>
              </w:rPr>
            </w:pPr>
            <w:r>
              <w:rPr>
                <w:b/>
                <w:bCs/>
              </w:rPr>
              <w:t>11</w:t>
            </w:r>
          </w:p>
        </w:tc>
        <w:tc>
          <w:tcPr>
            <w:tcW w:w="2430" w:type="dxa"/>
          </w:tcPr>
          <w:p w14:paraId="69D747E9" w14:textId="77777777" w:rsidR="00AC34DB" w:rsidRDefault="007769A2">
            <w:pPr>
              <w:spacing w:after="0"/>
              <w:rPr>
                <w:b/>
                <w:bCs/>
              </w:rPr>
            </w:pPr>
            <w:r>
              <w:rPr>
                <w:b/>
                <w:bCs/>
              </w:rPr>
              <w:t>SSB time resource</w:t>
            </w:r>
          </w:p>
        </w:tc>
        <w:tc>
          <w:tcPr>
            <w:tcW w:w="2614" w:type="dxa"/>
          </w:tcPr>
          <w:p w14:paraId="02EEA3A5" w14:textId="77777777" w:rsidR="00AC34DB" w:rsidRDefault="007769A2">
            <w:pPr>
              <w:spacing w:after="0"/>
            </w:pPr>
            <w:r>
              <w:t>2 SSBs per slot</w:t>
            </w:r>
          </w:p>
          <w:p w14:paraId="180896EF" w14:textId="77777777" w:rsidR="00AC34DB" w:rsidRDefault="007769A2">
            <w:pPr>
              <w:spacing w:after="0"/>
              <w:rPr>
                <w:bCs/>
              </w:rPr>
            </w:pPr>
            <w:r>
              <w:rPr>
                <w:rFonts w:hint="eastAsia"/>
              </w:rPr>
              <w:t>4</w:t>
            </w:r>
            <w:r>
              <w:t xml:space="preserve"> symbols for each SSB</w:t>
            </w:r>
          </w:p>
        </w:tc>
        <w:tc>
          <w:tcPr>
            <w:tcW w:w="2666" w:type="dxa"/>
          </w:tcPr>
          <w:p w14:paraId="1C9305D4" w14:textId="77777777" w:rsidR="00AC34DB" w:rsidRDefault="007769A2">
            <w:pPr>
              <w:spacing w:after="0"/>
            </w:pPr>
            <w:r>
              <w:t>2 SSBs per slot</w:t>
            </w:r>
          </w:p>
          <w:p w14:paraId="4F534692" w14:textId="77777777" w:rsidR="00AC34DB" w:rsidRDefault="007769A2">
            <w:pPr>
              <w:spacing w:after="0"/>
              <w:rPr>
                <w:bCs/>
              </w:rPr>
            </w:pPr>
            <w:r>
              <w:rPr>
                <w:rFonts w:hint="eastAsia"/>
              </w:rPr>
              <w:t>4</w:t>
            </w:r>
            <w:r>
              <w:t xml:space="preserve"> symbols for each SSB</w:t>
            </w:r>
          </w:p>
        </w:tc>
      </w:tr>
      <w:tr w:rsidR="00AC34DB" w14:paraId="6CF84F86" w14:textId="77777777">
        <w:trPr>
          <w:trHeight w:val="378"/>
          <w:jc w:val="center"/>
        </w:trPr>
        <w:tc>
          <w:tcPr>
            <w:tcW w:w="538" w:type="dxa"/>
          </w:tcPr>
          <w:p w14:paraId="19C32512" w14:textId="77777777" w:rsidR="00AC34DB" w:rsidRDefault="007769A2">
            <w:pPr>
              <w:spacing w:after="0"/>
              <w:rPr>
                <w:b/>
                <w:bCs/>
              </w:rPr>
            </w:pPr>
            <w:r>
              <w:rPr>
                <w:b/>
                <w:bCs/>
              </w:rPr>
              <w:t>12</w:t>
            </w:r>
          </w:p>
        </w:tc>
        <w:tc>
          <w:tcPr>
            <w:tcW w:w="2430" w:type="dxa"/>
          </w:tcPr>
          <w:p w14:paraId="6E71E327" w14:textId="77777777" w:rsidR="00AC34DB" w:rsidRDefault="007769A2">
            <w:pPr>
              <w:spacing w:after="0"/>
              <w:rPr>
                <w:b/>
                <w:bCs/>
              </w:rPr>
            </w:pPr>
            <w:r>
              <w:rPr>
                <w:b/>
                <w:bCs/>
              </w:rPr>
              <w:t>SSB frequency resource</w:t>
            </w:r>
          </w:p>
        </w:tc>
        <w:tc>
          <w:tcPr>
            <w:tcW w:w="2614" w:type="dxa"/>
          </w:tcPr>
          <w:p w14:paraId="2224312D" w14:textId="77777777" w:rsidR="00AC34DB" w:rsidRDefault="007769A2">
            <w:pPr>
              <w:spacing w:after="0"/>
              <w:rPr>
                <w:bCs/>
              </w:rPr>
            </w:pPr>
            <w:r>
              <w:rPr>
                <w:bCs/>
              </w:rPr>
              <w:t>20 RBs</w:t>
            </w:r>
          </w:p>
        </w:tc>
        <w:tc>
          <w:tcPr>
            <w:tcW w:w="2666" w:type="dxa"/>
          </w:tcPr>
          <w:p w14:paraId="617F554D" w14:textId="77777777" w:rsidR="00AC34DB" w:rsidRDefault="007769A2">
            <w:pPr>
              <w:spacing w:after="0"/>
              <w:rPr>
                <w:bCs/>
              </w:rPr>
            </w:pPr>
            <w:r>
              <w:rPr>
                <w:bCs/>
              </w:rPr>
              <w:t>20 RBs</w:t>
            </w:r>
          </w:p>
        </w:tc>
      </w:tr>
      <w:tr w:rsidR="00AC34DB" w14:paraId="1B881965" w14:textId="77777777">
        <w:trPr>
          <w:trHeight w:val="378"/>
          <w:jc w:val="center"/>
        </w:trPr>
        <w:tc>
          <w:tcPr>
            <w:tcW w:w="538" w:type="dxa"/>
          </w:tcPr>
          <w:p w14:paraId="0D0FBEBF" w14:textId="77777777" w:rsidR="00AC34DB" w:rsidRDefault="007769A2">
            <w:pPr>
              <w:spacing w:after="0"/>
              <w:rPr>
                <w:b/>
                <w:strike/>
                <w:color w:val="FF0000"/>
              </w:rPr>
            </w:pPr>
            <w:r>
              <w:rPr>
                <w:b/>
                <w:strike/>
                <w:color w:val="FF0000"/>
              </w:rPr>
              <w:t>13</w:t>
            </w:r>
          </w:p>
        </w:tc>
        <w:tc>
          <w:tcPr>
            <w:tcW w:w="2430" w:type="dxa"/>
          </w:tcPr>
          <w:p w14:paraId="30154AA1" w14:textId="77777777" w:rsidR="00AC34DB" w:rsidRDefault="007769A2">
            <w:pPr>
              <w:spacing w:after="0"/>
              <w:rPr>
                <w:b/>
                <w:strike/>
                <w:color w:val="FF0000"/>
              </w:rPr>
            </w:pPr>
            <w:r>
              <w:rPr>
                <w:b/>
                <w:strike/>
                <w:color w:val="FF0000"/>
              </w:rPr>
              <w:t>Number of SIB1</w:t>
            </w:r>
          </w:p>
        </w:tc>
        <w:tc>
          <w:tcPr>
            <w:tcW w:w="2614" w:type="dxa"/>
          </w:tcPr>
          <w:p w14:paraId="3BDCC088" w14:textId="77777777" w:rsidR="00AC34DB" w:rsidRDefault="007769A2">
            <w:pPr>
              <w:spacing w:after="0"/>
              <w:rPr>
                <w:bCs/>
                <w:strike/>
                <w:color w:val="FF0000"/>
              </w:rPr>
            </w:pPr>
            <w:r>
              <w:rPr>
                <w:bCs/>
                <w:strike/>
                <w:color w:val="FF0000"/>
              </w:rPr>
              <w:t>1 SIB1 per SSB</w:t>
            </w:r>
          </w:p>
        </w:tc>
        <w:tc>
          <w:tcPr>
            <w:tcW w:w="2666" w:type="dxa"/>
          </w:tcPr>
          <w:p w14:paraId="1ED2E42B" w14:textId="77777777" w:rsidR="00AC34DB" w:rsidRDefault="007769A2">
            <w:pPr>
              <w:spacing w:after="0"/>
              <w:rPr>
                <w:bCs/>
                <w:strike/>
                <w:color w:val="FF0000"/>
              </w:rPr>
            </w:pPr>
            <w:r>
              <w:rPr>
                <w:bCs/>
                <w:strike/>
                <w:color w:val="FF0000"/>
              </w:rPr>
              <w:t>1 SIB1 per SSB</w:t>
            </w:r>
          </w:p>
        </w:tc>
      </w:tr>
      <w:tr w:rsidR="00AC34DB" w14:paraId="7EDD552E" w14:textId="77777777">
        <w:trPr>
          <w:trHeight w:val="378"/>
          <w:jc w:val="center"/>
        </w:trPr>
        <w:tc>
          <w:tcPr>
            <w:tcW w:w="538" w:type="dxa"/>
          </w:tcPr>
          <w:p w14:paraId="4F42EE04" w14:textId="77777777" w:rsidR="00AC34DB" w:rsidRDefault="007769A2">
            <w:pPr>
              <w:spacing w:after="0"/>
              <w:rPr>
                <w:b/>
                <w:strike/>
                <w:color w:val="00B0F0"/>
              </w:rPr>
            </w:pPr>
            <w:r>
              <w:rPr>
                <w:b/>
                <w:strike/>
                <w:color w:val="00B0F0"/>
              </w:rPr>
              <w:t>14</w:t>
            </w:r>
          </w:p>
        </w:tc>
        <w:tc>
          <w:tcPr>
            <w:tcW w:w="2430" w:type="dxa"/>
          </w:tcPr>
          <w:p w14:paraId="55B1DD61" w14:textId="77777777" w:rsidR="00AC34DB" w:rsidRDefault="007769A2">
            <w:pPr>
              <w:spacing w:after="0"/>
              <w:rPr>
                <w:b/>
                <w:bCs/>
                <w:strike/>
                <w:color w:val="00B0F0"/>
              </w:rPr>
            </w:pPr>
            <w:r>
              <w:rPr>
                <w:b/>
                <w:strike/>
                <w:color w:val="00B0F0"/>
              </w:rPr>
              <w:t>SIB1 transmission repetition periodicity</w:t>
            </w:r>
          </w:p>
        </w:tc>
        <w:tc>
          <w:tcPr>
            <w:tcW w:w="2614" w:type="dxa"/>
          </w:tcPr>
          <w:p w14:paraId="2386A87C" w14:textId="77777777" w:rsidR="00AC34DB" w:rsidRDefault="007769A2">
            <w:pPr>
              <w:spacing w:after="0"/>
              <w:rPr>
                <w:bCs/>
                <w:strike/>
                <w:color w:val="00B0F0"/>
              </w:rPr>
            </w:pPr>
            <w:r>
              <w:rPr>
                <w:bCs/>
                <w:strike/>
                <w:color w:val="00B0F0"/>
              </w:rPr>
              <w:t>20 ms(for alignment purpose), Other values are up to report</w:t>
            </w:r>
          </w:p>
          <w:p w14:paraId="7FFA5324" w14:textId="77777777" w:rsidR="00AC34DB" w:rsidRDefault="007769A2">
            <w:pPr>
              <w:spacing w:after="0"/>
              <w:rPr>
                <w:bCs/>
                <w:strike/>
                <w:color w:val="00B0F0"/>
              </w:rPr>
            </w:pPr>
            <w:r>
              <w:rPr>
                <w:bCs/>
                <w:strike/>
                <w:color w:val="00B0F0"/>
              </w:rPr>
              <w:t>multiplexing pattern 1 with SSB</w:t>
            </w:r>
          </w:p>
        </w:tc>
        <w:tc>
          <w:tcPr>
            <w:tcW w:w="2666" w:type="dxa"/>
          </w:tcPr>
          <w:p w14:paraId="415491D3" w14:textId="77777777" w:rsidR="00AC34DB" w:rsidRDefault="007769A2">
            <w:pPr>
              <w:spacing w:after="0"/>
              <w:rPr>
                <w:bCs/>
                <w:strike/>
                <w:color w:val="00B0F0"/>
              </w:rPr>
            </w:pPr>
            <w:r>
              <w:rPr>
                <w:bCs/>
                <w:strike/>
                <w:color w:val="00B0F0"/>
              </w:rPr>
              <w:t>20 ms (for alignment purpose), Other values are up to report</w:t>
            </w:r>
          </w:p>
          <w:p w14:paraId="646B2E55" w14:textId="77777777" w:rsidR="00AC34DB" w:rsidRDefault="007769A2">
            <w:pPr>
              <w:spacing w:after="0"/>
              <w:rPr>
                <w:bCs/>
                <w:strike/>
                <w:color w:val="00B0F0"/>
              </w:rPr>
            </w:pPr>
            <w:r>
              <w:rPr>
                <w:bCs/>
                <w:strike/>
                <w:color w:val="00B0F0"/>
              </w:rPr>
              <w:t>multiplexing pattern 1 with SSB</w:t>
            </w:r>
          </w:p>
        </w:tc>
      </w:tr>
      <w:tr w:rsidR="00AC34DB" w14:paraId="2A12F3FB" w14:textId="77777777">
        <w:trPr>
          <w:trHeight w:val="378"/>
          <w:jc w:val="center"/>
        </w:trPr>
        <w:tc>
          <w:tcPr>
            <w:tcW w:w="538" w:type="dxa"/>
          </w:tcPr>
          <w:p w14:paraId="0C19D1E8" w14:textId="77777777" w:rsidR="00AC34DB" w:rsidRDefault="007769A2">
            <w:pPr>
              <w:spacing w:after="0"/>
              <w:rPr>
                <w:b/>
                <w:bCs/>
                <w:strike/>
                <w:color w:val="00B0F0"/>
              </w:rPr>
            </w:pPr>
            <w:r>
              <w:rPr>
                <w:b/>
                <w:bCs/>
                <w:strike/>
                <w:color w:val="00B0F0"/>
              </w:rPr>
              <w:t>15</w:t>
            </w:r>
          </w:p>
        </w:tc>
        <w:tc>
          <w:tcPr>
            <w:tcW w:w="2430" w:type="dxa"/>
          </w:tcPr>
          <w:p w14:paraId="55965F10" w14:textId="77777777" w:rsidR="00AC34DB" w:rsidRDefault="007769A2">
            <w:pPr>
              <w:spacing w:after="0"/>
              <w:rPr>
                <w:b/>
                <w:bCs/>
                <w:strike/>
                <w:color w:val="00B0F0"/>
              </w:rPr>
            </w:pPr>
            <w:r>
              <w:rPr>
                <w:b/>
                <w:bCs/>
                <w:strike/>
                <w:color w:val="00B0F0"/>
              </w:rPr>
              <w:t>SIB1 time resource</w:t>
            </w:r>
          </w:p>
        </w:tc>
        <w:tc>
          <w:tcPr>
            <w:tcW w:w="2614" w:type="dxa"/>
          </w:tcPr>
          <w:p w14:paraId="04C9C1FB" w14:textId="77777777" w:rsidR="00AC34DB" w:rsidRDefault="007769A2">
            <w:pPr>
              <w:spacing w:after="0"/>
              <w:rPr>
                <w:bCs/>
                <w:strike/>
                <w:color w:val="00B0F0"/>
              </w:rPr>
            </w:pPr>
            <w:r>
              <w:rPr>
                <w:bCs/>
                <w:strike/>
                <w:color w:val="00B0F0"/>
              </w:rPr>
              <w:t>1 slot</w:t>
            </w:r>
          </w:p>
        </w:tc>
        <w:tc>
          <w:tcPr>
            <w:tcW w:w="2666" w:type="dxa"/>
          </w:tcPr>
          <w:p w14:paraId="4B237381" w14:textId="77777777" w:rsidR="00AC34DB" w:rsidRDefault="007769A2">
            <w:pPr>
              <w:spacing w:after="0"/>
              <w:rPr>
                <w:bCs/>
                <w:strike/>
                <w:color w:val="00B0F0"/>
              </w:rPr>
            </w:pPr>
            <w:r>
              <w:rPr>
                <w:bCs/>
                <w:strike/>
                <w:color w:val="00B0F0"/>
              </w:rPr>
              <w:t>1 slot</w:t>
            </w:r>
          </w:p>
        </w:tc>
      </w:tr>
      <w:tr w:rsidR="00AC34DB" w14:paraId="16EB37E3" w14:textId="77777777">
        <w:trPr>
          <w:trHeight w:val="378"/>
          <w:jc w:val="center"/>
        </w:trPr>
        <w:tc>
          <w:tcPr>
            <w:tcW w:w="538" w:type="dxa"/>
          </w:tcPr>
          <w:p w14:paraId="3426AF0A" w14:textId="77777777" w:rsidR="00AC34DB" w:rsidRDefault="007769A2">
            <w:pPr>
              <w:spacing w:after="0"/>
              <w:rPr>
                <w:b/>
                <w:bCs/>
                <w:strike/>
                <w:color w:val="00B0F0"/>
              </w:rPr>
            </w:pPr>
            <w:r>
              <w:rPr>
                <w:b/>
                <w:bCs/>
                <w:strike/>
                <w:color w:val="00B0F0"/>
              </w:rPr>
              <w:t>16</w:t>
            </w:r>
          </w:p>
        </w:tc>
        <w:tc>
          <w:tcPr>
            <w:tcW w:w="2430" w:type="dxa"/>
          </w:tcPr>
          <w:p w14:paraId="4B15D7B7" w14:textId="77777777" w:rsidR="00AC34DB" w:rsidRDefault="007769A2">
            <w:pPr>
              <w:spacing w:after="0"/>
              <w:rPr>
                <w:b/>
                <w:bCs/>
                <w:strike/>
                <w:color w:val="00B0F0"/>
              </w:rPr>
            </w:pPr>
            <w:r>
              <w:rPr>
                <w:b/>
                <w:bCs/>
                <w:strike/>
                <w:color w:val="00B0F0"/>
              </w:rPr>
              <w:t>SIB1 frequency resource</w:t>
            </w:r>
          </w:p>
        </w:tc>
        <w:tc>
          <w:tcPr>
            <w:tcW w:w="2614" w:type="dxa"/>
          </w:tcPr>
          <w:p w14:paraId="20017374" w14:textId="77777777" w:rsidR="00AC34DB" w:rsidRDefault="007769A2">
            <w:pPr>
              <w:spacing w:after="0"/>
              <w:rPr>
                <w:strike/>
                <w:color w:val="00B0F0"/>
              </w:rPr>
            </w:pPr>
            <w:r>
              <w:rPr>
                <w:bCs/>
                <w:strike/>
                <w:color w:val="00B0F0"/>
              </w:rPr>
              <w:t xml:space="preserve">24 </w:t>
            </w:r>
            <w:r>
              <w:rPr>
                <w:strike/>
                <w:color w:val="00B0F0"/>
              </w:rPr>
              <w:t>RBs for 20 ms periodicity,</w:t>
            </w:r>
          </w:p>
          <w:p w14:paraId="72B6F929" w14:textId="77777777" w:rsidR="00AC34DB" w:rsidRDefault="007769A2">
            <w:pPr>
              <w:spacing w:after="0"/>
              <w:rPr>
                <w:bCs/>
                <w:strike/>
                <w:color w:val="00B0F0"/>
              </w:rPr>
            </w:pPr>
            <w:r>
              <w:rPr>
                <w:strike/>
                <w:color w:val="00B0F0"/>
              </w:rPr>
              <w:t>48 RBs for 80 ms periodicity</w:t>
            </w:r>
          </w:p>
        </w:tc>
        <w:tc>
          <w:tcPr>
            <w:tcW w:w="2666" w:type="dxa"/>
          </w:tcPr>
          <w:p w14:paraId="708199CB" w14:textId="77777777" w:rsidR="00AC34DB" w:rsidRDefault="007769A2">
            <w:pPr>
              <w:spacing w:after="0"/>
              <w:rPr>
                <w:strike/>
                <w:color w:val="00B0F0"/>
              </w:rPr>
            </w:pPr>
            <w:r>
              <w:rPr>
                <w:bCs/>
                <w:strike/>
                <w:color w:val="00B0F0"/>
              </w:rPr>
              <w:t xml:space="preserve">24 </w:t>
            </w:r>
            <w:r>
              <w:rPr>
                <w:strike/>
                <w:color w:val="00B0F0"/>
              </w:rPr>
              <w:t>RBs for 20 ms periodicity,</w:t>
            </w:r>
          </w:p>
          <w:p w14:paraId="36F60359" w14:textId="77777777" w:rsidR="00AC34DB" w:rsidRDefault="007769A2">
            <w:pPr>
              <w:spacing w:after="0"/>
              <w:rPr>
                <w:bCs/>
                <w:strike/>
                <w:color w:val="00B0F0"/>
              </w:rPr>
            </w:pPr>
            <w:r>
              <w:rPr>
                <w:strike/>
                <w:color w:val="00B0F0"/>
              </w:rPr>
              <w:t>48 RBs for 80 ms periodicity</w:t>
            </w:r>
          </w:p>
        </w:tc>
      </w:tr>
      <w:tr w:rsidR="00AC34DB" w14:paraId="37DBD7D3" w14:textId="77777777">
        <w:trPr>
          <w:trHeight w:val="378"/>
          <w:jc w:val="center"/>
        </w:trPr>
        <w:tc>
          <w:tcPr>
            <w:tcW w:w="538" w:type="dxa"/>
          </w:tcPr>
          <w:p w14:paraId="58CBCF0A" w14:textId="77777777" w:rsidR="00AC34DB" w:rsidRDefault="007769A2">
            <w:pPr>
              <w:spacing w:after="0"/>
              <w:rPr>
                <w:b/>
                <w:bCs/>
                <w:strike/>
                <w:color w:val="FF0000"/>
              </w:rPr>
            </w:pPr>
            <w:r>
              <w:rPr>
                <w:b/>
                <w:bCs/>
                <w:strike/>
                <w:color w:val="FF0000"/>
              </w:rPr>
              <w:t>17</w:t>
            </w:r>
          </w:p>
        </w:tc>
        <w:tc>
          <w:tcPr>
            <w:tcW w:w="2430" w:type="dxa"/>
          </w:tcPr>
          <w:p w14:paraId="1DD288BA" w14:textId="77777777" w:rsidR="00AC34DB" w:rsidRDefault="007769A2">
            <w:pPr>
              <w:spacing w:after="0"/>
              <w:rPr>
                <w:b/>
                <w:bCs/>
                <w:strike/>
                <w:color w:val="FF0000"/>
              </w:rPr>
            </w:pPr>
            <w:r>
              <w:rPr>
                <w:b/>
                <w:bCs/>
                <w:strike/>
                <w:color w:val="FF0000"/>
              </w:rPr>
              <w:t>RO periodicity</w:t>
            </w:r>
          </w:p>
        </w:tc>
        <w:tc>
          <w:tcPr>
            <w:tcW w:w="2614" w:type="dxa"/>
          </w:tcPr>
          <w:p w14:paraId="30D41619" w14:textId="77777777" w:rsidR="00AC34DB" w:rsidRDefault="007769A2">
            <w:pPr>
              <w:spacing w:after="0"/>
              <w:rPr>
                <w:bCs/>
                <w:strike/>
                <w:color w:val="FF0000"/>
              </w:rPr>
            </w:pPr>
            <w:r>
              <w:rPr>
                <w:bCs/>
                <w:strike/>
                <w:color w:val="FF0000"/>
              </w:rPr>
              <w:t>20 ms</w:t>
            </w:r>
          </w:p>
        </w:tc>
        <w:tc>
          <w:tcPr>
            <w:tcW w:w="2666" w:type="dxa"/>
          </w:tcPr>
          <w:p w14:paraId="53607E58" w14:textId="77777777" w:rsidR="00AC34DB" w:rsidRDefault="007769A2">
            <w:pPr>
              <w:spacing w:after="0"/>
              <w:rPr>
                <w:bCs/>
                <w:strike/>
                <w:color w:val="FF0000"/>
              </w:rPr>
            </w:pPr>
            <w:r>
              <w:rPr>
                <w:bCs/>
                <w:strike/>
                <w:color w:val="FF0000"/>
              </w:rPr>
              <w:t>20 ms</w:t>
            </w:r>
          </w:p>
        </w:tc>
      </w:tr>
      <w:tr w:rsidR="00AC34DB" w14:paraId="10E752A2" w14:textId="77777777">
        <w:trPr>
          <w:trHeight w:val="378"/>
          <w:jc w:val="center"/>
        </w:trPr>
        <w:tc>
          <w:tcPr>
            <w:tcW w:w="538" w:type="dxa"/>
          </w:tcPr>
          <w:p w14:paraId="07F39C09" w14:textId="77777777" w:rsidR="00AC34DB" w:rsidRDefault="007769A2">
            <w:pPr>
              <w:spacing w:after="0"/>
              <w:rPr>
                <w:b/>
                <w:bCs/>
                <w:strike/>
                <w:color w:val="FF0000"/>
              </w:rPr>
            </w:pPr>
            <w:r>
              <w:rPr>
                <w:b/>
                <w:bCs/>
                <w:strike/>
                <w:color w:val="FF0000"/>
              </w:rPr>
              <w:t>18</w:t>
            </w:r>
          </w:p>
        </w:tc>
        <w:tc>
          <w:tcPr>
            <w:tcW w:w="2430" w:type="dxa"/>
          </w:tcPr>
          <w:p w14:paraId="27B5CBB4" w14:textId="77777777" w:rsidR="00AC34DB" w:rsidRDefault="007769A2">
            <w:pPr>
              <w:spacing w:after="0"/>
              <w:rPr>
                <w:b/>
                <w:bCs/>
                <w:strike/>
                <w:color w:val="FF0000"/>
              </w:rPr>
            </w:pPr>
            <w:r>
              <w:rPr>
                <w:b/>
                <w:bCs/>
                <w:strike/>
                <w:color w:val="FF0000"/>
              </w:rPr>
              <w:t>RO time resource</w:t>
            </w:r>
          </w:p>
        </w:tc>
        <w:tc>
          <w:tcPr>
            <w:tcW w:w="2614" w:type="dxa"/>
          </w:tcPr>
          <w:p w14:paraId="04548858" w14:textId="77777777" w:rsidR="00AC34DB" w:rsidRDefault="007769A2">
            <w:pPr>
              <w:spacing w:after="0"/>
              <w:rPr>
                <w:bCs/>
                <w:strike/>
                <w:color w:val="FF0000"/>
              </w:rPr>
            </w:pPr>
            <w:r>
              <w:rPr>
                <w:bCs/>
                <w:strike/>
                <w:color w:val="FF0000"/>
              </w:rPr>
              <w:t>2 slots</w:t>
            </w:r>
          </w:p>
        </w:tc>
        <w:tc>
          <w:tcPr>
            <w:tcW w:w="2666" w:type="dxa"/>
          </w:tcPr>
          <w:p w14:paraId="39FF442D" w14:textId="77777777" w:rsidR="00AC34DB" w:rsidRDefault="007769A2">
            <w:pPr>
              <w:spacing w:after="0"/>
              <w:rPr>
                <w:bCs/>
                <w:strike/>
                <w:color w:val="FF0000"/>
              </w:rPr>
            </w:pPr>
            <w:r>
              <w:rPr>
                <w:bCs/>
                <w:strike/>
                <w:color w:val="FF0000"/>
              </w:rPr>
              <w:t>2 slots</w:t>
            </w:r>
          </w:p>
        </w:tc>
      </w:tr>
    </w:tbl>
    <w:p w14:paraId="1559D3FE" w14:textId="77777777" w:rsidR="00AC34DB" w:rsidRDefault="00AC34DB">
      <w:pPr>
        <w:pStyle w:val="ListParagraph"/>
        <w:autoSpaceDE/>
        <w:autoSpaceDN/>
        <w:adjustRightInd/>
        <w:spacing w:afterLines="100" w:after="240" w:line="360" w:lineRule="auto"/>
        <w:ind w:left="360"/>
        <w:rPr>
          <w:b/>
        </w:rPr>
      </w:pPr>
    </w:p>
    <w:p w14:paraId="32266129" w14:textId="77777777" w:rsidR="00AC34DB" w:rsidRDefault="007769A2">
      <w:pPr>
        <w:pStyle w:val="ListParagraph"/>
        <w:numPr>
          <w:ilvl w:val="0"/>
          <w:numId w:val="55"/>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056A29FB" w14:textId="77777777" w:rsidR="00AC34DB" w:rsidRDefault="007769A2">
      <w:pPr>
        <w:pStyle w:val="Caption"/>
        <w:numPr>
          <w:ilvl w:val="0"/>
          <w:numId w:val="55"/>
        </w:numPr>
        <w:rPr>
          <w:lang w:val="en-GB"/>
        </w:rPr>
      </w:pPr>
      <w:bookmarkStart w:id="239" w:name="_Ref100656502"/>
      <w:r>
        <w:lastRenderedPageBreak/>
        <w:t xml:space="preserve">Table </w:t>
      </w:r>
      <w:r>
        <w:fldChar w:fldCharType="begin"/>
      </w:r>
      <w:r>
        <w:instrText>SEQ Table \* ARABIC</w:instrText>
      </w:r>
      <w:r>
        <w:fldChar w:fldCharType="separate"/>
      </w:r>
      <w:r>
        <w:t>9</w:t>
      </w:r>
      <w:r>
        <w:fldChar w:fldCharType="end"/>
      </w:r>
      <w:bookmarkEnd w:id="239"/>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AC34DB" w14:paraId="6E390637" w14:textId="77777777">
        <w:trPr>
          <w:trHeight w:val="130"/>
        </w:trPr>
        <w:tc>
          <w:tcPr>
            <w:tcW w:w="2431" w:type="dxa"/>
          </w:tcPr>
          <w:p w14:paraId="54D92B9E" w14:textId="77777777" w:rsidR="00AC34DB" w:rsidRDefault="007769A2">
            <w:pPr>
              <w:spacing w:after="0"/>
              <w:rPr>
                <w:b/>
                <w:bCs/>
              </w:rPr>
            </w:pPr>
            <w:r>
              <w:rPr>
                <w:b/>
                <w:bCs/>
              </w:rPr>
              <w:t>BS type</w:t>
            </w:r>
          </w:p>
        </w:tc>
        <w:tc>
          <w:tcPr>
            <w:tcW w:w="2600" w:type="dxa"/>
          </w:tcPr>
          <w:p w14:paraId="2A6B3766" w14:textId="77777777" w:rsidR="00AC34DB" w:rsidRDefault="007769A2">
            <w:pPr>
              <w:spacing w:after="0"/>
              <w:jc w:val="center"/>
              <w:rPr>
                <w:bCs/>
                <w:i/>
                <w:iCs/>
                <w:strike/>
              </w:rPr>
            </w:pPr>
            <w:r>
              <w:rPr>
                <w:bCs/>
              </w:rPr>
              <w:t>Micro [9]</w:t>
            </w:r>
          </w:p>
        </w:tc>
      </w:tr>
      <w:tr w:rsidR="00AC34DB" w14:paraId="6A3778BD" w14:textId="77777777">
        <w:trPr>
          <w:trHeight w:val="127"/>
        </w:trPr>
        <w:tc>
          <w:tcPr>
            <w:tcW w:w="2431" w:type="dxa"/>
          </w:tcPr>
          <w:p w14:paraId="1CB054BC" w14:textId="77777777" w:rsidR="00AC34DB" w:rsidRDefault="007769A2">
            <w:pPr>
              <w:spacing w:after="0"/>
              <w:rPr>
                <w:b/>
                <w:bCs/>
              </w:rPr>
            </w:pPr>
            <w:r>
              <w:rPr>
                <w:b/>
                <w:bCs/>
              </w:rPr>
              <w:t>Network layout and inter-site distance [6]</w:t>
            </w:r>
          </w:p>
        </w:tc>
        <w:tc>
          <w:tcPr>
            <w:tcW w:w="2600" w:type="dxa"/>
          </w:tcPr>
          <w:p w14:paraId="33AF6160" w14:textId="77777777" w:rsidR="00AC34DB" w:rsidRDefault="007769A2">
            <w:pPr>
              <w:spacing w:after="0"/>
              <w:jc w:val="center"/>
              <w:rPr>
                <w:bCs/>
              </w:rPr>
            </w:pPr>
            <w:r>
              <w:rPr>
                <w:bCs/>
              </w:rPr>
              <w:t>21 cells Wraparound (ISD=FFS)</w:t>
            </w:r>
          </w:p>
        </w:tc>
      </w:tr>
      <w:tr w:rsidR="00AC34DB" w14:paraId="7B4E8189" w14:textId="77777777">
        <w:trPr>
          <w:trHeight w:val="127"/>
        </w:trPr>
        <w:tc>
          <w:tcPr>
            <w:tcW w:w="2431" w:type="dxa"/>
          </w:tcPr>
          <w:p w14:paraId="6D1FD4D5" w14:textId="77777777" w:rsidR="00AC34DB" w:rsidRDefault="007769A2">
            <w:pPr>
              <w:spacing w:after="0"/>
              <w:rPr>
                <w:b/>
                <w:bCs/>
              </w:rPr>
            </w:pPr>
            <w:r>
              <w:rPr>
                <w:b/>
                <w:bCs/>
              </w:rPr>
              <w:t>Channel model</w:t>
            </w:r>
          </w:p>
        </w:tc>
        <w:tc>
          <w:tcPr>
            <w:tcW w:w="2600" w:type="dxa"/>
          </w:tcPr>
          <w:p w14:paraId="7934D7FA" w14:textId="77777777" w:rsidR="00AC34DB" w:rsidRDefault="007769A2">
            <w:pPr>
              <w:spacing w:after="0"/>
              <w:jc w:val="center"/>
              <w:rPr>
                <w:bCs/>
              </w:rPr>
            </w:pPr>
            <w:r>
              <w:rPr>
                <w:bCs/>
              </w:rPr>
              <w:t>Umi</w:t>
            </w:r>
          </w:p>
        </w:tc>
      </w:tr>
      <w:tr w:rsidR="00AC34DB" w14:paraId="5C7122DE" w14:textId="77777777">
        <w:trPr>
          <w:trHeight w:val="127"/>
        </w:trPr>
        <w:tc>
          <w:tcPr>
            <w:tcW w:w="2431" w:type="dxa"/>
          </w:tcPr>
          <w:p w14:paraId="0DCC5E62" w14:textId="77777777" w:rsidR="00AC34DB" w:rsidRDefault="007769A2">
            <w:pPr>
              <w:spacing w:after="0"/>
              <w:rPr>
                <w:b/>
                <w:bCs/>
              </w:rPr>
            </w:pPr>
            <w:r>
              <w:rPr>
                <w:b/>
                <w:bCs/>
              </w:rPr>
              <w:t>Link direction</w:t>
            </w:r>
          </w:p>
        </w:tc>
        <w:tc>
          <w:tcPr>
            <w:tcW w:w="2600" w:type="dxa"/>
          </w:tcPr>
          <w:p w14:paraId="744D8195" w14:textId="77777777" w:rsidR="00AC34DB" w:rsidRDefault="007769A2">
            <w:pPr>
              <w:spacing w:after="0"/>
              <w:rPr>
                <w:bCs/>
              </w:rPr>
            </w:pPr>
            <w:r>
              <w:rPr>
                <w:bCs/>
              </w:rPr>
              <w:t>Downlink</w:t>
            </w:r>
          </w:p>
        </w:tc>
      </w:tr>
      <w:tr w:rsidR="00AC34DB" w14:paraId="1800F70F" w14:textId="77777777">
        <w:trPr>
          <w:trHeight w:val="288"/>
        </w:trPr>
        <w:tc>
          <w:tcPr>
            <w:tcW w:w="2431" w:type="dxa"/>
          </w:tcPr>
          <w:p w14:paraId="7B5394A8" w14:textId="77777777" w:rsidR="00AC34DB" w:rsidRDefault="007769A2">
            <w:pPr>
              <w:spacing w:after="0"/>
              <w:rPr>
                <w:b/>
                <w:bCs/>
              </w:rPr>
            </w:pPr>
            <w:r>
              <w:rPr>
                <w:b/>
                <w:bCs/>
              </w:rPr>
              <w:t>Frequency range</w:t>
            </w:r>
          </w:p>
        </w:tc>
        <w:tc>
          <w:tcPr>
            <w:tcW w:w="2600" w:type="dxa"/>
          </w:tcPr>
          <w:p w14:paraId="507AF474" w14:textId="77777777" w:rsidR="00AC34DB" w:rsidRDefault="007769A2">
            <w:pPr>
              <w:spacing w:after="0"/>
              <w:rPr>
                <w:bCs/>
              </w:rPr>
            </w:pPr>
            <w:r>
              <w:rPr>
                <w:bCs/>
              </w:rPr>
              <w:t xml:space="preserve">30GHz </w:t>
            </w:r>
          </w:p>
        </w:tc>
      </w:tr>
      <w:tr w:rsidR="00AC34DB" w14:paraId="54DF3207" w14:textId="77777777">
        <w:trPr>
          <w:trHeight w:val="250"/>
        </w:trPr>
        <w:tc>
          <w:tcPr>
            <w:tcW w:w="2431" w:type="dxa"/>
          </w:tcPr>
          <w:p w14:paraId="7812CA05" w14:textId="77777777" w:rsidR="00AC34DB" w:rsidRDefault="007769A2">
            <w:pPr>
              <w:spacing w:after="0"/>
              <w:rPr>
                <w:b/>
                <w:bCs/>
              </w:rPr>
            </w:pPr>
            <w:r>
              <w:rPr>
                <w:b/>
                <w:bCs/>
              </w:rPr>
              <w:t xml:space="preserve">Duplex </w:t>
            </w:r>
          </w:p>
        </w:tc>
        <w:tc>
          <w:tcPr>
            <w:tcW w:w="2600" w:type="dxa"/>
          </w:tcPr>
          <w:p w14:paraId="03DD1E47" w14:textId="77777777" w:rsidR="00AC34DB" w:rsidRDefault="007769A2">
            <w:pPr>
              <w:spacing w:after="0"/>
              <w:rPr>
                <w:bCs/>
              </w:rPr>
            </w:pPr>
            <w:r>
              <w:rPr>
                <w:bCs/>
              </w:rPr>
              <w:t>TDD</w:t>
            </w:r>
          </w:p>
        </w:tc>
      </w:tr>
      <w:tr w:rsidR="00AC34DB" w14:paraId="338F5789" w14:textId="77777777">
        <w:trPr>
          <w:trHeight w:val="250"/>
        </w:trPr>
        <w:tc>
          <w:tcPr>
            <w:tcW w:w="2431" w:type="dxa"/>
          </w:tcPr>
          <w:p w14:paraId="118F2524" w14:textId="77777777" w:rsidR="00AC34DB" w:rsidRDefault="007769A2">
            <w:pPr>
              <w:spacing w:after="0"/>
              <w:rPr>
                <w:b/>
                <w:bCs/>
              </w:rPr>
            </w:pPr>
            <w:r>
              <w:rPr>
                <w:b/>
                <w:bCs/>
              </w:rPr>
              <w:t>Frame structure</w:t>
            </w:r>
          </w:p>
        </w:tc>
        <w:tc>
          <w:tcPr>
            <w:tcW w:w="2600" w:type="dxa"/>
          </w:tcPr>
          <w:p w14:paraId="3B908D73" w14:textId="77777777" w:rsidR="00AC34DB" w:rsidRDefault="007769A2">
            <w:pPr>
              <w:spacing w:after="0"/>
              <w:rPr>
                <w:bCs/>
              </w:rPr>
            </w:pPr>
            <w:r>
              <w:rPr>
                <w:bCs/>
              </w:rPr>
              <w:t xml:space="preserve">DDDSU (S: 10D:2G:2U) </w:t>
            </w:r>
          </w:p>
        </w:tc>
      </w:tr>
      <w:tr w:rsidR="00AC34DB" w14:paraId="0A187CD2" w14:textId="77777777">
        <w:trPr>
          <w:trHeight w:val="241"/>
        </w:trPr>
        <w:tc>
          <w:tcPr>
            <w:tcW w:w="2431" w:type="dxa"/>
          </w:tcPr>
          <w:p w14:paraId="1D1DE5AF" w14:textId="77777777" w:rsidR="00AC34DB" w:rsidRDefault="007769A2">
            <w:pPr>
              <w:spacing w:after="0"/>
              <w:rPr>
                <w:b/>
                <w:bCs/>
              </w:rPr>
            </w:pPr>
            <w:r>
              <w:rPr>
                <w:b/>
                <w:bCs/>
              </w:rPr>
              <w:t>Subcarrier spacing</w:t>
            </w:r>
          </w:p>
        </w:tc>
        <w:tc>
          <w:tcPr>
            <w:tcW w:w="2600" w:type="dxa"/>
          </w:tcPr>
          <w:p w14:paraId="1F0125EB" w14:textId="77777777" w:rsidR="00AC34DB" w:rsidRDefault="007769A2">
            <w:pPr>
              <w:spacing w:after="0"/>
              <w:rPr>
                <w:bCs/>
              </w:rPr>
            </w:pPr>
            <w:r>
              <w:rPr>
                <w:bCs/>
              </w:rPr>
              <w:t>120 kHz</w:t>
            </w:r>
          </w:p>
        </w:tc>
      </w:tr>
      <w:tr w:rsidR="00AC34DB" w14:paraId="1B6D680F" w14:textId="77777777">
        <w:trPr>
          <w:trHeight w:val="241"/>
        </w:trPr>
        <w:tc>
          <w:tcPr>
            <w:tcW w:w="2431" w:type="dxa"/>
          </w:tcPr>
          <w:p w14:paraId="68792C99" w14:textId="77777777" w:rsidR="00AC34DB" w:rsidRDefault="007769A2">
            <w:pPr>
              <w:spacing w:after="0"/>
              <w:rPr>
                <w:b/>
                <w:bCs/>
              </w:rPr>
            </w:pPr>
            <w:r>
              <w:rPr>
                <w:b/>
                <w:bCs/>
              </w:rPr>
              <w:t>Simulation bandwidth</w:t>
            </w:r>
          </w:p>
        </w:tc>
        <w:tc>
          <w:tcPr>
            <w:tcW w:w="2600" w:type="dxa"/>
          </w:tcPr>
          <w:p w14:paraId="0BB0DF26" w14:textId="77777777" w:rsidR="00AC34DB" w:rsidRDefault="007769A2">
            <w:pPr>
              <w:spacing w:after="0"/>
              <w:rPr>
                <w:bCs/>
              </w:rPr>
            </w:pPr>
            <w:r>
              <w:rPr>
                <w:rFonts w:eastAsia="Times New Roman" w:cstheme="minorHAnsi"/>
                <w:lang w:val="it-IT" w:eastAsia="en-GB"/>
              </w:rPr>
              <w:t>100 MHz</w:t>
            </w:r>
          </w:p>
        </w:tc>
      </w:tr>
      <w:tr w:rsidR="00AC34DB" w14:paraId="223B9466" w14:textId="77777777">
        <w:trPr>
          <w:trHeight w:val="250"/>
        </w:trPr>
        <w:tc>
          <w:tcPr>
            <w:tcW w:w="2431" w:type="dxa"/>
          </w:tcPr>
          <w:p w14:paraId="4F3DC437" w14:textId="77777777" w:rsidR="00AC34DB" w:rsidRDefault="007769A2">
            <w:pPr>
              <w:spacing w:after="0"/>
              <w:rPr>
                <w:b/>
                <w:bCs/>
              </w:rPr>
            </w:pPr>
            <w:r>
              <w:rPr>
                <w:b/>
                <w:bCs/>
              </w:rPr>
              <w:t>Number of carriers</w:t>
            </w:r>
          </w:p>
        </w:tc>
        <w:tc>
          <w:tcPr>
            <w:tcW w:w="2600" w:type="dxa"/>
          </w:tcPr>
          <w:p w14:paraId="0F9D57BD" w14:textId="77777777" w:rsidR="00AC34DB" w:rsidRDefault="007769A2">
            <w:pPr>
              <w:spacing w:after="0"/>
              <w:rPr>
                <w:bCs/>
              </w:rPr>
            </w:pPr>
            <w:r>
              <w:rPr>
                <w:bCs/>
              </w:rPr>
              <w:t>1 CC</w:t>
            </w:r>
          </w:p>
        </w:tc>
      </w:tr>
      <w:tr w:rsidR="00AC34DB" w14:paraId="5A6676D0" w14:textId="77777777">
        <w:trPr>
          <w:trHeight w:val="250"/>
        </w:trPr>
        <w:tc>
          <w:tcPr>
            <w:tcW w:w="2431" w:type="dxa"/>
          </w:tcPr>
          <w:p w14:paraId="62B8E35F" w14:textId="77777777" w:rsidR="00AC34DB" w:rsidRDefault="007769A2">
            <w:pPr>
              <w:spacing w:after="0"/>
              <w:rPr>
                <w:b/>
                <w:bCs/>
              </w:rPr>
            </w:pPr>
            <w:r>
              <w:rPr>
                <w:b/>
                <w:bCs/>
              </w:rPr>
              <w:t>Slot size</w:t>
            </w:r>
          </w:p>
        </w:tc>
        <w:tc>
          <w:tcPr>
            <w:tcW w:w="2600" w:type="dxa"/>
          </w:tcPr>
          <w:p w14:paraId="69F796F0" w14:textId="77777777" w:rsidR="00AC34DB" w:rsidRDefault="007769A2">
            <w:pPr>
              <w:spacing w:after="0"/>
              <w:rPr>
                <w:bCs/>
              </w:rPr>
            </w:pPr>
            <w:r>
              <w:rPr>
                <w:bCs/>
              </w:rPr>
              <w:t>14 OFDM symbols</w:t>
            </w:r>
          </w:p>
        </w:tc>
      </w:tr>
      <w:tr w:rsidR="00AC34DB" w14:paraId="0EB401F3" w14:textId="77777777">
        <w:trPr>
          <w:trHeight w:val="358"/>
        </w:trPr>
        <w:tc>
          <w:tcPr>
            <w:tcW w:w="2431" w:type="dxa"/>
          </w:tcPr>
          <w:p w14:paraId="27E8EC8B" w14:textId="77777777" w:rsidR="00AC34DB" w:rsidRDefault="007769A2">
            <w:pPr>
              <w:spacing w:after="0"/>
              <w:rPr>
                <w:b/>
                <w:highlight w:val="yellow"/>
              </w:rPr>
            </w:pPr>
            <w:r>
              <w:rPr>
                <w:b/>
              </w:rPr>
              <w:t>BS antenna configuration [7]</w:t>
            </w:r>
          </w:p>
        </w:tc>
        <w:tc>
          <w:tcPr>
            <w:tcW w:w="2600" w:type="dxa"/>
          </w:tcPr>
          <w:p w14:paraId="2DC76850" w14:textId="77777777" w:rsidR="00AC34DB" w:rsidRDefault="007769A2">
            <w:pPr>
              <w:spacing w:after="0"/>
              <w:rPr>
                <w:strike/>
                <w:color w:val="00B0F0"/>
              </w:rPr>
            </w:pPr>
            <w:r>
              <w:rPr>
                <w:strike/>
                <w:color w:val="00B0F0"/>
              </w:rPr>
              <w:t>2Tx</w:t>
            </w:r>
          </w:p>
          <w:p w14:paraId="55F99A68" w14:textId="77777777" w:rsidR="00AC34DB" w:rsidRDefault="007769A2">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63A55D59" w14:textId="77777777" w:rsidR="00AC34DB" w:rsidRDefault="007769A2">
            <w:pPr>
              <w:spacing w:after="0"/>
              <w:jc w:val="left"/>
              <w:rPr>
                <w:rFonts w:eastAsia="Malgun Gothic"/>
                <w:color w:val="00B0F0"/>
                <w:lang w:eastAsia="ko-KR"/>
              </w:rPr>
            </w:pPr>
            <w:r>
              <w:rPr>
                <w:rFonts w:eastAsia="Malgun Gothic"/>
                <w:color w:val="00B0F0"/>
                <w:lang w:eastAsia="ko-KR"/>
              </w:rPr>
              <w:t> 2 TxRU (M, N, P, Mg, Ng; Mp, Np) = (4,8,2,2,2;1,1)</w:t>
            </w:r>
          </w:p>
          <w:p w14:paraId="59FB09CE" w14:textId="77777777" w:rsidR="00AC34DB" w:rsidRDefault="007769A2">
            <w:pPr>
              <w:spacing w:after="0"/>
              <w:rPr>
                <w:rStyle w:val="normaltextrun"/>
              </w:rPr>
            </w:pPr>
            <w:r>
              <w:rPr>
                <w:rFonts w:eastAsia="Malgun Gothic"/>
                <w:color w:val="00B0F0"/>
                <w:lang w:eastAsia="ko-KR"/>
              </w:rPr>
              <w:t> (dH, dV) = (0.5λ, 0.8λ) (dg,H, dg,V) = (4.0λ, 3.6λ)</w:t>
            </w:r>
          </w:p>
        </w:tc>
      </w:tr>
      <w:tr w:rsidR="00AC34DB" w14:paraId="2B75338A" w14:textId="77777777">
        <w:trPr>
          <w:trHeight w:val="380"/>
        </w:trPr>
        <w:tc>
          <w:tcPr>
            <w:tcW w:w="2431" w:type="dxa"/>
          </w:tcPr>
          <w:p w14:paraId="2ABB8026" w14:textId="77777777" w:rsidR="00AC34DB" w:rsidRDefault="007769A2">
            <w:pPr>
              <w:spacing w:after="0"/>
              <w:rPr>
                <w:b/>
                <w:bCs/>
              </w:rPr>
            </w:pPr>
            <w:r>
              <w:rPr>
                <w:b/>
                <w:bCs/>
              </w:rPr>
              <w:t xml:space="preserve">Total Tx power </w:t>
            </w:r>
          </w:p>
        </w:tc>
        <w:tc>
          <w:tcPr>
            <w:tcW w:w="2600" w:type="dxa"/>
          </w:tcPr>
          <w:p w14:paraId="76300678" w14:textId="77777777" w:rsidR="00AC34DB" w:rsidRDefault="007769A2">
            <w:pPr>
              <w:spacing w:after="0"/>
            </w:pPr>
            <w:r>
              <w:t>33 dBm, EIRP limited to 63 dBm</w:t>
            </w:r>
          </w:p>
        </w:tc>
      </w:tr>
      <w:tr w:rsidR="00AC34DB" w14:paraId="564990D5" w14:textId="77777777">
        <w:trPr>
          <w:trHeight w:val="380"/>
        </w:trPr>
        <w:tc>
          <w:tcPr>
            <w:tcW w:w="2431" w:type="dxa"/>
          </w:tcPr>
          <w:p w14:paraId="4A46F80B" w14:textId="77777777" w:rsidR="00AC34DB" w:rsidRDefault="007769A2">
            <w:pPr>
              <w:spacing w:after="0"/>
              <w:rPr>
                <w:b/>
                <w:bCs/>
              </w:rPr>
            </w:pPr>
            <w:r>
              <w:rPr>
                <w:b/>
                <w:bCs/>
              </w:rPr>
              <w:t>BS height [7]</w:t>
            </w:r>
          </w:p>
        </w:tc>
        <w:tc>
          <w:tcPr>
            <w:tcW w:w="2600" w:type="dxa"/>
          </w:tcPr>
          <w:p w14:paraId="1FA69FB4" w14:textId="77777777" w:rsidR="00AC34DB" w:rsidRDefault="007769A2">
            <w:pPr>
              <w:spacing w:after="0"/>
            </w:pPr>
            <w:r>
              <w:t>10m</w:t>
            </w:r>
          </w:p>
        </w:tc>
      </w:tr>
      <w:tr w:rsidR="00AC34DB" w14:paraId="2C25B428" w14:textId="77777777">
        <w:trPr>
          <w:trHeight w:val="389"/>
        </w:trPr>
        <w:tc>
          <w:tcPr>
            <w:tcW w:w="2431" w:type="dxa"/>
          </w:tcPr>
          <w:p w14:paraId="5F46306A" w14:textId="77777777" w:rsidR="00AC34DB" w:rsidRDefault="007769A2">
            <w:pPr>
              <w:spacing w:after="0"/>
              <w:rPr>
                <w:b/>
                <w:bCs/>
              </w:rPr>
            </w:pPr>
            <w:r>
              <w:rPr>
                <w:b/>
                <w:bCs/>
              </w:rPr>
              <w:t>BS noise figure</w:t>
            </w:r>
          </w:p>
        </w:tc>
        <w:tc>
          <w:tcPr>
            <w:tcW w:w="2600" w:type="dxa"/>
          </w:tcPr>
          <w:p w14:paraId="22BC4813" w14:textId="77777777" w:rsidR="00AC34DB" w:rsidRDefault="007769A2">
            <w:pPr>
              <w:spacing w:after="0"/>
              <w:rPr>
                <w:bCs/>
                <w:highlight w:val="yellow"/>
              </w:rPr>
            </w:pPr>
            <w:r>
              <w:rPr>
                <w:bCs/>
              </w:rPr>
              <w:t>FR2: 7 dB</w:t>
            </w:r>
          </w:p>
        </w:tc>
      </w:tr>
      <w:tr w:rsidR="00AC34DB" w14:paraId="55E398E3" w14:textId="77777777">
        <w:trPr>
          <w:trHeight w:val="389"/>
        </w:trPr>
        <w:tc>
          <w:tcPr>
            <w:tcW w:w="2431" w:type="dxa"/>
          </w:tcPr>
          <w:p w14:paraId="3D7D1F4C" w14:textId="77777777" w:rsidR="00AC34DB" w:rsidRDefault="007769A2">
            <w:pPr>
              <w:spacing w:after="0"/>
              <w:rPr>
                <w:b/>
              </w:rPr>
            </w:pPr>
            <w:r>
              <w:rPr>
                <w:b/>
              </w:rPr>
              <w:t>BS antenna element gain</w:t>
            </w:r>
          </w:p>
        </w:tc>
        <w:tc>
          <w:tcPr>
            <w:tcW w:w="2600" w:type="dxa"/>
          </w:tcPr>
          <w:p w14:paraId="04268C5E" w14:textId="77777777" w:rsidR="00AC34DB" w:rsidRDefault="007769A2">
            <w:pPr>
              <w:spacing w:after="0"/>
              <w:rPr>
                <w:bCs/>
              </w:rPr>
            </w:pPr>
            <w:r>
              <w:t>8 dBi</w:t>
            </w:r>
          </w:p>
        </w:tc>
      </w:tr>
      <w:tr w:rsidR="00AC34DB" w14:paraId="7402E197" w14:textId="77777777">
        <w:trPr>
          <w:trHeight w:val="445"/>
        </w:trPr>
        <w:tc>
          <w:tcPr>
            <w:tcW w:w="2431" w:type="dxa"/>
          </w:tcPr>
          <w:p w14:paraId="176D12C9" w14:textId="77777777" w:rsidR="00AC34DB" w:rsidRDefault="007769A2">
            <w:pPr>
              <w:rPr>
                <w:b/>
                <w:bCs/>
              </w:rPr>
            </w:pPr>
            <w:r>
              <w:rPr>
                <w:b/>
              </w:rPr>
              <w:t>UE antenna configuration</w:t>
            </w:r>
          </w:p>
        </w:tc>
        <w:tc>
          <w:tcPr>
            <w:tcW w:w="2600" w:type="dxa"/>
          </w:tcPr>
          <w:p w14:paraId="4E766616" w14:textId="77777777" w:rsidR="00AC34DB" w:rsidRDefault="007769A2">
            <w:pPr>
              <w:rPr>
                <w:lang w:val="fr-FR"/>
              </w:rPr>
            </w:pPr>
            <w:r>
              <w:rPr>
                <w:lang w:val="fr-FR"/>
              </w:rPr>
              <w:t xml:space="preserve">2T/4R, (M, N, P, Mg, Ng ; Mp, Np) = (1,2,2,1,1 ;1,2), </w:t>
            </w:r>
          </w:p>
          <w:p w14:paraId="2F373542" w14:textId="77777777" w:rsidR="00AC34DB" w:rsidRDefault="007769A2">
            <w:pPr>
              <w:rPr>
                <w:bCs/>
                <w:highlight w:val="yellow"/>
              </w:rPr>
            </w:pPr>
            <w:r>
              <w:t>(dH, dV) = (0.5λ, N/Aλ)</w:t>
            </w:r>
          </w:p>
        </w:tc>
      </w:tr>
      <w:tr w:rsidR="00AC34DB" w14:paraId="3D504E9B" w14:textId="77777777">
        <w:trPr>
          <w:trHeight w:val="389"/>
        </w:trPr>
        <w:tc>
          <w:tcPr>
            <w:tcW w:w="2431" w:type="dxa"/>
          </w:tcPr>
          <w:p w14:paraId="2D955C09" w14:textId="77777777" w:rsidR="00AC34DB" w:rsidRDefault="007769A2">
            <w:pPr>
              <w:spacing w:after="0"/>
              <w:rPr>
                <w:b/>
                <w:bCs/>
              </w:rPr>
            </w:pPr>
            <w:r>
              <w:rPr>
                <w:b/>
                <w:bCs/>
              </w:rPr>
              <w:t>UE max transmit power [7]</w:t>
            </w:r>
          </w:p>
        </w:tc>
        <w:tc>
          <w:tcPr>
            <w:tcW w:w="2600" w:type="dxa"/>
          </w:tcPr>
          <w:p w14:paraId="55F89A9D"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r>
      <w:tr w:rsidR="00AC34DB" w14:paraId="5C1FFE6B" w14:textId="77777777">
        <w:trPr>
          <w:trHeight w:val="389"/>
        </w:trPr>
        <w:tc>
          <w:tcPr>
            <w:tcW w:w="2431" w:type="dxa"/>
          </w:tcPr>
          <w:p w14:paraId="4CE4546B" w14:textId="77777777" w:rsidR="00AC34DB" w:rsidRDefault="007769A2">
            <w:pPr>
              <w:spacing w:after="0"/>
              <w:rPr>
                <w:b/>
                <w:bCs/>
              </w:rPr>
            </w:pPr>
            <w:r>
              <w:rPr>
                <w:b/>
                <w:bCs/>
              </w:rPr>
              <w:t>UE BWP</w:t>
            </w:r>
          </w:p>
        </w:tc>
        <w:tc>
          <w:tcPr>
            <w:tcW w:w="2600" w:type="dxa"/>
          </w:tcPr>
          <w:p w14:paraId="6E876AFA" w14:textId="77777777" w:rsidR="00AC34DB" w:rsidRDefault="007769A2">
            <w:pPr>
              <w:spacing w:after="0"/>
              <w:rPr>
                <w:rStyle w:val="normaltextrun"/>
                <w:color w:val="000000"/>
                <w:shd w:val="clear" w:color="auto" w:fill="FFFFFF"/>
              </w:rPr>
            </w:pPr>
            <w:r>
              <w:rPr>
                <w:rStyle w:val="normaltextrun"/>
                <w:color w:val="000000"/>
                <w:shd w:val="clear" w:color="auto" w:fill="FFFFFF"/>
              </w:rPr>
              <w:t>100 Mhz</w:t>
            </w:r>
          </w:p>
        </w:tc>
      </w:tr>
      <w:tr w:rsidR="00AC34DB" w14:paraId="0108C136" w14:textId="77777777">
        <w:trPr>
          <w:trHeight w:val="389"/>
        </w:trPr>
        <w:tc>
          <w:tcPr>
            <w:tcW w:w="2431" w:type="dxa"/>
          </w:tcPr>
          <w:p w14:paraId="5270239D" w14:textId="77777777" w:rsidR="00AC34DB" w:rsidRDefault="007769A2">
            <w:pPr>
              <w:spacing w:after="0"/>
              <w:rPr>
                <w:b/>
                <w:bCs/>
              </w:rPr>
            </w:pPr>
            <w:r>
              <w:rPr>
                <w:b/>
                <w:bCs/>
              </w:rPr>
              <w:t>UE height</w:t>
            </w:r>
          </w:p>
        </w:tc>
        <w:tc>
          <w:tcPr>
            <w:tcW w:w="2600" w:type="dxa"/>
          </w:tcPr>
          <w:p w14:paraId="33132896" w14:textId="77777777" w:rsidR="00AC34DB" w:rsidRDefault="007769A2">
            <w:pPr>
              <w:spacing w:after="0"/>
              <w:rPr>
                <w:rStyle w:val="normaltextrun"/>
                <w:color w:val="000000"/>
                <w:shd w:val="clear" w:color="auto" w:fill="FFFFFF"/>
              </w:rPr>
            </w:pPr>
            <w:r>
              <w:rPr>
                <w:bCs/>
              </w:rPr>
              <w:t>1.5m</w:t>
            </w:r>
          </w:p>
        </w:tc>
      </w:tr>
      <w:tr w:rsidR="00AC34DB" w14:paraId="33A19353" w14:textId="77777777">
        <w:trPr>
          <w:trHeight w:val="389"/>
        </w:trPr>
        <w:tc>
          <w:tcPr>
            <w:tcW w:w="2431" w:type="dxa"/>
          </w:tcPr>
          <w:p w14:paraId="47E8E95E" w14:textId="77777777" w:rsidR="00AC34DB" w:rsidRDefault="007769A2">
            <w:pPr>
              <w:spacing w:after="0"/>
              <w:rPr>
                <w:b/>
                <w:bCs/>
              </w:rPr>
            </w:pPr>
            <w:r>
              <w:rPr>
                <w:b/>
                <w:bCs/>
              </w:rPr>
              <w:t>UE noise figure</w:t>
            </w:r>
          </w:p>
        </w:tc>
        <w:tc>
          <w:tcPr>
            <w:tcW w:w="2600" w:type="dxa"/>
          </w:tcPr>
          <w:p w14:paraId="4D4D9031" w14:textId="77777777" w:rsidR="00AC34DB" w:rsidRDefault="007769A2">
            <w:pPr>
              <w:spacing w:after="0"/>
              <w:rPr>
                <w:bCs/>
              </w:rPr>
            </w:pPr>
            <w:r>
              <w:rPr>
                <w:rStyle w:val="normaltextrun"/>
                <w:color w:val="000000"/>
                <w:shd w:val="clear" w:color="auto" w:fill="FFFFFF"/>
              </w:rPr>
              <w:t>FR2: 10 dB</w:t>
            </w:r>
            <w:r>
              <w:rPr>
                <w:rStyle w:val="eop"/>
                <w:color w:val="000000"/>
                <w:shd w:val="clear" w:color="auto" w:fill="FFFFFF"/>
              </w:rPr>
              <w:t> </w:t>
            </w:r>
          </w:p>
        </w:tc>
      </w:tr>
      <w:tr w:rsidR="00AC34DB" w14:paraId="1A22D3A9" w14:textId="77777777">
        <w:trPr>
          <w:trHeight w:val="389"/>
        </w:trPr>
        <w:tc>
          <w:tcPr>
            <w:tcW w:w="2431" w:type="dxa"/>
          </w:tcPr>
          <w:p w14:paraId="589DA3BA" w14:textId="77777777" w:rsidR="00AC34DB" w:rsidRDefault="007769A2">
            <w:pPr>
              <w:spacing w:after="0"/>
              <w:rPr>
                <w:b/>
              </w:rPr>
            </w:pPr>
            <w:r>
              <w:rPr>
                <w:b/>
              </w:rPr>
              <w:t>UE antenna element gain</w:t>
            </w:r>
          </w:p>
        </w:tc>
        <w:tc>
          <w:tcPr>
            <w:tcW w:w="2600" w:type="dxa"/>
          </w:tcPr>
          <w:p w14:paraId="329F08D6" w14:textId="77777777" w:rsidR="00AC34DB" w:rsidRDefault="007769A2">
            <w:pPr>
              <w:spacing w:after="0"/>
              <w:rPr>
                <w:rStyle w:val="normaltextrun"/>
                <w:color w:val="000000"/>
                <w:shd w:val="clear" w:color="auto" w:fill="FFFFFF"/>
              </w:rPr>
            </w:pPr>
            <w:r>
              <w:t>5 dBi</w:t>
            </w:r>
          </w:p>
        </w:tc>
      </w:tr>
      <w:tr w:rsidR="00AC34DB" w14:paraId="714315B6" w14:textId="77777777">
        <w:trPr>
          <w:trHeight w:val="389"/>
        </w:trPr>
        <w:tc>
          <w:tcPr>
            <w:tcW w:w="2431" w:type="dxa"/>
          </w:tcPr>
          <w:p w14:paraId="451EACAC" w14:textId="77777777" w:rsidR="00AC34DB" w:rsidRDefault="007769A2">
            <w:pPr>
              <w:spacing w:after="0"/>
              <w:rPr>
                <w:b/>
                <w:bCs/>
              </w:rPr>
            </w:pPr>
            <w:r>
              <w:rPr>
                <w:b/>
                <w:bCs/>
              </w:rPr>
              <w:t>UE receiver</w:t>
            </w:r>
          </w:p>
        </w:tc>
        <w:tc>
          <w:tcPr>
            <w:tcW w:w="2600" w:type="dxa"/>
          </w:tcPr>
          <w:p w14:paraId="44D317C1" w14:textId="77777777" w:rsidR="00AC34DB" w:rsidRDefault="007769A2">
            <w:pPr>
              <w:spacing w:after="0"/>
              <w:rPr>
                <w:bCs/>
              </w:rPr>
            </w:pPr>
            <w:r>
              <w:rPr>
                <w:bCs/>
              </w:rPr>
              <w:t>MMSE-IRC</w:t>
            </w:r>
          </w:p>
        </w:tc>
      </w:tr>
      <w:tr w:rsidR="00AC34DB" w14:paraId="30A6308E" w14:textId="77777777">
        <w:trPr>
          <w:trHeight w:val="389"/>
        </w:trPr>
        <w:tc>
          <w:tcPr>
            <w:tcW w:w="2431" w:type="dxa"/>
          </w:tcPr>
          <w:p w14:paraId="35A4D5B6" w14:textId="77777777" w:rsidR="00AC34DB" w:rsidRDefault="007769A2">
            <w:pPr>
              <w:spacing w:after="0"/>
              <w:rPr>
                <w:b/>
                <w:bCs/>
              </w:rPr>
            </w:pPr>
            <w:r>
              <w:rPr>
                <w:b/>
                <w:bCs/>
              </w:rPr>
              <w:t>UE deployment</w:t>
            </w:r>
          </w:p>
        </w:tc>
        <w:tc>
          <w:tcPr>
            <w:tcW w:w="2600" w:type="dxa"/>
          </w:tcPr>
          <w:p w14:paraId="0FA784DB" w14:textId="77777777" w:rsidR="00AC34DB" w:rsidRDefault="007769A2">
            <w:pPr>
              <w:spacing w:after="0"/>
              <w:rPr>
                <w:bCs/>
              </w:rPr>
            </w:pPr>
            <w:r>
              <w:rPr>
                <w:bCs/>
              </w:rPr>
              <w:t>20% Outdoor in cars: 30km/h,</w:t>
            </w:r>
          </w:p>
          <w:p w14:paraId="28A081F4" w14:textId="77777777" w:rsidR="00AC34DB" w:rsidRDefault="007769A2">
            <w:pPr>
              <w:spacing w:after="0"/>
              <w:rPr>
                <w:bCs/>
              </w:rPr>
            </w:pPr>
            <w:r>
              <w:rPr>
                <w:bCs/>
              </w:rPr>
              <w:t>80% Indoor in houses: 3km/h</w:t>
            </w:r>
          </w:p>
        </w:tc>
      </w:tr>
      <w:tr w:rsidR="00AC34DB" w14:paraId="6E6DDB07" w14:textId="77777777">
        <w:trPr>
          <w:trHeight w:val="389"/>
        </w:trPr>
        <w:tc>
          <w:tcPr>
            <w:tcW w:w="2431" w:type="dxa"/>
          </w:tcPr>
          <w:p w14:paraId="72A172ED" w14:textId="77777777" w:rsidR="00AC34DB" w:rsidRDefault="007769A2">
            <w:pPr>
              <w:spacing w:after="0"/>
              <w:rPr>
                <w:b/>
                <w:bCs/>
              </w:rPr>
            </w:pPr>
            <w:r>
              <w:rPr>
                <w:b/>
                <w:bCs/>
              </w:rPr>
              <w:t>Traffic model and C-DRx configuration</w:t>
            </w:r>
          </w:p>
        </w:tc>
        <w:tc>
          <w:tcPr>
            <w:tcW w:w="2600" w:type="dxa"/>
          </w:tcPr>
          <w:p w14:paraId="36C2E8E8" w14:textId="77777777" w:rsidR="00AC34DB" w:rsidRDefault="007769A2">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AC34DB" w14:paraId="118F53F1" w14:textId="77777777">
        <w:trPr>
          <w:trHeight w:val="389"/>
        </w:trPr>
        <w:tc>
          <w:tcPr>
            <w:tcW w:w="2431" w:type="dxa"/>
          </w:tcPr>
          <w:p w14:paraId="07789814" w14:textId="77777777" w:rsidR="00AC34DB" w:rsidRDefault="007769A2">
            <w:pPr>
              <w:spacing w:after="0"/>
              <w:rPr>
                <w:b/>
                <w:bCs/>
              </w:rPr>
            </w:pPr>
            <w:r>
              <w:rPr>
                <w:b/>
                <w:bCs/>
              </w:rPr>
              <w:t>UE density/NW Load</w:t>
            </w:r>
          </w:p>
        </w:tc>
        <w:tc>
          <w:tcPr>
            <w:tcW w:w="2600" w:type="dxa"/>
          </w:tcPr>
          <w:p w14:paraId="386EE68C" w14:textId="77777777" w:rsidR="00AC34DB" w:rsidRDefault="007769A2">
            <w:pPr>
              <w:spacing w:after="0"/>
            </w:pPr>
            <w:r>
              <w:t>Follow previous RAN1 agreements</w:t>
            </w:r>
          </w:p>
        </w:tc>
      </w:tr>
      <w:tr w:rsidR="00AC34DB" w14:paraId="66E54926" w14:textId="77777777">
        <w:trPr>
          <w:trHeight w:val="389"/>
        </w:trPr>
        <w:tc>
          <w:tcPr>
            <w:tcW w:w="2431" w:type="dxa"/>
          </w:tcPr>
          <w:p w14:paraId="4293F82D" w14:textId="77777777" w:rsidR="00AC34DB" w:rsidRDefault="007769A2">
            <w:pPr>
              <w:spacing w:after="0"/>
              <w:rPr>
                <w:b/>
                <w:bCs/>
              </w:rPr>
            </w:pPr>
            <w:r>
              <w:rPr>
                <w:b/>
                <w:bCs/>
              </w:rPr>
              <w:t>Maximum supported Modulation and coding scheme</w:t>
            </w:r>
          </w:p>
        </w:tc>
        <w:tc>
          <w:tcPr>
            <w:tcW w:w="2600" w:type="dxa"/>
          </w:tcPr>
          <w:p w14:paraId="41A4B5F5" w14:textId="77777777" w:rsidR="00AC34DB" w:rsidRDefault="007769A2">
            <w:pPr>
              <w:spacing w:after="0"/>
              <w:rPr>
                <w:bCs/>
              </w:rPr>
            </w:pPr>
            <w:r>
              <w:rPr>
                <w:bCs/>
              </w:rPr>
              <w:t>Up to 256QAM</w:t>
            </w:r>
          </w:p>
        </w:tc>
      </w:tr>
      <w:tr w:rsidR="00AC34DB" w14:paraId="170C3D4D" w14:textId="77777777">
        <w:trPr>
          <w:trHeight w:val="389"/>
        </w:trPr>
        <w:tc>
          <w:tcPr>
            <w:tcW w:w="2431" w:type="dxa"/>
          </w:tcPr>
          <w:p w14:paraId="05342C25" w14:textId="77777777" w:rsidR="00AC34DB" w:rsidRDefault="007769A2">
            <w:pPr>
              <w:spacing w:after="0"/>
              <w:rPr>
                <w:b/>
                <w:bCs/>
              </w:rPr>
            </w:pPr>
            <w:r>
              <w:rPr>
                <w:b/>
                <w:bCs/>
              </w:rPr>
              <w:t>Guard band ratio on simulation bandwidth</w:t>
            </w:r>
          </w:p>
        </w:tc>
        <w:tc>
          <w:tcPr>
            <w:tcW w:w="2600" w:type="dxa"/>
          </w:tcPr>
          <w:p w14:paraId="3D8E4C27" w14:textId="77777777" w:rsidR="00AC34DB" w:rsidRDefault="007769A2">
            <w:pPr>
              <w:spacing w:after="0"/>
              <w:rPr>
                <w:bCs/>
              </w:rPr>
            </w:pPr>
            <w:r>
              <w:rPr>
                <w:bCs/>
              </w:rPr>
              <w:t>FFS</w:t>
            </w:r>
          </w:p>
        </w:tc>
      </w:tr>
      <w:tr w:rsidR="00AC34DB" w14:paraId="6A88746C" w14:textId="77777777">
        <w:trPr>
          <w:trHeight w:val="389"/>
        </w:trPr>
        <w:tc>
          <w:tcPr>
            <w:tcW w:w="2431" w:type="dxa"/>
          </w:tcPr>
          <w:p w14:paraId="4B98713D" w14:textId="77777777" w:rsidR="00AC34DB" w:rsidRDefault="007769A2">
            <w:pPr>
              <w:spacing w:after="0"/>
              <w:rPr>
                <w:b/>
                <w:bCs/>
              </w:rPr>
            </w:pPr>
            <w:r>
              <w:rPr>
                <w:b/>
                <w:bCs/>
              </w:rPr>
              <w:t>Channel estimation</w:t>
            </w:r>
          </w:p>
        </w:tc>
        <w:tc>
          <w:tcPr>
            <w:tcW w:w="2600" w:type="dxa"/>
          </w:tcPr>
          <w:p w14:paraId="323D08D4" w14:textId="77777777" w:rsidR="00AC34DB" w:rsidRDefault="007769A2">
            <w:pPr>
              <w:spacing w:after="0"/>
              <w:rPr>
                <w:bCs/>
                <w:highlight w:val="yellow"/>
              </w:rPr>
            </w:pPr>
            <w:r>
              <w:rPr>
                <w:bCs/>
              </w:rPr>
              <w:t>Ideal</w:t>
            </w:r>
          </w:p>
        </w:tc>
      </w:tr>
      <w:tr w:rsidR="00AC34DB" w14:paraId="535EE3FF" w14:textId="77777777">
        <w:trPr>
          <w:trHeight w:val="389"/>
        </w:trPr>
        <w:tc>
          <w:tcPr>
            <w:tcW w:w="2431" w:type="dxa"/>
          </w:tcPr>
          <w:p w14:paraId="0FE7310C" w14:textId="77777777" w:rsidR="00AC34DB" w:rsidRDefault="007769A2">
            <w:pPr>
              <w:spacing w:after="0"/>
              <w:rPr>
                <w:b/>
                <w:bCs/>
              </w:rPr>
            </w:pPr>
            <w:r>
              <w:rPr>
                <w:b/>
                <w:bCs/>
              </w:rPr>
              <w:t>HARQ scheme</w:t>
            </w:r>
          </w:p>
        </w:tc>
        <w:tc>
          <w:tcPr>
            <w:tcW w:w="2600" w:type="dxa"/>
          </w:tcPr>
          <w:p w14:paraId="33515CB9" w14:textId="77777777" w:rsidR="00AC34DB" w:rsidRDefault="007769A2">
            <w:pPr>
              <w:spacing w:after="0"/>
              <w:rPr>
                <w:bCs/>
              </w:rPr>
            </w:pPr>
            <w:r>
              <w:rPr>
                <w:bCs/>
              </w:rPr>
              <w:t>Ideal</w:t>
            </w:r>
          </w:p>
        </w:tc>
      </w:tr>
      <w:tr w:rsidR="00AC34DB" w14:paraId="4E907DA3" w14:textId="77777777">
        <w:trPr>
          <w:trHeight w:val="389"/>
        </w:trPr>
        <w:tc>
          <w:tcPr>
            <w:tcW w:w="2431" w:type="dxa"/>
          </w:tcPr>
          <w:p w14:paraId="7A5D8FB7" w14:textId="77777777" w:rsidR="00AC34DB" w:rsidRDefault="007769A2">
            <w:pPr>
              <w:spacing w:after="0"/>
              <w:rPr>
                <w:b/>
                <w:bCs/>
              </w:rPr>
            </w:pPr>
            <w:r>
              <w:rPr>
                <w:b/>
                <w:bCs/>
              </w:rPr>
              <w:lastRenderedPageBreak/>
              <w:t>Max HARQ retransmission</w:t>
            </w:r>
          </w:p>
        </w:tc>
        <w:tc>
          <w:tcPr>
            <w:tcW w:w="2600" w:type="dxa"/>
          </w:tcPr>
          <w:p w14:paraId="725F56C3" w14:textId="77777777" w:rsidR="00AC34DB" w:rsidRDefault="007769A2">
            <w:pPr>
              <w:spacing w:after="0"/>
              <w:rPr>
                <w:bCs/>
              </w:rPr>
            </w:pPr>
            <w:r>
              <w:rPr>
                <w:bCs/>
              </w:rPr>
              <w:t>3</w:t>
            </w:r>
          </w:p>
        </w:tc>
      </w:tr>
      <w:tr w:rsidR="00AC34DB" w14:paraId="6E93228C" w14:textId="77777777">
        <w:trPr>
          <w:trHeight w:val="389"/>
        </w:trPr>
        <w:tc>
          <w:tcPr>
            <w:tcW w:w="2431" w:type="dxa"/>
          </w:tcPr>
          <w:p w14:paraId="1830A75D" w14:textId="77777777" w:rsidR="00AC34DB" w:rsidRDefault="007769A2">
            <w:pPr>
              <w:spacing w:after="0"/>
              <w:rPr>
                <w:b/>
                <w:bCs/>
              </w:rPr>
            </w:pPr>
            <w:r>
              <w:rPr>
                <w:b/>
                <w:bCs/>
              </w:rPr>
              <w:t>Target BLER</w:t>
            </w:r>
          </w:p>
        </w:tc>
        <w:tc>
          <w:tcPr>
            <w:tcW w:w="2600" w:type="dxa"/>
          </w:tcPr>
          <w:p w14:paraId="1D9169C3" w14:textId="77777777" w:rsidR="00AC34DB" w:rsidRDefault="007769A2">
            <w:pPr>
              <w:spacing w:after="0"/>
              <w:rPr>
                <w:bCs/>
              </w:rPr>
            </w:pPr>
            <w:r>
              <w:rPr>
                <w:bCs/>
              </w:rPr>
              <w:t>20% of first transmission</w:t>
            </w:r>
          </w:p>
        </w:tc>
      </w:tr>
      <w:tr w:rsidR="00AC34DB" w14:paraId="6CE6E8D1" w14:textId="77777777">
        <w:trPr>
          <w:trHeight w:val="389"/>
        </w:trPr>
        <w:tc>
          <w:tcPr>
            <w:tcW w:w="2431" w:type="dxa"/>
          </w:tcPr>
          <w:p w14:paraId="1DA1445B" w14:textId="77777777" w:rsidR="00AC34DB" w:rsidRDefault="007769A2">
            <w:pPr>
              <w:spacing w:after="0"/>
              <w:rPr>
                <w:b/>
                <w:bCs/>
              </w:rPr>
            </w:pPr>
            <w:r>
              <w:rPr>
                <w:b/>
                <w:bCs/>
              </w:rPr>
              <w:t>Power control parameters</w:t>
            </w:r>
          </w:p>
        </w:tc>
        <w:tc>
          <w:tcPr>
            <w:tcW w:w="2600" w:type="dxa"/>
          </w:tcPr>
          <w:p w14:paraId="4EC81553" w14:textId="77777777" w:rsidR="00AC34DB" w:rsidRDefault="007769A2">
            <w:pPr>
              <w:spacing w:after="0"/>
              <w:rPr>
                <w:bCs/>
              </w:rPr>
            </w:pPr>
            <w:r>
              <w:rPr>
                <w:bCs/>
              </w:rPr>
              <w:t>Open loop, Alpha=1, P0=-106 dBm</w:t>
            </w:r>
          </w:p>
        </w:tc>
      </w:tr>
      <w:tr w:rsidR="00AC34DB" w14:paraId="15FE0CA1" w14:textId="77777777">
        <w:trPr>
          <w:trHeight w:val="389"/>
        </w:trPr>
        <w:tc>
          <w:tcPr>
            <w:tcW w:w="2431" w:type="dxa"/>
          </w:tcPr>
          <w:p w14:paraId="717E87B1" w14:textId="77777777" w:rsidR="00AC34DB" w:rsidRDefault="007769A2">
            <w:pPr>
              <w:spacing w:after="0"/>
              <w:rPr>
                <w:b/>
                <w:bCs/>
              </w:rPr>
            </w:pPr>
            <w:r>
              <w:rPr>
                <w:b/>
                <w:bCs/>
              </w:rPr>
              <w:t>Scheduling algorithm</w:t>
            </w:r>
          </w:p>
        </w:tc>
        <w:tc>
          <w:tcPr>
            <w:tcW w:w="2600" w:type="dxa"/>
          </w:tcPr>
          <w:p w14:paraId="1E28958D" w14:textId="77777777" w:rsidR="00AC34DB" w:rsidRDefault="007769A2">
            <w:pPr>
              <w:spacing w:after="0"/>
              <w:rPr>
                <w:bCs/>
              </w:rPr>
            </w:pPr>
            <w:r>
              <w:rPr>
                <w:bCs/>
              </w:rPr>
              <w:t>PF</w:t>
            </w:r>
          </w:p>
        </w:tc>
      </w:tr>
      <w:tr w:rsidR="00AC34DB" w14:paraId="03D7BE26" w14:textId="77777777">
        <w:trPr>
          <w:trHeight w:val="389"/>
        </w:trPr>
        <w:tc>
          <w:tcPr>
            <w:tcW w:w="2431" w:type="dxa"/>
          </w:tcPr>
          <w:p w14:paraId="4E373E20" w14:textId="77777777" w:rsidR="00AC34DB" w:rsidRDefault="007769A2">
            <w:pPr>
              <w:spacing w:after="0"/>
              <w:rPr>
                <w:b/>
                <w:bCs/>
              </w:rPr>
            </w:pPr>
            <w:r>
              <w:rPr>
                <w:b/>
                <w:bCs/>
              </w:rPr>
              <w:t>Cell selection algorithm</w:t>
            </w:r>
          </w:p>
        </w:tc>
        <w:tc>
          <w:tcPr>
            <w:tcW w:w="2600" w:type="dxa"/>
          </w:tcPr>
          <w:p w14:paraId="38572FF6" w14:textId="77777777" w:rsidR="00AC34DB" w:rsidRDefault="007769A2">
            <w:pPr>
              <w:spacing w:after="0"/>
              <w:rPr>
                <w:bCs/>
              </w:rPr>
            </w:pPr>
            <w:r>
              <w:rPr>
                <w:rStyle w:val="normaltextrun"/>
                <w:color w:val="000000"/>
                <w:shd w:val="clear" w:color="auto" w:fill="FFFFFF"/>
              </w:rPr>
              <w:t>RSRP Slow Fading</w:t>
            </w:r>
            <w:r>
              <w:rPr>
                <w:rStyle w:val="eop"/>
                <w:color w:val="000000"/>
                <w:shd w:val="clear" w:color="auto" w:fill="FFFFFF"/>
              </w:rPr>
              <w:t> </w:t>
            </w:r>
          </w:p>
        </w:tc>
      </w:tr>
      <w:tr w:rsidR="00AC34DB" w14:paraId="120E25FE" w14:textId="77777777">
        <w:trPr>
          <w:trHeight w:val="389"/>
        </w:trPr>
        <w:tc>
          <w:tcPr>
            <w:tcW w:w="2431" w:type="dxa"/>
          </w:tcPr>
          <w:p w14:paraId="06A659C0" w14:textId="77777777" w:rsidR="00AC34DB" w:rsidRDefault="007769A2">
            <w:pPr>
              <w:spacing w:after="0"/>
              <w:rPr>
                <w:b/>
                <w:bCs/>
                <w:strike/>
                <w:color w:val="FF0000"/>
              </w:rPr>
            </w:pPr>
            <w:r>
              <w:rPr>
                <w:b/>
                <w:bCs/>
                <w:strike/>
                <w:color w:val="FF0000"/>
              </w:rPr>
              <w:t>CSI acquisition</w:t>
            </w:r>
          </w:p>
        </w:tc>
        <w:tc>
          <w:tcPr>
            <w:tcW w:w="2600" w:type="dxa"/>
          </w:tcPr>
          <w:p w14:paraId="36CDD917" w14:textId="77777777" w:rsidR="00AC34DB" w:rsidRDefault="007769A2">
            <w:pPr>
              <w:spacing w:after="0"/>
              <w:rPr>
                <w:bCs/>
                <w:strike/>
                <w:color w:val="FF0000"/>
              </w:rPr>
            </w:pPr>
            <w:r>
              <w:rPr>
                <w:bCs/>
                <w:strike/>
                <w:color w:val="FF0000"/>
              </w:rPr>
              <w:t xml:space="preserve">Periodic, CQI on </w:t>
            </w:r>
            <w:r>
              <w:rPr>
                <w:strike/>
                <w:color w:val="FF0000"/>
              </w:rPr>
              <w:t>2 ms period</w:t>
            </w:r>
          </w:p>
        </w:tc>
      </w:tr>
      <w:tr w:rsidR="00AC34DB" w14:paraId="41ACFE8E" w14:textId="77777777">
        <w:trPr>
          <w:trHeight w:val="389"/>
        </w:trPr>
        <w:tc>
          <w:tcPr>
            <w:tcW w:w="2431" w:type="dxa"/>
          </w:tcPr>
          <w:p w14:paraId="43D4448F" w14:textId="77777777" w:rsidR="00AC34DB" w:rsidRDefault="007769A2">
            <w:pPr>
              <w:spacing w:after="0"/>
              <w:rPr>
                <w:b/>
                <w:bCs/>
              </w:rPr>
            </w:pPr>
            <w:r>
              <w:rPr>
                <w:b/>
                <w:bCs/>
              </w:rPr>
              <w:t>SSB periodicity</w:t>
            </w:r>
          </w:p>
        </w:tc>
        <w:tc>
          <w:tcPr>
            <w:tcW w:w="2600" w:type="dxa"/>
          </w:tcPr>
          <w:p w14:paraId="41570022" w14:textId="77777777" w:rsidR="00AC34DB" w:rsidRDefault="00AC34DB">
            <w:pPr>
              <w:spacing w:after="0"/>
              <w:rPr>
                <w:bCs/>
              </w:rPr>
            </w:pPr>
          </w:p>
        </w:tc>
      </w:tr>
      <w:tr w:rsidR="00AC34DB" w14:paraId="4656F003" w14:textId="77777777">
        <w:trPr>
          <w:trHeight w:val="389"/>
        </w:trPr>
        <w:tc>
          <w:tcPr>
            <w:tcW w:w="2431" w:type="dxa"/>
          </w:tcPr>
          <w:p w14:paraId="24AE5E23" w14:textId="77777777" w:rsidR="00AC34DB" w:rsidRDefault="007769A2">
            <w:pPr>
              <w:spacing w:after="0"/>
              <w:rPr>
                <w:b/>
                <w:bCs/>
                <w:highlight w:val="magenta"/>
              </w:rPr>
            </w:pPr>
            <w:r>
              <w:rPr>
                <w:b/>
                <w:bCs/>
              </w:rPr>
              <w:t>SS blocks per SSB burst</w:t>
            </w:r>
          </w:p>
        </w:tc>
        <w:tc>
          <w:tcPr>
            <w:tcW w:w="2600" w:type="dxa"/>
          </w:tcPr>
          <w:p w14:paraId="505E224E" w14:textId="77777777" w:rsidR="00AC34DB" w:rsidRDefault="007769A2">
            <w:pPr>
              <w:spacing w:after="0"/>
            </w:pPr>
            <w:r>
              <w:t>64 for FR2</w:t>
            </w:r>
          </w:p>
        </w:tc>
      </w:tr>
      <w:tr w:rsidR="00AC34DB" w14:paraId="4E535884" w14:textId="77777777">
        <w:trPr>
          <w:trHeight w:val="593"/>
        </w:trPr>
        <w:tc>
          <w:tcPr>
            <w:tcW w:w="2431" w:type="dxa"/>
          </w:tcPr>
          <w:p w14:paraId="10428F97" w14:textId="77777777" w:rsidR="00AC34DB" w:rsidRDefault="007769A2">
            <w:pPr>
              <w:spacing w:after="0"/>
              <w:rPr>
                <w:b/>
                <w:bCs/>
              </w:rPr>
            </w:pPr>
            <w:r>
              <w:rPr>
                <w:b/>
                <w:bCs/>
              </w:rPr>
              <w:t>SSB time resource</w:t>
            </w:r>
          </w:p>
        </w:tc>
        <w:tc>
          <w:tcPr>
            <w:tcW w:w="2600" w:type="dxa"/>
          </w:tcPr>
          <w:p w14:paraId="648B47EE" w14:textId="77777777" w:rsidR="00AC34DB" w:rsidRDefault="00AC34DB">
            <w:pPr>
              <w:spacing w:after="0"/>
              <w:rPr>
                <w:bCs/>
              </w:rPr>
            </w:pPr>
          </w:p>
        </w:tc>
      </w:tr>
      <w:tr w:rsidR="00AC34DB" w14:paraId="01E3790C" w14:textId="77777777">
        <w:trPr>
          <w:trHeight w:val="389"/>
        </w:trPr>
        <w:tc>
          <w:tcPr>
            <w:tcW w:w="2431" w:type="dxa"/>
          </w:tcPr>
          <w:p w14:paraId="6E779EBC" w14:textId="77777777" w:rsidR="00AC34DB" w:rsidRDefault="007769A2">
            <w:pPr>
              <w:spacing w:after="0"/>
              <w:rPr>
                <w:b/>
                <w:bCs/>
              </w:rPr>
            </w:pPr>
            <w:r>
              <w:rPr>
                <w:b/>
                <w:bCs/>
              </w:rPr>
              <w:t>SSB frequency resource</w:t>
            </w:r>
          </w:p>
        </w:tc>
        <w:tc>
          <w:tcPr>
            <w:tcW w:w="2600" w:type="dxa"/>
          </w:tcPr>
          <w:p w14:paraId="7E1189E1" w14:textId="77777777" w:rsidR="00AC34DB" w:rsidRDefault="00AC34DB">
            <w:pPr>
              <w:spacing w:after="0"/>
              <w:rPr>
                <w:bCs/>
              </w:rPr>
            </w:pPr>
          </w:p>
        </w:tc>
      </w:tr>
      <w:tr w:rsidR="00AC34DB" w14:paraId="22A42AA9" w14:textId="77777777">
        <w:trPr>
          <w:trHeight w:val="389"/>
        </w:trPr>
        <w:tc>
          <w:tcPr>
            <w:tcW w:w="2431" w:type="dxa"/>
          </w:tcPr>
          <w:p w14:paraId="0EA78207" w14:textId="77777777" w:rsidR="00AC34DB" w:rsidRDefault="007769A2">
            <w:pPr>
              <w:spacing w:after="0"/>
              <w:rPr>
                <w:b/>
              </w:rPr>
            </w:pPr>
            <w:r>
              <w:rPr>
                <w:b/>
              </w:rPr>
              <w:t>Number of SIB1</w:t>
            </w:r>
          </w:p>
        </w:tc>
        <w:tc>
          <w:tcPr>
            <w:tcW w:w="2600" w:type="dxa"/>
          </w:tcPr>
          <w:p w14:paraId="4B33F0A8" w14:textId="77777777" w:rsidR="00AC34DB" w:rsidRDefault="00AC34DB">
            <w:pPr>
              <w:spacing w:after="0"/>
              <w:rPr>
                <w:bCs/>
              </w:rPr>
            </w:pPr>
          </w:p>
        </w:tc>
      </w:tr>
      <w:tr w:rsidR="00AC34DB" w14:paraId="627674E7" w14:textId="77777777">
        <w:trPr>
          <w:trHeight w:val="389"/>
        </w:trPr>
        <w:tc>
          <w:tcPr>
            <w:tcW w:w="2431" w:type="dxa"/>
          </w:tcPr>
          <w:p w14:paraId="0F054FC4" w14:textId="77777777" w:rsidR="00AC34DB" w:rsidRDefault="007769A2">
            <w:pPr>
              <w:spacing w:after="0"/>
              <w:rPr>
                <w:b/>
                <w:bCs/>
              </w:rPr>
            </w:pPr>
            <w:r>
              <w:rPr>
                <w:b/>
              </w:rPr>
              <w:t>SIB1 transmission repetition periodicity</w:t>
            </w:r>
          </w:p>
        </w:tc>
        <w:tc>
          <w:tcPr>
            <w:tcW w:w="2600" w:type="dxa"/>
          </w:tcPr>
          <w:p w14:paraId="59D1D8C9" w14:textId="77777777" w:rsidR="00AC34DB" w:rsidRDefault="00AC34DB">
            <w:pPr>
              <w:spacing w:after="0"/>
              <w:rPr>
                <w:bCs/>
              </w:rPr>
            </w:pPr>
          </w:p>
        </w:tc>
      </w:tr>
      <w:tr w:rsidR="00AC34DB" w14:paraId="52163AEC" w14:textId="77777777">
        <w:trPr>
          <w:trHeight w:val="389"/>
        </w:trPr>
        <w:tc>
          <w:tcPr>
            <w:tcW w:w="2431" w:type="dxa"/>
          </w:tcPr>
          <w:p w14:paraId="756FB29B" w14:textId="77777777" w:rsidR="00AC34DB" w:rsidRDefault="007769A2">
            <w:pPr>
              <w:spacing w:after="0"/>
              <w:rPr>
                <w:b/>
                <w:bCs/>
              </w:rPr>
            </w:pPr>
            <w:r>
              <w:rPr>
                <w:b/>
                <w:bCs/>
              </w:rPr>
              <w:t>SIB1 time resource</w:t>
            </w:r>
          </w:p>
        </w:tc>
        <w:tc>
          <w:tcPr>
            <w:tcW w:w="2600" w:type="dxa"/>
          </w:tcPr>
          <w:p w14:paraId="5923EBB4" w14:textId="77777777" w:rsidR="00AC34DB" w:rsidRDefault="00AC34DB">
            <w:pPr>
              <w:spacing w:after="0"/>
              <w:rPr>
                <w:bCs/>
              </w:rPr>
            </w:pPr>
          </w:p>
        </w:tc>
      </w:tr>
      <w:tr w:rsidR="00AC34DB" w14:paraId="710FA645" w14:textId="77777777">
        <w:trPr>
          <w:trHeight w:val="389"/>
        </w:trPr>
        <w:tc>
          <w:tcPr>
            <w:tcW w:w="2431" w:type="dxa"/>
          </w:tcPr>
          <w:p w14:paraId="39DF441B" w14:textId="77777777" w:rsidR="00AC34DB" w:rsidRDefault="007769A2">
            <w:pPr>
              <w:spacing w:after="0"/>
              <w:rPr>
                <w:b/>
                <w:bCs/>
              </w:rPr>
            </w:pPr>
            <w:r>
              <w:rPr>
                <w:b/>
                <w:bCs/>
              </w:rPr>
              <w:t>SIB1 frequency resource</w:t>
            </w:r>
          </w:p>
        </w:tc>
        <w:tc>
          <w:tcPr>
            <w:tcW w:w="2600" w:type="dxa"/>
          </w:tcPr>
          <w:p w14:paraId="45448784" w14:textId="77777777" w:rsidR="00AC34DB" w:rsidRDefault="00AC34DB">
            <w:pPr>
              <w:spacing w:after="0"/>
              <w:rPr>
                <w:bCs/>
              </w:rPr>
            </w:pPr>
          </w:p>
        </w:tc>
      </w:tr>
      <w:tr w:rsidR="00AC34DB" w14:paraId="1ADED1CC" w14:textId="77777777">
        <w:trPr>
          <w:trHeight w:val="389"/>
        </w:trPr>
        <w:tc>
          <w:tcPr>
            <w:tcW w:w="2431" w:type="dxa"/>
          </w:tcPr>
          <w:p w14:paraId="006AA4AC" w14:textId="77777777" w:rsidR="00AC34DB" w:rsidRDefault="007769A2">
            <w:pPr>
              <w:spacing w:after="0"/>
              <w:rPr>
                <w:b/>
                <w:bCs/>
              </w:rPr>
            </w:pPr>
            <w:r>
              <w:rPr>
                <w:b/>
                <w:bCs/>
              </w:rPr>
              <w:t>RO periodicity</w:t>
            </w:r>
          </w:p>
        </w:tc>
        <w:tc>
          <w:tcPr>
            <w:tcW w:w="2600" w:type="dxa"/>
          </w:tcPr>
          <w:p w14:paraId="163C1ADA" w14:textId="77777777" w:rsidR="00AC34DB" w:rsidRDefault="00AC34DB">
            <w:pPr>
              <w:spacing w:after="0"/>
              <w:rPr>
                <w:bCs/>
              </w:rPr>
            </w:pPr>
          </w:p>
        </w:tc>
      </w:tr>
      <w:tr w:rsidR="00AC34DB" w14:paraId="4E02E041" w14:textId="77777777">
        <w:trPr>
          <w:trHeight w:val="389"/>
        </w:trPr>
        <w:tc>
          <w:tcPr>
            <w:tcW w:w="2431" w:type="dxa"/>
          </w:tcPr>
          <w:p w14:paraId="712351B7" w14:textId="77777777" w:rsidR="00AC34DB" w:rsidRDefault="007769A2">
            <w:pPr>
              <w:spacing w:after="0"/>
              <w:rPr>
                <w:b/>
                <w:bCs/>
              </w:rPr>
            </w:pPr>
            <w:r>
              <w:rPr>
                <w:b/>
                <w:bCs/>
              </w:rPr>
              <w:t>RO time resource</w:t>
            </w:r>
          </w:p>
        </w:tc>
        <w:tc>
          <w:tcPr>
            <w:tcW w:w="2600" w:type="dxa"/>
          </w:tcPr>
          <w:p w14:paraId="7302D06D" w14:textId="77777777" w:rsidR="00AC34DB" w:rsidRDefault="00AC34DB">
            <w:pPr>
              <w:spacing w:after="0"/>
              <w:rPr>
                <w:bCs/>
              </w:rPr>
            </w:pPr>
          </w:p>
        </w:tc>
      </w:tr>
    </w:tbl>
    <w:p w14:paraId="5F6204CA" w14:textId="77777777" w:rsidR="00AC34DB" w:rsidRDefault="00AC34DB">
      <w:pPr>
        <w:pStyle w:val="ListParagraph"/>
        <w:autoSpaceDE/>
        <w:autoSpaceDN/>
        <w:adjustRightInd/>
        <w:spacing w:afterLines="100" w:after="240" w:line="360" w:lineRule="auto"/>
        <w:ind w:left="360"/>
        <w:rPr>
          <w:b/>
        </w:rPr>
      </w:pPr>
    </w:p>
    <w:p w14:paraId="4E5E97CB" w14:textId="77777777" w:rsidR="00AC34DB" w:rsidRDefault="007769A2">
      <w:pPr>
        <w:pStyle w:val="ListParagraph"/>
        <w:numPr>
          <w:ilvl w:val="0"/>
          <w:numId w:val="55"/>
        </w:numPr>
        <w:autoSpaceDE/>
        <w:autoSpaceDN/>
        <w:adjustRightInd/>
        <w:spacing w:afterLines="100" w:after="240" w:line="360" w:lineRule="auto"/>
        <w:rPr>
          <w:b/>
        </w:rPr>
      </w:pPr>
      <w:r>
        <w:rPr>
          <w:b/>
        </w:rPr>
        <w:t>Other parameters can be optionally reported.</w:t>
      </w:r>
    </w:p>
    <w:p w14:paraId="1DF21B7E" w14:textId="77777777" w:rsidR="00AC34DB" w:rsidRDefault="007769A2">
      <w:pPr>
        <w:pStyle w:val="ListParagraph"/>
        <w:numPr>
          <w:ilvl w:val="0"/>
          <w:numId w:val="55"/>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6C1574F5" w14:textId="77777777" w:rsidR="00AC34DB" w:rsidRDefault="007769A2">
      <w:pPr>
        <w:pStyle w:val="ListParagraph"/>
        <w:numPr>
          <w:ilvl w:val="0"/>
          <w:numId w:val="55"/>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0E34C016" w14:textId="77777777" w:rsidR="00AC34DB" w:rsidRDefault="00AC34DB">
      <w:pPr>
        <w:rPr>
          <w:lang w:val="en-GB"/>
        </w:rPr>
      </w:pPr>
    </w:p>
    <w:tbl>
      <w:tblPr>
        <w:tblStyle w:val="TableGrid"/>
        <w:tblW w:w="9603" w:type="dxa"/>
        <w:tblLook w:val="04A0" w:firstRow="1" w:lastRow="0" w:firstColumn="1" w:lastColumn="0" w:noHBand="0" w:noVBand="1"/>
      </w:tblPr>
      <w:tblGrid>
        <w:gridCol w:w="1909"/>
        <w:gridCol w:w="7694"/>
      </w:tblGrid>
      <w:tr w:rsidR="00AC34DB" w14:paraId="5582EC2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9C0D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26EDF0" w14:textId="77777777" w:rsidR="00AC34DB" w:rsidRDefault="007769A2">
            <w:pPr>
              <w:spacing w:after="0"/>
              <w:jc w:val="center"/>
              <w:rPr>
                <w:b/>
                <w:bCs/>
              </w:rPr>
            </w:pPr>
            <w:r>
              <w:rPr>
                <w:b/>
                <w:bCs/>
              </w:rPr>
              <w:t>Comments</w:t>
            </w:r>
          </w:p>
        </w:tc>
      </w:tr>
      <w:tr w:rsidR="00AC34DB" w14:paraId="5CAF0B6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A95C99"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E520C4E" w14:textId="77777777" w:rsidR="00AC34DB" w:rsidRDefault="007769A2">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AC34DB" w14:paraId="26DC894C"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255BDBF" w14:textId="77777777" w:rsidR="00AC34DB" w:rsidRDefault="007769A2">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6E5D12DD" w14:textId="77777777" w:rsidR="00AC34DB" w:rsidRDefault="007769A2">
            <w:pPr>
              <w:spacing w:after="0"/>
              <w:jc w:val="left"/>
              <w:rPr>
                <w:rFonts w:eastAsia="Malgun Gothic"/>
                <w:lang w:eastAsia="ko-KR"/>
              </w:rPr>
            </w:pPr>
            <w:r>
              <w:rPr>
                <w:rFonts w:eastAsia="Malgun Gothic" w:hint="eastAsia"/>
                <w:lang w:eastAsia="ko-KR"/>
              </w:rPr>
              <w:t>Generally, we are okay with the proposal.</w:t>
            </w:r>
          </w:p>
          <w:p w14:paraId="03A99742" w14:textId="77777777" w:rsidR="00AC34DB" w:rsidRDefault="007769A2">
            <w:pPr>
              <w:spacing w:after="0"/>
              <w:jc w:val="left"/>
              <w:rPr>
                <w:rFonts w:eastAsia="Malgun Gothic"/>
                <w:lang w:eastAsia="ko-KR"/>
              </w:rPr>
            </w:pPr>
            <w:r>
              <w:rPr>
                <w:rFonts w:eastAsia="Malgun Gothic"/>
                <w:lang w:eastAsia="ko-KR"/>
              </w:rPr>
              <w:t>For FFS in BS antenna configuration, we would like to suggest as below:</w:t>
            </w:r>
          </w:p>
          <w:p w14:paraId="1C1C72E8" w14:textId="77777777" w:rsidR="00AC34DB" w:rsidRDefault="007769A2">
            <w:pPr>
              <w:spacing w:after="0"/>
              <w:jc w:val="left"/>
              <w:rPr>
                <w:rFonts w:eastAsia="Malgun Gothic"/>
                <w:lang w:eastAsia="ko-KR"/>
              </w:rPr>
            </w:pPr>
            <w:r>
              <w:rPr>
                <w:rFonts w:eastAsia="Malgun Gothic"/>
                <w:lang w:eastAsia="ko-KR"/>
              </w:rPr>
              <w:t> 2 TxRU (M, N, P, Mg, Ng; Mp, Np) = (4,8,2,2,2;1,1)</w:t>
            </w:r>
          </w:p>
          <w:p w14:paraId="0A70DD0A" w14:textId="77777777" w:rsidR="00AC34DB" w:rsidRDefault="007769A2">
            <w:pPr>
              <w:spacing w:after="0"/>
              <w:jc w:val="left"/>
              <w:rPr>
                <w:bCs/>
              </w:rPr>
            </w:pPr>
            <w:r>
              <w:rPr>
                <w:rFonts w:eastAsia="Malgun Gothic"/>
                <w:lang w:eastAsia="ko-KR"/>
              </w:rPr>
              <w:t> (dH, dV) = (0.5λ, 0.8λ) (dg,H, dg,V) = (4.0λ, 3.6λ)</w:t>
            </w:r>
          </w:p>
        </w:tc>
      </w:tr>
      <w:tr w:rsidR="00AC34DB" w14:paraId="7972711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8BF914" w14:textId="77777777" w:rsidR="00AC34DB" w:rsidRDefault="007769A2">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5DF779E" w14:textId="77777777" w:rsidR="00AC34DB" w:rsidRDefault="007769A2">
            <w:pPr>
              <w:spacing w:after="0"/>
              <w:jc w:val="left"/>
              <w:rPr>
                <w:bCs/>
                <w:color w:val="00B0F0"/>
              </w:rPr>
            </w:pPr>
            <w:r>
              <w:rPr>
                <w:rFonts w:hint="eastAsia"/>
                <w:bCs/>
              </w:rPr>
              <w:t>U</w:t>
            </w:r>
            <w:r>
              <w:rPr>
                <w:bCs/>
              </w:rPr>
              <w:t xml:space="preserve">pdated in </w:t>
            </w:r>
            <w:r>
              <w:rPr>
                <w:bCs/>
                <w:color w:val="00B0F0"/>
              </w:rPr>
              <w:t>blue.</w:t>
            </w:r>
          </w:p>
          <w:p w14:paraId="38FCABE9" w14:textId="77777777" w:rsidR="00AC34DB" w:rsidRDefault="00AC34DB">
            <w:pPr>
              <w:spacing w:after="0"/>
              <w:jc w:val="left"/>
              <w:rPr>
                <w:bCs/>
                <w:color w:val="00B0F0"/>
              </w:rPr>
            </w:pPr>
          </w:p>
          <w:p w14:paraId="505BD65F" w14:textId="77777777" w:rsidR="00AC34DB" w:rsidRDefault="007769A2">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6E3BD459" w14:textId="77777777" w:rsidR="00AC34DB" w:rsidRDefault="007769A2">
            <w:r>
              <w:rPr>
                <w:rFonts w:hint="eastAsia"/>
              </w:rPr>
              <w:t>F</w:t>
            </w:r>
            <w:r>
              <w:t xml:space="preserve">or some of Ericsson comments for FR2, e.g. ISD=200m is what FL assumes as previously agreed in the prioritized FR2 scenario. </w:t>
            </w:r>
          </w:p>
          <w:p w14:paraId="084E525F" w14:textId="77777777" w:rsidR="00AC34DB" w:rsidRDefault="007769A2">
            <w:r>
              <w:t>For consistency, perhaps the i_BLER for FR2 should also be 10%.</w:t>
            </w:r>
          </w:p>
          <w:p w14:paraId="3FBAB9B0" w14:textId="77777777" w:rsidR="00AC34DB" w:rsidRDefault="007769A2">
            <w:r>
              <w:t>I will wait for the proponents to further clarify.</w:t>
            </w:r>
          </w:p>
        </w:tc>
      </w:tr>
      <w:tr w:rsidR="00AC34DB" w14:paraId="4254A01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69B5F5" w14:textId="77777777" w:rsidR="00AC34DB" w:rsidRDefault="007769A2">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107644CF" w14:textId="77777777" w:rsidR="00AC34DB" w:rsidRDefault="007769A2">
            <w:pPr>
              <w:spacing w:after="0"/>
              <w:jc w:val="left"/>
              <w:rPr>
                <w:bCs/>
              </w:rPr>
            </w:pPr>
            <w:r>
              <w:rPr>
                <w:rFonts w:hint="eastAsia"/>
                <w:bCs/>
              </w:rPr>
              <w:t>F</w:t>
            </w:r>
            <w:r>
              <w:rPr>
                <w:bCs/>
              </w:rPr>
              <w:t>or Table 9, we have the following comments:</w:t>
            </w:r>
          </w:p>
          <w:p w14:paraId="243A73A5" w14:textId="77777777" w:rsidR="00AC34DB" w:rsidRDefault="007769A2">
            <w:pPr>
              <w:pStyle w:val="ListParagraph"/>
              <w:numPr>
                <w:ilvl w:val="0"/>
                <w:numId w:val="58"/>
              </w:numPr>
              <w:spacing w:after="0"/>
              <w:rPr>
                <w:rFonts w:eastAsiaTheme="minorEastAsia"/>
              </w:rPr>
            </w:pPr>
            <w:r>
              <w:rPr>
                <w:rFonts w:eastAsiaTheme="minorEastAsia"/>
                <w:b/>
              </w:rPr>
              <w:lastRenderedPageBreak/>
              <w:t>ISD</w:t>
            </w:r>
            <w:r>
              <w:rPr>
                <w:rFonts w:eastAsiaTheme="minorEastAsia"/>
              </w:rPr>
              <w:t xml:space="preserve"> = 200m based the agreements in RAN1#110 meeting. </w:t>
            </w:r>
          </w:p>
          <w:p w14:paraId="71734E7D" w14:textId="77777777" w:rsidR="00AC34DB" w:rsidRDefault="007769A2">
            <w:pPr>
              <w:pStyle w:val="ListParagraph"/>
              <w:numPr>
                <w:ilvl w:val="0"/>
                <w:numId w:val="58"/>
              </w:numPr>
              <w:spacing w:after="0"/>
            </w:pPr>
            <w:r>
              <w:rPr>
                <w:b/>
                <w:bCs/>
              </w:rPr>
              <w:t>UE noise figure</w:t>
            </w:r>
            <w:r>
              <w:rPr>
                <w:b/>
              </w:rPr>
              <w:t xml:space="preserve"> </w:t>
            </w:r>
            <w:r>
              <w:t>could be 13dB for FR2 aligned with 38.802 A.2.1 for baseline UE</w:t>
            </w:r>
          </w:p>
          <w:p w14:paraId="6F971189" w14:textId="77777777" w:rsidR="00AC34DB" w:rsidRDefault="007769A2">
            <w:pPr>
              <w:pStyle w:val="ListParagraph"/>
              <w:numPr>
                <w:ilvl w:val="0"/>
                <w:numId w:val="58"/>
              </w:numPr>
              <w:spacing w:after="0"/>
            </w:pPr>
            <w:r>
              <w:rPr>
                <w:b/>
                <w:bCs/>
              </w:rPr>
              <w:t xml:space="preserve">Traffic model and C-DRx configuration: </w:t>
            </w:r>
            <w:r>
              <w:t>Suggest to change to “follow previous RAN1 agreement”</w:t>
            </w:r>
          </w:p>
          <w:p w14:paraId="1188A5FD" w14:textId="77777777" w:rsidR="00AC34DB" w:rsidRDefault="007769A2">
            <w:pPr>
              <w:pStyle w:val="ListParagraph"/>
              <w:numPr>
                <w:ilvl w:val="0"/>
                <w:numId w:val="58"/>
              </w:numPr>
              <w:spacing w:after="0"/>
            </w:pPr>
            <w:r>
              <w:rPr>
                <w:b/>
                <w:bCs/>
              </w:rPr>
              <w:t>Target BLER</w:t>
            </w:r>
            <w:r>
              <w:t xml:space="preserve"> should be 10%</w:t>
            </w:r>
            <w:r>
              <w:rPr>
                <w:bCs/>
              </w:rPr>
              <w:t xml:space="preserve"> for first transmission that is consistent with FR1</w:t>
            </w:r>
          </w:p>
        </w:tc>
      </w:tr>
      <w:tr w:rsidR="00AC34DB" w14:paraId="3BBAE5F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38D9F1E" w14:textId="77777777" w:rsidR="00AC34DB" w:rsidRDefault="007769A2">
            <w:pPr>
              <w:spacing w:after="0"/>
              <w:jc w:val="center"/>
              <w:rPr>
                <w:rFonts w:eastAsiaTheme="minorEastAsia"/>
              </w:rPr>
            </w:pPr>
            <w:r>
              <w:rPr>
                <w:rFonts w:eastAsiaTheme="minorEastAsia"/>
              </w:rPr>
              <w:lastRenderedPageBreak/>
              <w:t>Nokia/Nsb</w:t>
            </w:r>
          </w:p>
        </w:tc>
        <w:tc>
          <w:tcPr>
            <w:tcW w:w="7694" w:type="dxa"/>
            <w:tcBorders>
              <w:top w:val="single" w:sz="4" w:space="0" w:color="auto"/>
              <w:left w:val="single" w:sz="4" w:space="0" w:color="auto"/>
              <w:bottom w:val="single" w:sz="4" w:space="0" w:color="auto"/>
              <w:right w:val="single" w:sz="4" w:space="0" w:color="auto"/>
            </w:tcBorders>
          </w:tcPr>
          <w:p w14:paraId="2B1E0D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3B044B63"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2ECCED9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06C42895"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2E55845E"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21C3D262"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706AB0F9"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48142336"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(dg,H, dg,V) = (2.5λ, 2.5λ)</w:t>
            </w:r>
          </w:p>
          <w:p w14:paraId="4797B80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227C4747"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14C73AFF"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3A2F1810" w14:textId="77777777" w:rsidR="00AC34DB" w:rsidRDefault="00AC34DB">
            <w:pPr>
              <w:spacing w:after="0"/>
              <w:jc w:val="left"/>
              <w:rPr>
                <w:bCs/>
              </w:rPr>
            </w:pPr>
          </w:p>
        </w:tc>
      </w:tr>
      <w:tr w:rsidR="00AC34DB" w14:paraId="7A999A0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C1531DD" w14:textId="77777777" w:rsidR="00AC34DB" w:rsidRDefault="007769A2">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2426AB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AC34DB" w14:paraId="30F1A30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1B623F4"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38E30C3" w14:textId="77777777" w:rsidR="00AC34DB" w:rsidRDefault="007769A2">
            <w:pPr>
              <w:autoSpaceDE/>
              <w:autoSpaceDN/>
              <w:adjustRightInd/>
              <w:snapToGrid/>
              <w:spacing w:before="100" w:beforeAutospacing="1" w:after="100" w:afterAutospacing="1" w:line="240" w:lineRule="auto"/>
              <w:jc w:val="left"/>
              <w:rPr>
                <w:bCs/>
              </w:rPr>
            </w:pPr>
            <w:r>
              <w:rPr>
                <w:bCs/>
              </w:rPr>
              <w:t>For FR1, Rows 10, 11 : “up to” should be added to reflect the upper limits on number of SSBs. Number of SSBs can be reported by companies.</w:t>
            </w:r>
          </w:p>
        </w:tc>
      </w:tr>
      <w:tr w:rsidR="00AC34DB" w14:paraId="55747A7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108E717" w14:textId="77777777" w:rsidR="00AC34DB" w:rsidRDefault="007769A2">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0D962E22" w14:textId="77777777" w:rsidR="00AC34DB" w:rsidRDefault="007769A2">
            <w:pPr>
              <w:autoSpaceDE/>
              <w:autoSpaceDN/>
              <w:adjustRightInd/>
              <w:snapToGrid/>
              <w:spacing w:before="100" w:beforeAutospacing="1" w:after="100" w:afterAutospacing="1" w:line="240" w:lineRule="auto"/>
              <w:jc w:val="left"/>
              <w:rPr>
                <w:bCs/>
              </w:rPr>
            </w:pPr>
            <w:r>
              <w:rPr>
                <w:bCs/>
              </w:rPr>
              <w:t>We are OK with the proposal</w:t>
            </w:r>
          </w:p>
        </w:tc>
      </w:tr>
    </w:tbl>
    <w:p w14:paraId="708BC05C" w14:textId="77777777" w:rsidR="00AC34DB" w:rsidRDefault="007769A2">
      <w:pPr>
        <w:pStyle w:val="Heading3"/>
      </w:pPr>
      <w:r>
        <w:t>5</w:t>
      </w:r>
      <w:r>
        <w:rPr>
          <w:vertAlign w:val="superscript"/>
        </w:rPr>
        <w:t>th</w:t>
      </w:r>
      <w:r>
        <w:t xml:space="preserve"> round</w:t>
      </w:r>
    </w:p>
    <w:p w14:paraId="3C5F770B" w14:textId="77777777" w:rsidR="00AC34DB" w:rsidRDefault="007769A2">
      <w:r>
        <w:t>A few further suggestions are given for FR2 assumptions. Some of them suggest to follow previous agreement, which seems more consistent, so taken.</w:t>
      </w:r>
    </w:p>
    <w:p w14:paraId="3566B0F2" w14:textId="77777777" w:rsidR="00AC34DB" w:rsidRDefault="007769A2">
      <w:r>
        <w:rPr>
          <w:rFonts w:hint="eastAsia"/>
        </w:rPr>
        <w:t>F</w:t>
      </w:r>
      <w:r>
        <w:t xml:space="preserve">or others, since the original table is from Nokia, it might be with diversity to also take some of other companies suggestion into account. For the purpose, BS antenna configurations and UE noise figure from Nokia is not taken. Please comment if you have concern or other preference/reasons. </w:t>
      </w:r>
    </w:p>
    <w:p w14:paraId="3F9F067C" w14:textId="77777777" w:rsidR="00AC34DB" w:rsidRDefault="007769A2">
      <w:pPr>
        <w:spacing w:beforeLines="50" w:before="120" w:after="0"/>
        <w:rPr>
          <w:b/>
        </w:rPr>
      </w:pPr>
      <w:r>
        <w:rPr>
          <w:b/>
        </w:rPr>
        <w:t>FL5 Proposal 3.2.3:</w:t>
      </w:r>
    </w:p>
    <w:p w14:paraId="52C8A354" w14:textId="77777777" w:rsidR="00AC34DB" w:rsidRDefault="007769A2">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AC34DB" w14:paraId="5A39AADF" w14:textId="77777777">
        <w:trPr>
          <w:trHeight w:val="123"/>
          <w:jc w:val="center"/>
        </w:trPr>
        <w:tc>
          <w:tcPr>
            <w:tcW w:w="421" w:type="dxa"/>
          </w:tcPr>
          <w:p w14:paraId="762EB703" w14:textId="77777777" w:rsidR="00AC34DB" w:rsidRDefault="00AC34DB">
            <w:pPr>
              <w:spacing w:after="0"/>
              <w:rPr>
                <w:b/>
                <w:bCs/>
              </w:rPr>
            </w:pPr>
          </w:p>
        </w:tc>
        <w:tc>
          <w:tcPr>
            <w:tcW w:w="2409" w:type="dxa"/>
          </w:tcPr>
          <w:p w14:paraId="792FE4B3" w14:textId="77777777" w:rsidR="00AC34DB" w:rsidRDefault="00AC34DB">
            <w:pPr>
              <w:spacing w:after="0"/>
              <w:rPr>
                <w:b/>
                <w:bCs/>
              </w:rPr>
            </w:pPr>
          </w:p>
        </w:tc>
        <w:tc>
          <w:tcPr>
            <w:tcW w:w="2835" w:type="dxa"/>
          </w:tcPr>
          <w:p w14:paraId="3D65958C" w14:textId="77777777" w:rsidR="00AC34DB" w:rsidRDefault="007769A2">
            <w:pPr>
              <w:spacing w:after="0"/>
              <w:jc w:val="center"/>
              <w:rPr>
                <w:bCs/>
              </w:rPr>
            </w:pPr>
            <w:r>
              <w:rPr>
                <w:bCs/>
              </w:rPr>
              <w:t>Set 1 FR1</w:t>
            </w:r>
          </w:p>
        </w:tc>
        <w:tc>
          <w:tcPr>
            <w:tcW w:w="2872" w:type="dxa"/>
          </w:tcPr>
          <w:p w14:paraId="7D26F2B3" w14:textId="77777777" w:rsidR="00AC34DB" w:rsidRDefault="007769A2">
            <w:pPr>
              <w:spacing w:after="0"/>
              <w:jc w:val="center"/>
              <w:rPr>
                <w:bCs/>
              </w:rPr>
            </w:pPr>
            <w:r>
              <w:rPr>
                <w:bCs/>
              </w:rPr>
              <w:t>Set 2 FR1</w:t>
            </w:r>
          </w:p>
        </w:tc>
      </w:tr>
      <w:tr w:rsidR="00AC34DB" w14:paraId="04D1F312" w14:textId="77777777">
        <w:trPr>
          <w:trHeight w:val="123"/>
          <w:jc w:val="center"/>
        </w:trPr>
        <w:tc>
          <w:tcPr>
            <w:tcW w:w="421" w:type="dxa"/>
          </w:tcPr>
          <w:p w14:paraId="715D11F0" w14:textId="77777777" w:rsidR="00AC34DB" w:rsidRDefault="007769A2">
            <w:pPr>
              <w:spacing w:after="0"/>
              <w:rPr>
                <w:b/>
                <w:bCs/>
              </w:rPr>
            </w:pPr>
            <w:r>
              <w:rPr>
                <w:b/>
                <w:bCs/>
              </w:rPr>
              <w:t>1</w:t>
            </w:r>
          </w:p>
        </w:tc>
        <w:tc>
          <w:tcPr>
            <w:tcW w:w="2409" w:type="dxa"/>
          </w:tcPr>
          <w:p w14:paraId="1A8617BB" w14:textId="77777777" w:rsidR="00AC34DB" w:rsidRDefault="007769A2">
            <w:pPr>
              <w:spacing w:after="0"/>
              <w:rPr>
                <w:b/>
                <w:bCs/>
              </w:rPr>
            </w:pPr>
            <w:r>
              <w:rPr>
                <w:b/>
                <w:bCs/>
              </w:rPr>
              <w:t>Channel model</w:t>
            </w:r>
          </w:p>
        </w:tc>
        <w:tc>
          <w:tcPr>
            <w:tcW w:w="2835" w:type="dxa"/>
          </w:tcPr>
          <w:p w14:paraId="25491802" w14:textId="77777777" w:rsidR="00AC34DB" w:rsidRDefault="007769A2">
            <w:pPr>
              <w:spacing w:after="0"/>
              <w:jc w:val="center"/>
              <w:rPr>
                <w:bCs/>
              </w:rPr>
            </w:pPr>
            <w:r>
              <w:rPr>
                <w:bCs/>
              </w:rPr>
              <w:t>3D-Uma as in TR 38.901</w:t>
            </w:r>
          </w:p>
        </w:tc>
        <w:tc>
          <w:tcPr>
            <w:tcW w:w="2872" w:type="dxa"/>
          </w:tcPr>
          <w:p w14:paraId="002ACB9D" w14:textId="77777777" w:rsidR="00AC34DB" w:rsidRDefault="007769A2">
            <w:pPr>
              <w:spacing w:after="0"/>
              <w:jc w:val="center"/>
              <w:rPr>
                <w:bCs/>
              </w:rPr>
            </w:pPr>
            <w:r>
              <w:rPr>
                <w:bCs/>
              </w:rPr>
              <w:t>3D-Uma as in TR 38.901</w:t>
            </w:r>
          </w:p>
        </w:tc>
      </w:tr>
      <w:tr w:rsidR="00AC34DB" w14:paraId="4F489F43" w14:textId="77777777">
        <w:trPr>
          <w:trHeight w:val="123"/>
          <w:jc w:val="center"/>
        </w:trPr>
        <w:tc>
          <w:tcPr>
            <w:tcW w:w="421" w:type="dxa"/>
          </w:tcPr>
          <w:p w14:paraId="0566B364" w14:textId="77777777" w:rsidR="00AC34DB" w:rsidRDefault="007769A2">
            <w:pPr>
              <w:spacing w:after="0"/>
              <w:rPr>
                <w:b/>
                <w:bCs/>
              </w:rPr>
            </w:pPr>
            <w:r>
              <w:rPr>
                <w:b/>
                <w:bCs/>
              </w:rPr>
              <w:t>2</w:t>
            </w:r>
          </w:p>
        </w:tc>
        <w:tc>
          <w:tcPr>
            <w:tcW w:w="2409" w:type="dxa"/>
          </w:tcPr>
          <w:p w14:paraId="4FFCA781" w14:textId="77777777" w:rsidR="00AC34DB" w:rsidRDefault="007769A2">
            <w:pPr>
              <w:spacing w:after="0"/>
              <w:rPr>
                <w:b/>
                <w:bCs/>
              </w:rPr>
            </w:pPr>
            <w:r>
              <w:rPr>
                <w:b/>
                <w:bCs/>
              </w:rPr>
              <w:t>percentage of high loss and low loss building type</w:t>
            </w:r>
          </w:p>
        </w:tc>
        <w:tc>
          <w:tcPr>
            <w:tcW w:w="2835" w:type="dxa"/>
          </w:tcPr>
          <w:p w14:paraId="2AB2DEEB" w14:textId="77777777" w:rsidR="00AC34DB" w:rsidRDefault="007769A2">
            <w:pPr>
              <w:spacing w:after="0"/>
              <w:jc w:val="center"/>
              <w:rPr>
                <w:bCs/>
              </w:rPr>
            </w:pPr>
            <w:r>
              <w:rPr>
                <w:bCs/>
              </w:rPr>
              <w:t>100% low loss</w:t>
            </w:r>
          </w:p>
        </w:tc>
        <w:tc>
          <w:tcPr>
            <w:tcW w:w="2872" w:type="dxa"/>
          </w:tcPr>
          <w:p w14:paraId="2B1E950B" w14:textId="77777777" w:rsidR="00AC34DB" w:rsidRDefault="007769A2">
            <w:pPr>
              <w:spacing w:after="0"/>
              <w:jc w:val="center"/>
              <w:rPr>
                <w:bCs/>
              </w:rPr>
            </w:pPr>
            <w:r>
              <w:rPr>
                <w:bCs/>
              </w:rPr>
              <w:t>100% low loss</w:t>
            </w:r>
          </w:p>
        </w:tc>
      </w:tr>
      <w:tr w:rsidR="00AC34DB" w14:paraId="50C6863C" w14:textId="77777777">
        <w:trPr>
          <w:trHeight w:val="378"/>
          <w:jc w:val="center"/>
        </w:trPr>
        <w:tc>
          <w:tcPr>
            <w:tcW w:w="421" w:type="dxa"/>
          </w:tcPr>
          <w:p w14:paraId="3012A622" w14:textId="77777777" w:rsidR="00AC34DB" w:rsidRDefault="007769A2">
            <w:pPr>
              <w:spacing w:after="0"/>
              <w:rPr>
                <w:b/>
                <w:bCs/>
              </w:rPr>
            </w:pPr>
            <w:r>
              <w:rPr>
                <w:b/>
                <w:bCs/>
              </w:rPr>
              <w:t>3</w:t>
            </w:r>
          </w:p>
        </w:tc>
        <w:tc>
          <w:tcPr>
            <w:tcW w:w="2409" w:type="dxa"/>
          </w:tcPr>
          <w:p w14:paraId="567C2331" w14:textId="77777777" w:rsidR="00AC34DB" w:rsidRDefault="007769A2">
            <w:pPr>
              <w:spacing w:after="0"/>
              <w:rPr>
                <w:b/>
                <w:bCs/>
              </w:rPr>
            </w:pPr>
            <w:r>
              <w:rPr>
                <w:b/>
                <w:bCs/>
              </w:rPr>
              <w:t>Guard band ratio on simulation bandwidth</w:t>
            </w:r>
          </w:p>
        </w:tc>
        <w:tc>
          <w:tcPr>
            <w:tcW w:w="2835" w:type="dxa"/>
          </w:tcPr>
          <w:p w14:paraId="735EFB85" w14:textId="77777777" w:rsidR="00AC34DB" w:rsidRDefault="007769A2">
            <w:pPr>
              <w:spacing w:after="0"/>
            </w:pPr>
            <w:r>
              <w:t>TDD: 2.08% (272 RB for 30kHz SCS and  100 MHz bandwidth)</w:t>
            </w:r>
          </w:p>
        </w:tc>
        <w:tc>
          <w:tcPr>
            <w:tcW w:w="2872" w:type="dxa"/>
          </w:tcPr>
          <w:p w14:paraId="1DE40CAA" w14:textId="77777777" w:rsidR="00AC34DB" w:rsidRDefault="007769A2">
            <w:pPr>
              <w:spacing w:after="0"/>
              <w:rPr>
                <w:bCs/>
              </w:rPr>
            </w:pPr>
            <w:r>
              <w:t>FDD: 6.4% (104RB for 15kHz SCS and 20 MHz BW)</w:t>
            </w:r>
          </w:p>
        </w:tc>
      </w:tr>
      <w:tr w:rsidR="00AC34DB" w14:paraId="13050730" w14:textId="77777777">
        <w:trPr>
          <w:trHeight w:val="378"/>
          <w:jc w:val="center"/>
        </w:trPr>
        <w:tc>
          <w:tcPr>
            <w:tcW w:w="421" w:type="dxa"/>
          </w:tcPr>
          <w:p w14:paraId="6B1899A4" w14:textId="77777777" w:rsidR="00AC34DB" w:rsidRDefault="007769A2">
            <w:pPr>
              <w:spacing w:after="0"/>
              <w:rPr>
                <w:b/>
                <w:bCs/>
              </w:rPr>
            </w:pPr>
            <w:r>
              <w:rPr>
                <w:b/>
                <w:bCs/>
              </w:rPr>
              <w:t>4</w:t>
            </w:r>
          </w:p>
        </w:tc>
        <w:tc>
          <w:tcPr>
            <w:tcW w:w="2409" w:type="dxa"/>
          </w:tcPr>
          <w:p w14:paraId="29CB0D5C" w14:textId="77777777" w:rsidR="00AC34DB" w:rsidRDefault="007769A2">
            <w:pPr>
              <w:spacing w:after="0"/>
              <w:rPr>
                <w:b/>
                <w:bCs/>
              </w:rPr>
            </w:pPr>
            <w:r>
              <w:rPr>
                <w:b/>
                <w:bCs/>
              </w:rPr>
              <w:t>HARQ scheme</w:t>
            </w:r>
          </w:p>
        </w:tc>
        <w:tc>
          <w:tcPr>
            <w:tcW w:w="2835" w:type="dxa"/>
          </w:tcPr>
          <w:p w14:paraId="6DCC41BC" w14:textId="77777777" w:rsidR="00AC34DB" w:rsidRDefault="007769A2">
            <w:pPr>
              <w:spacing w:after="0"/>
              <w:rPr>
                <w:bCs/>
              </w:rPr>
            </w:pPr>
            <w:r>
              <w:rPr>
                <w:bCs/>
              </w:rPr>
              <w:t>Ideal</w:t>
            </w:r>
          </w:p>
        </w:tc>
        <w:tc>
          <w:tcPr>
            <w:tcW w:w="2872" w:type="dxa"/>
          </w:tcPr>
          <w:p w14:paraId="5002B5CB" w14:textId="77777777" w:rsidR="00AC34DB" w:rsidRDefault="007769A2">
            <w:pPr>
              <w:spacing w:after="0"/>
              <w:rPr>
                <w:bCs/>
              </w:rPr>
            </w:pPr>
            <w:r>
              <w:rPr>
                <w:bCs/>
              </w:rPr>
              <w:t>Ideal</w:t>
            </w:r>
          </w:p>
        </w:tc>
      </w:tr>
      <w:tr w:rsidR="00AC34DB" w14:paraId="7CFF4D1F" w14:textId="77777777">
        <w:trPr>
          <w:trHeight w:val="378"/>
          <w:jc w:val="center"/>
        </w:trPr>
        <w:tc>
          <w:tcPr>
            <w:tcW w:w="421" w:type="dxa"/>
          </w:tcPr>
          <w:p w14:paraId="42F17921" w14:textId="77777777" w:rsidR="00AC34DB" w:rsidRDefault="007769A2">
            <w:pPr>
              <w:spacing w:after="0"/>
              <w:rPr>
                <w:b/>
                <w:bCs/>
              </w:rPr>
            </w:pPr>
            <w:r>
              <w:rPr>
                <w:b/>
                <w:bCs/>
              </w:rPr>
              <w:t>5</w:t>
            </w:r>
          </w:p>
        </w:tc>
        <w:tc>
          <w:tcPr>
            <w:tcW w:w="2409" w:type="dxa"/>
          </w:tcPr>
          <w:p w14:paraId="44C0C5C6" w14:textId="77777777" w:rsidR="00AC34DB" w:rsidRDefault="007769A2">
            <w:pPr>
              <w:spacing w:after="0"/>
              <w:rPr>
                <w:b/>
                <w:bCs/>
              </w:rPr>
            </w:pPr>
            <w:r>
              <w:rPr>
                <w:b/>
                <w:bCs/>
              </w:rPr>
              <w:t>Max HARQ retransmission</w:t>
            </w:r>
          </w:p>
        </w:tc>
        <w:tc>
          <w:tcPr>
            <w:tcW w:w="2835" w:type="dxa"/>
          </w:tcPr>
          <w:p w14:paraId="32700E27" w14:textId="77777777" w:rsidR="00AC34DB" w:rsidRDefault="007769A2">
            <w:pPr>
              <w:spacing w:after="0"/>
              <w:rPr>
                <w:bCs/>
              </w:rPr>
            </w:pPr>
            <w:r>
              <w:rPr>
                <w:bCs/>
              </w:rPr>
              <w:t>3</w:t>
            </w:r>
          </w:p>
        </w:tc>
        <w:tc>
          <w:tcPr>
            <w:tcW w:w="2872" w:type="dxa"/>
          </w:tcPr>
          <w:p w14:paraId="0FDBC41D" w14:textId="77777777" w:rsidR="00AC34DB" w:rsidRDefault="007769A2">
            <w:pPr>
              <w:spacing w:after="0"/>
              <w:rPr>
                <w:bCs/>
              </w:rPr>
            </w:pPr>
            <w:r>
              <w:rPr>
                <w:bCs/>
              </w:rPr>
              <w:t>3</w:t>
            </w:r>
          </w:p>
        </w:tc>
      </w:tr>
      <w:tr w:rsidR="00AC34DB" w14:paraId="4EEA789C" w14:textId="77777777">
        <w:trPr>
          <w:trHeight w:val="378"/>
          <w:jc w:val="center"/>
        </w:trPr>
        <w:tc>
          <w:tcPr>
            <w:tcW w:w="421" w:type="dxa"/>
          </w:tcPr>
          <w:p w14:paraId="693E8E21" w14:textId="77777777" w:rsidR="00AC34DB" w:rsidRDefault="007769A2">
            <w:pPr>
              <w:spacing w:after="0"/>
              <w:rPr>
                <w:b/>
                <w:bCs/>
              </w:rPr>
            </w:pPr>
            <w:r>
              <w:rPr>
                <w:b/>
                <w:bCs/>
              </w:rPr>
              <w:t>6</w:t>
            </w:r>
          </w:p>
        </w:tc>
        <w:tc>
          <w:tcPr>
            <w:tcW w:w="2409" w:type="dxa"/>
          </w:tcPr>
          <w:p w14:paraId="1FDF692C" w14:textId="77777777" w:rsidR="00AC34DB" w:rsidRDefault="007769A2">
            <w:pPr>
              <w:spacing w:after="0"/>
              <w:rPr>
                <w:b/>
                <w:bCs/>
              </w:rPr>
            </w:pPr>
            <w:r>
              <w:rPr>
                <w:b/>
                <w:bCs/>
              </w:rPr>
              <w:t>Target BLER</w:t>
            </w:r>
          </w:p>
        </w:tc>
        <w:tc>
          <w:tcPr>
            <w:tcW w:w="2835" w:type="dxa"/>
          </w:tcPr>
          <w:p w14:paraId="58D28703" w14:textId="77777777" w:rsidR="00AC34DB" w:rsidRDefault="007769A2">
            <w:pPr>
              <w:spacing w:after="0"/>
              <w:rPr>
                <w:bCs/>
              </w:rPr>
            </w:pPr>
            <w:r>
              <w:rPr>
                <w:bCs/>
              </w:rPr>
              <w:t>1</w:t>
            </w:r>
            <w:r>
              <w:rPr>
                <w:bCs/>
                <w:strike/>
                <w:color w:val="FF0000"/>
              </w:rPr>
              <w:t>2</w:t>
            </w:r>
            <w:r>
              <w:rPr>
                <w:bCs/>
              </w:rPr>
              <w:t>0% of first transmission</w:t>
            </w:r>
          </w:p>
        </w:tc>
        <w:tc>
          <w:tcPr>
            <w:tcW w:w="2872" w:type="dxa"/>
          </w:tcPr>
          <w:p w14:paraId="1F92699D" w14:textId="77777777" w:rsidR="00AC34DB" w:rsidRDefault="007769A2">
            <w:pPr>
              <w:spacing w:after="0"/>
              <w:rPr>
                <w:bCs/>
              </w:rPr>
            </w:pPr>
            <w:r>
              <w:rPr>
                <w:bCs/>
              </w:rPr>
              <w:t>1</w:t>
            </w:r>
            <w:r>
              <w:rPr>
                <w:bCs/>
                <w:strike/>
                <w:color w:val="FF0000"/>
              </w:rPr>
              <w:t>2</w:t>
            </w:r>
            <w:r>
              <w:rPr>
                <w:bCs/>
              </w:rPr>
              <w:t>0% of first transmission</w:t>
            </w:r>
          </w:p>
        </w:tc>
      </w:tr>
      <w:tr w:rsidR="00AC34DB" w14:paraId="1FF31536" w14:textId="77777777">
        <w:trPr>
          <w:trHeight w:val="378"/>
          <w:jc w:val="center"/>
        </w:trPr>
        <w:tc>
          <w:tcPr>
            <w:tcW w:w="421" w:type="dxa"/>
          </w:tcPr>
          <w:p w14:paraId="1421EAF1" w14:textId="77777777" w:rsidR="00AC34DB" w:rsidRDefault="007769A2">
            <w:pPr>
              <w:spacing w:after="0"/>
              <w:rPr>
                <w:b/>
                <w:bCs/>
              </w:rPr>
            </w:pPr>
            <w:r>
              <w:rPr>
                <w:b/>
                <w:bCs/>
              </w:rPr>
              <w:t>7</w:t>
            </w:r>
          </w:p>
        </w:tc>
        <w:tc>
          <w:tcPr>
            <w:tcW w:w="2409" w:type="dxa"/>
          </w:tcPr>
          <w:p w14:paraId="743ED319" w14:textId="77777777" w:rsidR="00AC34DB" w:rsidRDefault="007769A2">
            <w:pPr>
              <w:spacing w:after="0"/>
              <w:rPr>
                <w:b/>
                <w:bCs/>
              </w:rPr>
            </w:pPr>
            <w:r>
              <w:rPr>
                <w:b/>
                <w:bCs/>
              </w:rPr>
              <w:t>Power control parameters</w:t>
            </w:r>
          </w:p>
        </w:tc>
        <w:tc>
          <w:tcPr>
            <w:tcW w:w="2835" w:type="dxa"/>
          </w:tcPr>
          <w:p w14:paraId="29356516" w14:textId="77777777" w:rsidR="00AC34DB" w:rsidRDefault="007769A2">
            <w:pPr>
              <w:spacing w:after="0"/>
              <w:rPr>
                <w:bCs/>
              </w:rPr>
            </w:pPr>
            <w:r>
              <w:rPr>
                <w:bCs/>
              </w:rPr>
              <w:t xml:space="preserve">Open loop, </w:t>
            </w:r>
            <w:r>
              <w:rPr>
                <w:bCs/>
                <w:strike/>
              </w:rPr>
              <w:t>Alpha=1, P0=-106 dBm</w:t>
            </w:r>
          </w:p>
          <w:p w14:paraId="0073D257" w14:textId="77777777" w:rsidR="00AC34DB" w:rsidRDefault="007769A2">
            <w:pPr>
              <w:spacing w:after="0"/>
              <w:rPr>
                <w:bCs/>
              </w:rPr>
            </w:pPr>
            <w:r>
              <w:rPr>
                <w:rFonts w:eastAsia="Batang"/>
                <w:color w:val="FF0000"/>
                <w:kern w:val="2"/>
              </w:rPr>
              <w:t>P0=-80dBm, alpha=0.8</w:t>
            </w:r>
          </w:p>
        </w:tc>
        <w:tc>
          <w:tcPr>
            <w:tcW w:w="2872" w:type="dxa"/>
          </w:tcPr>
          <w:p w14:paraId="765902CF" w14:textId="77777777" w:rsidR="00AC34DB" w:rsidRDefault="007769A2">
            <w:pPr>
              <w:spacing w:after="0"/>
              <w:rPr>
                <w:bCs/>
              </w:rPr>
            </w:pPr>
            <w:r>
              <w:rPr>
                <w:bCs/>
              </w:rPr>
              <w:t xml:space="preserve">Open loop, </w:t>
            </w:r>
            <w:r>
              <w:rPr>
                <w:bCs/>
                <w:strike/>
              </w:rPr>
              <w:t>Alpha=1, P0=-106 dBm</w:t>
            </w:r>
          </w:p>
          <w:p w14:paraId="4FCDA9AC" w14:textId="77777777" w:rsidR="00AC34DB" w:rsidRDefault="007769A2">
            <w:pPr>
              <w:spacing w:after="0"/>
              <w:rPr>
                <w:bCs/>
              </w:rPr>
            </w:pPr>
            <w:r>
              <w:rPr>
                <w:rFonts w:eastAsia="Batang"/>
                <w:color w:val="FF0000"/>
                <w:kern w:val="2"/>
              </w:rPr>
              <w:t>P0=-80dBm, alpha=0.8</w:t>
            </w:r>
          </w:p>
        </w:tc>
      </w:tr>
      <w:tr w:rsidR="00AC34DB" w14:paraId="0F5A3F03" w14:textId="77777777">
        <w:trPr>
          <w:trHeight w:val="378"/>
          <w:jc w:val="center"/>
        </w:trPr>
        <w:tc>
          <w:tcPr>
            <w:tcW w:w="421" w:type="dxa"/>
          </w:tcPr>
          <w:p w14:paraId="4B817768" w14:textId="77777777" w:rsidR="00AC34DB" w:rsidRDefault="007769A2">
            <w:pPr>
              <w:spacing w:after="0"/>
              <w:rPr>
                <w:b/>
                <w:bCs/>
              </w:rPr>
            </w:pPr>
            <w:r>
              <w:rPr>
                <w:b/>
                <w:bCs/>
              </w:rPr>
              <w:t>10</w:t>
            </w:r>
          </w:p>
        </w:tc>
        <w:tc>
          <w:tcPr>
            <w:tcW w:w="2409" w:type="dxa"/>
          </w:tcPr>
          <w:p w14:paraId="40CEB2DD" w14:textId="77777777" w:rsidR="00AC34DB" w:rsidRDefault="007769A2">
            <w:pPr>
              <w:spacing w:after="0"/>
              <w:rPr>
                <w:b/>
                <w:bCs/>
                <w:highlight w:val="magenta"/>
                <w:lang w:val="sv-SE"/>
              </w:rPr>
            </w:pPr>
            <w:r>
              <w:rPr>
                <w:b/>
                <w:bCs/>
                <w:lang w:val="sv-SE"/>
              </w:rPr>
              <w:t>SS blocks per SSB burst</w:t>
            </w:r>
          </w:p>
        </w:tc>
        <w:tc>
          <w:tcPr>
            <w:tcW w:w="2835" w:type="dxa"/>
          </w:tcPr>
          <w:p w14:paraId="54B09935" w14:textId="77777777" w:rsidR="00AC34DB" w:rsidRDefault="007769A2">
            <w:pPr>
              <w:spacing w:after="0"/>
            </w:pPr>
            <w:r>
              <w:rPr>
                <w:highlight w:val="yellow"/>
              </w:rPr>
              <w:t>Up to</w:t>
            </w:r>
            <w:r>
              <w:t xml:space="preserve"> 8 for 3 GHz &lt; FR1 &lt;= 6 GHz</w:t>
            </w:r>
          </w:p>
        </w:tc>
        <w:tc>
          <w:tcPr>
            <w:tcW w:w="2872" w:type="dxa"/>
          </w:tcPr>
          <w:p w14:paraId="15F266B1" w14:textId="77777777" w:rsidR="00AC34DB" w:rsidRDefault="007769A2">
            <w:pPr>
              <w:spacing w:after="0"/>
              <w:rPr>
                <w:color w:val="FF0000"/>
              </w:rPr>
            </w:pPr>
            <w:r>
              <w:rPr>
                <w:color w:val="FF0000"/>
                <w:highlight w:val="yellow"/>
              </w:rPr>
              <w:t>Up to</w:t>
            </w:r>
            <w:r>
              <w:rPr>
                <w:color w:val="FF0000"/>
              </w:rPr>
              <w:t xml:space="preserve"> 4 for FR1&lt;=3GHz</w:t>
            </w:r>
          </w:p>
        </w:tc>
      </w:tr>
      <w:tr w:rsidR="00AC34DB" w14:paraId="6CD75198" w14:textId="77777777">
        <w:trPr>
          <w:trHeight w:val="577"/>
          <w:jc w:val="center"/>
        </w:trPr>
        <w:tc>
          <w:tcPr>
            <w:tcW w:w="421" w:type="dxa"/>
          </w:tcPr>
          <w:p w14:paraId="14301E19" w14:textId="77777777" w:rsidR="00AC34DB" w:rsidRDefault="007769A2">
            <w:pPr>
              <w:spacing w:after="0"/>
              <w:rPr>
                <w:b/>
                <w:bCs/>
              </w:rPr>
            </w:pPr>
            <w:r>
              <w:rPr>
                <w:b/>
                <w:bCs/>
              </w:rPr>
              <w:t>11</w:t>
            </w:r>
          </w:p>
        </w:tc>
        <w:tc>
          <w:tcPr>
            <w:tcW w:w="2409" w:type="dxa"/>
          </w:tcPr>
          <w:p w14:paraId="14FF6DEA" w14:textId="77777777" w:rsidR="00AC34DB" w:rsidRDefault="007769A2">
            <w:pPr>
              <w:spacing w:after="0"/>
              <w:rPr>
                <w:b/>
                <w:bCs/>
              </w:rPr>
            </w:pPr>
            <w:r>
              <w:rPr>
                <w:b/>
                <w:bCs/>
              </w:rPr>
              <w:t>SSB time resource</w:t>
            </w:r>
          </w:p>
        </w:tc>
        <w:tc>
          <w:tcPr>
            <w:tcW w:w="2835" w:type="dxa"/>
          </w:tcPr>
          <w:p w14:paraId="262872C4" w14:textId="77777777" w:rsidR="00AC34DB" w:rsidRDefault="007769A2">
            <w:pPr>
              <w:spacing w:after="0"/>
              <w:rPr>
                <w:strike/>
              </w:rPr>
            </w:pPr>
            <w:r>
              <w:rPr>
                <w:strike/>
                <w:highlight w:val="yellow"/>
              </w:rPr>
              <w:t>2 SSBs per slot</w:t>
            </w:r>
          </w:p>
          <w:p w14:paraId="78C78AFD" w14:textId="77777777" w:rsidR="00AC34DB" w:rsidRDefault="007769A2">
            <w:pPr>
              <w:spacing w:after="0"/>
              <w:rPr>
                <w:bCs/>
              </w:rPr>
            </w:pPr>
            <w:r>
              <w:rPr>
                <w:rFonts w:hint="eastAsia"/>
              </w:rPr>
              <w:t>4</w:t>
            </w:r>
            <w:r>
              <w:t xml:space="preserve"> symbols for each SSB</w:t>
            </w:r>
          </w:p>
        </w:tc>
        <w:tc>
          <w:tcPr>
            <w:tcW w:w="2872" w:type="dxa"/>
          </w:tcPr>
          <w:p w14:paraId="1A2BF82F" w14:textId="77777777" w:rsidR="00AC34DB" w:rsidRDefault="007769A2">
            <w:pPr>
              <w:spacing w:after="0"/>
              <w:rPr>
                <w:strike/>
              </w:rPr>
            </w:pPr>
            <w:r>
              <w:rPr>
                <w:strike/>
                <w:highlight w:val="yellow"/>
              </w:rPr>
              <w:t>2 SSBs per slot</w:t>
            </w:r>
          </w:p>
          <w:p w14:paraId="23DCE8AF" w14:textId="77777777" w:rsidR="00AC34DB" w:rsidRDefault="007769A2">
            <w:pPr>
              <w:spacing w:after="0"/>
              <w:rPr>
                <w:bCs/>
              </w:rPr>
            </w:pPr>
            <w:r>
              <w:rPr>
                <w:rFonts w:hint="eastAsia"/>
              </w:rPr>
              <w:t>4</w:t>
            </w:r>
            <w:r>
              <w:t xml:space="preserve"> symbols for each SSB</w:t>
            </w:r>
          </w:p>
        </w:tc>
      </w:tr>
      <w:tr w:rsidR="00AC34DB" w14:paraId="4AE18199" w14:textId="77777777">
        <w:trPr>
          <w:trHeight w:val="378"/>
          <w:jc w:val="center"/>
        </w:trPr>
        <w:tc>
          <w:tcPr>
            <w:tcW w:w="421" w:type="dxa"/>
          </w:tcPr>
          <w:p w14:paraId="1B623420" w14:textId="77777777" w:rsidR="00AC34DB" w:rsidRDefault="007769A2">
            <w:pPr>
              <w:spacing w:after="0"/>
              <w:rPr>
                <w:b/>
                <w:bCs/>
              </w:rPr>
            </w:pPr>
            <w:r>
              <w:rPr>
                <w:b/>
                <w:bCs/>
              </w:rPr>
              <w:t>12</w:t>
            </w:r>
          </w:p>
        </w:tc>
        <w:tc>
          <w:tcPr>
            <w:tcW w:w="2409" w:type="dxa"/>
          </w:tcPr>
          <w:p w14:paraId="21766580" w14:textId="77777777" w:rsidR="00AC34DB" w:rsidRDefault="007769A2">
            <w:pPr>
              <w:spacing w:after="0"/>
              <w:rPr>
                <w:b/>
                <w:bCs/>
              </w:rPr>
            </w:pPr>
            <w:r>
              <w:rPr>
                <w:b/>
                <w:bCs/>
              </w:rPr>
              <w:t>SSB frequency resource</w:t>
            </w:r>
          </w:p>
        </w:tc>
        <w:tc>
          <w:tcPr>
            <w:tcW w:w="2835" w:type="dxa"/>
          </w:tcPr>
          <w:p w14:paraId="5620A9FA" w14:textId="77777777" w:rsidR="00AC34DB" w:rsidRDefault="007769A2">
            <w:pPr>
              <w:spacing w:after="0"/>
              <w:rPr>
                <w:bCs/>
              </w:rPr>
            </w:pPr>
            <w:r>
              <w:rPr>
                <w:bCs/>
              </w:rPr>
              <w:t>20 RBs</w:t>
            </w:r>
          </w:p>
        </w:tc>
        <w:tc>
          <w:tcPr>
            <w:tcW w:w="2872" w:type="dxa"/>
          </w:tcPr>
          <w:p w14:paraId="3E25CACA" w14:textId="77777777" w:rsidR="00AC34DB" w:rsidRDefault="007769A2">
            <w:pPr>
              <w:spacing w:after="0"/>
              <w:rPr>
                <w:bCs/>
              </w:rPr>
            </w:pPr>
            <w:r>
              <w:rPr>
                <w:bCs/>
              </w:rPr>
              <w:t>20 RBs</w:t>
            </w:r>
          </w:p>
        </w:tc>
      </w:tr>
    </w:tbl>
    <w:p w14:paraId="483598BB" w14:textId="77777777" w:rsidR="00AC34DB" w:rsidRDefault="00AC34DB">
      <w:pPr>
        <w:pStyle w:val="ListParagraph"/>
        <w:autoSpaceDE/>
        <w:autoSpaceDN/>
        <w:adjustRightInd/>
        <w:spacing w:afterLines="100" w:after="240" w:line="360" w:lineRule="auto"/>
        <w:ind w:left="360"/>
        <w:rPr>
          <w:b/>
        </w:rPr>
      </w:pPr>
    </w:p>
    <w:p w14:paraId="4B312915" w14:textId="77777777" w:rsidR="00AC34DB" w:rsidRDefault="007769A2">
      <w:pPr>
        <w:pStyle w:val="ListParagraph"/>
        <w:numPr>
          <w:ilvl w:val="0"/>
          <w:numId w:val="9"/>
        </w:numPr>
        <w:rPr>
          <w:b/>
        </w:rPr>
      </w:pPr>
      <w:r>
        <w:rPr>
          <w:b/>
        </w:rPr>
        <w:lastRenderedPageBreak/>
        <w:t xml:space="preserve">For (Set 3) FR2 SLS assumptions, use Table 9 in x8518 </w:t>
      </w:r>
      <w:r>
        <w:rPr>
          <w:b/>
          <w:color w:val="7030A0"/>
          <w:highlight w:val="yellow"/>
        </w:rPr>
        <w:t>with update</w:t>
      </w:r>
      <w:r>
        <w:rPr>
          <w:b/>
        </w:rPr>
        <w:t xml:space="preserv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AC34DB" w14:paraId="4A1EBEB3" w14:textId="77777777">
        <w:trPr>
          <w:trHeight w:val="130"/>
        </w:trPr>
        <w:tc>
          <w:tcPr>
            <w:tcW w:w="2431" w:type="dxa"/>
          </w:tcPr>
          <w:p w14:paraId="3801DABA" w14:textId="77777777" w:rsidR="00AC34DB" w:rsidRDefault="007769A2">
            <w:pPr>
              <w:spacing w:after="0"/>
              <w:rPr>
                <w:b/>
                <w:bCs/>
              </w:rPr>
            </w:pPr>
            <w:r>
              <w:rPr>
                <w:b/>
                <w:bCs/>
              </w:rPr>
              <w:t>BS type</w:t>
            </w:r>
          </w:p>
        </w:tc>
        <w:tc>
          <w:tcPr>
            <w:tcW w:w="2600" w:type="dxa"/>
          </w:tcPr>
          <w:p w14:paraId="3A30F214" w14:textId="77777777" w:rsidR="00AC34DB" w:rsidRDefault="007769A2">
            <w:pPr>
              <w:spacing w:after="0"/>
              <w:jc w:val="center"/>
              <w:rPr>
                <w:bCs/>
                <w:i/>
                <w:iCs/>
                <w:strike/>
              </w:rPr>
            </w:pPr>
            <w:r>
              <w:rPr>
                <w:bCs/>
              </w:rPr>
              <w:t>Micro</w:t>
            </w:r>
          </w:p>
        </w:tc>
        <w:tc>
          <w:tcPr>
            <w:tcW w:w="2600" w:type="dxa"/>
          </w:tcPr>
          <w:p w14:paraId="02C3C14F" w14:textId="77777777" w:rsidR="00AC34DB" w:rsidRDefault="007769A2">
            <w:pPr>
              <w:autoSpaceDE/>
              <w:autoSpaceDN/>
              <w:adjustRightInd/>
              <w:snapToGrid/>
              <w:spacing w:after="0" w:line="240" w:lineRule="auto"/>
              <w:jc w:val="left"/>
            </w:pPr>
            <w:r>
              <w:rPr>
                <w:b/>
                <w:bCs/>
              </w:rPr>
              <w:t>UE BWP</w:t>
            </w:r>
          </w:p>
        </w:tc>
        <w:tc>
          <w:tcPr>
            <w:tcW w:w="2600" w:type="dxa"/>
          </w:tcPr>
          <w:p w14:paraId="2ADBB796" w14:textId="77777777" w:rsidR="00AC34DB" w:rsidRDefault="007769A2">
            <w:pPr>
              <w:autoSpaceDE/>
              <w:autoSpaceDN/>
              <w:adjustRightInd/>
              <w:snapToGrid/>
              <w:spacing w:after="0" w:line="240" w:lineRule="auto"/>
              <w:jc w:val="left"/>
            </w:pPr>
            <w:r>
              <w:rPr>
                <w:rStyle w:val="normaltextrun"/>
                <w:color w:val="000000"/>
                <w:shd w:val="clear" w:color="auto" w:fill="FFFFFF"/>
              </w:rPr>
              <w:t>100 Mhz</w:t>
            </w:r>
          </w:p>
        </w:tc>
      </w:tr>
      <w:tr w:rsidR="00AC34DB" w14:paraId="471EAAC0" w14:textId="77777777">
        <w:trPr>
          <w:trHeight w:val="127"/>
        </w:trPr>
        <w:tc>
          <w:tcPr>
            <w:tcW w:w="2431" w:type="dxa"/>
          </w:tcPr>
          <w:p w14:paraId="1886B544" w14:textId="77777777" w:rsidR="00AC34DB" w:rsidRDefault="007769A2">
            <w:pPr>
              <w:spacing w:after="0"/>
              <w:rPr>
                <w:b/>
                <w:bCs/>
              </w:rPr>
            </w:pPr>
            <w:r>
              <w:rPr>
                <w:b/>
                <w:bCs/>
              </w:rPr>
              <w:t>Network layout and inter-site distance [6]</w:t>
            </w:r>
          </w:p>
        </w:tc>
        <w:tc>
          <w:tcPr>
            <w:tcW w:w="2600" w:type="dxa"/>
          </w:tcPr>
          <w:p w14:paraId="02E4BC30" w14:textId="77777777" w:rsidR="00AC34DB" w:rsidRDefault="007769A2">
            <w:pPr>
              <w:spacing w:after="0"/>
              <w:jc w:val="center"/>
              <w:rPr>
                <w:bCs/>
              </w:rPr>
            </w:pPr>
            <w:r>
              <w:rPr>
                <w:bCs/>
              </w:rPr>
              <w:t>21 cells Wraparound (ISD=</w:t>
            </w:r>
            <w:r>
              <w:rPr>
                <w:bCs/>
                <w:highlight w:val="yellow"/>
              </w:rPr>
              <w:t>200m, as agreed</w:t>
            </w:r>
            <w:r>
              <w:rPr>
                <w:bCs/>
              </w:rPr>
              <w:t>)</w:t>
            </w:r>
          </w:p>
        </w:tc>
        <w:tc>
          <w:tcPr>
            <w:tcW w:w="2600" w:type="dxa"/>
          </w:tcPr>
          <w:p w14:paraId="1C141FAF" w14:textId="77777777" w:rsidR="00AC34DB" w:rsidRDefault="007769A2">
            <w:pPr>
              <w:autoSpaceDE/>
              <w:autoSpaceDN/>
              <w:adjustRightInd/>
              <w:snapToGrid/>
              <w:spacing w:after="0" w:line="240" w:lineRule="auto"/>
              <w:jc w:val="left"/>
            </w:pPr>
            <w:r>
              <w:rPr>
                <w:b/>
                <w:bCs/>
              </w:rPr>
              <w:t>UE height</w:t>
            </w:r>
          </w:p>
        </w:tc>
        <w:tc>
          <w:tcPr>
            <w:tcW w:w="2600" w:type="dxa"/>
          </w:tcPr>
          <w:p w14:paraId="4B10306D" w14:textId="77777777" w:rsidR="00AC34DB" w:rsidRDefault="007769A2">
            <w:pPr>
              <w:autoSpaceDE/>
              <w:autoSpaceDN/>
              <w:adjustRightInd/>
              <w:snapToGrid/>
              <w:spacing w:after="0" w:line="240" w:lineRule="auto"/>
              <w:jc w:val="left"/>
            </w:pPr>
            <w:r>
              <w:rPr>
                <w:bCs/>
              </w:rPr>
              <w:t>1.5m</w:t>
            </w:r>
          </w:p>
        </w:tc>
      </w:tr>
      <w:tr w:rsidR="00AC34DB" w14:paraId="34402670" w14:textId="77777777">
        <w:trPr>
          <w:trHeight w:val="127"/>
        </w:trPr>
        <w:tc>
          <w:tcPr>
            <w:tcW w:w="2431" w:type="dxa"/>
          </w:tcPr>
          <w:p w14:paraId="7E8969D4" w14:textId="77777777" w:rsidR="00AC34DB" w:rsidRDefault="007769A2">
            <w:pPr>
              <w:spacing w:after="0"/>
              <w:rPr>
                <w:b/>
                <w:bCs/>
              </w:rPr>
            </w:pPr>
            <w:r>
              <w:rPr>
                <w:b/>
                <w:bCs/>
              </w:rPr>
              <w:t>Channel model</w:t>
            </w:r>
          </w:p>
        </w:tc>
        <w:tc>
          <w:tcPr>
            <w:tcW w:w="2600" w:type="dxa"/>
          </w:tcPr>
          <w:p w14:paraId="78ADE14C" w14:textId="77777777" w:rsidR="00AC34DB" w:rsidRDefault="007769A2">
            <w:pPr>
              <w:spacing w:after="0"/>
              <w:jc w:val="center"/>
              <w:rPr>
                <w:bCs/>
              </w:rPr>
            </w:pPr>
            <w:r>
              <w:rPr>
                <w:bCs/>
              </w:rPr>
              <w:t>UMi</w:t>
            </w:r>
          </w:p>
        </w:tc>
        <w:tc>
          <w:tcPr>
            <w:tcW w:w="2600" w:type="dxa"/>
          </w:tcPr>
          <w:p w14:paraId="41A92768" w14:textId="77777777" w:rsidR="00AC34DB" w:rsidRDefault="007769A2">
            <w:pPr>
              <w:autoSpaceDE/>
              <w:autoSpaceDN/>
              <w:adjustRightInd/>
              <w:snapToGrid/>
              <w:spacing w:after="0" w:line="240" w:lineRule="auto"/>
              <w:jc w:val="left"/>
            </w:pPr>
            <w:r>
              <w:rPr>
                <w:b/>
                <w:bCs/>
              </w:rPr>
              <w:t>UE noise figure</w:t>
            </w:r>
          </w:p>
        </w:tc>
        <w:tc>
          <w:tcPr>
            <w:tcW w:w="2600" w:type="dxa"/>
          </w:tcPr>
          <w:p w14:paraId="115991EF" w14:textId="77777777" w:rsidR="00AC34DB" w:rsidRDefault="007769A2">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C34DB" w14:paraId="6E683FDA" w14:textId="77777777">
        <w:trPr>
          <w:trHeight w:val="127"/>
        </w:trPr>
        <w:tc>
          <w:tcPr>
            <w:tcW w:w="2431" w:type="dxa"/>
          </w:tcPr>
          <w:p w14:paraId="1C0F5B66" w14:textId="77777777" w:rsidR="00AC34DB" w:rsidRDefault="007769A2">
            <w:pPr>
              <w:spacing w:after="0"/>
              <w:rPr>
                <w:b/>
                <w:bCs/>
              </w:rPr>
            </w:pPr>
            <w:r>
              <w:rPr>
                <w:b/>
                <w:bCs/>
              </w:rPr>
              <w:t>Link direction</w:t>
            </w:r>
          </w:p>
        </w:tc>
        <w:tc>
          <w:tcPr>
            <w:tcW w:w="2600" w:type="dxa"/>
          </w:tcPr>
          <w:p w14:paraId="14322130" w14:textId="77777777" w:rsidR="00AC34DB" w:rsidRDefault="007769A2">
            <w:pPr>
              <w:spacing w:after="0"/>
              <w:rPr>
                <w:bCs/>
              </w:rPr>
            </w:pPr>
            <w:r>
              <w:rPr>
                <w:bCs/>
              </w:rPr>
              <w:t>Downlink</w:t>
            </w:r>
          </w:p>
        </w:tc>
        <w:tc>
          <w:tcPr>
            <w:tcW w:w="2600" w:type="dxa"/>
          </w:tcPr>
          <w:p w14:paraId="622FECB3" w14:textId="77777777" w:rsidR="00AC34DB" w:rsidRDefault="007769A2">
            <w:pPr>
              <w:autoSpaceDE/>
              <w:autoSpaceDN/>
              <w:adjustRightInd/>
              <w:snapToGrid/>
              <w:spacing w:after="0" w:line="240" w:lineRule="auto"/>
              <w:jc w:val="left"/>
            </w:pPr>
            <w:r>
              <w:rPr>
                <w:b/>
              </w:rPr>
              <w:t>UE antenna element gain</w:t>
            </w:r>
          </w:p>
        </w:tc>
        <w:tc>
          <w:tcPr>
            <w:tcW w:w="2600" w:type="dxa"/>
          </w:tcPr>
          <w:p w14:paraId="63988D0E" w14:textId="77777777" w:rsidR="00AC34DB" w:rsidRDefault="007769A2">
            <w:pPr>
              <w:autoSpaceDE/>
              <w:autoSpaceDN/>
              <w:adjustRightInd/>
              <w:snapToGrid/>
              <w:spacing w:after="0" w:line="240" w:lineRule="auto"/>
              <w:jc w:val="left"/>
            </w:pPr>
            <w:r>
              <w:t>5 dBi</w:t>
            </w:r>
          </w:p>
        </w:tc>
      </w:tr>
      <w:tr w:rsidR="00AC34DB" w14:paraId="56663087" w14:textId="77777777">
        <w:trPr>
          <w:trHeight w:val="288"/>
        </w:trPr>
        <w:tc>
          <w:tcPr>
            <w:tcW w:w="2431" w:type="dxa"/>
          </w:tcPr>
          <w:p w14:paraId="3066925F" w14:textId="77777777" w:rsidR="00AC34DB" w:rsidRDefault="007769A2">
            <w:pPr>
              <w:spacing w:after="0"/>
              <w:rPr>
                <w:b/>
                <w:bCs/>
              </w:rPr>
            </w:pPr>
            <w:r>
              <w:rPr>
                <w:b/>
                <w:bCs/>
              </w:rPr>
              <w:t>Frequency range</w:t>
            </w:r>
          </w:p>
        </w:tc>
        <w:tc>
          <w:tcPr>
            <w:tcW w:w="2600" w:type="dxa"/>
          </w:tcPr>
          <w:p w14:paraId="6A0A09DF" w14:textId="77777777" w:rsidR="00AC34DB" w:rsidRDefault="007769A2">
            <w:pPr>
              <w:spacing w:after="0"/>
              <w:rPr>
                <w:bCs/>
              </w:rPr>
            </w:pPr>
            <w:r>
              <w:rPr>
                <w:bCs/>
              </w:rPr>
              <w:t xml:space="preserve">30GHz </w:t>
            </w:r>
          </w:p>
        </w:tc>
        <w:tc>
          <w:tcPr>
            <w:tcW w:w="2600" w:type="dxa"/>
          </w:tcPr>
          <w:p w14:paraId="1E29952B" w14:textId="77777777" w:rsidR="00AC34DB" w:rsidRDefault="007769A2">
            <w:pPr>
              <w:autoSpaceDE/>
              <w:autoSpaceDN/>
              <w:adjustRightInd/>
              <w:snapToGrid/>
              <w:spacing w:after="0" w:line="240" w:lineRule="auto"/>
              <w:jc w:val="left"/>
            </w:pPr>
            <w:r>
              <w:rPr>
                <w:b/>
                <w:bCs/>
              </w:rPr>
              <w:t>UE receiver</w:t>
            </w:r>
          </w:p>
        </w:tc>
        <w:tc>
          <w:tcPr>
            <w:tcW w:w="2600" w:type="dxa"/>
          </w:tcPr>
          <w:p w14:paraId="3C4C4E57" w14:textId="77777777" w:rsidR="00AC34DB" w:rsidRDefault="007769A2">
            <w:pPr>
              <w:autoSpaceDE/>
              <w:autoSpaceDN/>
              <w:adjustRightInd/>
              <w:snapToGrid/>
              <w:spacing w:after="0" w:line="240" w:lineRule="auto"/>
              <w:jc w:val="left"/>
            </w:pPr>
            <w:r>
              <w:rPr>
                <w:bCs/>
              </w:rPr>
              <w:t>MMSE-IRC</w:t>
            </w:r>
          </w:p>
        </w:tc>
      </w:tr>
      <w:tr w:rsidR="00AC34DB" w14:paraId="12565BE4" w14:textId="77777777">
        <w:trPr>
          <w:trHeight w:val="250"/>
        </w:trPr>
        <w:tc>
          <w:tcPr>
            <w:tcW w:w="2431" w:type="dxa"/>
          </w:tcPr>
          <w:p w14:paraId="29608B7A" w14:textId="77777777" w:rsidR="00AC34DB" w:rsidRDefault="007769A2">
            <w:pPr>
              <w:spacing w:after="0"/>
              <w:rPr>
                <w:b/>
                <w:bCs/>
              </w:rPr>
            </w:pPr>
            <w:r>
              <w:rPr>
                <w:b/>
                <w:bCs/>
              </w:rPr>
              <w:t xml:space="preserve">Duplex </w:t>
            </w:r>
          </w:p>
        </w:tc>
        <w:tc>
          <w:tcPr>
            <w:tcW w:w="2600" w:type="dxa"/>
          </w:tcPr>
          <w:p w14:paraId="77D39864" w14:textId="77777777" w:rsidR="00AC34DB" w:rsidRDefault="007769A2">
            <w:pPr>
              <w:spacing w:after="0"/>
              <w:rPr>
                <w:bCs/>
              </w:rPr>
            </w:pPr>
            <w:r>
              <w:rPr>
                <w:bCs/>
              </w:rPr>
              <w:t>TDD</w:t>
            </w:r>
          </w:p>
        </w:tc>
        <w:tc>
          <w:tcPr>
            <w:tcW w:w="2600" w:type="dxa"/>
          </w:tcPr>
          <w:p w14:paraId="0B8A22B3" w14:textId="77777777" w:rsidR="00AC34DB" w:rsidRDefault="007769A2">
            <w:pPr>
              <w:autoSpaceDE/>
              <w:autoSpaceDN/>
              <w:adjustRightInd/>
              <w:snapToGrid/>
              <w:spacing w:after="0" w:line="240" w:lineRule="auto"/>
              <w:jc w:val="left"/>
            </w:pPr>
            <w:r>
              <w:rPr>
                <w:b/>
                <w:bCs/>
              </w:rPr>
              <w:t>UE deployment</w:t>
            </w:r>
          </w:p>
        </w:tc>
        <w:tc>
          <w:tcPr>
            <w:tcW w:w="2600" w:type="dxa"/>
          </w:tcPr>
          <w:p w14:paraId="4D61F5EF" w14:textId="77777777" w:rsidR="00AC34DB" w:rsidRDefault="007769A2">
            <w:pPr>
              <w:spacing w:after="0"/>
              <w:rPr>
                <w:bCs/>
              </w:rPr>
            </w:pPr>
            <w:r>
              <w:rPr>
                <w:bCs/>
              </w:rPr>
              <w:t>20% Outdoor in cars: 30km/h,</w:t>
            </w:r>
          </w:p>
          <w:p w14:paraId="4224A18C" w14:textId="77777777" w:rsidR="00AC34DB" w:rsidRDefault="007769A2">
            <w:pPr>
              <w:autoSpaceDE/>
              <w:autoSpaceDN/>
              <w:adjustRightInd/>
              <w:snapToGrid/>
              <w:spacing w:after="0" w:line="240" w:lineRule="auto"/>
              <w:jc w:val="left"/>
            </w:pPr>
            <w:r>
              <w:rPr>
                <w:bCs/>
              </w:rPr>
              <w:t>80% Indoor in houses: 3km/h</w:t>
            </w:r>
          </w:p>
        </w:tc>
      </w:tr>
      <w:tr w:rsidR="00AC34DB" w14:paraId="11A787BC" w14:textId="77777777">
        <w:trPr>
          <w:trHeight w:val="250"/>
        </w:trPr>
        <w:tc>
          <w:tcPr>
            <w:tcW w:w="2431" w:type="dxa"/>
          </w:tcPr>
          <w:p w14:paraId="1610001D" w14:textId="77777777" w:rsidR="00AC34DB" w:rsidRDefault="007769A2">
            <w:pPr>
              <w:spacing w:after="0"/>
              <w:rPr>
                <w:b/>
                <w:bCs/>
              </w:rPr>
            </w:pPr>
            <w:r>
              <w:rPr>
                <w:b/>
                <w:bCs/>
              </w:rPr>
              <w:t>Frame structure</w:t>
            </w:r>
          </w:p>
        </w:tc>
        <w:tc>
          <w:tcPr>
            <w:tcW w:w="2600" w:type="dxa"/>
          </w:tcPr>
          <w:p w14:paraId="7EE11A8B" w14:textId="77777777" w:rsidR="00AC34DB" w:rsidRDefault="007769A2">
            <w:pPr>
              <w:spacing w:after="0"/>
              <w:rPr>
                <w:bCs/>
              </w:rPr>
            </w:pPr>
            <w:r>
              <w:rPr>
                <w:bCs/>
              </w:rPr>
              <w:t xml:space="preserve">DDDSU (S: 10D:2G:2U) </w:t>
            </w:r>
          </w:p>
        </w:tc>
        <w:tc>
          <w:tcPr>
            <w:tcW w:w="2600" w:type="dxa"/>
          </w:tcPr>
          <w:p w14:paraId="1CC447AD" w14:textId="77777777" w:rsidR="00AC34DB" w:rsidRDefault="007769A2">
            <w:pPr>
              <w:autoSpaceDE/>
              <w:autoSpaceDN/>
              <w:adjustRightInd/>
              <w:snapToGrid/>
              <w:spacing w:after="0" w:line="240" w:lineRule="auto"/>
              <w:jc w:val="left"/>
            </w:pPr>
            <w:r>
              <w:rPr>
                <w:b/>
                <w:bCs/>
              </w:rPr>
              <w:t>Traffic model and C-DRx configuration</w:t>
            </w:r>
          </w:p>
        </w:tc>
        <w:tc>
          <w:tcPr>
            <w:tcW w:w="2600" w:type="dxa"/>
          </w:tcPr>
          <w:p w14:paraId="30FE7105" w14:textId="77777777" w:rsidR="00AC34DB" w:rsidRDefault="007769A2">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2C4296FF" w14:textId="77777777" w:rsidR="00AC34DB" w:rsidRDefault="007769A2">
            <w:pPr>
              <w:autoSpaceDE/>
              <w:autoSpaceDN/>
              <w:adjustRightInd/>
              <w:snapToGrid/>
              <w:spacing w:after="0" w:line="240" w:lineRule="auto"/>
              <w:jc w:val="left"/>
            </w:pPr>
            <w:r>
              <w:rPr>
                <w:highlight w:val="yellow"/>
              </w:rPr>
              <w:t>follow previous RAN1 agreement</w:t>
            </w:r>
          </w:p>
        </w:tc>
      </w:tr>
      <w:tr w:rsidR="00AC34DB" w14:paraId="1F14EE5F" w14:textId="77777777">
        <w:trPr>
          <w:trHeight w:val="241"/>
        </w:trPr>
        <w:tc>
          <w:tcPr>
            <w:tcW w:w="2431" w:type="dxa"/>
          </w:tcPr>
          <w:p w14:paraId="630EFBA1" w14:textId="77777777" w:rsidR="00AC34DB" w:rsidRDefault="007769A2">
            <w:pPr>
              <w:spacing w:after="0"/>
              <w:rPr>
                <w:b/>
                <w:bCs/>
              </w:rPr>
            </w:pPr>
            <w:r>
              <w:rPr>
                <w:b/>
                <w:bCs/>
              </w:rPr>
              <w:t>Subcarrier spacing</w:t>
            </w:r>
          </w:p>
        </w:tc>
        <w:tc>
          <w:tcPr>
            <w:tcW w:w="2600" w:type="dxa"/>
          </w:tcPr>
          <w:p w14:paraId="50D84281" w14:textId="77777777" w:rsidR="00AC34DB" w:rsidRDefault="007769A2">
            <w:pPr>
              <w:spacing w:after="0"/>
              <w:rPr>
                <w:bCs/>
              </w:rPr>
            </w:pPr>
            <w:r>
              <w:rPr>
                <w:bCs/>
              </w:rPr>
              <w:t>120 kHz</w:t>
            </w:r>
          </w:p>
        </w:tc>
        <w:tc>
          <w:tcPr>
            <w:tcW w:w="2600" w:type="dxa"/>
          </w:tcPr>
          <w:p w14:paraId="137C21BD" w14:textId="77777777" w:rsidR="00AC34DB" w:rsidRDefault="007769A2">
            <w:pPr>
              <w:autoSpaceDE/>
              <w:autoSpaceDN/>
              <w:adjustRightInd/>
              <w:snapToGrid/>
              <w:spacing w:after="0" w:line="240" w:lineRule="auto"/>
              <w:jc w:val="left"/>
            </w:pPr>
            <w:r>
              <w:rPr>
                <w:b/>
                <w:bCs/>
              </w:rPr>
              <w:t>UE density/NW Load</w:t>
            </w:r>
          </w:p>
        </w:tc>
        <w:tc>
          <w:tcPr>
            <w:tcW w:w="2600" w:type="dxa"/>
          </w:tcPr>
          <w:p w14:paraId="1C26FF18" w14:textId="77777777" w:rsidR="00AC34DB" w:rsidRDefault="007769A2">
            <w:pPr>
              <w:autoSpaceDE/>
              <w:autoSpaceDN/>
              <w:adjustRightInd/>
              <w:snapToGrid/>
              <w:spacing w:after="0" w:line="240" w:lineRule="auto"/>
              <w:jc w:val="left"/>
            </w:pPr>
            <w:r>
              <w:t>Follow previous RAN1 agreements</w:t>
            </w:r>
          </w:p>
        </w:tc>
      </w:tr>
      <w:tr w:rsidR="00AC34DB" w14:paraId="2EB50A8A" w14:textId="77777777">
        <w:trPr>
          <w:trHeight w:val="241"/>
        </w:trPr>
        <w:tc>
          <w:tcPr>
            <w:tcW w:w="2431" w:type="dxa"/>
          </w:tcPr>
          <w:p w14:paraId="01098443" w14:textId="77777777" w:rsidR="00AC34DB" w:rsidRDefault="007769A2">
            <w:pPr>
              <w:spacing w:after="0"/>
              <w:rPr>
                <w:b/>
                <w:bCs/>
              </w:rPr>
            </w:pPr>
            <w:r>
              <w:rPr>
                <w:b/>
                <w:bCs/>
              </w:rPr>
              <w:t>Simulation bandwidth</w:t>
            </w:r>
          </w:p>
        </w:tc>
        <w:tc>
          <w:tcPr>
            <w:tcW w:w="2600" w:type="dxa"/>
          </w:tcPr>
          <w:p w14:paraId="6523B855" w14:textId="77777777" w:rsidR="00AC34DB" w:rsidRDefault="007769A2">
            <w:pPr>
              <w:spacing w:after="0"/>
              <w:rPr>
                <w:bCs/>
              </w:rPr>
            </w:pPr>
            <w:r>
              <w:rPr>
                <w:rFonts w:eastAsia="Times New Roman" w:cstheme="minorHAnsi"/>
                <w:lang w:val="it-IT" w:eastAsia="en-GB"/>
              </w:rPr>
              <w:t>100 MHz</w:t>
            </w:r>
          </w:p>
        </w:tc>
        <w:tc>
          <w:tcPr>
            <w:tcW w:w="2600" w:type="dxa"/>
          </w:tcPr>
          <w:p w14:paraId="26638559" w14:textId="77777777" w:rsidR="00AC34DB" w:rsidRDefault="007769A2">
            <w:pPr>
              <w:autoSpaceDE/>
              <w:autoSpaceDN/>
              <w:adjustRightInd/>
              <w:snapToGrid/>
              <w:spacing w:after="0" w:line="240" w:lineRule="auto"/>
              <w:jc w:val="left"/>
            </w:pPr>
            <w:r>
              <w:rPr>
                <w:b/>
                <w:bCs/>
              </w:rPr>
              <w:t>Maximum supported Modulation and coding scheme</w:t>
            </w:r>
          </w:p>
        </w:tc>
        <w:tc>
          <w:tcPr>
            <w:tcW w:w="2600" w:type="dxa"/>
          </w:tcPr>
          <w:p w14:paraId="52FF7EEC" w14:textId="77777777" w:rsidR="00AC34DB" w:rsidRDefault="007769A2">
            <w:pPr>
              <w:autoSpaceDE/>
              <w:autoSpaceDN/>
              <w:adjustRightInd/>
              <w:snapToGrid/>
              <w:spacing w:after="0" w:line="240" w:lineRule="auto"/>
              <w:jc w:val="left"/>
            </w:pPr>
            <w:r>
              <w:rPr>
                <w:bCs/>
              </w:rPr>
              <w:t>Up to 256QAM</w:t>
            </w:r>
          </w:p>
        </w:tc>
      </w:tr>
      <w:tr w:rsidR="00AC34DB" w14:paraId="5E84B6BA" w14:textId="77777777">
        <w:trPr>
          <w:trHeight w:val="250"/>
        </w:trPr>
        <w:tc>
          <w:tcPr>
            <w:tcW w:w="2431" w:type="dxa"/>
          </w:tcPr>
          <w:p w14:paraId="72620BB3" w14:textId="77777777" w:rsidR="00AC34DB" w:rsidRDefault="007769A2">
            <w:pPr>
              <w:spacing w:after="0"/>
              <w:rPr>
                <w:b/>
                <w:bCs/>
              </w:rPr>
            </w:pPr>
            <w:bookmarkStart w:id="240" w:name="_Hlk116596852"/>
            <w:r>
              <w:rPr>
                <w:b/>
                <w:bCs/>
              </w:rPr>
              <w:t>Number of carriers</w:t>
            </w:r>
          </w:p>
        </w:tc>
        <w:tc>
          <w:tcPr>
            <w:tcW w:w="2600" w:type="dxa"/>
          </w:tcPr>
          <w:p w14:paraId="3667BB61" w14:textId="77777777" w:rsidR="00AC34DB" w:rsidRDefault="007769A2">
            <w:pPr>
              <w:spacing w:after="0"/>
              <w:rPr>
                <w:bCs/>
              </w:rPr>
            </w:pPr>
            <w:r>
              <w:rPr>
                <w:bCs/>
              </w:rPr>
              <w:t>1 CC</w:t>
            </w:r>
          </w:p>
        </w:tc>
        <w:tc>
          <w:tcPr>
            <w:tcW w:w="2600" w:type="dxa"/>
          </w:tcPr>
          <w:p w14:paraId="448C3AB3" w14:textId="77777777" w:rsidR="00AC34DB" w:rsidRDefault="007769A2">
            <w:pPr>
              <w:autoSpaceDE/>
              <w:autoSpaceDN/>
              <w:adjustRightInd/>
              <w:snapToGrid/>
              <w:spacing w:after="0" w:line="240" w:lineRule="auto"/>
              <w:jc w:val="left"/>
            </w:pPr>
            <w:r>
              <w:rPr>
                <w:b/>
                <w:bCs/>
              </w:rPr>
              <w:t>Guard band ratio on simulation bandwidth</w:t>
            </w:r>
          </w:p>
        </w:tc>
        <w:tc>
          <w:tcPr>
            <w:tcW w:w="2600" w:type="dxa"/>
          </w:tcPr>
          <w:p w14:paraId="52B4C349" w14:textId="77777777" w:rsidR="00AC34DB" w:rsidRDefault="007769A2">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7BB4B4B0" w14:textId="77777777" w:rsidR="00AC34DB" w:rsidRDefault="00AC34DB">
            <w:pPr>
              <w:autoSpaceDE/>
              <w:autoSpaceDN/>
              <w:adjustRightInd/>
              <w:snapToGrid/>
              <w:spacing w:after="0" w:line="240" w:lineRule="auto"/>
              <w:jc w:val="left"/>
            </w:pPr>
          </w:p>
        </w:tc>
      </w:tr>
      <w:bookmarkEnd w:id="240"/>
      <w:tr w:rsidR="00AC34DB" w14:paraId="33473D9F" w14:textId="77777777">
        <w:trPr>
          <w:trHeight w:val="250"/>
        </w:trPr>
        <w:tc>
          <w:tcPr>
            <w:tcW w:w="2431" w:type="dxa"/>
          </w:tcPr>
          <w:p w14:paraId="2462E1E7" w14:textId="77777777" w:rsidR="00AC34DB" w:rsidRDefault="007769A2">
            <w:pPr>
              <w:spacing w:after="0"/>
              <w:rPr>
                <w:b/>
                <w:bCs/>
              </w:rPr>
            </w:pPr>
            <w:r>
              <w:rPr>
                <w:b/>
                <w:bCs/>
              </w:rPr>
              <w:t>Slot size</w:t>
            </w:r>
          </w:p>
        </w:tc>
        <w:tc>
          <w:tcPr>
            <w:tcW w:w="2600" w:type="dxa"/>
          </w:tcPr>
          <w:p w14:paraId="008116B7" w14:textId="77777777" w:rsidR="00AC34DB" w:rsidRDefault="007769A2">
            <w:pPr>
              <w:spacing w:after="0"/>
              <w:rPr>
                <w:bCs/>
              </w:rPr>
            </w:pPr>
            <w:r>
              <w:rPr>
                <w:bCs/>
              </w:rPr>
              <w:t>14 OFDM symbols</w:t>
            </w:r>
          </w:p>
        </w:tc>
        <w:tc>
          <w:tcPr>
            <w:tcW w:w="2600" w:type="dxa"/>
          </w:tcPr>
          <w:p w14:paraId="73511C01" w14:textId="77777777" w:rsidR="00AC34DB" w:rsidRDefault="007769A2">
            <w:pPr>
              <w:autoSpaceDE/>
              <w:autoSpaceDN/>
              <w:adjustRightInd/>
              <w:snapToGrid/>
              <w:spacing w:after="0" w:line="240" w:lineRule="auto"/>
              <w:jc w:val="left"/>
            </w:pPr>
            <w:r>
              <w:rPr>
                <w:b/>
                <w:bCs/>
              </w:rPr>
              <w:t>Channel estimation</w:t>
            </w:r>
          </w:p>
        </w:tc>
        <w:tc>
          <w:tcPr>
            <w:tcW w:w="2600" w:type="dxa"/>
          </w:tcPr>
          <w:p w14:paraId="09AC550B" w14:textId="77777777" w:rsidR="00AC34DB" w:rsidRDefault="007769A2">
            <w:pPr>
              <w:autoSpaceDE/>
              <w:autoSpaceDN/>
              <w:adjustRightInd/>
              <w:snapToGrid/>
              <w:spacing w:after="0" w:line="240" w:lineRule="auto"/>
              <w:jc w:val="left"/>
            </w:pPr>
            <w:r>
              <w:rPr>
                <w:bCs/>
              </w:rPr>
              <w:t>Ideal</w:t>
            </w:r>
          </w:p>
        </w:tc>
      </w:tr>
      <w:tr w:rsidR="00AC34DB" w14:paraId="0B8E948D" w14:textId="77777777">
        <w:trPr>
          <w:trHeight w:val="358"/>
        </w:trPr>
        <w:tc>
          <w:tcPr>
            <w:tcW w:w="2431" w:type="dxa"/>
          </w:tcPr>
          <w:p w14:paraId="4F13C032" w14:textId="77777777" w:rsidR="00AC34DB" w:rsidRDefault="007769A2">
            <w:pPr>
              <w:spacing w:after="0"/>
              <w:rPr>
                <w:b/>
                <w:highlight w:val="yellow"/>
              </w:rPr>
            </w:pPr>
            <w:r>
              <w:rPr>
                <w:b/>
              </w:rPr>
              <w:t>BS antenna configuration [7]</w:t>
            </w:r>
          </w:p>
        </w:tc>
        <w:tc>
          <w:tcPr>
            <w:tcW w:w="2600" w:type="dxa"/>
          </w:tcPr>
          <w:p w14:paraId="43C12A49" w14:textId="77777777" w:rsidR="00AC34DB" w:rsidRDefault="007769A2">
            <w:pPr>
              <w:spacing w:after="0"/>
              <w:jc w:val="left"/>
              <w:rPr>
                <w:rFonts w:eastAsia="Malgun Gothic"/>
                <w:color w:val="00B0F0"/>
                <w:lang w:eastAsia="ko-KR"/>
              </w:rPr>
            </w:pPr>
            <w:r>
              <w:rPr>
                <w:rFonts w:eastAsia="Malgun Gothic"/>
                <w:color w:val="00B0F0"/>
                <w:lang w:eastAsia="ko-KR"/>
              </w:rPr>
              <w:t> 2 TxRU (M, N, P, Mg, Ng; Mp, Np) = (4,8,2,2,2;1,1)</w:t>
            </w:r>
          </w:p>
          <w:p w14:paraId="6480107A" w14:textId="77777777" w:rsidR="00AC34DB" w:rsidRDefault="007769A2">
            <w:pPr>
              <w:spacing w:after="0"/>
              <w:rPr>
                <w:rStyle w:val="normaltextrun"/>
              </w:rPr>
            </w:pPr>
            <w:r>
              <w:rPr>
                <w:rFonts w:eastAsia="Malgun Gothic"/>
                <w:color w:val="00B0F0"/>
                <w:lang w:eastAsia="ko-KR"/>
              </w:rPr>
              <w:t> (dH, dV) = (0.5λ, 0.8λ) (dg,H, dg,V) = (4.0λ, 3.6λ)</w:t>
            </w:r>
          </w:p>
        </w:tc>
        <w:tc>
          <w:tcPr>
            <w:tcW w:w="2600" w:type="dxa"/>
          </w:tcPr>
          <w:p w14:paraId="20050FFC" w14:textId="77777777" w:rsidR="00AC34DB" w:rsidRDefault="007769A2">
            <w:pPr>
              <w:autoSpaceDE/>
              <w:autoSpaceDN/>
              <w:adjustRightInd/>
              <w:snapToGrid/>
              <w:spacing w:after="0" w:line="240" w:lineRule="auto"/>
              <w:jc w:val="left"/>
            </w:pPr>
            <w:r>
              <w:rPr>
                <w:b/>
                <w:bCs/>
              </w:rPr>
              <w:t>HARQ scheme</w:t>
            </w:r>
          </w:p>
        </w:tc>
        <w:tc>
          <w:tcPr>
            <w:tcW w:w="2600" w:type="dxa"/>
          </w:tcPr>
          <w:p w14:paraId="7D42ED17" w14:textId="77777777" w:rsidR="00AC34DB" w:rsidRDefault="007769A2">
            <w:pPr>
              <w:autoSpaceDE/>
              <w:autoSpaceDN/>
              <w:adjustRightInd/>
              <w:snapToGrid/>
              <w:spacing w:after="0" w:line="240" w:lineRule="auto"/>
              <w:jc w:val="left"/>
            </w:pPr>
            <w:r>
              <w:rPr>
                <w:bCs/>
              </w:rPr>
              <w:t>Ideal</w:t>
            </w:r>
          </w:p>
        </w:tc>
      </w:tr>
      <w:tr w:rsidR="00AC34DB" w14:paraId="3C1F3451" w14:textId="77777777">
        <w:trPr>
          <w:trHeight w:val="380"/>
        </w:trPr>
        <w:tc>
          <w:tcPr>
            <w:tcW w:w="2431" w:type="dxa"/>
          </w:tcPr>
          <w:p w14:paraId="77E5AF2C" w14:textId="77777777" w:rsidR="00AC34DB" w:rsidRDefault="007769A2">
            <w:pPr>
              <w:spacing w:after="0"/>
              <w:rPr>
                <w:b/>
                <w:bCs/>
              </w:rPr>
            </w:pPr>
            <w:r>
              <w:rPr>
                <w:b/>
                <w:bCs/>
              </w:rPr>
              <w:t xml:space="preserve">Total Tx power </w:t>
            </w:r>
          </w:p>
        </w:tc>
        <w:tc>
          <w:tcPr>
            <w:tcW w:w="2600" w:type="dxa"/>
          </w:tcPr>
          <w:p w14:paraId="417E35E7" w14:textId="77777777" w:rsidR="00AC34DB" w:rsidRDefault="007769A2">
            <w:pPr>
              <w:spacing w:after="0"/>
            </w:pPr>
            <w:r>
              <w:t xml:space="preserve">33 dBm, EIRP limited to 63 dBm </w:t>
            </w:r>
            <w:r>
              <w:rPr>
                <w:highlight w:val="yellow"/>
              </w:rPr>
              <w:t>(as agreed in ref. conf. set 3</w:t>
            </w:r>
            <w:r>
              <w:t>)</w:t>
            </w:r>
          </w:p>
        </w:tc>
        <w:tc>
          <w:tcPr>
            <w:tcW w:w="2600" w:type="dxa"/>
          </w:tcPr>
          <w:p w14:paraId="21E6AFC5" w14:textId="77777777" w:rsidR="00AC34DB" w:rsidRDefault="007769A2">
            <w:pPr>
              <w:autoSpaceDE/>
              <w:autoSpaceDN/>
              <w:adjustRightInd/>
              <w:snapToGrid/>
              <w:spacing w:after="0" w:line="240" w:lineRule="auto"/>
              <w:jc w:val="left"/>
            </w:pPr>
            <w:r>
              <w:rPr>
                <w:b/>
                <w:bCs/>
              </w:rPr>
              <w:t>Max HARQ retransmission</w:t>
            </w:r>
          </w:p>
        </w:tc>
        <w:tc>
          <w:tcPr>
            <w:tcW w:w="2600" w:type="dxa"/>
          </w:tcPr>
          <w:p w14:paraId="29F1CBAB" w14:textId="77777777" w:rsidR="00AC34DB" w:rsidRDefault="007769A2">
            <w:pPr>
              <w:autoSpaceDE/>
              <w:autoSpaceDN/>
              <w:adjustRightInd/>
              <w:snapToGrid/>
              <w:spacing w:after="0" w:line="240" w:lineRule="auto"/>
              <w:jc w:val="left"/>
            </w:pPr>
            <w:r>
              <w:rPr>
                <w:bCs/>
              </w:rPr>
              <w:t>3</w:t>
            </w:r>
          </w:p>
        </w:tc>
      </w:tr>
      <w:tr w:rsidR="00AC34DB" w14:paraId="1888248D" w14:textId="77777777">
        <w:trPr>
          <w:trHeight w:val="380"/>
        </w:trPr>
        <w:tc>
          <w:tcPr>
            <w:tcW w:w="2431" w:type="dxa"/>
          </w:tcPr>
          <w:p w14:paraId="1426CF0F" w14:textId="77777777" w:rsidR="00AC34DB" w:rsidRDefault="007769A2">
            <w:pPr>
              <w:spacing w:after="0"/>
              <w:rPr>
                <w:b/>
                <w:bCs/>
              </w:rPr>
            </w:pPr>
            <w:r>
              <w:rPr>
                <w:b/>
                <w:bCs/>
              </w:rPr>
              <w:t>BS height [7]</w:t>
            </w:r>
          </w:p>
        </w:tc>
        <w:tc>
          <w:tcPr>
            <w:tcW w:w="2600" w:type="dxa"/>
          </w:tcPr>
          <w:p w14:paraId="2FE23ECD" w14:textId="77777777" w:rsidR="00AC34DB" w:rsidRDefault="007769A2">
            <w:pPr>
              <w:spacing w:after="0"/>
            </w:pPr>
            <w:r>
              <w:t>10m</w:t>
            </w:r>
          </w:p>
        </w:tc>
        <w:tc>
          <w:tcPr>
            <w:tcW w:w="2600" w:type="dxa"/>
          </w:tcPr>
          <w:p w14:paraId="15901BD6" w14:textId="77777777" w:rsidR="00AC34DB" w:rsidRDefault="007769A2">
            <w:pPr>
              <w:autoSpaceDE/>
              <w:autoSpaceDN/>
              <w:adjustRightInd/>
              <w:snapToGrid/>
              <w:spacing w:after="0" w:line="240" w:lineRule="auto"/>
              <w:jc w:val="left"/>
            </w:pPr>
            <w:r>
              <w:rPr>
                <w:b/>
                <w:bCs/>
              </w:rPr>
              <w:t>Target BLER</w:t>
            </w:r>
          </w:p>
        </w:tc>
        <w:tc>
          <w:tcPr>
            <w:tcW w:w="2600" w:type="dxa"/>
          </w:tcPr>
          <w:p w14:paraId="5488A0A8" w14:textId="77777777" w:rsidR="00AC34DB" w:rsidRDefault="007769A2">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AC34DB" w14:paraId="56239B5A" w14:textId="77777777">
        <w:trPr>
          <w:trHeight w:val="389"/>
        </w:trPr>
        <w:tc>
          <w:tcPr>
            <w:tcW w:w="2431" w:type="dxa"/>
          </w:tcPr>
          <w:p w14:paraId="39EEEEB1" w14:textId="77777777" w:rsidR="00AC34DB" w:rsidRDefault="007769A2">
            <w:pPr>
              <w:spacing w:after="0"/>
              <w:rPr>
                <w:b/>
                <w:bCs/>
              </w:rPr>
            </w:pPr>
            <w:r>
              <w:rPr>
                <w:b/>
                <w:bCs/>
              </w:rPr>
              <w:t>BS noise figure</w:t>
            </w:r>
          </w:p>
        </w:tc>
        <w:tc>
          <w:tcPr>
            <w:tcW w:w="2600" w:type="dxa"/>
          </w:tcPr>
          <w:p w14:paraId="1E47E25B" w14:textId="77777777" w:rsidR="00AC34DB" w:rsidRDefault="007769A2">
            <w:pPr>
              <w:spacing w:after="0"/>
              <w:rPr>
                <w:bCs/>
                <w:highlight w:val="yellow"/>
              </w:rPr>
            </w:pPr>
            <w:r>
              <w:rPr>
                <w:bCs/>
              </w:rPr>
              <w:t>7 dB</w:t>
            </w:r>
          </w:p>
        </w:tc>
        <w:tc>
          <w:tcPr>
            <w:tcW w:w="2600" w:type="dxa"/>
          </w:tcPr>
          <w:p w14:paraId="46C37FAB" w14:textId="77777777" w:rsidR="00AC34DB" w:rsidRDefault="007769A2">
            <w:pPr>
              <w:autoSpaceDE/>
              <w:autoSpaceDN/>
              <w:adjustRightInd/>
              <w:snapToGrid/>
              <w:spacing w:after="0" w:line="240" w:lineRule="auto"/>
              <w:jc w:val="left"/>
            </w:pPr>
            <w:r>
              <w:rPr>
                <w:b/>
                <w:bCs/>
              </w:rPr>
              <w:t>Power control parameters</w:t>
            </w:r>
          </w:p>
        </w:tc>
        <w:tc>
          <w:tcPr>
            <w:tcW w:w="2600" w:type="dxa"/>
          </w:tcPr>
          <w:p w14:paraId="5505AF51" w14:textId="77777777" w:rsidR="00AC34DB" w:rsidRDefault="007769A2">
            <w:pPr>
              <w:autoSpaceDE/>
              <w:autoSpaceDN/>
              <w:adjustRightInd/>
              <w:snapToGrid/>
              <w:spacing w:after="0" w:line="240" w:lineRule="auto"/>
              <w:jc w:val="left"/>
            </w:pPr>
            <w:r>
              <w:rPr>
                <w:bCs/>
              </w:rPr>
              <w:t>Open loop, Alpha=1, P0=-106 dBm</w:t>
            </w:r>
          </w:p>
        </w:tc>
      </w:tr>
      <w:tr w:rsidR="00AC34DB" w14:paraId="6791221C" w14:textId="77777777">
        <w:trPr>
          <w:trHeight w:val="389"/>
        </w:trPr>
        <w:tc>
          <w:tcPr>
            <w:tcW w:w="2431" w:type="dxa"/>
          </w:tcPr>
          <w:p w14:paraId="2F0BBF3C" w14:textId="77777777" w:rsidR="00AC34DB" w:rsidRDefault="007769A2">
            <w:pPr>
              <w:spacing w:after="0"/>
              <w:rPr>
                <w:b/>
              </w:rPr>
            </w:pPr>
            <w:r>
              <w:rPr>
                <w:b/>
              </w:rPr>
              <w:t>BS antenna element gain</w:t>
            </w:r>
          </w:p>
        </w:tc>
        <w:tc>
          <w:tcPr>
            <w:tcW w:w="2600" w:type="dxa"/>
          </w:tcPr>
          <w:p w14:paraId="70B43E14" w14:textId="77777777" w:rsidR="00AC34DB" w:rsidRDefault="007769A2">
            <w:pPr>
              <w:spacing w:after="0"/>
              <w:rPr>
                <w:bCs/>
              </w:rPr>
            </w:pPr>
            <w:r>
              <w:t>8 dBi</w:t>
            </w:r>
          </w:p>
        </w:tc>
        <w:tc>
          <w:tcPr>
            <w:tcW w:w="2600" w:type="dxa"/>
          </w:tcPr>
          <w:p w14:paraId="4DBE8AF0" w14:textId="77777777" w:rsidR="00AC34DB" w:rsidRDefault="007769A2">
            <w:pPr>
              <w:autoSpaceDE/>
              <w:autoSpaceDN/>
              <w:adjustRightInd/>
              <w:snapToGrid/>
              <w:spacing w:after="0" w:line="240" w:lineRule="auto"/>
              <w:jc w:val="left"/>
            </w:pPr>
            <w:r>
              <w:rPr>
                <w:b/>
                <w:bCs/>
              </w:rPr>
              <w:t>Scheduling algorithm</w:t>
            </w:r>
          </w:p>
        </w:tc>
        <w:tc>
          <w:tcPr>
            <w:tcW w:w="2600" w:type="dxa"/>
          </w:tcPr>
          <w:p w14:paraId="21E4F4D4" w14:textId="77777777" w:rsidR="00AC34DB" w:rsidRDefault="007769A2">
            <w:pPr>
              <w:autoSpaceDE/>
              <w:autoSpaceDN/>
              <w:adjustRightInd/>
              <w:snapToGrid/>
              <w:spacing w:after="0" w:line="240" w:lineRule="auto"/>
              <w:jc w:val="left"/>
            </w:pPr>
            <w:r>
              <w:rPr>
                <w:bCs/>
              </w:rPr>
              <w:t>PF</w:t>
            </w:r>
          </w:p>
        </w:tc>
      </w:tr>
      <w:tr w:rsidR="00AC34DB" w14:paraId="74AF7C22" w14:textId="77777777">
        <w:trPr>
          <w:trHeight w:val="445"/>
        </w:trPr>
        <w:tc>
          <w:tcPr>
            <w:tcW w:w="2431" w:type="dxa"/>
          </w:tcPr>
          <w:p w14:paraId="45D675BF" w14:textId="77777777" w:rsidR="00AC34DB" w:rsidRDefault="007769A2">
            <w:pPr>
              <w:rPr>
                <w:b/>
                <w:bCs/>
              </w:rPr>
            </w:pPr>
            <w:r>
              <w:rPr>
                <w:b/>
              </w:rPr>
              <w:t>UE antenna configuration</w:t>
            </w:r>
          </w:p>
        </w:tc>
        <w:tc>
          <w:tcPr>
            <w:tcW w:w="2600" w:type="dxa"/>
          </w:tcPr>
          <w:p w14:paraId="4F6FF79A" w14:textId="77777777" w:rsidR="00AC34DB" w:rsidRDefault="007769A2">
            <w:pPr>
              <w:rPr>
                <w:lang w:val="fr-FR"/>
              </w:rPr>
            </w:pPr>
            <w:r>
              <w:rPr>
                <w:lang w:val="fr-FR"/>
              </w:rPr>
              <w:t xml:space="preserve">2T/4R, (M, N, P, Mg, Ng; Mp, Np) = (1,2,2,1,1;1,2), </w:t>
            </w:r>
          </w:p>
          <w:p w14:paraId="157AB945" w14:textId="77777777" w:rsidR="00AC34DB" w:rsidRDefault="007769A2">
            <w:pPr>
              <w:rPr>
                <w:bCs/>
                <w:highlight w:val="yellow"/>
              </w:rPr>
            </w:pPr>
            <w:r>
              <w:t>(dH, dV) = (0.5λ, N/Aλ)</w:t>
            </w:r>
          </w:p>
        </w:tc>
        <w:tc>
          <w:tcPr>
            <w:tcW w:w="2600" w:type="dxa"/>
          </w:tcPr>
          <w:p w14:paraId="20225C3E" w14:textId="77777777" w:rsidR="00AC34DB" w:rsidRDefault="007769A2">
            <w:pPr>
              <w:autoSpaceDE/>
              <w:autoSpaceDN/>
              <w:adjustRightInd/>
              <w:snapToGrid/>
              <w:spacing w:after="0" w:line="240" w:lineRule="auto"/>
              <w:jc w:val="left"/>
            </w:pPr>
            <w:r>
              <w:rPr>
                <w:b/>
                <w:bCs/>
              </w:rPr>
              <w:t>Cell selection algorithm</w:t>
            </w:r>
          </w:p>
        </w:tc>
        <w:tc>
          <w:tcPr>
            <w:tcW w:w="2600" w:type="dxa"/>
          </w:tcPr>
          <w:p w14:paraId="613977A2" w14:textId="77777777" w:rsidR="00AC34DB" w:rsidRDefault="007769A2">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C34DB" w14:paraId="669B4E8F" w14:textId="77777777">
        <w:trPr>
          <w:trHeight w:val="389"/>
        </w:trPr>
        <w:tc>
          <w:tcPr>
            <w:tcW w:w="2431" w:type="dxa"/>
          </w:tcPr>
          <w:p w14:paraId="0B3A0EFA" w14:textId="77777777" w:rsidR="00AC34DB" w:rsidRDefault="007769A2">
            <w:pPr>
              <w:spacing w:after="0"/>
              <w:rPr>
                <w:b/>
                <w:bCs/>
              </w:rPr>
            </w:pPr>
            <w:r>
              <w:rPr>
                <w:b/>
                <w:bCs/>
              </w:rPr>
              <w:t>UE max transmit power</w:t>
            </w:r>
          </w:p>
        </w:tc>
        <w:tc>
          <w:tcPr>
            <w:tcW w:w="2600" w:type="dxa"/>
          </w:tcPr>
          <w:p w14:paraId="4D5D5294"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035D5BB" w14:textId="77777777" w:rsidR="00AC34DB" w:rsidRDefault="007769A2">
            <w:pPr>
              <w:autoSpaceDE/>
              <w:autoSpaceDN/>
              <w:adjustRightInd/>
              <w:snapToGrid/>
              <w:spacing w:after="0" w:line="240" w:lineRule="auto"/>
              <w:jc w:val="left"/>
            </w:pPr>
            <w:r>
              <w:rPr>
                <w:b/>
                <w:bCs/>
              </w:rPr>
              <w:t>SS blocks per SSB burst</w:t>
            </w:r>
          </w:p>
        </w:tc>
        <w:tc>
          <w:tcPr>
            <w:tcW w:w="2600" w:type="dxa"/>
          </w:tcPr>
          <w:p w14:paraId="7C5511DD" w14:textId="77777777" w:rsidR="00AC34DB" w:rsidRDefault="007769A2">
            <w:pPr>
              <w:autoSpaceDE/>
              <w:autoSpaceDN/>
              <w:adjustRightInd/>
              <w:snapToGrid/>
              <w:spacing w:after="0" w:line="240" w:lineRule="auto"/>
              <w:jc w:val="left"/>
            </w:pPr>
            <w:r>
              <w:t xml:space="preserve">64 </w:t>
            </w:r>
          </w:p>
        </w:tc>
      </w:tr>
    </w:tbl>
    <w:p w14:paraId="6F21A6C7" w14:textId="77777777" w:rsidR="00AC34DB" w:rsidRDefault="00AC34DB">
      <w:pPr>
        <w:pStyle w:val="ListParagraph"/>
        <w:autoSpaceDE/>
        <w:autoSpaceDN/>
        <w:adjustRightInd/>
        <w:spacing w:afterLines="100" w:after="240" w:line="360" w:lineRule="auto"/>
        <w:ind w:left="360"/>
        <w:rPr>
          <w:b/>
        </w:rPr>
      </w:pPr>
    </w:p>
    <w:p w14:paraId="79081088" w14:textId="77777777" w:rsidR="00AC34DB" w:rsidRDefault="007769A2">
      <w:pPr>
        <w:pStyle w:val="ListParagraph"/>
        <w:numPr>
          <w:ilvl w:val="0"/>
          <w:numId w:val="9"/>
        </w:numPr>
        <w:rPr>
          <w:b/>
        </w:rPr>
      </w:pPr>
      <w:r>
        <w:rPr>
          <w:b/>
        </w:rPr>
        <w:t>Other parameters can be optionally reported.</w:t>
      </w:r>
    </w:p>
    <w:p w14:paraId="456F3581" w14:textId="77777777" w:rsidR="00AC34DB" w:rsidRDefault="007769A2">
      <w:pPr>
        <w:pStyle w:val="ListParagraph"/>
        <w:numPr>
          <w:ilvl w:val="0"/>
          <w:numId w:val="9"/>
        </w:numPr>
        <w:rPr>
          <w:b/>
        </w:rPr>
      </w:pPr>
      <w:r>
        <w:rPr>
          <w:b/>
        </w:rPr>
        <w:t>Companies report the actual total DL transmit power allocation for the baseline and the proposed technique.</w:t>
      </w:r>
    </w:p>
    <w:p w14:paraId="566478B1" w14:textId="77777777" w:rsidR="00AC34DB" w:rsidRDefault="007769A2">
      <w:pPr>
        <w:pStyle w:val="ListParagraph"/>
        <w:numPr>
          <w:ilvl w:val="0"/>
          <w:numId w:val="9"/>
        </w:numPr>
        <w:rPr>
          <w:b/>
        </w:rPr>
      </w:pPr>
      <w:r>
        <w:rPr>
          <w:b/>
        </w:rPr>
        <w:t>For TDD frame structure of e.g. DDDSU, the S slot is assumed as S = 10 DL symbols : 2 Guard symbols :2 UL symbols.</w:t>
      </w:r>
    </w:p>
    <w:p w14:paraId="67770E8B" w14:textId="77777777" w:rsidR="00AC34DB" w:rsidRDefault="00AC34DB">
      <w:pPr>
        <w:rPr>
          <w:lang w:val="en-GB"/>
        </w:rPr>
      </w:pPr>
    </w:p>
    <w:tbl>
      <w:tblPr>
        <w:tblStyle w:val="TableGrid"/>
        <w:tblW w:w="9603" w:type="dxa"/>
        <w:tblLook w:val="04A0" w:firstRow="1" w:lastRow="0" w:firstColumn="1" w:lastColumn="0" w:noHBand="0" w:noVBand="1"/>
      </w:tblPr>
      <w:tblGrid>
        <w:gridCol w:w="1909"/>
        <w:gridCol w:w="7694"/>
      </w:tblGrid>
      <w:tr w:rsidR="00AC34DB" w14:paraId="5D29E0E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75C814"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89A274" w14:textId="77777777" w:rsidR="00AC34DB" w:rsidRDefault="007769A2">
            <w:pPr>
              <w:spacing w:after="0"/>
              <w:jc w:val="center"/>
              <w:rPr>
                <w:b/>
                <w:bCs/>
              </w:rPr>
            </w:pPr>
            <w:r>
              <w:rPr>
                <w:b/>
                <w:bCs/>
              </w:rPr>
              <w:t>Comments</w:t>
            </w:r>
          </w:p>
        </w:tc>
      </w:tr>
      <w:tr w:rsidR="00AC34DB" w14:paraId="02B090B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AA6EB6B"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0A2435B" w14:textId="77777777" w:rsidR="00AC34DB" w:rsidRDefault="00AC34DB">
            <w:pPr>
              <w:spacing w:after="0"/>
              <w:jc w:val="left"/>
              <w:rPr>
                <w:rFonts w:eastAsiaTheme="minorEastAsia"/>
              </w:rPr>
            </w:pPr>
          </w:p>
          <w:p w14:paraId="4BFEF1F2" w14:textId="77777777" w:rsidR="00AC34DB" w:rsidRDefault="007769A2">
            <w:pPr>
              <w:spacing w:after="0"/>
              <w:jc w:val="left"/>
              <w:rPr>
                <w:rFonts w:eastAsiaTheme="minorEastAsia"/>
              </w:rPr>
            </w:pPr>
            <w:r>
              <w:rPr>
                <w:rFonts w:eastAsiaTheme="minorEastAsia"/>
              </w:rPr>
              <w:t>We suggest to revise as follows:</w:t>
            </w:r>
          </w:p>
          <w:p w14:paraId="0E949C5F" w14:textId="77777777" w:rsidR="00AC34DB" w:rsidRDefault="00AC34DB">
            <w:pPr>
              <w:spacing w:after="0"/>
              <w:jc w:val="left"/>
              <w:rPr>
                <w:rFonts w:eastAsiaTheme="minorEastAsia"/>
              </w:rPr>
            </w:pPr>
          </w:p>
          <w:p w14:paraId="763F989D" w14:textId="77777777" w:rsidR="00AC34DB" w:rsidRDefault="00AC34DB">
            <w:pPr>
              <w:rPr>
                <w:rFonts w:eastAsiaTheme="minorEastAsia"/>
              </w:rPr>
            </w:pPr>
          </w:p>
          <w:tbl>
            <w:tblPr>
              <w:tblStyle w:val="TableGrid"/>
              <w:tblW w:w="0" w:type="auto"/>
              <w:tblLook w:val="04A0" w:firstRow="1" w:lastRow="0" w:firstColumn="1" w:lastColumn="0" w:noHBand="0" w:noVBand="1"/>
            </w:tblPr>
            <w:tblGrid>
              <w:gridCol w:w="3734"/>
              <w:gridCol w:w="3734"/>
            </w:tblGrid>
            <w:tr w:rsidR="00AC34DB" w14:paraId="3068B64A" w14:textId="77777777">
              <w:tc>
                <w:tcPr>
                  <w:tcW w:w="3734" w:type="dxa"/>
                </w:tcPr>
                <w:p w14:paraId="00CEB068" w14:textId="77777777" w:rsidR="00AC34DB" w:rsidRDefault="007769A2">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14523284" w14:textId="77777777" w:rsidR="00AC34DB" w:rsidRDefault="007769A2">
                  <w:pPr>
                    <w:spacing w:after="0"/>
                    <w:jc w:val="left"/>
                    <w:rPr>
                      <w:rFonts w:eastAsiaTheme="minorEastAsia"/>
                    </w:rPr>
                  </w:pPr>
                  <w:r>
                    <w:rPr>
                      <w:rFonts w:eastAsiaTheme="minorEastAsia"/>
                    </w:rPr>
                    <w:t>4.8% (</w:t>
                  </w:r>
                  <w:del w:id="241" w:author="Islam, Toufiqul" w:date="2022-10-13T23:41:00Z">
                    <w:r>
                      <w:rPr>
                        <w:rFonts w:eastAsiaTheme="minorEastAsia"/>
                      </w:rPr>
                      <w:delText xml:space="preserve">66 </w:delText>
                    </w:r>
                  </w:del>
                  <w:ins w:id="242" w:author="Islam, Toufiqul" w:date="2022-10-13T23:41:00Z">
                    <w:r>
                      <w:rPr>
                        <w:rFonts w:eastAsiaTheme="minorEastAsia"/>
                      </w:rPr>
                      <w:t>64</w:t>
                    </w:r>
                  </w:ins>
                  <w:r>
                    <w:rPr>
                      <w:rFonts w:eastAsiaTheme="minorEastAsia"/>
                    </w:rPr>
                    <w:t xml:space="preserve">RB for 120kHz SCS and 100 </w:t>
                  </w:r>
                  <w:r>
                    <w:rPr>
                      <w:rFonts w:eastAsiaTheme="minorEastAsia"/>
                    </w:rPr>
                    <w:lastRenderedPageBreak/>
                    <w:t>MHz bandwidth) As per TS 38.104</w:t>
                  </w:r>
                </w:p>
              </w:tc>
            </w:tr>
          </w:tbl>
          <w:p w14:paraId="3C260D09" w14:textId="77777777" w:rsidR="00AC34DB" w:rsidRDefault="00AC34DB">
            <w:pPr>
              <w:spacing w:after="0"/>
              <w:jc w:val="left"/>
              <w:rPr>
                <w:rFonts w:eastAsiaTheme="minorEastAsia"/>
              </w:rPr>
            </w:pPr>
          </w:p>
          <w:p w14:paraId="1ACEF3CB" w14:textId="77777777" w:rsidR="00AC34DB" w:rsidRDefault="00AC34DB">
            <w:pPr>
              <w:spacing w:after="0"/>
              <w:jc w:val="left"/>
              <w:rPr>
                <w:rFonts w:eastAsiaTheme="minorEastAsia"/>
              </w:rPr>
            </w:pPr>
          </w:p>
          <w:p w14:paraId="106B628E" w14:textId="77777777" w:rsidR="00AC34DB" w:rsidRDefault="007769A2">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AC34DB" w14:paraId="34FA9028"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AAC9FFC"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7694" w:type="dxa"/>
            <w:tcBorders>
              <w:top w:val="single" w:sz="4" w:space="0" w:color="auto"/>
              <w:left w:val="single" w:sz="4" w:space="0" w:color="auto"/>
              <w:bottom w:val="single" w:sz="4" w:space="0" w:color="auto"/>
              <w:right w:val="single" w:sz="4" w:space="0" w:color="auto"/>
            </w:tcBorders>
          </w:tcPr>
          <w:p w14:paraId="5B8268C7" w14:textId="77777777" w:rsidR="00AC34DB" w:rsidRDefault="007769A2">
            <w:pPr>
              <w:spacing w:after="0"/>
              <w:jc w:val="left"/>
              <w:rPr>
                <w:bCs/>
              </w:rPr>
            </w:pPr>
            <w:r>
              <w:rPr>
                <w:rFonts w:eastAsia="Malgun Gothic" w:hint="eastAsia"/>
                <w:lang w:eastAsia="ko-KR"/>
              </w:rPr>
              <w:t>Fine</w:t>
            </w:r>
          </w:p>
        </w:tc>
      </w:tr>
      <w:tr w:rsidR="0097285D" w14:paraId="2B4F3C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B791DA9" w14:textId="2DB655FA" w:rsidR="0097285D" w:rsidRDefault="0097285D" w:rsidP="0097285D">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407388AD" w14:textId="42893A10" w:rsidR="0097285D" w:rsidRDefault="0097285D" w:rsidP="0097285D">
            <w:r>
              <w:t xml:space="preserve">For FR2, </w:t>
            </w:r>
            <w:r>
              <w:t>minor update for</w:t>
            </w:r>
            <w:r>
              <w:t xml:space="preserve"> </w:t>
            </w:r>
            <w:r>
              <w:t xml:space="preserve">value of </w:t>
            </w:r>
            <w:r>
              <w:t>‘SS blocks per SSB burst’</w:t>
            </w:r>
            <w:r>
              <w:t xml:space="preserve"> : change it to</w:t>
            </w:r>
            <w:r>
              <w:t xml:space="preserve"> ‘</w:t>
            </w:r>
            <w:r w:rsidRPr="00405481">
              <w:rPr>
                <w:color w:val="FF0000"/>
                <w:u w:val="single"/>
              </w:rPr>
              <w:t>up to</w:t>
            </w:r>
            <w:r>
              <w:t xml:space="preserve"> 64’.</w:t>
            </w:r>
          </w:p>
        </w:tc>
      </w:tr>
    </w:tbl>
    <w:p w14:paraId="19C17076" w14:textId="77777777" w:rsidR="00AC34DB" w:rsidRDefault="00AC34DB"/>
    <w:p w14:paraId="2D042F7E" w14:textId="77777777" w:rsidR="00AC34DB" w:rsidRDefault="00AC34DB"/>
    <w:p w14:paraId="149EB956" w14:textId="77777777" w:rsidR="00AC34DB" w:rsidRDefault="00AC34DB"/>
    <w:p w14:paraId="2838D370" w14:textId="77777777" w:rsidR="00AC34DB" w:rsidRDefault="007769A2">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AC34DB" w14:paraId="5ACD3B1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14363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6FF315" w14:textId="77777777" w:rsidR="00AC34DB" w:rsidRDefault="007769A2">
            <w:pPr>
              <w:spacing w:after="0"/>
              <w:jc w:val="center"/>
              <w:rPr>
                <w:b/>
                <w:bCs/>
              </w:rPr>
            </w:pPr>
            <w:r>
              <w:rPr>
                <w:b/>
                <w:bCs/>
              </w:rPr>
              <w:t>Comments</w:t>
            </w:r>
          </w:p>
        </w:tc>
      </w:tr>
      <w:tr w:rsidR="00AC34DB" w14:paraId="3AD5BD2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E604EED" w14:textId="77777777" w:rsidR="00AC34DB" w:rsidRDefault="007769A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1FC099B7" w14:textId="77777777" w:rsidR="00AC34DB" w:rsidRDefault="007769A2">
            <w:pPr>
              <w:spacing w:after="0"/>
              <w:jc w:val="left"/>
              <w:rPr>
                <w:rFonts w:eastAsiaTheme="minorEastAsia"/>
              </w:rPr>
            </w:pPr>
            <w:r>
              <w:rPr>
                <w:rFonts w:eastAsiaTheme="minorEastAsia"/>
              </w:rPr>
              <w:t xml:space="preserve">Base station 4T antenna configuration should be included in evaluation. </w:t>
            </w:r>
          </w:p>
        </w:tc>
      </w:tr>
      <w:tr w:rsidR="00AC34DB" w14:paraId="7B265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C53E95" w14:textId="77777777" w:rsidR="00AC34DB" w:rsidRDefault="007769A2">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0DFE9853" w14:textId="77777777" w:rsidR="00AC34DB" w:rsidRDefault="007769A2">
            <w:pPr>
              <w:spacing w:after="0"/>
              <w:jc w:val="left"/>
              <w:rPr>
                <w:bCs/>
              </w:rPr>
            </w:pPr>
            <w:r>
              <w:rPr>
                <w:bCs/>
              </w:rPr>
              <w:t>We’re also keen on including 4T antenna configurations in the evaluation</w:t>
            </w:r>
          </w:p>
        </w:tc>
      </w:tr>
      <w:tr w:rsidR="00AC34DB" w14:paraId="34D7950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83750F1" w14:textId="77777777" w:rsidR="00AC34DB" w:rsidRDefault="007769A2">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4D28E49F" w14:textId="77777777" w:rsidR="00AC34DB" w:rsidRDefault="007769A2">
            <w:pPr>
              <w:spacing w:after="0"/>
              <w:jc w:val="left"/>
              <w:rPr>
                <w:bCs/>
              </w:rPr>
            </w:pPr>
            <w:r>
              <w:rPr>
                <w:bCs/>
              </w:rPr>
              <w:t>The same view as BT and Vodafone, the 4T antenna configuration is an important scenario to be considered in the evaluation.</w:t>
            </w:r>
          </w:p>
        </w:tc>
      </w:tr>
      <w:tr w:rsidR="00AC34DB" w14:paraId="1BC638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7C411F"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32DB2279" w14:textId="77777777" w:rsidR="00AC34DB" w:rsidRDefault="007769A2">
            <w:pPr>
              <w:spacing w:after="0"/>
              <w:jc w:val="left"/>
              <w:rPr>
                <w:bCs/>
              </w:rPr>
            </w:pPr>
            <w:r>
              <w:rPr>
                <w:bCs/>
              </w:rPr>
              <w:t xml:space="preserve">We also support 4T </w:t>
            </w:r>
            <w:r>
              <w:t xml:space="preserve">as an additional evaluation scenario. </w:t>
            </w:r>
          </w:p>
        </w:tc>
      </w:tr>
      <w:tr w:rsidR="00AC34DB" w14:paraId="46C9F781" w14:textId="77777777">
        <w:trPr>
          <w:trHeight w:val="215"/>
        </w:trPr>
        <w:tc>
          <w:tcPr>
            <w:tcW w:w="1909" w:type="dxa"/>
          </w:tcPr>
          <w:p w14:paraId="1E63F7FF" w14:textId="77777777" w:rsidR="00AC34DB" w:rsidRDefault="007769A2">
            <w:pPr>
              <w:spacing w:after="0"/>
              <w:jc w:val="center"/>
              <w:rPr>
                <w:rFonts w:eastAsiaTheme="minorEastAsia"/>
              </w:rPr>
            </w:pPr>
            <w:r>
              <w:rPr>
                <w:rFonts w:hint="eastAsia"/>
                <w:b/>
              </w:rPr>
              <w:t>F</w:t>
            </w:r>
            <w:r>
              <w:rPr>
                <w:b/>
              </w:rPr>
              <w:t>L5 Issue 4-1</w:t>
            </w:r>
          </w:p>
        </w:tc>
        <w:tc>
          <w:tcPr>
            <w:tcW w:w="7694" w:type="dxa"/>
          </w:tcPr>
          <w:p w14:paraId="7C2DB957" w14:textId="77777777" w:rsidR="00AC34DB" w:rsidRDefault="007769A2">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012C384B" w14:textId="77777777" w:rsidR="00AC34DB" w:rsidRDefault="007769A2">
            <w:pPr>
              <w:spacing w:after="0"/>
              <w:jc w:val="left"/>
              <w:rPr>
                <w:bCs/>
              </w:rPr>
            </w:pPr>
            <w:r>
              <w:rPr>
                <w:rFonts w:hint="eastAsia"/>
                <w:bCs/>
              </w:rPr>
              <w:t>E</w:t>
            </w:r>
            <w:r>
              <w:rPr>
                <w:bCs/>
              </w:rPr>
              <w:t xml:space="preserve">xamples like: </w:t>
            </w:r>
          </w:p>
          <w:p w14:paraId="18784820" w14:textId="77777777" w:rsidR="00AC34DB" w:rsidRDefault="007769A2">
            <w:pPr>
              <w:pStyle w:val="ListParagraph"/>
              <w:numPr>
                <w:ilvl w:val="0"/>
                <w:numId w:val="60"/>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5973B3EA" w14:textId="77777777" w:rsidR="00AC34DB" w:rsidRDefault="007769A2">
            <w:pPr>
              <w:pStyle w:val="ListParagraph"/>
              <w:numPr>
                <w:ilvl w:val="0"/>
                <w:numId w:val="60"/>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AC34DB" w14:paraId="6F105917" w14:textId="77777777">
        <w:trPr>
          <w:trHeight w:val="215"/>
        </w:trPr>
        <w:tc>
          <w:tcPr>
            <w:tcW w:w="1909" w:type="dxa"/>
          </w:tcPr>
          <w:p w14:paraId="4D28E9C7" w14:textId="77777777" w:rsidR="00AC34DB" w:rsidRDefault="007769A2">
            <w:pPr>
              <w:spacing w:after="0"/>
              <w:jc w:val="center"/>
              <w:rPr>
                <w:rFonts w:eastAsiaTheme="minorEastAsia"/>
              </w:rPr>
            </w:pPr>
            <w:r>
              <w:rPr>
                <w:rFonts w:eastAsia="Malgun Gothic" w:hint="eastAsia"/>
                <w:lang w:eastAsia="ko-KR"/>
              </w:rPr>
              <w:t>Samsung</w:t>
            </w:r>
          </w:p>
        </w:tc>
        <w:tc>
          <w:tcPr>
            <w:tcW w:w="7694" w:type="dxa"/>
          </w:tcPr>
          <w:p w14:paraId="359D4FEF" w14:textId="77777777" w:rsidR="00AC34DB" w:rsidRDefault="007769A2">
            <w:pPr>
              <w:spacing w:after="0"/>
              <w:jc w:val="left"/>
              <w:rPr>
                <w:bCs/>
              </w:rPr>
            </w:pPr>
            <w:r>
              <w:rPr>
                <w:rFonts w:eastAsia="Malgun Gothic"/>
                <w:bCs/>
                <w:lang w:eastAsia="ko-KR"/>
              </w:rPr>
              <w:t>Support the suggestion from BT and Vodafone. Also, okay with FL’s proposal.</w:t>
            </w:r>
          </w:p>
        </w:tc>
      </w:tr>
      <w:tr w:rsidR="00AC34DB" w14:paraId="24875BCC" w14:textId="77777777">
        <w:trPr>
          <w:trHeight w:val="215"/>
        </w:trPr>
        <w:tc>
          <w:tcPr>
            <w:tcW w:w="1909" w:type="dxa"/>
          </w:tcPr>
          <w:p w14:paraId="6136BC51" w14:textId="77777777" w:rsidR="00AC34DB" w:rsidRDefault="007769A2">
            <w:pPr>
              <w:spacing w:after="0"/>
              <w:jc w:val="center"/>
              <w:rPr>
                <w:rFonts w:eastAsiaTheme="minorEastAsia"/>
              </w:rPr>
            </w:pPr>
            <w:r>
              <w:rPr>
                <w:rFonts w:eastAsiaTheme="minorEastAsia"/>
              </w:rPr>
              <w:t>Nokia/Nsb</w:t>
            </w:r>
          </w:p>
        </w:tc>
        <w:tc>
          <w:tcPr>
            <w:tcW w:w="7694" w:type="dxa"/>
          </w:tcPr>
          <w:p w14:paraId="0BE35E19" w14:textId="77777777" w:rsidR="00AC34DB" w:rsidRDefault="007769A2">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2C9DA36D" w14:textId="77777777" w:rsidR="00AC34DB" w:rsidRDefault="007769A2">
            <w:pPr>
              <w:pStyle w:val="ListParagraph"/>
              <w:numPr>
                <w:ilvl w:val="0"/>
                <w:numId w:val="61"/>
              </w:numPr>
              <w:spacing w:after="0"/>
              <w:rPr>
                <w:bCs/>
              </w:rPr>
            </w:pPr>
            <w:r>
              <w:rPr>
                <w:bCs/>
              </w:rPr>
              <w:t>BS antenna configuration: 4T</w:t>
            </w:r>
          </w:p>
          <w:p w14:paraId="369344DF" w14:textId="77777777" w:rsidR="00AC34DB" w:rsidRDefault="007769A2">
            <w:pPr>
              <w:pStyle w:val="ListParagraph"/>
              <w:numPr>
                <w:ilvl w:val="0"/>
                <w:numId w:val="61"/>
              </w:numPr>
              <w:spacing w:after="0"/>
              <w:rPr>
                <w:bCs/>
              </w:rPr>
            </w:pPr>
            <w:r>
              <w:rPr>
                <w:bCs/>
              </w:rPr>
              <w:t>BS Total Tx power: using the scaling methodology (developed in section 2.5)</w:t>
            </w:r>
          </w:p>
          <w:p w14:paraId="4AC5E24C" w14:textId="77777777" w:rsidR="00AC34DB" w:rsidRDefault="007769A2">
            <w:pPr>
              <w:spacing w:after="0"/>
              <w:jc w:val="left"/>
              <w:rPr>
                <w:bCs/>
              </w:rPr>
            </w:pPr>
            <w:r>
              <w:rPr>
                <w:bCs/>
              </w:rPr>
              <w:t>Additionally we may consider SS blocks per SSB burst: reduced to 1, where a wider beam can be assumedrather than separate narrow beams.</w:t>
            </w:r>
          </w:p>
        </w:tc>
      </w:tr>
      <w:tr w:rsidR="00AC34DB" w14:paraId="0036F4B0" w14:textId="77777777">
        <w:trPr>
          <w:trHeight w:val="215"/>
        </w:trPr>
        <w:tc>
          <w:tcPr>
            <w:tcW w:w="1909" w:type="dxa"/>
          </w:tcPr>
          <w:p w14:paraId="77D960F2" w14:textId="77777777" w:rsidR="00AC34DB" w:rsidRDefault="00AC34DB">
            <w:pPr>
              <w:spacing w:after="0"/>
              <w:jc w:val="center"/>
              <w:rPr>
                <w:rFonts w:eastAsiaTheme="minorEastAsia"/>
              </w:rPr>
            </w:pPr>
          </w:p>
        </w:tc>
        <w:tc>
          <w:tcPr>
            <w:tcW w:w="7694" w:type="dxa"/>
          </w:tcPr>
          <w:p w14:paraId="69691AD3" w14:textId="77777777" w:rsidR="00AC34DB" w:rsidRDefault="00AC34DB">
            <w:pPr>
              <w:spacing w:after="0"/>
              <w:jc w:val="left"/>
              <w:rPr>
                <w:bCs/>
              </w:rPr>
            </w:pPr>
          </w:p>
        </w:tc>
      </w:tr>
      <w:tr w:rsidR="00AC34DB" w14:paraId="2CD6EA06" w14:textId="77777777">
        <w:trPr>
          <w:trHeight w:val="215"/>
        </w:trPr>
        <w:tc>
          <w:tcPr>
            <w:tcW w:w="1909" w:type="dxa"/>
          </w:tcPr>
          <w:p w14:paraId="5755A3DB" w14:textId="77777777" w:rsidR="00AC34DB" w:rsidRDefault="00AC34DB">
            <w:pPr>
              <w:spacing w:after="0"/>
              <w:jc w:val="center"/>
              <w:rPr>
                <w:rFonts w:eastAsiaTheme="minorEastAsia"/>
              </w:rPr>
            </w:pPr>
          </w:p>
        </w:tc>
        <w:tc>
          <w:tcPr>
            <w:tcW w:w="7694" w:type="dxa"/>
          </w:tcPr>
          <w:p w14:paraId="0B7BF0F0" w14:textId="77777777" w:rsidR="00AC34DB" w:rsidRDefault="00AC34DB">
            <w:pPr>
              <w:spacing w:after="0"/>
              <w:jc w:val="left"/>
              <w:rPr>
                <w:bCs/>
              </w:rPr>
            </w:pPr>
          </w:p>
        </w:tc>
      </w:tr>
    </w:tbl>
    <w:p w14:paraId="4BDCC2EB" w14:textId="77777777" w:rsidR="00AC34DB" w:rsidRDefault="00AC34DB"/>
    <w:p w14:paraId="6F2E89EF" w14:textId="77777777" w:rsidR="00AC34DB" w:rsidRDefault="007769A2">
      <w:pPr>
        <w:pStyle w:val="Heading1"/>
      </w:pPr>
      <w:r>
        <w:t>Preliminary results</w:t>
      </w:r>
    </w:p>
    <w:p w14:paraId="676E8A7C" w14:textId="77777777" w:rsidR="00AC34DB" w:rsidRDefault="007769A2">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16C3B035" w14:textId="77777777" w:rsidR="00AC34DB" w:rsidRDefault="007769A2">
      <w:pPr>
        <w:pStyle w:val="Heading3"/>
      </w:pPr>
      <w:r>
        <w:t>Initial round (FL1/FL2 with low priority)</w:t>
      </w:r>
    </w:p>
    <w:p w14:paraId="6C4BB013" w14:textId="77777777" w:rsidR="00AC34DB" w:rsidRDefault="007769A2">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AC34DB" w14:paraId="647087F9" w14:textId="77777777">
        <w:tc>
          <w:tcPr>
            <w:tcW w:w="9634" w:type="dxa"/>
            <w:gridSpan w:val="2"/>
          </w:tcPr>
          <w:p w14:paraId="2EAECC67" w14:textId="77777777" w:rsidR="00AC34DB" w:rsidRDefault="007769A2">
            <w:pPr>
              <w:spacing w:after="0"/>
              <w:jc w:val="left"/>
              <w:rPr>
                <w:b/>
                <w:bCs/>
              </w:rPr>
            </w:pPr>
            <w:r>
              <w:rPr>
                <w:b/>
                <w:bCs/>
              </w:rPr>
              <w:t>Single carrier</w:t>
            </w:r>
          </w:p>
          <w:p w14:paraId="02E45CDE" w14:textId="77777777" w:rsidR="00AC34DB" w:rsidRDefault="007769A2">
            <w:pPr>
              <w:pStyle w:val="ListParagraph"/>
              <w:numPr>
                <w:ilvl w:val="0"/>
                <w:numId w:val="62"/>
              </w:numPr>
              <w:spacing w:line="240" w:lineRule="auto"/>
              <w:rPr>
                <w:b/>
                <w:bCs/>
                <w:lang w:val="en-US"/>
              </w:rPr>
            </w:pPr>
            <w:r>
              <w:rPr>
                <w:b/>
                <w:bCs/>
                <w:lang w:val="en-US"/>
              </w:rPr>
              <w:t>Relaxed periodicity for both SIB1/SSB/RO</w:t>
            </w:r>
          </w:p>
          <w:p w14:paraId="0DCB7523" w14:textId="77777777" w:rsidR="00AC34DB" w:rsidRDefault="00AC34DB">
            <w:pPr>
              <w:spacing w:after="0"/>
              <w:jc w:val="left"/>
              <w:rPr>
                <w:rFonts w:eastAsiaTheme="minorEastAsia"/>
              </w:rPr>
            </w:pPr>
          </w:p>
          <w:p w14:paraId="515973F1" w14:textId="77777777" w:rsidR="00AC34DB" w:rsidRDefault="007769A2">
            <w:pPr>
              <w:jc w:val="center"/>
            </w:pPr>
            <w:r>
              <w:rPr>
                <w:noProof/>
                <w:lang w:eastAsia="ko-KR"/>
              </w:rPr>
              <w:lastRenderedPageBreak/>
              <w:drawing>
                <wp:inline distT="0" distB="0" distL="0" distR="0" wp14:anchorId="73347268" wp14:editId="3E15FCB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6C8BBDFB" wp14:editId="4804426A">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6FC1C62E" w14:textId="77777777" w:rsidR="00AC34DB" w:rsidRDefault="007769A2">
            <w:pPr>
              <w:pStyle w:val="Caption"/>
            </w:pPr>
            <w:bookmarkStart w:id="243" w:name="_Ref115429789"/>
            <w:r>
              <w:t xml:space="preserve">Figure </w:t>
            </w:r>
            <w:r w:rsidR="004B4A3A">
              <w:fldChar w:fldCharType="begin"/>
            </w:r>
            <w:r w:rsidR="004B4A3A">
              <w:instrText xml:space="preserve"> SEQ Figure \* ARABIC </w:instrText>
            </w:r>
            <w:r w:rsidR="004B4A3A">
              <w:fldChar w:fldCharType="separate"/>
            </w:r>
            <w:r>
              <w:t>1</w:t>
            </w:r>
            <w:r w:rsidR="004B4A3A">
              <w:fldChar w:fldCharType="end"/>
            </w:r>
            <w:bookmarkEnd w:id="243"/>
            <w:r>
              <w:t>: ES gain and impact on UPT from relaxing SSB/SIB/RO periodicity</w:t>
            </w:r>
          </w:p>
          <w:p w14:paraId="77DCC68C" w14:textId="77777777" w:rsidR="00AC34DB" w:rsidRDefault="00AC34DB">
            <w:pPr>
              <w:spacing w:after="0"/>
              <w:jc w:val="left"/>
              <w:rPr>
                <w:rFonts w:eastAsiaTheme="minorEastAsia"/>
              </w:rPr>
            </w:pPr>
          </w:p>
          <w:p w14:paraId="6BB9E22A" w14:textId="77777777" w:rsidR="00AC34DB" w:rsidRDefault="007769A2">
            <w:pPr>
              <w:pStyle w:val="ListParagraph"/>
              <w:numPr>
                <w:ilvl w:val="0"/>
                <w:numId w:val="62"/>
              </w:numPr>
              <w:spacing w:line="240" w:lineRule="auto"/>
              <w:rPr>
                <w:b/>
                <w:bCs/>
                <w:lang w:val="en-US"/>
              </w:rPr>
            </w:pPr>
            <w:r>
              <w:rPr>
                <w:b/>
                <w:bCs/>
                <w:lang w:val="en-US"/>
              </w:rPr>
              <w:t>Reduced number of SSBs per SS Blocks and per slot</w:t>
            </w:r>
          </w:p>
          <w:p w14:paraId="55266875" w14:textId="77777777" w:rsidR="00AC34DB" w:rsidRDefault="007769A2">
            <w:pPr>
              <w:jc w:val="center"/>
            </w:pPr>
            <w:r>
              <w:rPr>
                <w:noProof/>
                <w:lang w:eastAsia="ko-KR"/>
              </w:rPr>
              <w:drawing>
                <wp:inline distT="0" distB="0" distL="0" distR="0" wp14:anchorId="6674BCA4" wp14:editId="2775BB2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D822C71" w14:textId="77777777" w:rsidR="00AC34DB" w:rsidRDefault="007769A2">
            <w:pPr>
              <w:pStyle w:val="Caption"/>
            </w:pPr>
            <w:bookmarkStart w:id="244" w:name="_Ref115429844"/>
            <w:r>
              <w:t xml:space="preserve">Figure </w:t>
            </w:r>
            <w:r w:rsidR="004B4A3A">
              <w:fldChar w:fldCharType="begin"/>
            </w:r>
            <w:r w:rsidR="004B4A3A">
              <w:instrText xml:space="preserve"> SEQ Figure \* ARABIC </w:instrText>
            </w:r>
            <w:r w:rsidR="004B4A3A">
              <w:fldChar w:fldCharType="separate"/>
            </w:r>
            <w:r>
              <w:t>2</w:t>
            </w:r>
            <w:r w:rsidR="004B4A3A">
              <w:fldChar w:fldCharType="end"/>
            </w:r>
            <w:bookmarkEnd w:id="244"/>
            <w:r>
              <w:t>: ES gain from reducing the number of SSBs</w:t>
            </w:r>
          </w:p>
          <w:p w14:paraId="45EFC005" w14:textId="77777777" w:rsidR="00AC34DB" w:rsidRDefault="00AC34DB">
            <w:pPr>
              <w:spacing w:after="0"/>
              <w:jc w:val="left"/>
              <w:rPr>
                <w:rFonts w:eastAsiaTheme="minorEastAsia"/>
              </w:rPr>
            </w:pPr>
          </w:p>
          <w:p w14:paraId="19A658E9" w14:textId="77777777" w:rsidR="00AC34DB" w:rsidRDefault="007769A2">
            <w:pPr>
              <w:spacing w:after="0"/>
              <w:jc w:val="left"/>
              <w:rPr>
                <w:b/>
                <w:bCs/>
              </w:rPr>
            </w:pPr>
            <w:r>
              <w:rPr>
                <w:b/>
                <w:bCs/>
              </w:rPr>
              <w:t>Multi-carrier</w:t>
            </w:r>
          </w:p>
          <w:p w14:paraId="1DAD9500" w14:textId="77777777" w:rsidR="00AC34DB" w:rsidRDefault="007769A2">
            <w:pPr>
              <w:pStyle w:val="ListParagraph"/>
              <w:numPr>
                <w:ilvl w:val="0"/>
                <w:numId w:val="63"/>
              </w:numPr>
              <w:spacing w:line="240" w:lineRule="auto"/>
              <w:rPr>
                <w:b/>
                <w:bCs/>
                <w:lang w:val="en-US"/>
              </w:rPr>
            </w:pPr>
            <w:r>
              <w:rPr>
                <w:b/>
                <w:bCs/>
                <w:lang w:val="en-US"/>
              </w:rPr>
              <w:t>SSB-less operation in the ES CC (as per release 17)</w:t>
            </w:r>
          </w:p>
          <w:p w14:paraId="2739D6E0" w14:textId="77777777" w:rsidR="00AC34DB" w:rsidRDefault="00AC34DB">
            <w:pPr>
              <w:rPr>
                <w:bCs/>
                <w:sz w:val="22"/>
                <w:szCs w:val="22"/>
              </w:rPr>
            </w:pPr>
          </w:p>
          <w:p w14:paraId="70F519DA" w14:textId="77777777" w:rsidR="00AC34DB" w:rsidRDefault="007769A2">
            <w:pPr>
              <w:jc w:val="center"/>
              <w:rPr>
                <w:bCs/>
                <w:sz w:val="22"/>
                <w:szCs w:val="22"/>
              </w:rPr>
            </w:pPr>
            <w:r>
              <w:rPr>
                <w:bCs/>
                <w:noProof/>
                <w:sz w:val="22"/>
                <w:szCs w:val="22"/>
                <w:lang w:eastAsia="ko-KR"/>
              </w:rPr>
              <w:drawing>
                <wp:inline distT="0" distB="0" distL="0" distR="0" wp14:anchorId="6A992C91" wp14:editId="114FA46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3761A75B" wp14:editId="385E158A">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05EDAF2B" w14:textId="77777777" w:rsidR="00AC34DB" w:rsidRDefault="007769A2">
            <w:pPr>
              <w:spacing w:line="240" w:lineRule="auto"/>
              <w:ind w:left="360"/>
              <w:jc w:val="center"/>
              <w:rPr>
                <w:b/>
                <w:bCs/>
              </w:rPr>
            </w:pPr>
            <w:bookmarkStart w:id="245" w:name="_Ref115432472"/>
            <w:r>
              <w:t xml:space="preserve">Figure </w:t>
            </w:r>
            <w:r w:rsidR="004B4A3A">
              <w:fldChar w:fldCharType="begin"/>
            </w:r>
            <w:r w:rsidR="004B4A3A">
              <w:instrText xml:space="preserve"> SEQ Figure \* ARABIC </w:instrText>
            </w:r>
            <w:r w:rsidR="004B4A3A">
              <w:fldChar w:fldCharType="separate"/>
            </w:r>
            <w:r>
              <w:t>3</w:t>
            </w:r>
            <w:r w:rsidR="004B4A3A">
              <w:fldChar w:fldCharType="end"/>
            </w:r>
            <w:bookmarkEnd w:id="245"/>
            <w:r>
              <w:t>: ES gain and impact on UPT from SSB-less operation in ES CC</w:t>
            </w:r>
          </w:p>
          <w:p w14:paraId="0A65B88D" w14:textId="77777777" w:rsidR="00AC34DB" w:rsidRDefault="007769A2">
            <w:pPr>
              <w:pStyle w:val="ListParagraph"/>
              <w:numPr>
                <w:ilvl w:val="0"/>
                <w:numId w:val="63"/>
              </w:numPr>
              <w:spacing w:line="240" w:lineRule="auto"/>
              <w:rPr>
                <w:b/>
                <w:bCs/>
                <w:lang w:val="en-US"/>
              </w:rPr>
            </w:pPr>
            <w:r>
              <w:rPr>
                <w:b/>
                <w:bCs/>
                <w:lang w:val="en-US"/>
              </w:rPr>
              <w:t>SIB1-less operation in the ES CC</w:t>
            </w:r>
          </w:p>
          <w:p w14:paraId="7B65A7FA" w14:textId="77777777" w:rsidR="00AC34DB" w:rsidRDefault="007769A2">
            <w:pPr>
              <w:jc w:val="center"/>
              <w:rPr>
                <w:b/>
                <w:bCs/>
              </w:rPr>
            </w:pPr>
            <w:r>
              <w:rPr>
                <w:b/>
                <w:bCs/>
                <w:noProof/>
                <w:lang w:eastAsia="ko-KR"/>
              </w:rPr>
              <w:drawing>
                <wp:inline distT="0" distB="0" distL="0" distR="0" wp14:anchorId="0C6D33EA" wp14:editId="546D573F">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01B8F16B" wp14:editId="2F124E12">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5EA08DA" w14:textId="77777777" w:rsidR="00AC34DB" w:rsidRDefault="007769A2">
            <w:pPr>
              <w:pStyle w:val="Caption"/>
            </w:pPr>
            <w:bookmarkStart w:id="246" w:name="_Ref115433097"/>
            <w:r>
              <w:t xml:space="preserve">Figure </w:t>
            </w:r>
            <w:r w:rsidR="004B4A3A">
              <w:fldChar w:fldCharType="begin"/>
            </w:r>
            <w:r w:rsidR="004B4A3A">
              <w:instrText xml:space="preserve"> SEQ Figure \* ARABIC </w:instrText>
            </w:r>
            <w:r w:rsidR="004B4A3A">
              <w:fldChar w:fldCharType="separate"/>
            </w:r>
            <w:r>
              <w:t>4</w:t>
            </w:r>
            <w:r w:rsidR="004B4A3A">
              <w:fldChar w:fldCharType="end"/>
            </w:r>
            <w:bookmarkEnd w:id="246"/>
            <w:r>
              <w:t>: ES gain and impact on UPT from SIB1-less operation in ES CC</w:t>
            </w:r>
          </w:p>
          <w:p w14:paraId="7E623D60" w14:textId="77777777" w:rsidR="00AC34DB" w:rsidRDefault="00AC34DB">
            <w:pPr>
              <w:spacing w:after="0"/>
              <w:jc w:val="left"/>
              <w:rPr>
                <w:b/>
                <w:bCs/>
              </w:rPr>
            </w:pPr>
          </w:p>
          <w:p w14:paraId="19D99632" w14:textId="77777777" w:rsidR="00AC34DB" w:rsidRDefault="007769A2">
            <w:pPr>
              <w:pStyle w:val="ListParagraph"/>
              <w:numPr>
                <w:ilvl w:val="0"/>
                <w:numId w:val="63"/>
              </w:numPr>
              <w:spacing w:line="240" w:lineRule="auto"/>
              <w:rPr>
                <w:b/>
                <w:bCs/>
                <w:lang w:val="en-US"/>
              </w:rPr>
            </w:pPr>
            <w:r>
              <w:rPr>
                <w:b/>
                <w:bCs/>
                <w:lang w:val="en-US"/>
              </w:rPr>
              <w:t>SSB&amp;SIB1-less operation in the ES CC</w:t>
            </w:r>
          </w:p>
          <w:p w14:paraId="4B63BBA1" w14:textId="77777777" w:rsidR="00AC34DB" w:rsidRDefault="007769A2">
            <w:pPr>
              <w:ind w:left="360"/>
              <w:jc w:val="center"/>
            </w:pPr>
            <w:r>
              <w:rPr>
                <w:noProof/>
                <w:lang w:eastAsia="ko-KR"/>
              </w:rPr>
              <w:drawing>
                <wp:inline distT="0" distB="0" distL="0" distR="0" wp14:anchorId="6C49C4DB" wp14:editId="6511FED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7E6B677B" wp14:editId="796DDBE8">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4C21E38F" w14:textId="77777777" w:rsidR="00AC34DB" w:rsidRDefault="007769A2">
            <w:pPr>
              <w:pStyle w:val="ListParagraph"/>
              <w:numPr>
                <w:ilvl w:val="0"/>
                <w:numId w:val="64"/>
              </w:numPr>
              <w:spacing w:line="240" w:lineRule="auto"/>
              <w:jc w:val="center"/>
            </w:pPr>
            <w:r>
              <w:rPr>
                <w:i/>
                <w:iCs/>
                <w:lang w:val="en-US" w:eastAsia="zh-CN"/>
              </w:rPr>
              <w:t>RO periodicity=20 ms</w:t>
            </w:r>
          </w:p>
          <w:p w14:paraId="4B23B725" w14:textId="77777777" w:rsidR="00AC34DB" w:rsidRDefault="007769A2">
            <w:pPr>
              <w:pStyle w:val="Caption"/>
            </w:pPr>
            <w:r>
              <w:rPr>
                <w:noProof/>
                <w:lang w:eastAsia="ko-KR"/>
              </w:rPr>
              <w:drawing>
                <wp:inline distT="0" distB="0" distL="0" distR="0" wp14:anchorId="069A47CC" wp14:editId="67C121F7">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7740FE28" wp14:editId="136347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3435EA3F" w14:textId="77777777" w:rsidR="00AC34DB" w:rsidRDefault="007769A2">
            <w:pPr>
              <w:pStyle w:val="ListParagraph"/>
              <w:numPr>
                <w:ilvl w:val="0"/>
                <w:numId w:val="64"/>
              </w:numPr>
              <w:spacing w:line="240" w:lineRule="auto"/>
              <w:jc w:val="center"/>
              <w:rPr>
                <w:i/>
                <w:iCs/>
                <w:lang w:val="en-US"/>
              </w:rPr>
            </w:pPr>
            <w:r>
              <w:rPr>
                <w:i/>
                <w:iCs/>
                <w:lang w:val="en-US" w:eastAsia="zh-CN"/>
              </w:rPr>
              <w:t>RO periodicity=160 ms</w:t>
            </w:r>
          </w:p>
          <w:p w14:paraId="13684AA1" w14:textId="77777777" w:rsidR="00AC34DB" w:rsidRDefault="007769A2">
            <w:pPr>
              <w:pStyle w:val="Caption"/>
            </w:pPr>
            <w:bookmarkStart w:id="247" w:name="_Ref115433874"/>
            <w:r>
              <w:t xml:space="preserve">Figure </w:t>
            </w:r>
            <w:r w:rsidR="004B4A3A">
              <w:fldChar w:fldCharType="begin"/>
            </w:r>
            <w:r w:rsidR="004B4A3A">
              <w:instrText xml:space="preserve"> SEQ Figure \* ARABIC </w:instrText>
            </w:r>
            <w:r w:rsidR="004B4A3A">
              <w:fldChar w:fldCharType="separate"/>
            </w:r>
            <w:r>
              <w:t>5</w:t>
            </w:r>
            <w:r w:rsidR="004B4A3A">
              <w:fldChar w:fldCharType="end"/>
            </w:r>
            <w:bookmarkEnd w:id="247"/>
            <w:r>
              <w:t>: ES gain and impact on UPT from SSB&amp;SIB1-less operation in ES CC</w:t>
            </w:r>
          </w:p>
          <w:p w14:paraId="2303D0DE" w14:textId="77777777" w:rsidR="00AC34DB" w:rsidRDefault="00AC34DB">
            <w:pPr>
              <w:spacing w:after="0"/>
              <w:jc w:val="left"/>
              <w:rPr>
                <w:rFonts w:eastAsiaTheme="minorEastAsia"/>
              </w:rPr>
            </w:pPr>
          </w:p>
        </w:tc>
      </w:tr>
      <w:tr w:rsidR="00AC34DB" w14:paraId="628043D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1D458E"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023A38" w14:textId="77777777" w:rsidR="00AC34DB" w:rsidRDefault="007769A2">
            <w:pPr>
              <w:spacing w:after="0"/>
              <w:jc w:val="center"/>
              <w:rPr>
                <w:b/>
                <w:bCs/>
              </w:rPr>
            </w:pPr>
            <w:r>
              <w:rPr>
                <w:b/>
                <w:bCs/>
              </w:rPr>
              <w:t>Comments</w:t>
            </w:r>
          </w:p>
        </w:tc>
      </w:tr>
      <w:tr w:rsidR="00AC34DB" w14:paraId="2BE0D310" w14:textId="77777777">
        <w:tc>
          <w:tcPr>
            <w:tcW w:w="1300" w:type="dxa"/>
            <w:tcBorders>
              <w:top w:val="single" w:sz="4" w:space="0" w:color="auto"/>
              <w:left w:val="single" w:sz="4" w:space="0" w:color="auto"/>
              <w:bottom w:val="single" w:sz="4" w:space="0" w:color="auto"/>
              <w:right w:val="single" w:sz="4" w:space="0" w:color="auto"/>
            </w:tcBorders>
          </w:tcPr>
          <w:p w14:paraId="6DB6A21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274F4D2" w14:textId="77777777" w:rsidR="00AC34DB" w:rsidRDefault="00AC34DB">
            <w:pPr>
              <w:spacing w:after="0"/>
              <w:jc w:val="left"/>
              <w:rPr>
                <w:rFonts w:eastAsiaTheme="minorEastAsia"/>
              </w:rPr>
            </w:pPr>
          </w:p>
        </w:tc>
      </w:tr>
      <w:tr w:rsidR="00AC34DB" w14:paraId="538C336D" w14:textId="77777777">
        <w:tc>
          <w:tcPr>
            <w:tcW w:w="1300" w:type="dxa"/>
            <w:tcBorders>
              <w:top w:val="single" w:sz="4" w:space="0" w:color="auto"/>
              <w:left w:val="single" w:sz="4" w:space="0" w:color="auto"/>
              <w:bottom w:val="single" w:sz="4" w:space="0" w:color="auto"/>
              <w:right w:val="single" w:sz="4" w:space="0" w:color="auto"/>
            </w:tcBorders>
          </w:tcPr>
          <w:p w14:paraId="6B0DDE2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E1194F5" w14:textId="77777777" w:rsidR="00AC34DB" w:rsidRDefault="00AC34DB">
            <w:pPr>
              <w:spacing w:after="0"/>
              <w:jc w:val="left"/>
              <w:rPr>
                <w:bCs/>
              </w:rPr>
            </w:pPr>
          </w:p>
        </w:tc>
      </w:tr>
      <w:tr w:rsidR="00AC34DB" w14:paraId="6947E962" w14:textId="77777777">
        <w:tc>
          <w:tcPr>
            <w:tcW w:w="1300" w:type="dxa"/>
            <w:tcBorders>
              <w:top w:val="single" w:sz="4" w:space="0" w:color="auto"/>
              <w:left w:val="single" w:sz="4" w:space="0" w:color="auto"/>
              <w:bottom w:val="single" w:sz="4" w:space="0" w:color="auto"/>
              <w:right w:val="single" w:sz="4" w:space="0" w:color="auto"/>
            </w:tcBorders>
          </w:tcPr>
          <w:p w14:paraId="449DADD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022273B" w14:textId="77777777" w:rsidR="00AC34DB" w:rsidRDefault="00AC34DB">
            <w:pPr>
              <w:spacing w:after="0"/>
              <w:jc w:val="left"/>
              <w:rPr>
                <w:bCs/>
              </w:rPr>
            </w:pPr>
          </w:p>
        </w:tc>
      </w:tr>
    </w:tbl>
    <w:p w14:paraId="06D144A0" w14:textId="77777777" w:rsidR="00AC34DB" w:rsidRDefault="00AC34DB"/>
    <w:p w14:paraId="25425072" w14:textId="77777777" w:rsidR="00AC34DB" w:rsidRDefault="007769A2">
      <w:pPr>
        <w:pStyle w:val="Heading4"/>
        <w:numPr>
          <w:ilvl w:val="0"/>
          <w:numId w:val="0"/>
        </w:numPr>
      </w:pPr>
      <w:r>
        <w:t>Source 2: vivo</w:t>
      </w:r>
    </w:p>
    <w:p w14:paraId="7C14E03B" w14:textId="77777777" w:rsidR="00AC34DB" w:rsidRDefault="007769A2">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AC34DB" w14:paraId="69D18026" w14:textId="77777777">
        <w:tc>
          <w:tcPr>
            <w:tcW w:w="9634" w:type="dxa"/>
            <w:gridSpan w:val="2"/>
          </w:tcPr>
          <w:p w14:paraId="47EB27D3" w14:textId="77777777" w:rsidR="00AC34DB" w:rsidRDefault="007769A2">
            <w:pPr>
              <w:pStyle w:val="Caption"/>
            </w:pPr>
            <w:bookmarkStart w:id="248" w:name="_Ref102060106"/>
            <w:r>
              <w:t xml:space="preserve">Table </w:t>
            </w:r>
            <w:r w:rsidR="004B4A3A">
              <w:fldChar w:fldCharType="begin"/>
            </w:r>
            <w:r w:rsidR="004B4A3A">
              <w:instrText xml:space="preserve"> SEQ Table \* ARABIC </w:instrText>
            </w:r>
            <w:r w:rsidR="004B4A3A">
              <w:fldChar w:fldCharType="separate"/>
            </w:r>
            <w:r>
              <w:t>2</w:t>
            </w:r>
            <w:r w:rsidR="004B4A3A">
              <w:fldChar w:fldCharType="end"/>
            </w:r>
            <w:bookmarkEnd w:id="248"/>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AC34DB" w14:paraId="28948693" w14:textId="77777777">
              <w:trPr>
                <w:trHeight w:val="297"/>
                <w:jc w:val="center"/>
              </w:trPr>
              <w:tc>
                <w:tcPr>
                  <w:tcW w:w="0" w:type="auto"/>
                </w:tcPr>
                <w:p w14:paraId="2363B52D" w14:textId="77777777" w:rsidR="00AC34DB" w:rsidRDefault="007769A2">
                  <w:pPr>
                    <w:spacing w:line="276" w:lineRule="auto"/>
                    <w:rPr>
                      <w:b/>
                    </w:rPr>
                  </w:pPr>
                  <w:r>
                    <w:rPr>
                      <w:b/>
                      <w:bCs/>
                    </w:rPr>
                    <w:t>Load</w:t>
                  </w:r>
                </w:p>
              </w:tc>
              <w:tc>
                <w:tcPr>
                  <w:tcW w:w="0" w:type="auto"/>
                </w:tcPr>
                <w:p w14:paraId="432A4BED" w14:textId="77777777" w:rsidR="00AC34DB" w:rsidRDefault="007769A2">
                  <w:pPr>
                    <w:spacing w:line="276" w:lineRule="auto"/>
                    <w:rPr>
                      <w:b/>
                    </w:rPr>
                  </w:pPr>
                  <w:r>
                    <w:rPr>
                      <w:b/>
                      <w:bCs/>
                    </w:rPr>
                    <w:t>Zero load</w:t>
                  </w:r>
                </w:p>
              </w:tc>
              <w:tc>
                <w:tcPr>
                  <w:tcW w:w="0" w:type="auto"/>
                </w:tcPr>
                <w:p w14:paraId="48AF8F00" w14:textId="77777777" w:rsidR="00AC34DB" w:rsidRDefault="007769A2">
                  <w:pPr>
                    <w:spacing w:line="276" w:lineRule="auto"/>
                    <w:rPr>
                      <w:b/>
                      <w:bCs/>
                    </w:rPr>
                  </w:pPr>
                  <w:r>
                    <w:rPr>
                      <w:b/>
                      <w:bCs/>
                    </w:rPr>
                    <w:t>Low load</w:t>
                  </w:r>
                </w:p>
              </w:tc>
              <w:tc>
                <w:tcPr>
                  <w:tcW w:w="0" w:type="auto"/>
                </w:tcPr>
                <w:p w14:paraId="120DCCEB" w14:textId="77777777" w:rsidR="00AC34DB" w:rsidRDefault="007769A2">
                  <w:pPr>
                    <w:spacing w:line="276" w:lineRule="auto"/>
                    <w:rPr>
                      <w:b/>
                    </w:rPr>
                  </w:pPr>
                  <w:r>
                    <w:rPr>
                      <w:b/>
                      <w:bCs/>
                    </w:rPr>
                    <w:t>Light load</w:t>
                  </w:r>
                </w:p>
              </w:tc>
              <w:tc>
                <w:tcPr>
                  <w:tcW w:w="0" w:type="auto"/>
                </w:tcPr>
                <w:p w14:paraId="367B05A6" w14:textId="77777777" w:rsidR="00AC34DB" w:rsidRDefault="007769A2">
                  <w:pPr>
                    <w:spacing w:line="276" w:lineRule="auto"/>
                    <w:rPr>
                      <w:b/>
                      <w:bCs/>
                    </w:rPr>
                  </w:pPr>
                  <w:r>
                    <w:rPr>
                      <w:b/>
                      <w:lang w:val="en-GB"/>
                    </w:rPr>
                    <w:t>Medium load</w:t>
                  </w:r>
                </w:p>
              </w:tc>
            </w:tr>
            <w:tr w:rsidR="00AC34DB" w14:paraId="45A9E570" w14:textId="77777777">
              <w:trPr>
                <w:trHeight w:val="274"/>
                <w:jc w:val="center"/>
              </w:trPr>
              <w:tc>
                <w:tcPr>
                  <w:tcW w:w="0" w:type="auto"/>
                </w:tcPr>
                <w:p w14:paraId="64FB8400" w14:textId="77777777" w:rsidR="00AC34DB" w:rsidRDefault="007769A2">
                  <w:pPr>
                    <w:spacing w:line="276" w:lineRule="auto"/>
                    <w:rPr>
                      <w:b/>
                    </w:rPr>
                  </w:pPr>
                  <w:r>
                    <w:rPr>
                      <w:b/>
                      <w:bCs/>
                    </w:rPr>
                    <w:t>RU</w:t>
                  </w:r>
                </w:p>
              </w:tc>
              <w:tc>
                <w:tcPr>
                  <w:tcW w:w="0" w:type="auto"/>
                  <w:vAlign w:val="center"/>
                </w:tcPr>
                <w:p w14:paraId="2003E299" w14:textId="77777777" w:rsidR="00AC34DB" w:rsidRDefault="007769A2">
                  <w:pPr>
                    <w:spacing w:line="276" w:lineRule="auto"/>
                  </w:pPr>
                  <w:r>
                    <w:rPr>
                      <w:color w:val="000000"/>
                      <w:szCs w:val="22"/>
                    </w:rPr>
                    <w:t>0</w:t>
                  </w:r>
                  <w:r>
                    <w:rPr>
                      <w:rFonts w:hint="eastAsia"/>
                      <w:color w:val="000000"/>
                      <w:szCs w:val="22"/>
                    </w:rPr>
                    <w:t>.0%</w:t>
                  </w:r>
                </w:p>
              </w:tc>
              <w:tc>
                <w:tcPr>
                  <w:tcW w:w="0" w:type="auto"/>
                  <w:vAlign w:val="center"/>
                </w:tcPr>
                <w:p w14:paraId="5018BEF4" w14:textId="77777777" w:rsidR="00AC34DB" w:rsidRDefault="007769A2">
                  <w:pPr>
                    <w:spacing w:line="276" w:lineRule="auto"/>
                  </w:pPr>
                  <w:r>
                    <w:rPr>
                      <w:color w:val="000000"/>
                      <w:szCs w:val="22"/>
                    </w:rPr>
                    <w:t>6.2</w:t>
                  </w:r>
                  <w:r>
                    <w:rPr>
                      <w:rFonts w:hint="eastAsia"/>
                      <w:color w:val="000000"/>
                      <w:szCs w:val="22"/>
                    </w:rPr>
                    <w:t>%</w:t>
                  </w:r>
                </w:p>
              </w:tc>
              <w:tc>
                <w:tcPr>
                  <w:tcW w:w="0" w:type="auto"/>
                  <w:vAlign w:val="center"/>
                </w:tcPr>
                <w:p w14:paraId="60627965" w14:textId="77777777" w:rsidR="00AC34DB" w:rsidRDefault="007769A2">
                  <w:pPr>
                    <w:spacing w:line="276" w:lineRule="auto"/>
                  </w:pPr>
                  <w:r>
                    <w:rPr>
                      <w:color w:val="000000"/>
                      <w:szCs w:val="22"/>
                    </w:rPr>
                    <w:t>20.3</w:t>
                  </w:r>
                  <w:r>
                    <w:rPr>
                      <w:rFonts w:hint="eastAsia"/>
                      <w:color w:val="000000"/>
                      <w:szCs w:val="22"/>
                    </w:rPr>
                    <w:t>%</w:t>
                  </w:r>
                </w:p>
              </w:tc>
              <w:tc>
                <w:tcPr>
                  <w:tcW w:w="0" w:type="auto"/>
                  <w:vAlign w:val="bottom"/>
                </w:tcPr>
                <w:p w14:paraId="3CD800F7" w14:textId="77777777" w:rsidR="00AC34DB" w:rsidRDefault="007769A2">
                  <w:pPr>
                    <w:spacing w:line="276" w:lineRule="auto"/>
                  </w:pPr>
                  <w:r>
                    <w:rPr>
                      <w:color w:val="000000"/>
                      <w:szCs w:val="22"/>
                    </w:rPr>
                    <w:t>36.3</w:t>
                  </w:r>
                  <w:r>
                    <w:rPr>
                      <w:rFonts w:hint="eastAsia"/>
                      <w:color w:val="000000"/>
                      <w:szCs w:val="22"/>
                    </w:rPr>
                    <w:t>%</w:t>
                  </w:r>
                </w:p>
              </w:tc>
            </w:tr>
          </w:tbl>
          <w:p w14:paraId="21D3CE22" w14:textId="77777777" w:rsidR="00AC34DB" w:rsidRDefault="007769A2">
            <w:pPr>
              <w:pStyle w:val="Caption"/>
            </w:pPr>
            <w:bookmarkStart w:id="249" w:name="_Ref102060116"/>
            <w:r>
              <w:t xml:space="preserve">Table </w:t>
            </w:r>
            <w:r w:rsidR="004B4A3A">
              <w:fldChar w:fldCharType="begin"/>
            </w:r>
            <w:r w:rsidR="004B4A3A">
              <w:instrText xml:space="preserve"> SEQ Table \* ARABIC </w:instrText>
            </w:r>
            <w:r w:rsidR="004B4A3A">
              <w:fldChar w:fldCharType="separate"/>
            </w:r>
            <w:r>
              <w:t>3</w:t>
            </w:r>
            <w:r w:rsidR="004B4A3A">
              <w:fldChar w:fldCharType="end"/>
            </w:r>
            <w:bookmarkEnd w:id="249"/>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AC34DB" w14:paraId="6DCD1BB8" w14:textId="77777777">
              <w:trPr>
                <w:jc w:val="center"/>
              </w:trPr>
              <w:tc>
                <w:tcPr>
                  <w:tcW w:w="1129" w:type="dxa"/>
                  <w:vMerge w:val="restart"/>
                  <w:vAlign w:val="center"/>
                </w:tcPr>
                <w:p w14:paraId="5597BD06" w14:textId="77777777" w:rsidR="00AC34DB" w:rsidRDefault="00AC34DB">
                  <w:pPr>
                    <w:spacing w:line="276" w:lineRule="auto"/>
                    <w:jc w:val="center"/>
                    <w:rPr>
                      <w:rFonts w:eastAsiaTheme="minorEastAsia"/>
                      <w:iCs/>
                      <w:sz w:val="18"/>
                    </w:rPr>
                  </w:pPr>
                </w:p>
              </w:tc>
              <w:tc>
                <w:tcPr>
                  <w:tcW w:w="908" w:type="dxa"/>
                  <w:vMerge w:val="restart"/>
                  <w:vAlign w:val="center"/>
                </w:tcPr>
                <w:p w14:paraId="393B84BE" w14:textId="77777777" w:rsidR="00AC34DB" w:rsidRDefault="007769A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B6046A3" w14:textId="77777777" w:rsidR="00AC34DB" w:rsidRDefault="007769A2">
                  <w:pPr>
                    <w:spacing w:line="276" w:lineRule="auto"/>
                    <w:jc w:val="center"/>
                    <w:rPr>
                      <w:b/>
                      <w:iCs/>
                      <w:sz w:val="18"/>
                    </w:rPr>
                  </w:pPr>
                  <w:r>
                    <w:rPr>
                      <w:b/>
                      <w:iCs/>
                      <w:sz w:val="18"/>
                    </w:rPr>
                    <w:t>Transmit latency (ms)</w:t>
                  </w:r>
                </w:p>
              </w:tc>
              <w:tc>
                <w:tcPr>
                  <w:tcW w:w="0" w:type="auto"/>
                  <w:gridSpan w:val="4"/>
                  <w:vAlign w:val="center"/>
                </w:tcPr>
                <w:p w14:paraId="7782BE58" w14:textId="77777777" w:rsidR="00AC34DB" w:rsidRDefault="007769A2">
                  <w:pPr>
                    <w:spacing w:line="276" w:lineRule="auto"/>
                    <w:jc w:val="center"/>
                    <w:rPr>
                      <w:b/>
                      <w:sz w:val="18"/>
                    </w:rPr>
                  </w:pPr>
                  <w:r>
                    <w:rPr>
                      <w:b/>
                      <w:sz w:val="18"/>
                    </w:rPr>
                    <w:t>UPT (Mbps)</w:t>
                  </w:r>
                </w:p>
              </w:tc>
            </w:tr>
            <w:tr w:rsidR="00AC34DB" w14:paraId="75782EFF" w14:textId="77777777">
              <w:trPr>
                <w:jc w:val="center"/>
              </w:trPr>
              <w:tc>
                <w:tcPr>
                  <w:tcW w:w="1129" w:type="dxa"/>
                  <w:vMerge/>
                  <w:vAlign w:val="center"/>
                </w:tcPr>
                <w:p w14:paraId="70AD5575" w14:textId="77777777" w:rsidR="00AC34DB" w:rsidRDefault="00AC34DB">
                  <w:pPr>
                    <w:spacing w:line="276" w:lineRule="auto"/>
                    <w:jc w:val="center"/>
                    <w:rPr>
                      <w:iCs/>
                      <w:sz w:val="18"/>
                    </w:rPr>
                  </w:pPr>
                </w:p>
              </w:tc>
              <w:tc>
                <w:tcPr>
                  <w:tcW w:w="908" w:type="dxa"/>
                  <w:vMerge/>
                  <w:vAlign w:val="center"/>
                </w:tcPr>
                <w:p w14:paraId="44B44DD5" w14:textId="77777777" w:rsidR="00AC34DB" w:rsidRDefault="00AC34DB">
                  <w:pPr>
                    <w:spacing w:line="276" w:lineRule="auto"/>
                    <w:jc w:val="center"/>
                    <w:rPr>
                      <w:b/>
                      <w:iCs/>
                      <w:sz w:val="18"/>
                    </w:rPr>
                  </w:pPr>
                </w:p>
              </w:tc>
              <w:tc>
                <w:tcPr>
                  <w:tcW w:w="0" w:type="auto"/>
                  <w:vAlign w:val="center"/>
                </w:tcPr>
                <w:p w14:paraId="541AC69C" w14:textId="77777777" w:rsidR="00AC34DB" w:rsidRDefault="007769A2">
                  <w:pPr>
                    <w:spacing w:line="276" w:lineRule="auto"/>
                    <w:jc w:val="center"/>
                    <w:rPr>
                      <w:b/>
                      <w:iCs/>
                      <w:sz w:val="18"/>
                    </w:rPr>
                  </w:pPr>
                  <w:r>
                    <w:rPr>
                      <w:b/>
                      <w:iCs/>
                      <w:sz w:val="18"/>
                    </w:rPr>
                    <w:t>Mean</w:t>
                  </w:r>
                </w:p>
              </w:tc>
              <w:tc>
                <w:tcPr>
                  <w:tcW w:w="0" w:type="auto"/>
                  <w:vAlign w:val="center"/>
                </w:tcPr>
                <w:p w14:paraId="22422D89" w14:textId="77777777" w:rsidR="00AC34DB" w:rsidRDefault="007769A2">
                  <w:pPr>
                    <w:spacing w:line="276" w:lineRule="auto"/>
                    <w:jc w:val="center"/>
                    <w:rPr>
                      <w:b/>
                      <w:iCs/>
                      <w:sz w:val="18"/>
                    </w:rPr>
                  </w:pPr>
                  <w:r>
                    <w:rPr>
                      <w:b/>
                      <w:iCs/>
                      <w:sz w:val="18"/>
                    </w:rPr>
                    <w:t>5%</w:t>
                  </w:r>
                </w:p>
              </w:tc>
              <w:tc>
                <w:tcPr>
                  <w:tcW w:w="0" w:type="auto"/>
                  <w:vAlign w:val="center"/>
                </w:tcPr>
                <w:p w14:paraId="5FD99298" w14:textId="77777777" w:rsidR="00AC34DB" w:rsidRDefault="007769A2">
                  <w:pPr>
                    <w:spacing w:line="276" w:lineRule="auto"/>
                    <w:jc w:val="center"/>
                    <w:rPr>
                      <w:b/>
                      <w:iCs/>
                      <w:sz w:val="18"/>
                    </w:rPr>
                  </w:pPr>
                  <w:r>
                    <w:rPr>
                      <w:b/>
                      <w:iCs/>
                      <w:sz w:val="18"/>
                    </w:rPr>
                    <w:t>50%</w:t>
                  </w:r>
                </w:p>
              </w:tc>
              <w:tc>
                <w:tcPr>
                  <w:tcW w:w="0" w:type="auto"/>
                  <w:vAlign w:val="center"/>
                </w:tcPr>
                <w:p w14:paraId="38D9C968" w14:textId="77777777" w:rsidR="00AC34DB" w:rsidRDefault="007769A2">
                  <w:pPr>
                    <w:spacing w:line="276" w:lineRule="auto"/>
                    <w:jc w:val="center"/>
                    <w:rPr>
                      <w:b/>
                      <w:iCs/>
                      <w:sz w:val="18"/>
                    </w:rPr>
                  </w:pPr>
                  <w:r>
                    <w:rPr>
                      <w:b/>
                      <w:iCs/>
                      <w:sz w:val="18"/>
                    </w:rPr>
                    <w:t>95%</w:t>
                  </w:r>
                </w:p>
              </w:tc>
              <w:tc>
                <w:tcPr>
                  <w:tcW w:w="0" w:type="auto"/>
                  <w:vAlign w:val="center"/>
                </w:tcPr>
                <w:p w14:paraId="16105BBF" w14:textId="77777777" w:rsidR="00AC34DB" w:rsidRDefault="007769A2">
                  <w:pPr>
                    <w:spacing w:line="276" w:lineRule="auto"/>
                    <w:jc w:val="center"/>
                    <w:rPr>
                      <w:b/>
                      <w:iCs/>
                      <w:sz w:val="18"/>
                    </w:rPr>
                  </w:pPr>
                  <w:r>
                    <w:rPr>
                      <w:b/>
                      <w:iCs/>
                      <w:sz w:val="18"/>
                    </w:rPr>
                    <w:t>Mean</w:t>
                  </w:r>
                </w:p>
              </w:tc>
              <w:tc>
                <w:tcPr>
                  <w:tcW w:w="0" w:type="auto"/>
                  <w:vAlign w:val="center"/>
                </w:tcPr>
                <w:p w14:paraId="0C9C7460" w14:textId="77777777" w:rsidR="00AC34DB" w:rsidRDefault="007769A2">
                  <w:pPr>
                    <w:spacing w:line="276" w:lineRule="auto"/>
                    <w:jc w:val="center"/>
                    <w:rPr>
                      <w:b/>
                      <w:iCs/>
                      <w:sz w:val="18"/>
                    </w:rPr>
                  </w:pPr>
                  <w:r>
                    <w:rPr>
                      <w:b/>
                      <w:iCs/>
                      <w:sz w:val="18"/>
                    </w:rPr>
                    <w:t>5%</w:t>
                  </w:r>
                </w:p>
              </w:tc>
              <w:tc>
                <w:tcPr>
                  <w:tcW w:w="0" w:type="auto"/>
                  <w:vAlign w:val="center"/>
                </w:tcPr>
                <w:p w14:paraId="69292D03" w14:textId="77777777" w:rsidR="00AC34DB" w:rsidRDefault="007769A2">
                  <w:pPr>
                    <w:spacing w:line="276" w:lineRule="auto"/>
                    <w:jc w:val="center"/>
                    <w:rPr>
                      <w:b/>
                      <w:iCs/>
                      <w:sz w:val="18"/>
                    </w:rPr>
                  </w:pPr>
                  <w:r>
                    <w:rPr>
                      <w:b/>
                      <w:iCs/>
                      <w:sz w:val="18"/>
                    </w:rPr>
                    <w:t>50%</w:t>
                  </w:r>
                </w:p>
              </w:tc>
              <w:tc>
                <w:tcPr>
                  <w:tcW w:w="0" w:type="auto"/>
                  <w:vAlign w:val="center"/>
                </w:tcPr>
                <w:p w14:paraId="6BB0B763" w14:textId="77777777" w:rsidR="00AC34DB" w:rsidRDefault="007769A2">
                  <w:pPr>
                    <w:spacing w:line="276" w:lineRule="auto"/>
                    <w:jc w:val="center"/>
                    <w:rPr>
                      <w:b/>
                      <w:iCs/>
                      <w:sz w:val="18"/>
                    </w:rPr>
                  </w:pPr>
                  <w:r>
                    <w:rPr>
                      <w:b/>
                      <w:iCs/>
                      <w:sz w:val="18"/>
                    </w:rPr>
                    <w:t>95%</w:t>
                  </w:r>
                </w:p>
              </w:tc>
            </w:tr>
            <w:tr w:rsidR="00AC34DB" w14:paraId="551C5C72" w14:textId="77777777">
              <w:trPr>
                <w:jc w:val="center"/>
              </w:trPr>
              <w:tc>
                <w:tcPr>
                  <w:tcW w:w="1129" w:type="dxa"/>
                  <w:vAlign w:val="center"/>
                </w:tcPr>
                <w:p w14:paraId="1EAFEB58" w14:textId="77777777" w:rsidR="00AC34DB" w:rsidRDefault="007769A2">
                  <w:pPr>
                    <w:spacing w:line="276" w:lineRule="auto"/>
                    <w:jc w:val="center"/>
                    <w:rPr>
                      <w:rFonts w:eastAsiaTheme="minorEastAsia"/>
                      <w:b/>
                      <w:iCs/>
                      <w:sz w:val="18"/>
                    </w:rPr>
                  </w:pPr>
                  <w:r>
                    <w:rPr>
                      <w:b/>
                      <w:iCs/>
                      <w:sz w:val="18"/>
                    </w:rPr>
                    <w:t>Baseline</w:t>
                  </w:r>
                </w:p>
              </w:tc>
              <w:tc>
                <w:tcPr>
                  <w:tcW w:w="908" w:type="dxa"/>
                  <w:vMerge w:val="restart"/>
                  <w:vAlign w:val="center"/>
                </w:tcPr>
                <w:p w14:paraId="5DE44870" w14:textId="77777777" w:rsidR="00AC34DB" w:rsidRDefault="007769A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9BBD6BE" w14:textId="77777777" w:rsidR="00AC34DB" w:rsidRDefault="007769A2">
                  <w:pPr>
                    <w:spacing w:line="276" w:lineRule="auto"/>
                    <w:jc w:val="center"/>
                    <w:rPr>
                      <w:iCs/>
                      <w:sz w:val="18"/>
                      <w:szCs w:val="18"/>
                    </w:rPr>
                  </w:pPr>
                  <w:r>
                    <w:rPr>
                      <w:rFonts w:hint="eastAsia"/>
                      <w:color w:val="000000"/>
                      <w:sz w:val="18"/>
                      <w:szCs w:val="22"/>
                    </w:rPr>
                    <w:t>8.18</w:t>
                  </w:r>
                </w:p>
              </w:tc>
              <w:tc>
                <w:tcPr>
                  <w:tcW w:w="0" w:type="auto"/>
                  <w:vAlign w:val="center"/>
                </w:tcPr>
                <w:p w14:paraId="5629F9A2" w14:textId="77777777" w:rsidR="00AC34DB" w:rsidRDefault="007769A2">
                  <w:pPr>
                    <w:spacing w:line="276" w:lineRule="auto"/>
                    <w:jc w:val="center"/>
                    <w:rPr>
                      <w:iCs/>
                      <w:sz w:val="18"/>
                      <w:szCs w:val="18"/>
                    </w:rPr>
                  </w:pPr>
                  <w:r>
                    <w:rPr>
                      <w:rFonts w:hint="eastAsia"/>
                      <w:color w:val="000000"/>
                      <w:sz w:val="18"/>
                      <w:szCs w:val="22"/>
                    </w:rPr>
                    <w:t>5.08</w:t>
                  </w:r>
                </w:p>
              </w:tc>
              <w:tc>
                <w:tcPr>
                  <w:tcW w:w="0" w:type="auto"/>
                  <w:vAlign w:val="center"/>
                </w:tcPr>
                <w:p w14:paraId="235AA80D" w14:textId="77777777" w:rsidR="00AC34DB" w:rsidRDefault="007769A2">
                  <w:pPr>
                    <w:spacing w:line="276" w:lineRule="auto"/>
                    <w:jc w:val="center"/>
                    <w:rPr>
                      <w:iCs/>
                      <w:sz w:val="18"/>
                      <w:szCs w:val="18"/>
                    </w:rPr>
                  </w:pPr>
                  <w:r>
                    <w:rPr>
                      <w:rFonts w:hint="eastAsia"/>
                      <w:color w:val="000000"/>
                      <w:sz w:val="18"/>
                      <w:szCs w:val="22"/>
                    </w:rPr>
                    <w:t>6.19</w:t>
                  </w:r>
                </w:p>
              </w:tc>
              <w:tc>
                <w:tcPr>
                  <w:tcW w:w="0" w:type="auto"/>
                  <w:vAlign w:val="center"/>
                </w:tcPr>
                <w:p w14:paraId="67EDB949" w14:textId="77777777" w:rsidR="00AC34DB" w:rsidRDefault="007769A2">
                  <w:pPr>
                    <w:spacing w:line="276" w:lineRule="auto"/>
                    <w:jc w:val="center"/>
                    <w:rPr>
                      <w:iCs/>
                      <w:sz w:val="18"/>
                      <w:szCs w:val="18"/>
                    </w:rPr>
                  </w:pPr>
                  <w:r>
                    <w:rPr>
                      <w:rFonts w:hint="eastAsia"/>
                      <w:color w:val="000000"/>
                      <w:sz w:val="18"/>
                      <w:szCs w:val="22"/>
                    </w:rPr>
                    <w:t>15.82</w:t>
                  </w:r>
                </w:p>
              </w:tc>
              <w:tc>
                <w:tcPr>
                  <w:tcW w:w="0" w:type="auto"/>
                  <w:vAlign w:val="center"/>
                </w:tcPr>
                <w:p w14:paraId="25EA1910" w14:textId="77777777" w:rsidR="00AC34DB" w:rsidRDefault="007769A2">
                  <w:pPr>
                    <w:spacing w:line="276" w:lineRule="auto"/>
                    <w:jc w:val="center"/>
                    <w:rPr>
                      <w:iCs/>
                      <w:sz w:val="18"/>
                      <w:szCs w:val="18"/>
                    </w:rPr>
                  </w:pPr>
                  <w:r>
                    <w:rPr>
                      <w:rFonts w:hint="eastAsia"/>
                      <w:color w:val="000000"/>
                      <w:sz w:val="18"/>
                      <w:szCs w:val="22"/>
                    </w:rPr>
                    <w:t>616.02</w:t>
                  </w:r>
                </w:p>
              </w:tc>
              <w:tc>
                <w:tcPr>
                  <w:tcW w:w="0" w:type="auto"/>
                  <w:vAlign w:val="center"/>
                </w:tcPr>
                <w:p w14:paraId="20D031BD" w14:textId="77777777" w:rsidR="00AC34DB" w:rsidRDefault="007769A2">
                  <w:pPr>
                    <w:spacing w:line="276" w:lineRule="auto"/>
                    <w:jc w:val="center"/>
                    <w:rPr>
                      <w:iCs/>
                      <w:sz w:val="18"/>
                      <w:szCs w:val="18"/>
                    </w:rPr>
                  </w:pPr>
                  <w:r>
                    <w:rPr>
                      <w:rFonts w:hint="eastAsia"/>
                      <w:color w:val="000000"/>
                      <w:sz w:val="18"/>
                      <w:szCs w:val="22"/>
                    </w:rPr>
                    <w:t>250.57</w:t>
                  </w:r>
                </w:p>
              </w:tc>
              <w:tc>
                <w:tcPr>
                  <w:tcW w:w="0" w:type="auto"/>
                  <w:vAlign w:val="center"/>
                </w:tcPr>
                <w:p w14:paraId="6E10D89A" w14:textId="77777777" w:rsidR="00AC34DB" w:rsidRDefault="007769A2">
                  <w:pPr>
                    <w:spacing w:line="276" w:lineRule="auto"/>
                    <w:jc w:val="center"/>
                    <w:rPr>
                      <w:iCs/>
                      <w:sz w:val="18"/>
                      <w:szCs w:val="18"/>
                    </w:rPr>
                  </w:pPr>
                  <w:r>
                    <w:rPr>
                      <w:rFonts w:hint="eastAsia"/>
                      <w:color w:val="000000"/>
                      <w:sz w:val="18"/>
                      <w:szCs w:val="22"/>
                    </w:rPr>
                    <w:t>689.30</w:t>
                  </w:r>
                </w:p>
              </w:tc>
              <w:tc>
                <w:tcPr>
                  <w:tcW w:w="0" w:type="auto"/>
                  <w:vAlign w:val="center"/>
                </w:tcPr>
                <w:p w14:paraId="17528DF3" w14:textId="77777777" w:rsidR="00AC34DB" w:rsidRDefault="007769A2">
                  <w:pPr>
                    <w:spacing w:line="276" w:lineRule="auto"/>
                    <w:jc w:val="center"/>
                    <w:rPr>
                      <w:iCs/>
                      <w:sz w:val="18"/>
                      <w:szCs w:val="18"/>
                    </w:rPr>
                  </w:pPr>
                  <w:r>
                    <w:rPr>
                      <w:rFonts w:hint="eastAsia"/>
                      <w:color w:val="000000"/>
                      <w:sz w:val="18"/>
                      <w:szCs w:val="22"/>
                    </w:rPr>
                    <w:t>789.96</w:t>
                  </w:r>
                </w:p>
              </w:tc>
            </w:tr>
            <w:tr w:rsidR="00AC34DB" w14:paraId="72319BB9" w14:textId="77777777">
              <w:trPr>
                <w:jc w:val="center"/>
              </w:trPr>
              <w:tc>
                <w:tcPr>
                  <w:tcW w:w="1129" w:type="dxa"/>
                  <w:vAlign w:val="center"/>
                </w:tcPr>
                <w:p w14:paraId="3C1371F5" w14:textId="77777777" w:rsidR="00AC34DB" w:rsidRDefault="007769A2">
                  <w:pPr>
                    <w:spacing w:line="276" w:lineRule="auto"/>
                    <w:jc w:val="center"/>
                    <w:rPr>
                      <w:b/>
                      <w:iCs/>
                      <w:sz w:val="18"/>
                    </w:rPr>
                  </w:pPr>
                  <w:r>
                    <w:rPr>
                      <w:b/>
                      <w:iCs/>
                      <w:sz w:val="18"/>
                    </w:rPr>
                    <w:t>ES scheme</w:t>
                  </w:r>
                </w:p>
              </w:tc>
              <w:tc>
                <w:tcPr>
                  <w:tcW w:w="908" w:type="dxa"/>
                  <w:vMerge/>
                  <w:vAlign w:val="center"/>
                </w:tcPr>
                <w:p w14:paraId="51079719" w14:textId="77777777" w:rsidR="00AC34DB" w:rsidRDefault="00AC34DB">
                  <w:pPr>
                    <w:spacing w:line="276" w:lineRule="auto"/>
                    <w:jc w:val="center"/>
                    <w:rPr>
                      <w:iCs/>
                      <w:sz w:val="18"/>
                    </w:rPr>
                  </w:pPr>
                </w:p>
              </w:tc>
              <w:tc>
                <w:tcPr>
                  <w:tcW w:w="0" w:type="auto"/>
                  <w:vAlign w:val="center"/>
                </w:tcPr>
                <w:p w14:paraId="2B3C84C8" w14:textId="77777777" w:rsidR="00AC34DB" w:rsidRDefault="007769A2">
                  <w:pPr>
                    <w:spacing w:line="276" w:lineRule="auto"/>
                    <w:jc w:val="center"/>
                    <w:rPr>
                      <w:iCs/>
                      <w:color w:val="00B0F0"/>
                      <w:sz w:val="18"/>
                      <w:szCs w:val="18"/>
                    </w:rPr>
                  </w:pPr>
                  <w:r>
                    <w:rPr>
                      <w:rFonts w:hint="eastAsia"/>
                      <w:color w:val="000000"/>
                      <w:sz w:val="18"/>
                      <w:szCs w:val="22"/>
                    </w:rPr>
                    <w:t>9.23</w:t>
                  </w:r>
                </w:p>
              </w:tc>
              <w:tc>
                <w:tcPr>
                  <w:tcW w:w="0" w:type="auto"/>
                  <w:vAlign w:val="center"/>
                </w:tcPr>
                <w:p w14:paraId="4BBEB94F" w14:textId="77777777" w:rsidR="00AC34DB" w:rsidRDefault="007769A2">
                  <w:pPr>
                    <w:spacing w:line="276" w:lineRule="auto"/>
                    <w:jc w:val="center"/>
                    <w:rPr>
                      <w:iCs/>
                      <w:color w:val="00B0F0"/>
                      <w:sz w:val="18"/>
                      <w:szCs w:val="18"/>
                    </w:rPr>
                  </w:pPr>
                  <w:r>
                    <w:rPr>
                      <w:rFonts w:hint="eastAsia"/>
                      <w:color w:val="000000"/>
                      <w:sz w:val="18"/>
                      <w:szCs w:val="22"/>
                    </w:rPr>
                    <w:t>5.83</w:t>
                  </w:r>
                </w:p>
              </w:tc>
              <w:tc>
                <w:tcPr>
                  <w:tcW w:w="0" w:type="auto"/>
                  <w:vAlign w:val="center"/>
                </w:tcPr>
                <w:p w14:paraId="6ED7DE91" w14:textId="77777777" w:rsidR="00AC34DB" w:rsidRDefault="007769A2">
                  <w:pPr>
                    <w:spacing w:line="276" w:lineRule="auto"/>
                    <w:jc w:val="center"/>
                    <w:rPr>
                      <w:iCs/>
                      <w:color w:val="00B0F0"/>
                      <w:sz w:val="18"/>
                      <w:szCs w:val="18"/>
                    </w:rPr>
                  </w:pPr>
                  <w:r>
                    <w:rPr>
                      <w:rFonts w:hint="eastAsia"/>
                      <w:color w:val="000000"/>
                      <w:sz w:val="18"/>
                      <w:szCs w:val="22"/>
                    </w:rPr>
                    <w:t>7.43</w:t>
                  </w:r>
                </w:p>
              </w:tc>
              <w:tc>
                <w:tcPr>
                  <w:tcW w:w="0" w:type="auto"/>
                  <w:vAlign w:val="center"/>
                </w:tcPr>
                <w:p w14:paraId="6A825CD4" w14:textId="77777777" w:rsidR="00AC34DB" w:rsidRDefault="007769A2">
                  <w:pPr>
                    <w:spacing w:line="276" w:lineRule="auto"/>
                    <w:jc w:val="center"/>
                    <w:rPr>
                      <w:iCs/>
                      <w:color w:val="00B0F0"/>
                      <w:sz w:val="18"/>
                      <w:szCs w:val="18"/>
                    </w:rPr>
                  </w:pPr>
                  <w:r>
                    <w:rPr>
                      <w:rFonts w:hint="eastAsia"/>
                      <w:color w:val="000000"/>
                      <w:sz w:val="18"/>
                      <w:szCs w:val="22"/>
                    </w:rPr>
                    <w:t>16.30</w:t>
                  </w:r>
                </w:p>
              </w:tc>
              <w:tc>
                <w:tcPr>
                  <w:tcW w:w="0" w:type="auto"/>
                  <w:vAlign w:val="center"/>
                </w:tcPr>
                <w:p w14:paraId="26303078" w14:textId="77777777" w:rsidR="00AC34DB" w:rsidRDefault="007769A2">
                  <w:pPr>
                    <w:spacing w:line="276" w:lineRule="auto"/>
                    <w:jc w:val="center"/>
                    <w:rPr>
                      <w:iCs/>
                      <w:color w:val="00B0F0"/>
                      <w:sz w:val="18"/>
                      <w:szCs w:val="18"/>
                    </w:rPr>
                  </w:pPr>
                  <w:r>
                    <w:rPr>
                      <w:rFonts w:hint="eastAsia"/>
                      <w:color w:val="000000"/>
                      <w:sz w:val="18"/>
                      <w:szCs w:val="22"/>
                    </w:rPr>
                    <w:t>541.83</w:t>
                  </w:r>
                </w:p>
              </w:tc>
              <w:tc>
                <w:tcPr>
                  <w:tcW w:w="0" w:type="auto"/>
                  <w:vAlign w:val="center"/>
                </w:tcPr>
                <w:p w14:paraId="21C04450" w14:textId="77777777" w:rsidR="00AC34DB" w:rsidRDefault="007769A2">
                  <w:pPr>
                    <w:spacing w:line="276" w:lineRule="auto"/>
                    <w:jc w:val="center"/>
                    <w:rPr>
                      <w:iCs/>
                      <w:color w:val="00B0F0"/>
                      <w:sz w:val="18"/>
                      <w:szCs w:val="18"/>
                    </w:rPr>
                  </w:pPr>
                  <w:r>
                    <w:rPr>
                      <w:rFonts w:hint="eastAsia"/>
                      <w:color w:val="000000"/>
                      <w:sz w:val="18"/>
                      <w:szCs w:val="22"/>
                    </w:rPr>
                    <w:t>251.79</w:t>
                  </w:r>
                </w:p>
              </w:tc>
              <w:tc>
                <w:tcPr>
                  <w:tcW w:w="0" w:type="auto"/>
                  <w:vAlign w:val="center"/>
                </w:tcPr>
                <w:p w14:paraId="680966EF" w14:textId="77777777" w:rsidR="00AC34DB" w:rsidRDefault="007769A2">
                  <w:pPr>
                    <w:spacing w:line="276" w:lineRule="auto"/>
                    <w:jc w:val="center"/>
                    <w:rPr>
                      <w:iCs/>
                      <w:color w:val="00B0F0"/>
                      <w:sz w:val="18"/>
                      <w:szCs w:val="18"/>
                    </w:rPr>
                  </w:pPr>
                  <w:r>
                    <w:rPr>
                      <w:rFonts w:hint="eastAsia"/>
                      <w:color w:val="000000"/>
                      <w:sz w:val="18"/>
                      <w:szCs w:val="22"/>
                    </w:rPr>
                    <w:t>588.92</w:t>
                  </w:r>
                </w:p>
              </w:tc>
              <w:tc>
                <w:tcPr>
                  <w:tcW w:w="0" w:type="auto"/>
                  <w:vAlign w:val="center"/>
                </w:tcPr>
                <w:p w14:paraId="4BBECFAA" w14:textId="77777777" w:rsidR="00AC34DB" w:rsidRDefault="007769A2">
                  <w:pPr>
                    <w:spacing w:line="276" w:lineRule="auto"/>
                    <w:jc w:val="center"/>
                    <w:rPr>
                      <w:iCs/>
                      <w:color w:val="00B0F0"/>
                      <w:sz w:val="18"/>
                      <w:szCs w:val="18"/>
                    </w:rPr>
                  </w:pPr>
                  <w:r>
                    <w:rPr>
                      <w:rFonts w:hint="eastAsia"/>
                      <w:color w:val="000000"/>
                      <w:sz w:val="18"/>
                      <w:szCs w:val="22"/>
                    </w:rPr>
                    <w:t>719.47</w:t>
                  </w:r>
                </w:p>
              </w:tc>
            </w:tr>
            <w:tr w:rsidR="00AC34DB" w14:paraId="47A66A0D" w14:textId="77777777">
              <w:trPr>
                <w:jc w:val="center"/>
              </w:trPr>
              <w:tc>
                <w:tcPr>
                  <w:tcW w:w="1129" w:type="dxa"/>
                  <w:vAlign w:val="center"/>
                </w:tcPr>
                <w:p w14:paraId="743008C8" w14:textId="77777777" w:rsidR="00AC34DB" w:rsidRDefault="007769A2">
                  <w:pPr>
                    <w:spacing w:line="276" w:lineRule="auto"/>
                    <w:jc w:val="center"/>
                    <w:rPr>
                      <w:b/>
                      <w:iCs/>
                      <w:sz w:val="18"/>
                    </w:rPr>
                  </w:pPr>
                  <w:r>
                    <w:rPr>
                      <w:b/>
                      <w:iCs/>
                      <w:sz w:val="18"/>
                    </w:rPr>
                    <w:t>Baseline</w:t>
                  </w:r>
                </w:p>
              </w:tc>
              <w:tc>
                <w:tcPr>
                  <w:tcW w:w="908" w:type="dxa"/>
                  <w:vMerge w:val="restart"/>
                  <w:vAlign w:val="center"/>
                </w:tcPr>
                <w:p w14:paraId="71CDD52B" w14:textId="77777777" w:rsidR="00AC34DB" w:rsidRDefault="007769A2">
                  <w:pPr>
                    <w:spacing w:line="276" w:lineRule="auto"/>
                    <w:jc w:val="center"/>
                    <w:rPr>
                      <w:iCs/>
                      <w:sz w:val="18"/>
                    </w:rPr>
                  </w:pPr>
                  <w:r>
                    <w:rPr>
                      <w:iCs/>
                      <w:sz w:val="18"/>
                    </w:rPr>
                    <w:t>Light load</w:t>
                  </w:r>
                </w:p>
              </w:tc>
              <w:tc>
                <w:tcPr>
                  <w:tcW w:w="0" w:type="auto"/>
                  <w:vAlign w:val="center"/>
                </w:tcPr>
                <w:p w14:paraId="0077BDD9" w14:textId="77777777" w:rsidR="00AC34DB" w:rsidRDefault="007769A2">
                  <w:pPr>
                    <w:spacing w:line="276" w:lineRule="auto"/>
                    <w:jc w:val="center"/>
                    <w:rPr>
                      <w:color w:val="00B0F0"/>
                      <w:sz w:val="18"/>
                      <w:szCs w:val="18"/>
                    </w:rPr>
                  </w:pPr>
                  <w:r>
                    <w:rPr>
                      <w:rFonts w:hint="eastAsia"/>
                      <w:color w:val="000000"/>
                      <w:sz w:val="18"/>
                      <w:szCs w:val="22"/>
                    </w:rPr>
                    <w:t>12.05</w:t>
                  </w:r>
                </w:p>
              </w:tc>
              <w:tc>
                <w:tcPr>
                  <w:tcW w:w="0" w:type="auto"/>
                  <w:vAlign w:val="center"/>
                </w:tcPr>
                <w:p w14:paraId="0CBADE9D" w14:textId="77777777" w:rsidR="00AC34DB" w:rsidRDefault="007769A2">
                  <w:pPr>
                    <w:spacing w:line="276" w:lineRule="auto"/>
                    <w:jc w:val="center"/>
                    <w:rPr>
                      <w:color w:val="00B0F0"/>
                      <w:sz w:val="18"/>
                      <w:szCs w:val="18"/>
                    </w:rPr>
                  </w:pPr>
                  <w:r>
                    <w:rPr>
                      <w:rFonts w:hint="eastAsia"/>
                      <w:color w:val="000000"/>
                      <w:sz w:val="18"/>
                      <w:szCs w:val="22"/>
                    </w:rPr>
                    <w:t>5.52</w:t>
                  </w:r>
                </w:p>
              </w:tc>
              <w:tc>
                <w:tcPr>
                  <w:tcW w:w="0" w:type="auto"/>
                  <w:vAlign w:val="center"/>
                </w:tcPr>
                <w:p w14:paraId="77FAEA06" w14:textId="77777777" w:rsidR="00AC34DB" w:rsidRDefault="007769A2">
                  <w:pPr>
                    <w:spacing w:line="276" w:lineRule="auto"/>
                    <w:jc w:val="center"/>
                    <w:rPr>
                      <w:color w:val="00B0F0"/>
                      <w:sz w:val="18"/>
                      <w:szCs w:val="18"/>
                    </w:rPr>
                  </w:pPr>
                  <w:r>
                    <w:rPr>
                      <w:rFonts w:hint="eastAsia"/>
                      <w:color w:val="000000"/>
                      <w:sz w:val="18"/>
                      <w:szCs w:val="22"/>
                    </w:rPr>
                    <w:t>8.50</w:t>
                  </w:r>
                </w:p>
              </w:tc>
              <w:tc>
                <w:tcPr>
                  <w:tcW w:w="0" w:type="auto"/>
                  <w:vAlign w:val="center"/>
                </w:tcPr>
                <w:p w14:paraId="6FF0EE56" w14:textId="77777777" w:rsidR="00AC34DB" w:rsidRDefault="007769A2">
                  <w:pPr>
                    <w:spacing w:line="276" w:lineRule="auto"/>
                    <w:jc w:val="center"/>
                    <w:rPr>
                      <w:color w:val="00B0F0"/>
                      <w:sz w:val="18"/>
                      <w:szCs w:val="18"/>
                    </w:rPr>
                  </w:pPr>
                  <w:r>
                    <w:rPr>
                      <w:rFonts w:hint="eastAsia"/>
                      <w:color w:val="000000"/>
                      <w:sz w:val="18"/>
                      <w:szCs w:val="22"/>
                    </w:rPr>
                    <w:t>26.58</w:t>
                  </w:r>
                </w:p>
              </w:tc>
              <w:tc>
                <w:tcPr>
                  <w:tcW w:w="0" w:type="auto"/>
                  <w:vAlign w:val="center"/>
                </w:tcPr>
                <w:p w14:paraId="08F44F1C" w14:textId="77777777" w:rsidR="00AC34DB" w:rsidRDefault="007769A2">
                  <w:pPr>
                    <w:spacing w:line="276" w:lineRule="auto"/>
                    <w:jc w:val="center"/>
                    <w:rPr>
                      <w:color w:val="00B0F0"/>
                      <w:sz w:val="18"/>
                      <w:szCs w:val="18"/>
                    </w:rPr>
                  </w:pPr>
                  <w:r>
                    <w:rPr>
                      <w:rFonts w:hint="eastAsia"/>
                      <w:color w:val="000000"/>
                      <w:sz w:val="18"/>
                      <w:szCs w:val="22"/>
                    </w:rPr>
                    <w:t>524.03</w:t>
                  </w:r>
                </w:p>
              </w:tc>
              <w:tc>
                <w:tcPr>
                  <w:tcW w:w="0" w:type="auto"/>
                  <w:vAlign w:val="center"/>
                </w:tcPr>
                <w:p w14:paraId="1F8B8E03" w14:textId="77777777" w:rsidR="00AC34DB" w:rsidRDefault="007769A2">
                  <w:pPr>
                    <w:spacing w:line="276" w:lineRule="auto"/>
                    <w:jc w:val="center"/>
                    <w:rPr>
                      <w:color w:val="00B0F0"/>
                      <w:sz w:val="18"/>
                      <w:szCs w:val="18"/>
                    </w:rPr>
                  </w:pPr>
                  <w:r>
                    <w:rPr>
                      <w:rFonts w:hint="eastAsia"/>
                      <w:color w:val="000000"/>
                      <w:sz w:val="18"/>
                      <w:szCs w:val="22"/>
                    </w:rPr>
                    <w:t>216.85</w:t>
                  </w:r>
                </w:p>
              </w:tc>
              <w:tc>
                <w:tcPr>
                  <w:tcW w:w="0" w:type="auto"/>
                  <w:vAlign w:val="center"/>
                </w:tcPr>
                <w:p w14:paraId="47D3BC57" w14:textId="77777777" w:rsidR="00AC34DB" w:rsidRDefault="007769A2">
                  <w:pPr>
                    <w:spacing w:line="276" w:lineRule="auto"/>
                    <w:jc w:val="center"/>
                    <w:rPr>
                      <w:color w:val="00B0F0"/>
                      <w:sz w:val="18"/>
                      <w:szCs w:val="18"/>
                    </w:rPr>
                  </w:pPr>
                  <w:r>
                    <w:rPr>
                      <w:rFonts w:hint="eastAsia"/>
                      <w:color w:val="000000"/>
                      <w:sz w:val="18"/>
                      <w:szCs w:val="22"/>
                    </w:rPr>
                    <w:t>535.17</w:t>
                  </w:r>
                </w:p>
              </w:tc>
              <w:tc>
                <w:tcPr>
                  <w:tcW w:w="0" w:type="auto"/>
                  <w:vAlign w:val="center"/>
                </w:tcPr>
                <w:p w14:paraId="20ED38BD" w14:textId="77777777" w:rsidR="00AC34DB" w:rsidRDefault="007769A2">
                  <w:pPr>
                    <w:spacing w:line="276" w:lineRule="auto"/>
                    <w:jc w:val="center"/>
                    <w:rPr>
                      <w:color w:val="00B0F0"/>
                      <w:sz w:val="18"/>
                      <w:szCs w:val="18"/>
                    </w:rPr>
                  </w:pPr>
                  <w:r>
                    <w:rPr>
                      <w:rFonts w:hint="eastAsia"/>
                      <w:color w:val="000000"/>
                      <w:sz w:val="18"/>
                      <w:szCs w:val="22"/>
                    </w:rPr>
                    <w:t>750.73</w:t>
                  </w:r>
                </w:p>
              </w:tc>
            </w:tr>
            <w:tr w:rsidR="00AC34DB" w14:paraId="57C07909" w14:textId="77777777">
              <w:trPr>
                <w:jc w:val="center"/>
              </w:trPr>
              <w:tc>
                <w:tcPr>
                  <w:tcW w:w="1129" w:type="dxa"/>
                  <w:vAlign w:val="center"/>
                </w:tcPr>
                <w:p w14:paraId="563F41D3" w14:textId="77777777" w:rsidR="00AC34DB" w:rsidRDefault="007769A2">
                  <w:pPr>
                    <w:spacing w:line="276" w:lineRule="auto"/>
                    <w:jc w:val="center"/>
                    <w:rPr>
                      <w:b/>
                      <w:iCs/>
                      <w:sz w:val="18"/>
                    </w:rPr>
                  </w:pPr>
                  <w:r>
                    <w:rPr>
                      <w:b/>
                      <w:iCs/>
                      <w:sz w:val="18"/>
                    </w:rPr>
                    <w:t>ES scheme</w:t>
                  </w:r>
                </w:p>
              </w:tc>
              <w:tc>
                <w:tcPr>
                  <w:tcW w:w="908" w:type="dxa"/>
                  <w:vMerge/>
                  <w:vAlign w:val="center"/>
                </w:tcPr>
                <w:p w14:paraId="53CD11F8" w14:textId="77777777" w:rsidR="00AC34DB" w:rsidRDefault="00AC34DB">
                  <w:pPr>
                    <w:spacing w:line="276" w:lineRule="auto"/>
                    <w:jc w:val="center"/>
                    <w:rPr>
                      <w:iCs/>
                      <w:sz w:val="18"/>
                    </w:rPr>
                  </w:pPr>
                </w:p>
              </w:tc>
              <w:tc>
                <w:tcPr>
                  <w:tcW w:w="0" w:type="auto"/>
                  <w:vAlign w:val="center"/>
                </w:tcPr>
                <w:p w14:paraId="7D373A85" w14:textId="77777777" w:rsidR="00AC34DB" w:rsidRDefault="007769A2">
                  <w:pPr>
                    <w:spacing w:line="276" w:lineRule="auto"/>
                    <w:jc w:val="center"/>
                    <w:rPr>
                      <w:color w:val="00B0F0"/>
                      <w:sz w:val="18"/>
                      <w:szCs w:val="18"/>
                    </w:rPr>
                  </w:pPr>
                  <w:r>
                    <w:rPr>
                      <w:rFonts w:hint="eastAsia"/>
                      <w:color w:val="000000"/>
                      <w:sz w:val="18"/>
                      <w:szCs w:val="22"/>
                    </w:rPr>
                    <w:t>13.69</w:t>
                  </w:r>
                </w:p>
              </w:tc>
              <w:tc>
                <w:tcPr>
                  <w:tcW w:w="0" w:type="auto"/>
                  <w:vAlign w:val="center"/>
                </w:tcPr>
                <w:p w14:paraId="4ACD01F1" w14:textId="77777777" w:rsidR="00AC34DB" w:rsidRDefault="007769A2">
                  <w:pPr>
                    <w:spacing w:line="276" w:lineRule="auto"/>
                    <w:jc w:val="center"/>
                    <w:rPr>
                      <w:color w:val="00B0F0"/>
                      <w:sz w:val="18"/>
                      <w:szCs w:val="18"/>
                    </w:rPr>
                  </w:pPr>
                  <w:r>
                    <w:rPr>
                      <w:rFonts w:hint="eastAsia"/>
                      <w:color w:val="000000"/>
                      <w:sz w:val="18"/>
                      <w:szCs w:val="22"/>
                    </w:rPr>
                    <w:t>6.43</w:t>
                  </w:r>
                </w:p>
              </w:tc>
              <w:tc>
                <w:tcPr>
                  <w:tcW w:w="0" w:type="auto"/>
                  <w:vAlign w:val="center"/>
                </w:tcPr>
                <w:p w14:paraId="35D05DAF" w14:textId="77777777" w:rsidR="00AC34DB" w:rsidRDefault="007769A2">
                  <w:pPr>
                    <w:spacing w:line="276" w:lineRule="auto"/>
                    <w:jc w:val="center"/>
                    <w:rPr>
                      <w:color w:val="00B0F0"/>
                      <w:sz w:val="18"/>
                      <w:szCs w:val="18"/>
                    </w:rPr>
                  </w:pPr>
                  <w:r>
                    <w:rPr>
                      <w:rFonts w:hint="eastAsia"/>
                      <w:color w:val="000000"/>
                      <w:sz w:val="18"/>
                      <w:szCs w:val="22"/>
                    </w:rPr>
                    <w:t>9.49</w:t>
                  </w:r>
                </w:p>
              </w:tc>
              <w:tc>
                <w:tcPr>
                  <w:tcW w:w="0" w:type="auto"/>
                  <w:vAlign w:val="center"/>
                </w:tcPr>
                <w:p w14:paraId="15A6C1F7" w14:textId="77777777" w:rsidR="00AC34DB" w:rsidRDefault="007769A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396BEDD5" w14:textId="77777777" w:rsidR="00AC34DB" w:rsidRDefault="007769A2">
                  <w:pPr>
                    <w:spacing w:line="276" w:lineRule="auto"/>
                    <w:jc w:val="center"/>
                    <w:rPr>
                      <w:color w:val="00B0F0"/>
                      <w:sz w:val="18"/>
                      <w:szCs w:val="18"/>
                    </w:rPr>
                  </w:pPr>
                  <w:r>
                    <w:rPr>
                      <w:rFonts w:hint="eastAsia"/>
                      <w:color w:val="000000"/>
                      <w:sz w:val="18"/>
                      <w:szCs w:val="22"/>
                    </w:rPr>
                    <w:t>469.77</w:t>
                  </w:r>
                </w:p>
              </w:tc>
              <w:tc>
                <w:tcPr>
                  <w:tcW w:w="0" w:type="auto"/>
                  <w:vAlign w:val="center"/>
                </w:tcPr>
                <w:p w14:paraId="7C8FDAB1" w14:textId="77777777" w:rsidR="00AC34DB" w:rsidRDefault="007769A2">
                  <w:pPr>
                    <w:spacing w:line="276" w:lineRule="auto"/>
                    <w:jc w:val="center"/>
                    <w:rPr>
                      <w:color w:val="00B0F0"/>
                      <w:sz w:val="18"/>
                      <w:szCs w:val="18"/>
                    </w:rPr>
                  </w:pPr>
                  <w:r>
                    <w:rPr>
                      <w:rFonts w:hint="eastAsia"/>
                      <w:color w:val="000000"/>
                      <w:sz w:val="18"/>
                      <w:szCs w:val="22"/>
                    </w:rPr>
                    <w:t>202.96</w:t>
                  </w:r>
                </w:p>
              </w:tc>
              <w:tc>
                <w:tcPr>
                  <w:tcW w:w="0" w:type="auto"/>
                  <w:vAlign w:val="center"/>
                </w:tcPr>
                <w:p w14:paraId="35C5C218" w14:textId="77777777" w:rsidR="00AC34DB" w:rsidRDefault="007769A2">
                  <w:pPr>
                    <w:spacing w:line="276" w:lineRule="auto"/>
                    <w:jc w:val="center"/>
                    <w:rPr>
                      <w:color w:val="00B0F0"/>
                      <w:sz w:val="18"/>
                      <w:szCs w:val="18"/>
                    </w:rPr>
                  </w:pPr>
                  <w:r>
                    <w:rPr>
                      <w:rFonts w:hint="eastAsia"/>
                      <w:color w:val="000000"/>
                      <w:sz w:val="18"/>
                      <w:szCs w:val="22"/>
                    </w:rPr>
                    <w:t>482.78</w:t>
                  </w:r>
                </w:p>
              </w:tc>
              <w:tc>
                <w:tcPr>
                  <w:tcW w:w="0" w:type="auto"/>
                  <w:vAlign w:val="center"/>
                </w:tcPr>
                <w:p w14:paraId="7EB3EE0E" w14:textId="77777777" w:rsidR="00AC34DB" w:rsidRDefault="007769A2">
                  <w:pPr>
                    <w:spacing w:line="276" w:lineRule="auto"/>
                    <w:jc w:val="center"/>
                    <w:rPr>
                      <w:color w:val="00B0F0"/>
                      <w:sz w:val="18"/>
                      <w:szCs w:val="18"/>
                    </w:rPr>
                  </w:pPr>
                  <w:r>
                    <w:rPr>
                      <w:rFonts w:hint="eastAsia"/>
                      <w:color w:val="000000"/>
                      <w:sz w:val="18"/>
                      <w:szCs w:val="22"/>
                    </w:rPr>
                    <w:t>668.89</w:t>
                  </w:r>
                </w:p>
              </w:tc>
            </w:tr>
            <w:tr w:rsidR="00AC34DB" w14:paraId="1ECA81D5" w14:textId="77777777">
              <w:trPr>
                <w:jc w:val="center"/>
              </w:trPr>
              <w:tc>
                <w:tcPr>
                  <w:tcW w:w="1129" w:type="dxa"/>
                  <w:vAlign w:val="center"/>
                </w:tcPr>
                <w:p w14:paraId="0DF0221E" w14:textId="77777777" w:rsidR="00AC34DB" w:rsidRDefault="007769A2">
                  <w:pPr>
                    <w:spacing w:line="276" w:lineRule="auto"/>
                    <w:jc w:val="center"/>
                    <w:rPr>
                      <w:rFonts w:eastAsiaTheme="minorEastAsia"/>
                      <w:b/>
                      <w:iCs/>
                      <w:sz w:val="18"/>
                    </w:rPr>
                  </w:pPr>
                  <w:r>
                    <w:rPr>
                      <w:b/>
                      <w:iCs/>
                      <w:sz w:val="18"/>
                    </w:rPr>
                    <w:t>Baseline</w:t>
                  </w:r>
                </w:p>
              </w:tc>
              <w:tc>
                <w:tcPr>
                  <w:tcW w:w="908" w:type="dxa"/>
                  <w:vMerge w:val="restart"/>
                  <w:vAlign w:val="center"/>
                </w:tcPr>
                <w:p w14:paraId="50599630" w14:textId="77777777" w:rsidR="00AC34DB" w:rsidRDefault="007769A2">
                  <w:pPr>
                    <w:spacing w:line="276" w:lineRule="auto"/>
                    <w:jc w:val="center"/>
                    <w:rPr>
                      <w:iCs/>
                      <w:sz w:val="18"/>
                    </w:rPr>
                  </w:pPr>
                  <w:r>
                    <w:rPr>
                      <w:rFonts w:eastAsiaTheme="minorEastAsia"/>
                      <w:iCs/>
                      <w:sz w:val="18"/>
                    </w:rPr>
                    <w:t>Medium load</w:t>
                  </w:r>
                </w:p>
              </w:tc>
              <w:tc>
                <w:tcPr>
                  <w:tcW w:w="0" w:type="auto"/>
                  <w:vAlign w:val="center"/>
                </w:tcPr>
                <w:p w14:paraId="17E39F9C" w14:textId="77777777" w:rsidR="00AC34DB" w:rsidRDefault="007769A2">
                  <w:pPr>
                    <w:spacing w:line="276" w:lineRule="auto"/>
                    <w:jc w:val="center"/>
                    <w:rPr>
                      <w:color w:val="000000"/>
                      <w:sz w:val="18"/>
                      <w:szCs w:val="18"/>
                    </w:rPr>
                  </w:pPr>
                  <w:r>
                    <w:rPr>
                      <w:rFonts w:hint="eastAsia"/>
                      <w:color w:val="000000"/>
                      <w:sz w:val="18"/>
                      <w:szCs w:val="22"/>
                    </w:rPr>
                    <w:t>21.56</w:t>
                  </w:r>
                </w:p>
              </w:tc>
              <w:tc>
                <w:tcPr>
                  <w:tcW w:w="0" w:type="auto"/>
                  <w:vAlign w:val="center"/>
                </w:tcPr>
                <w:p w14:paraId="126ED3EE" w14:textId="77777777" w:rsidR="00AC34DB" w:rsidRDefault="007769A2">
                  <w:pPr>
                    <w:spacing w:line="276" w:lineRule="auto"/>
                    <w:jc w:val="center"/>
                    <w:rPr>
                      <w:color w:val="000000"/>
                      <w:sz w:val="18"/>
                      <w:szCs w:val="18"/>
                    </w:rPr>
                  </w:pPr>
                  <w:r>
                    <w:rPr>
                      <w:rFonts w:hint="eastAsia"/>
                      <w:color w:val="000000"/>
                      <w:sz w:val="18"/>
                      <w:szCs w:val="22"/>
                    </w:rPr>
                    <w:t>6.22</w:t>
                  </w:r>
                </w:p>
              </w:tc>
              <w:tc>
                <w:tcPr>
                  <w:tcW w:w="0" w:type="auto"/>
                  <w:vAlign w:val="center"/>
                </w:tcPr>
                <w:p w14:paraId="40C5040A" w14:textId="77777777" w:rsidR="00AC34DB" w:rsidRDefault="007769A2">
                  <w:pPr>
                    <w:spacing w:line="276" w:lineRule="auto"/>
                    <w:jc w:val="center"/>
                    <w:rPr>
                      <w:color w:val="000000"/>
                      <w:sz w:val="18"/>
                      <w:szCs w:val="18"/>
                    </w:rPr>
                  </w:pPr>
                  <w:r>
                    <w:rPr>
                      <w:rFonts w:hint="eastAsia"/>
                      <w:color w:val="000000"/>
                      <w:sz w:val="18"/>
                      <w:szCs w:val="22"/>
                    </w:rPr>
                    <w:t>12.72</w:t>
                  </w:r>
                </w:p>
              </w:tc>
              <w:tc>
                <w:tcPr>
                  <w:tcW w:w="0" w:type="auto"/>
                  <w:vAlign w:val="center"/>
                </w:tcPr>
                <w:p w14:paraId="6138BE69" w14:textId="77777777" w:rsidR="00AC34DB" w:rsidRDefault="007769A2">
                  <w:pPr>
                    <w:spacing w:line="276" w:lineRule="auto"/>
                    <w:jc w:val="center"/>
                    <w:rPr>
                      <w:color w:val="000000"/>
                      <w:sz w:val="18"/>
                      <w:szCs w:val="18"/>
                    </w:rPr>
                  </w:pPr>
                  <w:r>
                    <w:rPr>
                      <w:rFonts w:hint="eastAsia"/>
                      <w:color w:val="000000"/>
                      <w:sz w:val="18"/>
                      <w:szCs w:val="22"/>
                    </w:rPr>
                    <w:t>53.88</w:t>
                  </w:r>
                </w:p>
              </w:tc>
              <w:tc>
                <w:tcPr>
                  <w:tcW w:w="0" w:type="auto"/>
                  <w:vAlign w:val="center"/>
                </w:tcPr>
                <w:p w14:paraId="58EDA69F" w14:textId="77777777" w:rsidR="00AC34DB" w:rsidRDefault="007769A2">
                  <w:pPr>
                    <w:spacing w:line="276" w:lineRule="auto"/>
                    <w:jc w:val="center"/>
                    <w:rPr>
                      <w:color w:val="000000"/>
                      <w:sz w:val="18"/>
                      <w:szCs w:val="18"/>
                    </w:rPr>
                  </w:pPr>
                  <w:r>
                    <w:rPr>
                      <w:rFonts w:hint="eastAsia"/>
                      <w:color w:val="000000"/>
                      <w:sz w:val="18"/>
                      <w:szCs w:val="22"/>
                    </w:rPr>
                    <w:t>436.73</w:t>
                  </w:r>
                </w:p>
              </w:tc>
              <w:tc>
                <w:tcPr>
                  <w:tcW w:w="0" w:type="auto"/>
                  <w:vAlign w:val="center"/>
                </w:tcPr>
                <w:p w14:paraId="301E11DB" w14:textId="77777777" w:rsidR="00AC34DB" w:rsidRDefault="007769A2">
                  <w:pPr>
                    <w:spacing w:line="276" w:lineRule="auto"/>
                    <w:jc w:val="center"/>
                    <w:rPr>
                      <w:color w:val="000000"/>
                      <w:sz w:val="18"/>
                      <w:szCs w:val="18"/>
                    </w:rPr>
                  </w:pPr>
                  <w:r>
                    <w:rPr>
                      <w:rFonts w:hint="eastAsia"/>
                      <w:color w:val="000000"/>
                      <w:sz w:val="18"/>
                      <w:szCs w:val="22"/>
                    </w:rPr>
                    <w:t>165.77</w:t>
                  </w:r>
                </w:p>
              </w:tc>
              <w:tc>
                <w:tcPr>
                  <w:tcW w:w="0" w:type="auto"/>
                  <w:vAlign w:val="center"/>
                </w:tcPr>
                <w:p w14:paraId="0C9FCE36" w14:textId="77777777" w:rsidR="00AC34DB" w:rsidRDefault="007769A2">
                  <w:pPr>
                    <w:spacing w:line="276" w:lineRule="auto"/>
                    <w:jc w:val="center"/>
                    <w:rPr>
                      <w:color w:val="000000"/>
                      <w:sz w:val="18"/>
                      <w:szCs w:val="18"/>
                    </w:rPr>
                  </w:pPr>
                  <w:r>
                    <w:rPr>
                      <w:rFonts w:hint="eastAsia"/>
                      <w:color w:val="000000"/>
                      <w:sz w:val="18"/>
                      <w:szCs w:val="22"/>
                    </w:rPr>
                    <w:t>424.40</w:t>
                  </w:r>
                </w:p>
              </w:tc>
              <w:tc>
                <w:tcPr>
                  <w:tcW w:w="0" w:type="auto"/>
                  <w:vAlign w:val="center"/>
                </w:tcPr>
                <w:p w14:paraId="69B6A450" w14:textId="77777777" w:rsidR="00AC34DB" w:rsidRDefault="007769A2">
                  <w:pPr>
                    <w:spacing w:line="276" w:lineRule="auto"/>
                    <w:jc w:val="center"/>
                    <w:rPr>
                      <w:color w:val="000000"/>
                      <w:sz w:val="18"/>
                      <w:szCs w:val="18"/>
                    </w:rPr>
                  </w:pPr>
                  <w:r>
                    <w:rPr>
                      <w:rFonts w:hint="eastAsia"/>
                      <w:color w:val="000000"/>
                      <w:sz w:val="18"/>
                      <w:szCs w:val="22"/>
                    </w:rPr>
                    <w:t>699.71</w:t>
                  </w:r>
                </w:p>
              </w:tc>
            </w:tr>
            <w:tr w:rsidR="00AC34DB" w14:paraId="091442E9" w14:textId="77777777">
              <w:trPr>
                <w:jc w:val="center"/>
              </w:trPr>
              <w:tc>
                <w:tcPr>
                  <w:tcW w:w="1129" w:type="dxa"/>
                  <w:vAlign w:val="center"/>
                </w:tcPr>
                <w:p w14:paraId="59E38A04" w14:textId="77777777" w:rsidR="00AC34DB" w:rsidRDefault="007769A2">
                  <w:pPr>
                    <w:spacing w:line="276" w:lineRule="auto"/>
                    <w:jc w:val="center"/>
                    <w:rPr>
                      <w:rFonts w:eastAsiaTheme="minorEastAsia"/>
                      <w:b/>
                      <w:iCs/>
                      <w:sz w:val="18"/>
                    </w:rPr>
                  </w:pPr>
                  <w:r>
                    <w:rPr>
                      <w:b/>
                      <w:iCs/>
                      <w:sz w:val="18"/>
                    </w:rPr>
                    <w:t>ES scheme</w:t>
                  </w:r>
                </w:p>
              </w:tc>
              <w:tc>
                <w:tcPr>
                  <w:tcW w:w="908" w:type="dxa"/>
                  <w:vMerge/>
                  <w:vAlign w:val="center"/>
                </w:tcPr>
                <w:p w14:paraId="093299CB" w14:textId="77777777" w:rsidR="00AC34DB" w:rsidRDefault="00AC34DB">
                  <w:pPr>
                    <w:spacing w:line="276" w:lineRule="auto"/>
                    <w:jc w:val="center"/>
                    <w:rPr>
                      <w:rFonts w:eastAsiaTheme="minorEastAsia"/>
                      <w:iCs/>
                      <w:sz w:val="18"/>
                    </w:rPr>
                  </w:pPr>
                </w:p>
              </w:tc>
              <w:tc>
                <w:tcPr>
                  <w:tcW w:w="0" w:type="auto"/>
                  <w:vAlign w:val="center"/>
                </w:tcPr>
                <w:p w14:paraId="7542A828" w14:textId="77777777" w:rsidR="00AC34DB" w:rsidRDefault="007769A2">
                  <w:pPr>
                    <w:spacing w:line="276" w:lineRule="auto"/>
                    <w:jc w:val="center"/>
                    <w:rPr>
                      <w:color w:val="00B0F0"/>
                      <w:sz w:val="18"/>
                      <w:szCs w:val="18"/>
                    </w:rPr>
                  </w:pPr>
                  <w:r>
                    <w:rPr>
                      <w:rFonts w:hint="eastAsia"/>
                      <w:color w:val="000000"/>
                      <w:sz w:val="18"/>
                      <w:szCs w:val="22"/>
                    </w:rPr>
                    <w:t>21.58</w:t>
                  </w:r>
                </w:p>
              </w:tc>
              <w:tc>
                <w:tcPr>
                  <w:tcW w:w="0" w:type="auto"/>
                  <w:vAlign w:val="center"/>
                </w:tcPr>
                <w:p w14:paraId="1939F534" w14:textId="77777777" w:rsidR="00AC34DB" w:rsidRDefault="007769A2">
                  <w:pPr>
                    <w:spacing w:line="276" w:lineRule="auto"/>
                    <w:jc w:val="center"/>
                    <w:rPr>
                      <w:color w:val="00B0F0"/>
                      <w:sz w:val="18"/>
                      <w:szCs w:val="18"/>
                    </w:rPr>
                  </w:pPr>
                  <w:r>
                    <w:rPr>
                      <w:rFonts w:hint="eastAsia"/>
                      <w:color w:val="000000"/>
                      <w:sz w:val="18"/>
                      <w:szCs w:val="22"/>
                    </w:rPr>
                    <w:t>7.11</w:t>
                  </w:r>
                </w:p>
              </w:tc>
              <w:tc>
                <w:tcPr>
                  <w:tcW w:w="0" w:type="auto"/>
                  <w:vAlign w:val="center"/>
                </w:tcPr>
                <w:p w14:paraId="5F808A4E" w14:textId="77777777" w:rsidR="00AC34DB" w:rsidRDefault="007769A2">
                  <w:pPr>
                    <w:spacing w:line="276" w:lineRule="auto"/>
                    <w:jc w:val="center"/>
                    <w:rPr>
                      <w:color w:val="00B0F0"/>
                      <w:sz w:val="18"/>
                      <w:szCs w:val="18"/>
                    </w:rPr>
                  </w:pPr>
                  <w:r>
                    <w:rPr>
                      <w:rFonts w:hint="eastAsia"/>
                      <w:color w:val="000000"/>
                      <w:sz w:val="18"/>
                      <w:szCs w:val="22"/>
                    </w:rPr>
                    <w:t>13.48</w:t>
                  </w:r>
                </w:p>
              </w:tc>
              <w:tc>
                <w:tcPr>
                  <w:tcW w:w="0" w:type="auto"/>
                  <w:vAlign w:val="center"/>
                </w:tcPr>
                <w:p w14:paraId="6146B7F0" w14:textId="77777777" w:rsidR="00AC34DB" w:rsidRDefault="007769A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10B57B6" w14:textId="77777777" w:rsidR="00AC34DB" w:rsidRDefault="007769A2">
                  <w:pPr>
                    <w:spacing w:line="276" w:lineRule="auto"/>
                    <w:jc w:val="center"/>
                    <w:rPr>
                      <w:color w:val="00B0F0"/>
                      <w:sz w:val="18"/>
                      <w:szCs w:val="18"/>
                    </w:rPr>
                  </w:pPr>
                  <w:r>
                    <w:rPr>
                      <w:rFonts w:hint="eastAsia"/>
                      <w:color w:val="000000"/>
                      <w:sz w:val="18"/>
                      <w:szCs w:val="22"/>
                    </w:rPr>
                    <w:t>401.10</w:t>
                  </w:r>
                </w:p>
              </w:tc>
              <w:tc>
                <w:tcPr>
                  <w:tcW w:w="0" w:type="auto"/>
                  <w:vAlign w:val="center"/>
                </w:tcPr>
                <w:p w14:paraId="5B30E60A" w14:textId="77777777" w:rsidR="00AC34DB" w:rsidRDefault="007769A2">
                  <w:pPr>
                    <w:spacing w:line="276" w:lineRule="auto"/>
                    <w:jc w:val="center"/>
                    <w:rPr>
                      <w:color w:val="00B0F0"/>
                      <w:sz w:val="18"/>
                      <w:szCs w:val="18"/>
                    </w:rPr>
                  </w:pPr>
                  <w:r>
                    <w:rPr>
                      <w:rFonts w:hint="eastAsia"/>
                      <w:color w:val="000000"/>
                      <w:sz w:val="18"/>
                      <w:szCs w:val="22"/>
                    </w:rPr>
                    <w:t>162.97</w:t>
                  </w:r>
                </w:p>
              </w:tc>
              <w:tc>
                <w:tcPr>
                  <w:tcW w:w="0" w:type="auto"/>
                  <w:vAlign w:val="center"/>
                </w:tcPr>
                <w:p w14:paraId="7DF5F076" w14:textId="77777777" w:rsidR="00AC34DB" w:rsidRDefault="007769A2">
                  <w:pPr>
                    <w:spacing w:line="276" w:lineRule="auto"/>
                    <w:jc w:val="center"/>
                    <w:rPr>
                      <w:color w:val="00B0F0"/>
                      <w:sz w:val="18"/>
                      <w:szCs w:val="18"/>
                    </w:rPr>
                  </w:pPr>
                  <w:r>
                    <w:rPr>
                      <w:rFonts w:hint="eastAsia"/>
                      <w:color w:val="000000"/>
                      <w:sz w:val="18"/>
                      <w:szCs w:val="22"/>
                    </w:rPr>
                    <w:t>393.80</w:t>
                  </w:r>
                </w:p>
              </w:tc>
              <w:tc>
                <w:tcPr>
                  <w:tcW w:w="0" w:type="auto"/>
                  <w:vAlign w:val="center"/>
                </w:tcPr>
                <w:p w14:paraId="5F16CF1C" w14:textId="77777777" w:rsidR="00AC34DB" w:rsidRDefault="007769A2">
                  <w:pPr>
                    <w:spacing w:line="276" w:lineRule="auto"/>
                    <w:jc w:val="center"/>
                    <w:rPr>
                      <w:color w:val="00B0F0"/>
                      <w:sz w:val="18"/>
                      <w:szCs w:val="18"/>
                    </w:rPr>
                  </w:pPr>
                  <w:r>
                    <w:rPr>
                      <w:rFonts w:hint="eastAsia"/>
                      <w:color w:val="000000"/>
                      <w:sz w:val="18"/>
                      <w:szCs w:val="22"/>
                    </w:rPr>
                    <w:t>634.67</w:t>
                  </w:r>
                </w:p>
              </w:tc>
            </w:tr>
          </w:tbl>
          <w:p w14:paraId="6957A109" w14:textId="77777777" w:rsidR="00AC34DB" w:rsidRDefault="007769A2">
            <w:pPr>
              <w:pStyle w:val="Caption"/>
            </w:pPr>
            <w:bookmarkStart w:id="250" w:name="_Ref102060122"/>
            <w:r>
              <w:t xml:space="preserve">Table </w:t>
            </w:r>
            <w:r w:rsidR="004B4A3A">
              <w:fldChar w:fldCharType="begin"/>
            </w:r>
            <w:r w:rsidR="004B4A3A">
              <w:instrText xml:space="preserve"> SEQ Table \* ARABIC </w:instrText>
            </w:r>
            <w:r w:rsidR="004B4A3A">
              <w:fldChar w:fldCharType="separate"/>
            </w:r>
            <w:r>
              <w:t>4</w:t>
            </w:r>
            <w:r w:rsidR="004B4A3A">
              <w:fldChar w:fldCharType="end"/>
            </w:r>
            <w:bookmarkEnd w:id="250"/>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AC34DB" w14:paraId="22C5A793" w14:textId="77777777">
              <w:trPr>
                <w:jc w:val="center"/>
              </w:trPr>
              <w:tc>
                <w:tcPr>
                  <w:tcW w:w="0" w:type="auto"/>
                  <w:vMerge w:val="restart"/>
                  <w:vAlign w:val="center"/>
                </w:tcPr>
                <w:p w14:paraId="61C9BF8B" w14:textId="77777777" w:rsidR="00AC34DB" w:rsidRDefault="00AC34DB">
                  <w:pPr>
                    <w:spacing w:line="276" w:lineRule="auto"/>
                    <w:jc w:val="center"/>
                    <w:rPr>
                      <w:rFonts w:eastAsiaTheme="minorEastAsia"/>
                      <w:iCs/>
                      <w:sz w:val="18"/>
                      <w:szCs w:val="18"/>
                    </w:rPr>
                  </w:pPr>
                </w:p>
              </w:tc>
              <w:tc>
                <w:tcPr>
                  <w:tcW w:w="0" w:type="auto"/>
                  <w:vMerge w:val="restart"/>
                  <w:vAlign w:val="center"/>
                </w:tcPr>
                <w:p w14:paraId="13C61935" w14:textId="77777777" w:rsidR="00AC34DB" w:rsidRDefault="007769A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31C1B456" w14:textId="77777777" w:rsidR="00AC34DB" w:rsidRDefault="007769A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6F3015EA" w14:textId="77777777" w:rsidR="00AC34DB" w:rsidRDefault="007769A2">
                  <w:pPr>
                    <w:spacing w:line="276" w:lineRule="auto"/>
                    <w:jc w:val="center"/>
                    <w:rPr>
                      <w:b/>
                      <w:sz w:val="18"/>
                      <w:szCs w:val="18"/>
                    </w:rPr>
                  </w:pPr>
                  <w:r>
                    <w:rPr>
                      <w:b/>
                      <w:sz w:val="18"/>
                      <w:szCs w:val="18"/>
                    </w:rPr>
                    <w:t>UE power consumption</w:t>
                  </w:r>
                </w:p>
              </w:tc>
            </w:tr>
            <w:tr w:rsidR="00AC34DB" w14:paraId="3C65F0CC" w14:textId="77777777">
              <w:trPr>
                <w:jc w:val="center"/>
              </w:trPr>
              <w:tc>
                <w:tcPr>
                  <w:tcW w:w="0" w:type="auto"/>
                  <w:vMerge/>
                  <w:vAlign w:val="center"/>
                </w:tcPr>
                <w:p w14:paraId="13BA65BB" w14:textId="77777777" w:rsidR="00AC34DB" w:rsidRDefault="00AC34DB">
                  <w:pPr>
                    <w:spacing w:line="276" w:lineRule="auto"/>
                    <w:jc w:val="center"/>
                    <w:rPr>
                      <w:iCs/>
                      <w:sz w:val="18"/>
                      <w:szCs w:val="18"/>
                    </w:rPr>
                  </w:pPr>
                </w:p>
              </w:tc>
              <w:tc>
                <w:tcPr>
                  <w:tcW w:w="0" w:type="auto"/>
                  <w:vMerge/>
                  <w:vAlign w:val="center"/>
                </w:tcPr>
                <w:p w14:paraId="70DD7AAB" w14:textId="77777777" w:rsidR="00AC34DB" w:rsidRDefault="00AC34DB">
                  <w:pPr>
                    <w:spacing w:line="276" w:lineRule="auto"/>
                    <w:jc w:val="center"/>
                    <w:rPr>
                      <w:b/>
                      <w:iCs/>
                      <w:sz w:val="18"/>
                      <w:szCs w:val="18"/>
                    </w:rPr>
                  </w:pPr>
                </w:p>
              </w:tc>
              <w:tc>
                <w:tcPr>
                  <w:tcW w:w="0" w:type="auto"/>
                  <w:vAlign w:val="center"/>
                </w:tcPr>
                <w:p w14:paraId="7BB7D3C0"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564360AA"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71E03398"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41284641" w14:textId="77777777" w:rsidR="00AC34DB" w:rsidRDefault="007769A2">
                  <w:pPr>
                    <w:spacing w:line="276" w:lineRule="auto"/>
                    <w:jc w:val="center"/>
                    <w:rPr>
                      <w:b/>
                      <w:iCs/>
                      <w:sz w:val="18"/>
                      <w:szCs w:val="18"/>
                    </w:rPr>
                  </w:pPr>
                  <w:r>
                    <w:rPr>
                      <w:b/>
                      <w:iCs/>
                      <w:sz w:val="18"/>
                      <w:szCs w:val="18"/>
                    </w:rPr>
                    <w:t>95%</w:t>
                  </w:r>
                </w:p>
              </w:tc>
              <w:tc>
                <w:tcPr>
                  <w:tcW w:w="0" w:type="auto"/>
                  <w:vAlign w:val="center"/>
                </w:tcPr>
                <w:p w14:paraId="411C0527"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6AFE8554"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414DD164"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6166B621" w14:textId="77777777" w:rsidR="00AC34DB" w:rsidRDefault="007769A2">
                  <w:pPr>
                    <w:spacing w:line="276" w:lineRule="auto"/>
                    <w:jc w:val="center"/>
                    <w:rPr>
                      <w:b/>
                      <w:iCs/>
                      <w:sz w:val="18"/>
                      <w:szCs w:val="18"/>
                    </w:rPr>
                  </w:pPr>
                  <w:r>
                    <w:rPr>
                      <w:b/>
                      <w:iCs/>
                      <w:sz w:val="18"/>
                      <w:szCs w:val="18"/>
                    </w:rPr>
                    <w:t>95%</w:t>
                  </w:r>
                </w:p>
              </w:tc>
            </w:tr>
            <w:tr w:rsidR="00AC34DB" w14:paraId="1DEE2EC5" w14:textId="77777777">
              <w:trPr>
                <w:jc w:val="center"/>
              </w:trPr>
              <w:tc>
                <w:tcPr>
                  <w:tcW w:w="0" w:type="auto"/>
                  <w:vAlign w:val="center"/>
                </w:tcPr>
                <w:p w14:paraId="2DD38FA9"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83B2029" w14:textId="77777777" w:rsidR="00AC34DB" w:rsidRDefault="007769A2">
                  <w:pPr>
                    <w:spacing w:line="276" w:lineRule="auto"/>
                    <w:jc w:val="center"/>
                    <w:rPr>
                      <w:iCs/>
                      <w:sz w:val="18"/>
                      <w:szCs w:val="18"/>
                    </w:rPr>
                  </w:pPr>
                  <w:r>
                    <w:rPr>
                      <w:rFonts w:eastAsiaTheme="minorEastAsia"/>
                      <w:iCs/>
                      <w:sz w:val="18"/>
                      <w:szCs w:val="18"/>
                    </w:rPr>
                    <w:t>Zero load</w:t>
                  </w:r>
                </w:p>
              </w:tc>
              <w:tc>
                <w:tcPr>
                  <w:tcW w:w="0" w:type="auto"/>
                  <w:vAlign w:val="center"/>
                </w:tcPr>
                <w:p w14:paraId="7F4D8F98"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5D8ABE17"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2EAB6C92"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0170EC51"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642699A5"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37E12DF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54ACB4DE"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0A39094"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6049B181" w14:textId="77777777">
              <w:trPr>
                <w:jc w:val="center"/>
              </w:trPr>
              <w:tc>
                <w:tcPr>
                  <w:tcW w:w="0" w:type="auto"/>
                  <w:vAlign w:val="center"/>
                </w:tcPr>
                <w:p w14:paraId="55850D77"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C6261A9" w14:textId="77777777" w:rsidR="00AC34DB" w:rsidRDefault="00AC34DB">
                  <w:pPr>
                    <w:spacing w:line="276" w:lineRule="auto"/>
                    <w:jc w:val="center"/>
                    <w:rPr>
                      <w:iCs/>
                      <w:sz w:val="18"/>
                      <w:szCs w:val="18"/>
                    </w:rPr>
                  </w:pPr>
                </w:p>
              </w:tc>
              <w:tc>
                <w:tcPr>
                  <w:tcW w:w="0" w:type="auto"/>
                  <w:vAlign w:val="center"/>
                </w:tcPr>
                <w:p w14:paraId="1549873C"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40D5BF92"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63231569"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53F94106"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1C4061E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CF8321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8A629B2"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99A5206"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5E7B7B95" w14:textId="77777777">
              <w:trPr>
                <w:jc w:val="center"/>
              </w:trPr>
              <w:tc>
                <w:tcPr>
                  <w:tcW w:w="0" w:type="auto"/>
                  <w:vAlign w:val="center"/>
                </w:tcPr>
                <w:p w14:paraId="062B8F56"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026982E" w14:textId="77777777" w:rsidR="00AC34DB" w:rsidRDefault="00AC34DB">
                  <w:pPr>
                    <w:spacing w:line="276" w:lineRule="auto"/>
                    <w:jc w:val="center"/>
                    <w:rPr>
                      <w:rFonts w:eastAsiaTheme="minorEastAsia"/>
                      <w:iCs/>
                      <w:sz w:val="18"/>
                      <w:szCs w:val="18"/>
                    </w:rPr>
                  </w:pPr>
                </w:p>
              </w:tc>
              <w:tc>
                <w:tcPr>
                  <w:tcW w:w="0" w:type="auto"/>
                  <w:vAlign w:val="bottom"/>
                </w:tcPr>
                <w:p w14:paraId="73A8F08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33215B3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1B6237B"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637BE3DF"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2E1D913"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D51796E"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9AC4E65"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724865EF" w14:textId="77777777" w:rsidR="00AC34DB" w:rsidRDefault="007769A2">
                  <w:pPr>
                    <w:spacing w:line="276" w:lineRule="auto"/>
                    <w:jc w:val="center"/>
                    <w:rPr>
                      <w:iCs/>
                      <w:color w:val="00B0F0"/>
                      <w:sz w:val="18"/>
                      <w:szCs w:val="18"/>
                    </w:rPr>
                  </w:pPr>
                  <w:r>
                    <w:rPr>
                      <w:rFonts w:hint="eastAsia"/>
                      <w:color w:val="00B0F0"/>
                      <w:sz w:val="18"/>
                      <w:szCs w:val="18"/>
                    </w:rPr>
                    <w:t>0.00%</w:t>
                  </w:r>
                </w:p>
              </w:tc>
            </w:tr>
            <w:tr w:rsidR="00AC34DB" w14:paraId="37A6BB65" w14:textId="77777777">
              <w:trPr>
                <w:jc w:val="center"/>
              </w:trPr>
              <w:tc>
                <w:tcPr>
                  <w:tcW w:w="0" w:type="auto"/>
                  <w:vAlign w:val="center"/>
                </w:tcPr>
                <w:p w14:paraId="4240E369" w14:textId="77777777" w:rsidR="00AC34DB" w:rsidRDefault="007769A2">
                  <w:pPr>
                    <w:spacing w:line="276" w:lineRule="auto"/>
                    <w:jc w:val="center"/>
                    <w:rPr>
                      <w:b/>
                      <w:iCs/>
                      <w:sz w:val="18"/>
                      <w:szCs w:val="18"/>
                    </w:rPr>
                  </w:pPr>
                  <w:r>
                    <w:rPr>
                      <w:b/>
                      <w:iCs/>
                      <w:sz w:val="18"/>
                      <w:szCs w:val="18"/>
                    </w:rPr>
                    <w:t>Baseline</w:t>
                  </w:r>
                </w:p>
              </w:tc>
              <w:tc>
                <w:tcPr>
                  <w:tcW w:w="0" w:type="auto"/>
                  <w:vMerge w:val="restart"/>
                  <w:vAlign w:val="center"/>
                </w:tcPr>
                <w:p w14:paraId="4E611CA5" w14:textId="77777777" w:rsidR="00AC34DB" w:rsidRDefault="007769A2">
                  <w:pPr>
                    <w:spacing w:line="276" w:lineRule="auto"/>
                    <w:jc w:val="center"/>
                    <w:rPr>
                      <w:rFonts w:eastAsiaTheme="minorEastAsia"/>
                      <w:iCs/>
                      <w:sz w:val="18"/>
                      <w:szCs w:val="18"/>
                    </w:rPr>
                  </w:pPr>
                  <w:r>
                    <w:rPr>
                      <w:iCs/>
                      <w:sz w:val="18"/>
                    </w:rPr>
                    <w:t>Low load</w:t>
                  </w:r>
                </w:p>
              </w:tc>
              <w:tc>
                <w:tcPr>
                  <w:tcW w:w="0" w:type="auto"/>
                  <w:vAlign w:val="center"/>
                </w:tcPr>
                <w:p w14:paraId="7E94B630" w14:textId="77777777" w:rsidR="00AC34DB" w:rsidRDefault="007769A2">
                  <w:pPr>
                    <w:spacing w:line="276" w:lineRule="auto"/>
                    <w:jc w:val="center"/>
                    <w:rPr>
                      <w:color w:val="000000"/>
                      <w:sz w:val="18"/>
                      <w:szCs w:val="18"/>
                    </w:rPr>
                  </w:pPr>
                  <w:r>
                    <w:rPr>
                      <w:color w:val="000000"/>
                      <w:sz w:val="18"/>
                      <w:szCs w:val="18"/>
                    </w:rPr>
                    <w:t>86.27</w:t>
                  </w:r>
                </w:p>
              </w:tc>
              <w:tc>
                <w:tcPr>
                  <w:tcW w:w="0" w:type="auto"/>
                  <w:vAlign w:val="center"/>
                </w:tcPr>
                <w:p w14:paraId="2A1E3DE2" w14:textId="77777777" w:rsidR="00AC34DB" w:rsidRDefault="007769A2">
                  <w:pPr>
                    <w:spacing w:line="276" w:lineRule="auto"/>
                    <w:jc w:val="center"/>
                    <w:rPr>
                      <w:color w:val="000000"/>
                      <w:sz w:val="18"/>
                      <w:szCs w:val="18"/>
                    </w:rPr>
                  </w:pPr>
                  <w:r>
                    <w:rPr>
                      <w:color w:val="000000"/>
                      <w:sz w:val="18"/>
                      <w:szCs w:val="18"/>
                    </w:rPr>
                    <w:t>81.79</w:t>
                  </w:r>
                </w:p>
              </w:tc>
              <w:tc>
                <w:tcPr>
                  <w:tcW w:w="0" w:type="auto"/>
                  <w:vAlign w:val="center"/>
                </w:tcPr>
                <w:p w14:paraId="6538D70C" w14:textId="77777777" w:rsidR="00AC34DB" w:rsidRDefault="007769A2">
                  <w:pPr>
                    <w:spacing w:line="276" w:lineRule="auto"/>
                    <w:jc w:val="center"/>
                    <w:rPr>
                      <w:color w:val="000000"/>
                      <w:sz w:val="18"/>
                      <w:szCs w:val="18"/>
                    </w:rPr>
                  </w:pPr>
                  <w:r>
                    <w:rPr>
                      <w:color w:val="000000"/>
                      <w:sz w:val="18"/>
                      <w:szCs w:val="18"/>
                    </w:rPr>
                    <w:t>84.85</w:t>
                  </w:r>
                </w:p>
              </w:tc>
              <w:tc>
                <w:tcPr>
                  <w:tcW w:w="0" w:type="auto"/>
                  <w:vAlign w:val="center"/>
                </w:tcPr>
                <w:p w14:paraId="509EE04B" w14:textId="77777777" w:rsidR="00AC34DB" w:rsidRDefault="007769A2">
                  <w:pPr>
                    <w:spacing w:line="276" w:lineRule="auto"/>
                    <w:jc w:val="center"/>
                    <w:rPr>
                      <w:color w:val="000000"/>
                      <w:sz w:val="18"/>
                      <w:szCs w:val="18"/>
                    </w:rPr>
                  </w:pPr>
                  <w:r>
                    <w:rPr>
                      <w:color w:val="000000"/>
                      <w:sz w:val="18"/>
                      <w:szCs w:val="18"/>
                    </w:rPr>
                    <w:t>94.55</w:t>
                  </w:r>
                </w:p>
              </w:tc>
              <w:tc>
                <w:tcPr>
                  <w:tcW w:w="0" w:type="auto"/>
                  <w:vAlign w:val="center"/>
                </w:tcPr>
                <w:p w14:paraId="7A0F7D87" w14:textId="77777777" w:rsidR="00AC34DB" w:rsidRDefault="007769A2">
                  <w:pPr>
                    <w:spacing w:line="276" w:lineRule="auto"/>
                    <w:jc w:val="center"/>
                    <w:rPr>
                      <w:color w:val="000000"/>
                      <w:sz w:val="18"/>
                      <w:szCs w:val="18"/>
                    </w:rPr>
                  </w:pPr>
                  <w:r>
                    <w:rPr>
                      <w:color w:val="000000"/>
                      <w:sz w:val="18"/>
                      <w:szCs w:val="18"/>
                    </w:rPr>
                    <w:t>95.06</w:t>
                  </w:r>
                </w:p>
              </w:tc>
              <w:tc>
                <w:tcPr>
                  <w:tcW w:w="0" w:type="auto"/>
                  <w:vAlign w:val="center"/>
                </w:tcPr>
                <w:p w14:paraId="3F4F8D8B" w14:textId="77777777" w:rsidR="00AC34DB" w:rsidRDefault="007769A2">
                  <w:pPr>
                    <w:spacing w:line="276" w:lineRule="auto"/>
                    <w:jc w:val="center"/>
                    <w:rPr>
                      <w:color w:val="000000"/>
                      <w:sz w:val="18"/>
                      <w:szCs w:val="18"/>
                    </w:rPr>
                  </w:pPr>
                  <w:r>
                    <w:rPr>
                      <w:color w:val="000000"/>
                      <w:sz w:val="18"/>
                      <w:szCs w:val="18"/>
                    </w:rPr>
                    <w:t>92.02</w:t>
                  </w:r>
                </w:p>
              </w:tc>
              <w:tc>
                <w:tcPr>
                  <w:tcW w:w="0" w:type="auto"/>
                  <w:vAlign w:val="center"/>
                </w:tcPr>
                <w:p w14:paraId="69F5DDBE"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1848B078" w14:textId="77777777" w:rsidR="00AC34DB" w:rsidRDefault="007769A2">
                  <w:pPr>
                    <w:spacing w:line="276" w:lineRule="auto"/>
                    <w:jc w:val="center"/>
                    <w:rPr>
                      <w:color w:val="000000"/>
                      <w:sz w:val="18"/>
                      <w:szCs w:val="18"/>
                    </w:rPr>
                  </w:pPr>
                  <w:r>
                    <w:rPr>
                      <w:rFonts w:hint="eastAsia"/>
                      <w:color w:val="000000"/>
                      <w:sz w:val="18"/>
                      <w:szCs w:val="18"/>
                    </w:rPr>
                    <w:t>100.77</w:t>
                  </w:r>
                </w:p>
              </w:tc>
            </w:tr>
            <w:tr w:rsidR="00AC34DB" w14:paraId="27949BF1" w14:textId="77777777">
              <w:trPr>
                <w:jc w:val="center"/>
              </w:trPr>
              <w:tc>
                <w:tcPr>
                  <w:tcW w:w="0" w:type="auto"/>
                  <w:vAlign w:val="center"/>
                </w:tcPr>
                <w:p w14:paraId="126FD654"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77E16AD" w14:textId="77777777" w:rsidR="00AC34DB" w:rsidRDefault="00AC34DB">
                  <w:pPr>
                    <w:spacing w:line="276" w:lineRule="auto"/>
                    <w:jc w:val="center"/>
                    <w:rPr>
                      <w:rFonts w:eastAsiaTheme="minorEastAsia"/>
                      <w:iCs/>
                      <w:sz w:val="18"/>
                      <w:szCs w:val="18"/>
                    </w:rPr>
                  </w:pPr>
                </w:p>
              </w:tc>
              <w:tc>
                <w:tcPr>
                  <w:tcW w:w="0" w:type="auto"/>
                  <w:vAlign w:val="center"/>
                </w:tcPr>
                <w:p w14:paraId="6B38D398" w14:textId="77777777" w:rsidR="00AC34DB" w:rsidRDefault="007769A2">
                  <w:pPr>
                    <w:spacing w:line="276" w:lineRule="auto"/>
                    <w:jc w:val="center"/>
                    <w:rPr>
                      <w:color w:val="000000"/>
                      <w:sz w:val="18"/>
                      <w:szCs w:val="18"/>
                    </w:rPr>
                  </w:pPr>
                  <w:r>
                    <w:rPr>
                      <w:color w:val="000000"/>
                      <w:sz w:val="18"/>
                      <w:szCs w:val="18"/>
                    </w:rPr>
                    <w:t>74.23</w:t>
                  </w:r>
                </w:p>
              </w:tc>
              <w:tc>
                <w:tcPr>
                  <w:tcW w:w="0" w:type="auto"/>
                  <w:vAlign w:val="center"/>
                </w:tcPr>
                <w:p w14:paraId="7E1A6BDF" w14:textId="77777777" w:rsidR="00AC34DB" w:rsidRDefault="007769A2">
                  <w:pPr>
                    <w:spacing w:line="276" w:lineRule="auto"/>
                    <w:jc w:val="center"/>
                    <w:rPr>
                      <w:color w:val="000000"/>
                      <w:sz w:val="18"/>
                      <w:szCs w:val="18"/>
                    </w:rPr>
                  </w:pPr>
                  <w:r>
                    <w:rPr>
                      <w:color w:val="000000"/>
                      <w:sz w:val="18"/>
                      <w:szCs w:val="18"/>
                    </w:rPr>
                    <w:t>69.59</w:t>
                  </w:r>
                </w:p>
              </w:tc>
              <w:tc>
                <w:tcPr>
                  <w:tcW w:w="0" w:type="auto"/>
                  <w:vAlign w:val="center"/>
                </w:tcPr>
                <w:p w14:paraId="56A93B61" w14:textId="77777777" w:rsidR="00AC34DB" w:rsidRDefault="007769A2">
                  <w:pPr>
                    <w:spacing w:line="276" w:lineRule="auto"/>
                    <w:jc w:val="center"/>
                    <w:rPr>
                      <w:color w:val="000000"/>
                      <w:sz w:val="18"/>
                      <w:szCs w:val="18"/>
                    </w:rPr>
                  </w:pPr>
                  <w:r>
                    <w:rPr>
                      <w:color w:val="000000"/>
                      <w:sz w:val="18"/>
                      <w:szCs w:val="18"/>
                    </w:rPr>
                    <w:t>72.72</w:t>
                  </w:r>
                </w:p>
              </w:tc>
              <w:tc>
                <w:tcPr>
                  <w:tcW w:w="0" w:type="auto"/>
                  <w:vAlign w:val="center"/>
                </w:tcPr>
                <w:p w14:paraId="3557CB56" w14:textId="77777777" w:rsidR="00AC34DB" w:rsidRDefault="007769A2">
                  <w:pPr>
                    <w:spacing w:line="276" w:lineRule="auto"/>
                    <w:jc w:val="center"/>
                    <w:rPr>
                      <w:color w:val="000000"/>
                      <w:sz w:val="18"/>
                      <w:szCs w:val="18"/>
                    </w:rPr>
                  </w:pPr>
                  <w:r>
                    <w:rPr>
                      <w:color w:val="000000"/>
                      <w:sz w:val="18"/>
                      <w:szCs w:val="18"/>
                    </w:rPr>
                    <w:t>83.28</w:t>
                  </w:r>
                </w:p>
              </w:tc>
              <w:tc>
                <w:tcPr>
                  <w:tcW w:w="0" w:type="auto"/>
                  <w:vAlign w:val="center"/>
                </w:tcPr>
                <w:p w14:paraId="04206695" w14:textId="77777777" w:rsidR="00AC34DB" w:rsidRDefault="007769A2">
                  <w:pPr>
                    <w:spacing w:line="276" w:lineRule="auto"/>
                    <w:jc w:val="center"/>
                    <w:rPr>
                      <w:color w:val="000000"/>
                      <w:sz w:val="18"/>
                      <w:szCs w:val="18"/>
                    </w:rPr>
                  </w:pPr>
                  <w:r>
                    <w:rPr>
                      <w:color w:val="000000"/>
                      <w:sz w:val="18"/>
                      <w:szCs w:val="18"/>
                    </w:rPr>
                    <w:t>94.95</w:t>
                  </w:r>
                </w:p>
              </w:tc>
              <w:tc>
                <w:tcPr>
                  <w:tcW w:w="0" w:type="auto"/>
                  <w:vAlign w:val="center"/>
                </w:tcPr>
                <w:p w14:paraId="6A0C086A" w14:textId="77777777" w:rsidR="00AC34DB" w:rsidRDefault="007769A2">
                  <w:pPr>
                    <w:spacing w:line="276" w:lineRule="auto"/>
                    <w:jc w:val="center"/>
                    <w:rPr>
                      <w:color w:val="000000"/>
                      <w:sz w:val="18"/>
                      <w:szCs w:val="18"/>
                    </w:rPr>
                  </w:pPr>
                  <w:r>
                    <w:rPr>
                      <w:color w:val="000000"/>
                      <w:sz w:val="18"/>
                      <w:szCs w:val="18"/>
                    </w:rPr>
                    <w:t>92.01</w:t>
                  </w:r>
                </w:p>
              </w:tc>
              <w:tc>
                <w:tcPr>
                  <w:tcW w:w="0" w:type="auto"/>
                  <w:vAlign w:val="center"/>
                </w:tcPr>
                <w:p w14:paraId="6AABC3BD"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5A8125D1" w14:textId="77777777" w:rsidR="00AC34DB" w:rsidRDefault="007769A2">
                  <w:pPr>
                    <w:spacing w:line="276" w:lineRule="auto"/>
                    <w:jc w:val="center"/>
                    <w:rPr>
                      <w:color w:val="000000"/>
                      <w:sz w:val="18"/>
                      <w:szCs w:val="18"/>
                    </w:rPr>
                  </w:pPr>
                  <w:r>
                    <w:rPr>
                      <w:rFonts w:hint="eastAsia"/>
                      <w:color w:val="000000"/>
                      <w:sz w:val="18"/>
                      <w:szCs w:val="18"/>
                    </w:rPr>
                    <w:t>100.33</w:t>
                  </w:r>
                </w:p>
              </w:tc>
            </w:tr>
            <w:tr w:rsidR="00AC34DB" w14:paraId="1401017D" w14:textId="77777777">
              <w:trPr>
                <w:jc w:val="center"/>
              </w:trPr>
              <w:tc>
                <w:tcPr>
                  <w:tcW w:w="0" w:type="auto"/>
                  <w:vAlign w:val="center"/>
                </w:tcPr>
                <w:p w14:paraId="0B2F3E4D" w14:textId="77777777" w:rsidR="00AC34DB" w:rsidRDefault="007769A2">
                  <w:pPr>
                    <w:spacing w:line="276" w:lineRule="auto"/>
                    <w:jc w:val="center"/>
                    <w:rPr>
                      <w:b/>
                      <w:iCs/>
                      <w:sz w:val="18"/>
                      <w:szCs w:val="18"/>
                    </w:rPr>
                  </w:pPr>
                  <w:r>
                    <w:rPr>
                      <w:rFonts w:eastAsiaTheme="minorEastAsia"/>
                      <w:b/>
                      <w:iCs/>
                      <w:sz w:val="18"/>
                      <w:szCs w:val="18"/>
                    </w:rPr>
                    <w:t>ES gain</w:t>
                  </w:r>
                </w:p>
              </w:tc>
              <w:tc>
                <w:tcPr>
                  <w:tcW w:w="0" w:type="auto"/>
                  <w:vMerge/>
                  <w:vAlign w:val="center"/>
                </w:tcPr>
                <w:p w14:paraId="2E75C9F8" w14:textId="77777777" w:rsidR="00AC34DB" w:rsidRDefault="00AC34DB">
                  <w:pPr>
                    <w:spacing w:line="276" w:lineRule="auto"/>
                    <w:jc w:val="center"/>
                    <w:rPr>
                      <w:rFonts w:eastAsiaTheme="minorEastAsia"/>
                      <w:iCs/>
                      <w:sz w:val="18"/>
                      <w:szCs w:val="18"/>
                    </w:rPr>
                  </w:pPr>
                </w:p>
              </w:tc>
              <w:tc>
                <w:tcPr>
                  <w:tcW w:w="0" w:type="auto"/>
                  <w:vAlign w:val="bottom"/>
                </w:tcPr>
                <w:p w14:paraId="77D1F932" w14:textId="77777777" w:rsidR="00AC34DB" w:rsidRDefault="007769A2">
                  <w:pPr>
                    <w:spacing w:line="276" w:lineRule="auto"/>
                    <w:jc w:val="center"/>
                    <w:rPr>
                      <w:color w:val="00B0F0"/>
                      <w:sz w:val="18"/>
                      <w:szCs w:val="18"/>
                    </w:rPr>
                  </w:pPr>
                  <w:r>
                    <w:rPr>
                      <w:color w:val="00B0F0"/>
                      <w:sz w:val="18"/>
                      <w:szCs w:val="18"/>
                    </w:rPr>
                    <w:t>13.96%</w:t>
                  </w:r>
                </w:p>
              </w:tc>
              <w:tc>
                <w:tcPr>
                  <w:tcW w:w="0" w:type="auto"/>
                  <w:vAlign w:val="bottom"/>
                </w:tcPr>
                <w:p w14:paraId="4D51E5A7" w14:textId="77777777" w:rsidR="00AC34DB" w:rsidRDefault="007769A2">
                  <w:pPr>
                    <w:spacing w:line="276" w:lineRule="auto"/>
                    <w:jc w:val="center"/>
                    <w:rPr>
                      <w:color w:val="00B0F0"/>
                      <w:sz w:val="18"/>
                      <w:szCs w:val="18"/>
                    </w:rPr>
                  </w:pPr>
                  <w:r>
                    <w:rPr>
                      <w:color w:val="00B0F0"/>
                      <w:sz w:val="18"/>
                      <w:szCs w:val="18"/>
                    </w:rPr>
                    <w:t>14.92%</w:t>
                  </w:r>
                </w:p>
              </w:tc>
              <w:tc>
                <w:tcPr>
                  <w:tcW w:w="0" w:type="auto"/>
                  <w:vAlign w:val="bottom"/>
                </w:tcPr>
                <w:p w14:paraId="59E4267C" w14:textId="77777777" w:rsidR="00AC34DB" w:rsidRDefault="007769A2">
                  <w:pPr>
                    <w:spacing w:line="276" w:lineRule="auto"/>
                    <w:jc w:val="center"/>
                    <w:rPr>
                      <w:color w:val="00B0F0"/>
                      <w:sz w:val="18"/>
                      <w:szCs w:val="18"/>
                    </w:rPr>
                  </w:pPr>
                  <w:r>
                    <w:rPr>
                      <w:color w:val="00B0F0"/>
                      <w:sz w:val="18"/>
                      <w:szCs w:val="18"/>
                    </w:rPr>
                    <w:t>14.30%</w:t>
                  </w:r>
                </w:p>
              </w:tc>
              <w:tc>
                <w:tcPr>
                  <w:tcW w:w="0" w:type="auto"/>
                  <w:vAlign w:val="bottom"/>
                </w:tcPr>
                <w:p w14:paraId="20A555B0" w14:textId="77777777" w:rsidR="00AC34DB" w:rsidRDefault="007769A2">
                  <w:pPr>
                    <w:spacing w:line="276" w:lineRule="auto"/>
                    <w:jc w:val="center"/>
                    <w:rPr>
                      <w:color w:val="00B0F0"/>
                      <w:sz w:val="18"/>
                      <w:szCs w:val="18"/>
                    </w:rPr>
                  </w:pPr>
                  <w:r>
                    <w:rPr>
                      <w:color w:val="00B0F0"/>
                      <w:sz w:val="18"/>
                      <w:szCs w:val="18"/>
                    </w:rPr>
                    <w:t>11.92%</w:t>
                  </w:r>
                </w:p>
              </w:tc>
              <w:tc>
                <w:tcPr>
                  <w:tcW w:w="0" w:type="auto"/>
                  <w:vAlign w:val="bottom"/>
                </w:tcPr>
                <w:p w14:paraId="01D51755" w14:textId="77777777" w:rsidR="00AC34DB" w:rsidRDefault="007769A2">
                  <w:pPr>
                    <w:spacing w:line="276" w:lineRule="auto"/>
                    <w:jc w:val="center"/>
                    <w:rPr>
                      <w:color w:val="00B0F0"/>
                      <w:sz w:val="18"/>
                      <w:szCs w:val="18"/>
                    </w:rPr>
                  </w:pPr>
                  <w:r>
                    <w:rPr>
                      <w:color w:val="00B0F0"/>
                      <w:sz w:val="18"/>
                      <w:szCs w:val="18"/>
                    </w:rPr>
                    <w:t>0.11%</w:t>
                  </w:r>
                </w:p>
              </w:tc>
              <w:tc>
                <w:tcPr>
                  <w:tcW w:w="0" w:type="auto"/>
                  <w:vAlign w:val="bottom"/>
                </w:tcPr>
                <w:p w14:paraId="66ECDBE9" w14:textId="77777777" w:rsidR="00AC34DB" w:rsidRDefault="007769A2">
                  <w:pPr>
                    <w:spacing w:line="276" w:lineRule="auto"/>
                    <w:jc w:val="center"/>
                    <w:rPr>
                      <w:color w:val="00B0F0"/>
                      <w:sz w:val="18"/>
                      <w:szCs w:val="18"/>
                    </w:rPr>
                  </w:pPr>
                  <w:r>
                    <w:rPr>
                      <w:color w:val="00B0F0"/>
                      <w:sz w:val="18"/>
                      <w:szCs w:val="18"/>
                    </w:rPr>
                    <w:t>0.01%</w:t>
                  </w:r>
                </w:p>
              </w:tc>
              <w:tc>
                <w:tcPr>
                  <w:tcW w:w="0" w:type="auto"/>
                  <w:vAlign w:val="bottom"/>
                </w:tcPr>
                <w:p w14:paraId="27BD7727"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2A90E72A" w14:textId="77777777" w:rsidR="00AC34DB" w:rsidRDefault="007769A2">
                  <w:pPr>
                    <w:spacing w:line="276" w:lineRule="auto"/>
                    <w:jc w:val="center"/>
                    <w:rPr>
                      <w:color w:val="00B0F0"/>
                      <w:sz w:val="18"/>
                      <w:szCs w:val="18"/>
                    </w:rPr>
                  </w:pPr>
                  <w:r>
                    <w:rPr>
                      <w:rFonts w:hint="eastAsia"/>
                      <w:color w:val="00B0F0"/>
                      <w:sz w:val="18"/>
                      <w:szCs w:val="18"/>
                    </w:rPr>
                    <w:t>0.44%</w:t>
                  </w:r>
                </w:p>
              </w:tc>
            </w:tr>
            <w:tr w:rsidR="00AC34DB" w14:paraId="5171A0F7" w14:textId="77777777">
              <w:trPr>
                <w:jc w:val="center"/>
              </w:trPr>
              <w:tc>
                <w:tcPr>
                  <w:tcW w:w="0" w:type="auto"/>
                  <w:vAlign w:val="center"/>
                </w:tcPr>
                <w:p w14:paraId="05A2D9FA"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390FCD3" w14:textId="77777777" w:rsidR="00AC34DB" w:rsidRDefault="007769A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7C3FFC8C" w14:textId="77777777" w:rsidR="00AC34DB" w:rsidRDefault="007769A2">
                  <w:pPr>
                    <w:spacing w:line="276" w:lineRule="auto"/>
                    <w:jc w:val="center"/>
                    <w:rPr>
                      <w:iCs/>
                      <w:sz w:val="18"/>
                      <w:szCs w:val="18"/>
                    </w:rPr>
                  </w:pPr>
                  <w:r>
                    <w:rPr>
                      <w:color w:val="000000"/>
                      <w:sz w:val="18"/>
                      <w:szCs w:val="18"/>
                    </w:rPr>
                    <w:t>110.61</w:t>
                  </w:r>
                </w:p>
              </w:tc>
              <w:tc>
                <w:tcPr>
                  <w:tcW w:w="0" w:type="auto"/>
                  <w:vAlign w:val="center"/>
                </w:tcPr>
                <w:p w14:paraId="3DC87527" w14:textId="77777777" w:rsidR="00AC34DB" w:rsidRDefault="007769A2">
                  <w:pPr>
                    <w:spacing w:line="276" w:lineRule="auto"/>
                    <w:jc w:val="center"/>
                    <w:rPr>
                      <w:iCs/>
                      <w:sz w:val="18"/>
                      <w:szCs w:val="18"/>
                    </w:rPr>
                  </w:pPr>
                  <w:r>
                    <w:rPr>
                      <w:color w:val="000000"/>
                      <w:sz w:val="18"/>
                      <w:szCs w:val="18"/>
                    </w:rPr>
                    <w:t>98.72</w:t>
                  </w:r>
                </w:p>
              </w:tc>
              <w:tc>
                <w:tcPr>
                  <w:tcW w:w="0" w:type="auto"/>
                  <w:vAlign w:val="center"/>
                </w:tcPr>
                <w:p w14:paraId="4E434165" w14:textId="77777777" w:rsidR="00AC34DB" w:rsidRDefault="007769A2">
                  <w:pPr>
                    <w:spacing w:line="276" w:lineRule="auto"/>
                    <w:jc w:val="center"/>
                    <w:rPr>
                      <w:iCs/>
                      <w:sz w:val="18"/>
                      <w:szCs w:val="18"/>
                    </w:rPr>
                  </w:pPr>
                  <w:r>
                    <w:rPr>
                      <w:color w:val="000000"/>
                      <w:sz w:val="18"/>
                      <w:szCs w:val="18"/>
                    </w:rPr>
                    <w:t>108.07</w:t>
                  </w:r>
                </w:p>
              </w:tc>
              <w:tc>
                <w:tcPr>
                  <w:tcW w:w="0" w:type="auto"/>
                  <w:vAlign w:val="center"/>
                </w:tcPr>
                <w:p w14:paraId="05308C92" w14:textId="77777777" w:rsidR="00AC34DB" w:rsidRDefault="007769A2">
                  <w:pPr>
                    <w:spacing w:line="276" w:lineRule="auto"/>
                    <w:jc w:val="center"/>
                    <w:rPr>
                      <w:iCs/>
                      <w:sz w:val="18"/>
                      <w:szCs w:val="18"/>
                    </w:rPr>
                  </w:pPr>
                  <w:r>
                    <w:rPr>
                      <w:color w:val="000000"/>
                      <w:sz w:val="18"/>
                      <w:szCs w:val="18"/>
                    </w:rPr>
                    <w:t>123.93</w:t>
                  </w:r>
                </w:p>
              </w:tc>
              <w:tc>
                <w:tcPr>
                  <w:tcW w:w="0" w:type="auto"/>
                  <w:vAlign w:val="center"/>
                </w:tcPr>
                <w:p w14:paraId="328D7E74" w14:textId="77777777" w:rsidR="00AC34DB" w:rsidRDefault="007769A2">
                  <w:pPr>
                    <w:spacing w:line="276" w:lineRule="auto"/>
                    <w:jc w:val="center"/>
                    <w:rPr>
                      <w:iCs/>
                      <w:sz w:val="18"/>
                      <w:szCs w:val="18"/>
                    </w:rPr>
                  </w:pPr>
                  <w:r>
                    <w:rPr>
                      <w:color w:val="000000"/>
                      <w:sz w:val="18"/>
                      <w:szCs w:val="18"/>
                    </w:rPr>
                    <w:t>96.09</w:t>
                  </w:r>
                </w:p>
              </w:tc>
              <w:tc>
                <w:tcPr>
                  <w:tcW w:w="0" w:type="auto"/>
                  <w:vAlign w:val="center"/>
                </w:tcPr>
                <w:p w14:paraId="7938F191" w14:textId="77777777" w:rsidR="00AC34DB" w:rsidRDefault="007769A2">
                  <w:pPr>
                    <w:spacing w:line="276" w:lineRule="auto"/>
                    <w:jc w:val="center"/>
                    <w:rPr>
                      <w:iCs/>
                      <w:sz w:val="18"/>
                      <w:szCs w:val="18"/>
                    </w:rPr>
                  </w:pPr>
                  <w:r>
                    <w:rPr>
                      <w:color w:val="000000"/>
                      <w:sz w:val="18"/>
                      <w:szCs w:val="18"/>
                    </w:rPr>
                    <w:t>92.22</w:t>
                  </w:r>
                </w:p>
              </w:tc>
              <w:tc>
                <w:tcPr>
                  <w:tcW w:w="0" w:type="auto"/>
                  <w:vAlign w:val="center"/>
                </w:tcPr>
                <w:p w14:paraId="1898482E" w14:textId="77777777" w:rsidR="00AC34DB" w:rsidRDefault="007769A2">
                  <w:pPr>
                    <w:spacing w:line="276" w:lineRule="auto"/>
                    <w:jc w:val="center"/>
                    <w:rPr>
                      <w:iCs/>
                      <w:sz w:val="18"/>
                      <w:szCs w:val="18"/>
                    </w:rPr>
                  </w:pPr>
                  <w:r>
                    <w:rPr>
                      <w:color w:val="000000"/>
                      <w:sz w:val="18"/>
                      <w:szCs w:val="18"/>
                    </w:rPr>
                    <w:t>94.74</w:t>
                  </w:r>
                </w:p>
              </w:tc>
              <w:tc>
                <w:tcPr>
                  <w:tcW w:w="0" w:type="auto"/>
                  <w:vAlign w:val="center"/>
                </w:tcPr>
                <w:p w14:paraId="2515D3F8" w14:textId="77777777" w:rsidR="00AC34DB" w:rsidRDefault="007769A2">
                  <w:pPr>
                    <w:spacing w:line="276" w:lineRule="auto"/>
                    <w:jc w:val="center"/>
                    <w:rPr>
                      <w:iCs/>
                      <w:sz w:val="18"/>
                      <w:szCs w:val="18"/>
                    </w:rPr>
                  </w:pPr>
                  <w:r>
                    <w:rPr>
                      <w:rFonts w:hint="eastAsia"/>
                      <w:color w:val="000000"/>
                      <w:sz w:val="18"/>
                      <w:szCs w:val="18"/>
                    </w:rPr>
                    <w:t>103.39</w:t>
                  </w:r>
                </w:p>
              </w:tc>
            </w:tr>
            <w:tr w:rsidR="00AC34DB" w14:paraId="6EFAD5B2" w14:textId="77777777">
              <w:trPr>
                <w:jc w:val="center"/>
              </w:trPr>
              <w:tc>
                <w:tcPr>
                  <w:tcW w:w="0" w:type="auto"/>
                  <w:vAlign w:val="center"/>
                </w:tcPr>
                <w:p w14:paraId="0F3915B3"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1C023212" w14:textId="77777777" w:rsidR="00AC34DB" w:rsidRDefault="00AC34DB">
                  <w:pPr>
                    <w:spacing w:line="276" w:lineRule="auto"/>
                    <w:jc w:val="center"/>
                    <w:rPr>
                      <w:iCs/>
                      <w:sz w:val="18"/>
                      <w:szCs w:val="18"/>
                    </w:rPr>
                  </w:pPr>
                </w:p>
              </w:tc>
              <w:tc>
                <w:tcPr>
                  <w:tcW w:w="0" w:type="auto"/>
                  <w:vAlign w:val="center"/>
                </w:tcPr>
                <w:p w14:paraId="1B479F4E" w14:textId="77777777" w:rsidR="00AC34DB" w:rsidRDefault="007769A2">
                  <w:pPr>
                    <w:spacing w:line="276" w:lineRule="auto"/>
                    <w:jc w:val="center"/>
                    <w:rPr>
                      <w:iCs/>
                      <w:sz w:val="18"/>
                      <w:szCs w:val="18"/>
                    </w:rPr>
                  </w:pPr>
                  <w:r>
                    <w:rPr>
                      <w:color w:val="000000"/>
                      <w:sz w:val="18"/>
                      <w:szCs w:val="18"/>
                    </w:rPr>
                    <w:t>99.97</w:t>
                  </w:r>
                </w:p>
              </w:tc>
              <w:tc>
                <w:tcPr>
                  <w:tcW w:w="0" w:type="auto"/>
                  <w:vAlign w:val="center"/>
                </w:tcPr>
                <w:p w14:paraId="25B720BF" w14:textId="77777777" w:rsidR="00AC34DB" w:rsidRDefault="007769A2">
                  <w:pPr>
                    <w:spacing w:line="276" w:lineRule="auto"/>
                    <w:jc w:val="center"/>
                    <w:rPr>
                      <w:iCs/>
                      <w:sz w:val="18"/>
                      <w:szCs w:val="18"/>
                    </w:rPr>
                  </w:pPr>
                  <w:r>
                    <w:rPr>
                      <w:color w:val="000000"/>
                      <w:sz w:val="18"/>
                      <w:szCs w:val="18"/>
                    </w:rPr>
                    <w:t>86.60</w:t>
                  </w:r>
                </w:p>
              </w:tc>
              <w:tc>
                <w:tcPr>
                  <w:tcW w:w="0" w:type="auto"/>
                  <w:vAlign w:val="center"/>
                </w:tcPr>
                <w:p w14:paraId="7D6FF5B5" w14:textId="77777777" w:rsidR="00AC34DB" w:rsidRDefault="007769A2">
                  <w:pPr>
                    <w:spacing w:line="276" w:lineRule="auto"/>
                    <w:jc w:val="center"/>
                    <w:rPr>
                      <w:iCs/>
                      <w:sz w:val="18"/>
                      <w:szCs w:val="18"/>
                    </w:rPr>
                  </w:pPr>
                  <w:r>
                    <w:rPr>
                      <w:color w:val="000000"/>
                      <w:sz w:val="18"/>
                      <w:szCs w:val="18"/>
                    </w:rPr>
                    <w:t>97.08</w:t>
                  </w:r>
                </w:p>
              </w:tc>
              <w:tc>
                <w:tcPr>
                  <w:tcW w:w="0" w:type="auto"/>
                  <w:vAlign w:val="center"/>
                </w:tcPr>
                <w:p w14:paraId="4B32150B" w14:textId="77777777" w:rsidR="00AC34DB" w:rsidRDefault="007769A2">
                  <w:pPr>
                    <w:spacing w:line="276" w:lineRule="auto"/>
                    <w:jc w:val="center"/>
                    <w:rPr>
                      <w:iCs/>
                      <w:sz w:val="18"/>
                      <w:szCs w:val="18"/>
                    </w:rPr>
                  </w:pPr>
                  <w:r>
                    <w:rPr>
                      <w:color w:val="000000"/>
                      <w:sz w:val="18"/>
                      <w:szCs w:val="18"/>
                    </w:rPr>
                    <w:t>114.55</w:t>
                  </w:r>
                </w:p>
              </w:tc>
              <w:tc>
                <w:tcPr>
                  <w:tcW w:w="0" w:type="auto"/>
                  <w:vAlign w:val="center"/>
                </w:tcPr>
                <w:p w14:paraId="5B5E1D3D" w14:textId="77777777" w:rsidR="00AC34DB" w:rsidRDefault="007769A2">
                  <w:pPr>
                    <w:spacing w:line="276" w:lineRule="auto"/>
                    <w:jc w:val="center"/>
                    <w:rPr>
                      <w:iCs/>
                      <w:sz w:val="18"/>
                      <w:szCs w:val="18"/>
                    </w:rPr>
                  </w:pPr>
                  <w:r>
                    <w:rPr>
                      <w:color w:val="000000"/>
                      <w:sz w:val="18"/>
                      <w:szCs w:val="18"/>
                    </w:rPr>
                    <w:t>96.06</w:t>
                  </w:r>
                </w:p>
              </w:tc>
              <w:tc>
                <w:tcPr>
                  <w:tcW w:w="0" w:type="auto"/>
                  <w:vAlign w:val="center"/>
                </w:tcPr>
                <w:p w14:paraId="4494899F" w14:textId="77777777" w:rsidR="00AC34DB" w:rsidRDefault="007769A2">
                  <w:pPr>
                    <w:spacing w:line="276" w:lineRule="auto"/>
                    <w:jc w:val="center"/>
                    <w:rPr>
                      <w:iCs/>
                      <w:sz w:val="18"/>
                      <w:szCs w:val="18"/>
                    </w:rPr>
                  </w:pPr>
                  <w:r>
                    <w:rPr>
                      <w:color w:val="000000"/>
                      <w:sz w:val="18"/>
                      <w:szCs w:val="18"/>
                    </w:rPr>
                    <w:t>92.28</w:t>
                  </w:r>
                </w:p>
              </w:tc>
              <w:tc>
                <w:tcPr>
                  <w:tcW w:w="0" w:type="auto"/>
                  <w:vAlign w:val="center"/>
                </w:tcPr>
                <w:p w14:paraId="11707826" w14:textId="77777777" w:rsidR="00AC34DB" w:rsidRDefault="007769A2">
                  <w:pPr>
                    <w:spacing w:line="276" w:lineRule="auto"/>
                    <w:jc w:val="center"/>
                    <w:rPr>
                      <w:iCs/>
                      <w:sz w:val="18"/>
                      <w:szCs w:val="18"/>
                    </w:rPr>
                  </w:pPr>
                  <w:r>
                    <w:rPr>
                      <w:color w:val="000000"/>
                      <w:sz w:val="18"/>
                      <w:szCs w:val="18"/>
                    </w:rPr>
                    <w:t>94.78</w:t>
                  </w:r>
                </w:p>
              </w:tc>
              <w:tc>
                <w:tcPr>
                  <w:tcW w:w="0" w:type="auto"/>
                  <w:vAlign w:val="center"/>
                </w:tcPr>
                <w:p w14:paraId="22BE060D" w14:textId="77777777" w:rsidR="00AC34DB" w:rsidRDefault="007769A2">
                  <w:pPr>
                    <w:spacing w:line="276" w:lineRule="auto"/>
                    <w:jc w:val="center"/>
                    <w:rPr>
                      <w:iCs/>
                      <w:sz w:val="18"/>
                      <w:szCs w:val="18"/>
                    </w:rPr>
                  </w:pPr>
                  <w:r>
                    <w:rPr>
                      <w:rFonts w:hint="eastAsia"/>
                      <w:color w:val="000000"/>
                      <w:sz w:val="18"/>
                      <w:szCs w:val="18"/>
                    </w:rPr>
                    <w:t>103.01</w:t>
                  </w:r>
                </w:p>
              </w:tc>
            </w:tr>
            <w:tr w:rsidR="00AC34DB" w14:paraId="7BBD8A33" w14:textId="77777777">
              <w:trPr>
                <w:jc w:val="center"/>
              </w:trPr>
              <w:tc>
                <w:tcPr>
                  <w:tcW w:w="0" w:type="auto"/>
                  <w:vAlign w:val="center"/>
                </w:tcPr>
                <w:p w14:paraId="27E4F79D"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5FC15E2" w14:textId="77777777" w:rsidR="00AC34DB" w:rsidRDefault="00AC34DB">
                  <w:pPr>
                    <w:spacing w:line="276" w:lineRule="auto"/>
                    <w:jc w:val="center"/>
                    <w:rPr>
                      <w:rFonts w:eastAsiaTheme="minorEastAsia"/>
                      <w:iCs/>
                      <w:sz w:val="18"/>
                      <w:szCs w:val="18"/>
                    </w:rPr>
                  </w:pPr>
                </w:p>
              </w:tc>
              <w:tc>
                <w:tcPr>
                  <w:tcW w:w="0" w:type="auto"/>
                  <w:vAlign w:val="bottom"/>
                </w:tcPr>
                <w:p w14:paraId="02E03C66" w14:textId="77777777" w:rsidR="00AC34DB" w:rsidRDefault="007769A2">
                  <w:pPr>
                    <w:spacing w:line="276" w:lineRule="auto"/>
                    <w:jc w:val="center"/>
                    <w:rPr>
                      <w:color w:val="00B0F0"/>
                      <w:sz w:val="18"/>
                      <w:szCs w:val="18"/>
                    </w:rPr>
                  </w:pPr>
                  <w:r>
                    <w:rPr>
                      <w:color w:val="00B0F0"/>
                      <w:sz w:val="18"/>
                      <w:szCs w:val="18"/>
                    </w:rPr>
                    <w:t>9.62%</w:t>
                  </w:r>
                </w:p>
              </w:tc>
              <w:tc>
                <w:tcPr>
                  <w:tcW w:w="0" w:type="auto"/>
                  <w:vAlign w:val="bottom"/>
                </w:tcPr>
                <w:p w14:paraId="6F79B87E" w14:textId="77777777" w:rsidR="00AC34DB" w:rsidRDefault="007769A2">
                  <w:pPr>
                    <w:spacing w:line="276" w:lineRule="auto"/>
                    <w:jc w:val="center"/>
                    <w:rPr>
                      <w:color w:val="00B0F0"/>
                      <w:sz w:val="18"/>
                      <w:szCs w:val="18"/>
                    </w:rPr>
                  </w:pPr>
                  <w:r>
                    <w:rPr>
                      <w:color w:val="00B0F0"/>
                      <w:sz w:val="18"/>
                      <w:szCs w:val="18"/>
                    </w:rPr>
                    <w:t>12.28%</w:t>
                  </w:r>
                </w:p>
              </w:tc>
              <w:tc>
                <w:tcPr>
                  <w:tcW w:w="0" w:type="auto"/>
                  <w:vAlign w:val="bottom"/>
                </w:tcPr>
                <w:p w14:paraId="2BA7B6C2" w14:textId="77777777" w:rsidR="00AC34DB" w:rsidRDefault="007769A2">
                  <w:pPr>
                    <w:spacing w:line="276" w:lineRule="auto"/>
                    <w:jc w:val="center"/>
                    <w:rPr>
                      <w:color w:val="00B0F0"/>
                      <w:sz w:val="18"/>
                      <w:szCs w:val="18"/>
                    </w:rPr>
                  </w:pPr>
                  <w:r>
                    <w:rPr>
                      <w:color w:val="00B0F0"/>
                      <w:sz w:val="18"/>
                      <w:szCs w:val="18"/>
                    </w:rPr>
                    <w:t>10.17%</w:t>
                  </w:r>
                </w:p>
              </w:tc>
              <w:tc>
                <w:tcPr>
                  <w:tcW w:w="0" w:type="auto"/>
                  <w:vAlign w:val="bottom"/>
                </w:tcPr>
                <w:p w14:paraId="5C1AFA21" w14:textId="77777777" w:rsidR="00AC34DB" w:rsidRDefault="007769A2">
                  <w:pPr>
                    <w:spacing w:line="276" w:lineRule="auto"/>
                    <w:jc w:val="center"/>
                    <w:rPr>
                      <w:color w:val="00B0F0"/>
                      <w:sz w:val="18"/>
                      <w:szCs w:val="18"/>
                    </w:rPr>
                  </w:pPr>
                  <w:r>
                    <w:rPr>
                      <w:color w:val="00B0F0"/>
                      <w:sz w:val="18"/>
                      <w:szCs w:val="18"/>
                    </w:rPr>
                    <w:t>7.57%</w:t>
                  </w:r>
                </w:p>
              </w:tc>
              <w:tc>
                <w:tcPr>
                  <w:tcW w:w="0" w:type="auto"/>
                  <w:vAlign w:val="bottom"/>
                </w:tcPr>
                <w:p w14:paraId="11FAB309" w14:textId="77777777" w:rsidR="00AC34DB" w:rsidRDefault="007769A2">
                  <w:pPr>
                    <w:spacing w:line="276" w:lineRule="auto"/>
                    <w:jc w:val="center"/>
                    <w:rPr>
                      <w:color w:val="00B0F0"/>
                      <w:sz w:val="18"/>
                      <w:szCs w:val="18"/>
                    </w:rPr>
                  </w:pPr>
                  <w:r>
                    <w:rPr>
                      <w:color w:val="00B0F0"/>
                      <w:sz w:val="18"/>
                      <w:szCs w:val="18"/>
                    </w:rPr>
                    <w:t>0.03%</w:t>
                  </w:r>
                </w:p>
              </w:tc>
              <w:tc>
                <w:tcPr>
                  <w:tcW w:w="0" w:type="auto"/>
                  <w:vAlign w:val="bottom"/>
                </w:tcPr>
                <w:p w14:paraId="59B31B16" w14:textId="77777777" w:rsidR="00AC34DB" w:rsidRDefault="007769A2">
                  <w:pPr>
                    <w:spacing w:line="276" w:lineRule="auto"/>
                    <w:jc w:val="center"/>
                    <w:rPr>
                      <w:color w:val="00B0F0"/>
                      <w:sz w:val="18"/>
                      <w:szCs w:val="18"/>
                    </w:rPr>
                  </w:pPr>
                  <w:r>
                    <w:rPr>
                      <w:color w:val="00B0F0"/>
                      <w:sz w:val="18"/>
                      <w:szCs w:val="18"/>
                    </w:rPr>
                    <w:t>-0.07%</w:t>
                  </w:r>
                </w:p>
              </w:tc>
              <w:tc>
                <w:tcPr>
                  <w:tcW w:w="0" w:type="auto"/>
                  <w:vAlign w:val="bottom"/>
                </w:tcPr>
                <w:p w14:paraId="47230B62"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6789A20" w14:textId="77777777" w:rsidR="00AC34DB" w:rsidRDefault="007769A2">
                  <w:pPr>
                    <w:spacing w:line="276" w:lineRule="auto"/>
                    <w:jc w:val="center"/>
                    <w:rPr>
                      <w:color w:val="00B0F0"/>
                      <w:sz w:val="18"/>
                      <w:szCs w:val="18"/>
                    </w:rPr>
                  </w:pPr>
                  <w:r>
                    <w:rPr>
                      <w:rFonts w:hint="eastAsia"/>
                      <w:color w:val="00B0F0"/>
                      <w:sz w:val="18"/>
                      <w:szCs w:val="18"/>
                    </w:rPr>
                    <w:t>0.37%</w:t>
                  </w:r>
                </w:p>
              </w:tc>
            </w:tr>
            <w:tr w:rsidR="00AC34DB" w14:paraId="16B2AC26" w14:textId="77777777">
              <w:trPr>
                <w:jc w:val="center"/>
              </w:trPr>
              <w:tc>
                <w:tcPr>
                  <w:tcW w:w="0" w:type="auto"/>
                  <w:vAlign w:val="center"/>
                </w:tcPr>
                <w:p w14:paraId="316BB8CB"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C9D1DBD" w14:textId="77777777" w:rsidR="00AC34DB" w:rsidRDefault="007769A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028A94E9" w14:textId="77777777" w:rsidR="00AC34DB" w:rsidRDefault="007769A2">
                  <w:pPr>
                    <w:spacing w:line="276" w:lineRule="auto"/>
                    <w:jc w:val="center"/>
                    <w:rPr>
                      <w:color w:val="00B0F0"/>
                      <w:sz w:val="18"/>
                      <w:szCs w:val="18"/>
                    </w:rPr>
                  </w:pPr>
                  <w:r>
                    <w:rPr>
                      <w:color w:val="000000"/>
                      <w:sz w:val="18"/>
                      <w:szCs w:val="18"/>
                    </w:rPr>
                    <w:t>138.35</w:t>
                  </w:r>
                </w:p>
              </w:tc>
              <w:tc>
                <w:tcPr>
                  <w:tcW w:w="0" w:type="auto"/>
                  <w:vAlign w:val="center"/>
                </w:tcPr>
                <w:p w14:paraId="197F596E" w14:textId="77777777" w:rsidR="00AC34DB" w:rsidRDefault="007769A2">
                  <w:pPr>
                    <w:spacing w:line="276" w:lineRule="auto"/>
                    <w:jc w:val="center"/>
                    <w:rPr>
                      <w:color w:val="00B0F0"/>
                      <w:sz w:val="18"/>
                      <w:szCs w:val="18"/>
                    </w:rPr>
                  </w:pPr>
                  <w:r>
                    <w:rPr>
                      <w:color w:val="000000"/>
                      <w:sz w:val="18"/>
                      <w:szCs w:val="18"/>
                    </w:rPr>
                    <w:t>121.48</w:t>
                  </w:r>
                </w:p>
              </w:tc>
              <w:tc>
                <w:tcPr>
                  <w:tcW w:w="0" w:type="auto"/>
                  <w:vAlign w:val="center"/>
                </w:tcPr>
                <w:p w14:paraId="45969FF0" w14:textId="77777777" w:rsidR="00AC34DB" w:rsidRDefault="007769A2">
                  <w:pPr>
                    <w:spacing w:line="276" w:lineRule="auto"/>
                    <w:jc w:val="center"/>
                    <w:rPr>
                      <w:color w:val="00B0F0"/>
                      <w:sz w:val="18"/>
                      <w:szCs w:val="18"/>
                    </w:rPr>
                  </w:pPr>
                  <w:r>
                    <w:rPr>
                      <w:color w:val="000000"/>
                      <w:sz w:val="18"/>
                      <w:szCs w:val="18"/>
                    </w:rPr>
                    <w:t>136.23</w:t>
                  </w:r>
                </w:p>
              </w:tc>
              <w:tc>
                <w:tcPr>
                  <w:tcW w:w="0" w:type="auto"/>
                  <w:vAlign w:val="center"/>
                </w:tcPr>
                <w:p w14:paraId="3E8295E6" w14:textId="77777777" w:rsidR="00AC34DB" w:rsidRDefault="007769A2">
                  <w:pPr>
                    <w:spacing w:line="276" w:lineRule="auto"/>
                    <w:jc w:val="center"/>
                    <w:rPr>
                      <w:color w:val="00B0F0"/>
                      <w:sz w:val="18"/>
                      <w:szCs w:val="18"/>
                    </w:rPr>
                  </w:pPr>
                  <w:r>
                    <w:rPr>
                      <w:color w:val="000000"/>
                      <w:sz w:val="18"/>
                      <w:szCs w:val="18"/>
                    </w:rPr>
                    <w:t>161.79</w:t>
                  </w:r>
                </w:p>
              </w:tc>
              <w:tc>
                <w:tcPr>
                  <w:tcW w:w="0" w:type="auto"/>
                  <w:vAlign w:val="center"/>
                </w:tcPr>
                <w:p w14:paraId="32BD7EFC" w14:textId="77777777" w:rsidR="00AC34DB" w:rsidRDefault="007769A2">
                  <w:pPr>
                    <w:spacing w:line="276" w:lineRule="auto"/>
                    <w:jc w:val="center"/>
                    <w:rPr>
                      <w:color w:val="00B0F0"/>
                      <w:sz w:val="18"/>
                      <w:szCs w:val="18"/>
                    </w:rPr>
                  </w:pPr>
                  <w:r>
                    <w:rPr>
                      <w:color w:val="000000"/>
                      <w:sz w:val="18"/>
                      <w:szCs w:val="18"/>
                    </w:rPr>
                    <w:t>97.76</w:t>
                  </w:r>
                </w:p>
              </w:tc>
              <w:tc>
                <w:tcPr>
                  <w:tcW w:w="0" w:type="auto"/>
                  <w:vAlign w:val="center"/>
                </w:tcPr>
                <w:p w14:paraId="2ABD48A3"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3A986CCF" w14:textId="77777777" w:rsidR="00AC34DB" w:rsidRDefault="007769A2">
                  <w:pPr>
                    <w:spacing w:line="276" w:lineRule="auto"/>
                    <w:jc w:val="center"/>
                    <w:rPr>
                      <w:color w:val="00B0F0"/>
                      <w:sz w:val="18"/>
                      <w:szCs w:val="18"/>
                    </w:rPr>
                  </w:pPr>
                  <w:r>
                    <w:rPr>
                      <w:color w:val="000000"/>
                      <w:sz w:val="18"/>
                      <w:szCs w:val="18"/>
                    </w:rPr>
                    <w:t>96.18</w:t>
                  </w:r>
                </w:p>
              </w:tc>
              <w:tc>
                <w:tcPr>
                  <w:tcW w:w="0" w:type="auto"/>
                  <w:vAlign w:val="center"/>
                </w:tcPr>
                <w:p w14:paraId="049301A4" w14:textId="77777777" w:rsidR="00AC34DB" w:rsidRDefault="007769A2">
                  <w:pPr>
                    <w:spacing w:line="276" w:lineRule="auto"/>
                    <w:jc w:val="center"/>
                    <w:rPr>
                      <w:color w:val="00B0F0"/>
                      <w:sz w:val="18"/>
                      <w:szCs w:val="18"/>
                    </w:rPr>
                  </w:pPr>
                  <w:r>
                    <w:rPr>
                      <w:rFonts w:hint="eastAsia"/>
                      <w:color w:val="000000"/>
                      <w:sz w:val="18"/>
                      <w:szCs w:val="18"/>
                    </w:rPr>
                    <w:t>106.74</w:t>
                  </w:r>
                </w:p>
              </w:tc>
            </w:tr>
            <w:tr w:rsidR="00AC34DB" w14:paraId="3273C162" w14:textId="77777777">
              <w:trPr>
                <w:jc w:val="center"/>
              </w:trPr>
              <w:tc>
                <w:tcPr>
                  <w:tcW w:w="0" w:type="auto"/>
                  <w:vAlign w:val="center"/>
                </w:tcPr>
                <w:p w14:paraId="5F82F0CA" w14:textId="77777777" w:rsidR="00AC34DB" w:rsidRDefault="007769A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D5C5E0F" w14:textId="77777777" w:rsidR="00AC34DB" w:rsidRDefault="00AC34DB">
                  <w:pPr>
                    <w:spacing w:line="276" w:lineRule="auto"/>
                    <w:jc w:val="center"/>
                    <w:rPr>
                      <w:rFonts w:eastAsiaTheme="minorEastAsia"/>
                      <w:iCs/>
                      <w:sz w:val="18"/>
                      <w:szCs w:val="18"/>
                    </w:rPr>
                  </w:pPr>
                </w:p>
              </w:tc>
              <w:tc>
                <w:tcPr>
                  <w:tcW w:w="0" w:type="auto"/>
                  <w:vAlign w:val="center"/>
                </w:tcPr>
                <w:p w14:paraId="1B9135C6" w14:textId="77777777" w:rsidR="00AC34DB" w:rsidRDefault="007769A2">
                  <w:pPr>
                    <w:spacing w:line="276" w:lineRule="auto"/>
                    <w:jc w:val="center"/>
                    <w:rPr>
                      <w:color w:val="00B0F0"/>
                      <w:sz w:val="18"/>
                      <w:szCs w:val="18"/>
                    </w:rPr>
                  </w:pPr>
                  <w:r>
                    <w:rPr>
                      <w:color w:val="000000"/>
                      <w:sz w:val="18"/>
                      <w:szCs w:val="18"/>
                    </w:rPr>
                    <w:t>129.75</w:t>
                  </w:r>
                </w:p>
              </w:tc>
              <w:tc>
                <w:tcPr>
                  <w:tcW w:w="0" w:type="auto"/>
                  <w:vAlign w:val="center"/>
                </w:tcPr>
                <w:p w14:paraId="2CC8BBFB" w14:textId="77777777" w:rsidR="00AC34DB" w:rsidRDefault="007769A2">
                  <w:pPr>
                    <w:spacing w:line="276" w:lineRule="auto"/>
                    <w:jc w:val="center"/>
                    <w:rPr>
                      <w:color w:val="00B0F0"/>
                      <w:sz w:val="18"/>
                      <w:szCs w:val="18"/>
                    </w:rPr>
                  </w:pPr>
                  <w:r>
                    <w:rPr>
                      <w:color w:val="000000"/>
                      <w:sz w:val="18"/>
                      <w:szCs w:val="18"/>
                    </w:rPr>
                    <w:t>111.17</w:t>
                  </w:r>
                </w:p>
              </w:tc>
              <w:tc>
                <w:tcPr>
                  <w:tcW w:w="0" w:type="auto"/>
                  <w:vAlign w:val="center"/>
                </w:tcPr>
                <w:p w14:paraId="2BE057DD" w14:textId="77777777" w:rsidR="00AC34DB" w:rsidRDefault="007769A2">
                  <w:pPr>
                    <w:spacing w:line="276" w:lineRule="auto"/>
                    <w:jc w:val="center"/>
                    <w:rPr>
                      <w:color w:val="00B0F0"/>
                      <w:sz w:val="18"/>
                      <w:szCs w:val="18"/>
                    </w:rPr>
                  </w:pPr>
                  <w:r>
                    <w:rPr>
                      <w:color w:val="000000"/>
                      <w:sz w:val="18"/>
                      <w:szCs w:val="18"/>
                    </w:rPr>
                    <w:t>126.45</w:t>
                  </w:r>
                </w:p>
              </w:tc>
              <w:tc>
                <w:tcPr>
                  <w:tcW w:w="0" w:type="auto"/>
                  <w:vAlign w:val="center"/>
                </w:tcPr>
                <w:p w14:paraId="58977E4B" w14:textId="77777777" w:rsidR="00AC34DB" w:rsidRDefault="007769A2">
                  <w:pPr>
                    <w:spacing w:line="276" w:lineRule="auto"/>
                    <w:jc w:val="center"/>
                    <w:rPr>
                      <w:color w:val="00B0F0"/>
                      <w:sz w:val="18"/>
                      <w:szCs w:val="18"/>
                    </w:rPr>
                  </w:pPr>
                  <w:r>
                    <w:rPr>
                      <w:color w:val="000000"/>
                      <w:sz w:val="18"/>
                      <w:szCs w:val="18"/>
                    </w:rPr>
                    <w:t>156.58</w:t>
                  </w:r>
                </w:p>
              </w:tc>
              <w:tc>
                <w:tcPr>
                  <w:tcW w:w="0" w:type="auto"/>
                  <w:vAlign w:val="center"/>
                </w:tcPr>
                <w:p w14:paraId="46D4E840" w14:textId="77777777" w:rsidR="00AC34DB" w:rsidRDefault="007769A2">
                  <w:pPr>
                    <w:spacing w:line="276" w:lineRule="auto"/>
                    <w:jc w:val="center"/>
                    <w:rPr>
                      <w:color w:val="00B0F0"/>
                      <w:sz w:val="18"/>
                      <w:szCs w:val="18"/>
                    </w:rPr>
                  </w:pPr>
                  <w:r>
                    <w:rPr>
                      <w:color w:val="000000"/>
                      <w:sz w:val="18"/>
                      <w:szCs w:val="18"/>
                    </w:rPr>
                    <w:t>97.82</w:t>
                  </w:r>
                </w:p>
              </w:tc>
              <w:tc>
                <w:tcPr>
                  <w:tcW w:w="0" w:type="auto"/>
                  <w:vAlign w:val="center"/>
                </w:tcPr>
                <w:p w14:paraId="70DEB364"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2A9502DC" w14:textId="77777777" w:rsidR="00AC34DB" w:rsidRDefault="007769A2">
                  <w:pPr>
                    <w:spacing w:line="276" w:lineRule="auto"/>
                    <w:jc w:val="center"/>
                    <w:rPr>
                      <w:color w:val="00B0F0"/>
                      <w:sz w:val="18"/>
                      <w:szCs w:val="18"/>
                    </w:rPr>
                  </w:pPr>
                  <w:r>
                    <w:rPr>
                      <w:color w:val="000000"/>
                      <w:sz w:val="18"/>
                      <w:szCs w:val="18"/>
                    </w:rPr>
                    <w:t>96.22</w:t>
                  </w:r>
                </w:p>
              </w:tc>
              <w:tc>
                <w:tcPr>
                  <w:tcW w:w="0" w:type="auto"/>
                  <w:vAlign w:val="center"/>
                </w:tcPr>
                <w:p w14:paraId="319B6B65" w14:textId="77777777" w:rsidR="00AC34DB" w:rsidRDefault="007769A2">
                  <w:pPr>
                    <w:spacing w:line="276" w:lineRule="auto"/>
                    <w:jc w:val="center"/>
                    <w:rPr>
                      <w:color w:val="00B0F0"/>
                      <w:sz w:val="18"/>
                      <w:szCs w:val="18"/>
                    </w:rPr>
                  </w:pPr>
                  <w:r>
                    <w:rPr>
                      <w:rFonts w:hint="eastAsia"/>
                      <w:color w:val="000000"/>
                      <w:sz w:val="18"/>
                      <w:szCs w:val="18"/>
                    </w:rPr>
                    <w:t>107.12</w:t>
                  </w:r>
                </w:p>
              </w:tc>
            </w:tr>
            <w:tr w:rsidR="00AC34DB" w14:paraId="3CDCBDEF" w14:textId="77777777">
              <w:trPr>
                <w:jc w:val="center"/>
              </w:trPr>
              <w:tc>
                <w:tcPr>
                  <w:tcW w:w="0" w:type="auto"/>
                  <w:vAlign w:val="center"/>
                </w:tcPr>
                <w:p w14:paraId="1DCE8F37"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858F6D1" w14:textId="77777777" w:rsidR="00AC34DB" w:rsidRDefault="00AC34DB">
                  <w:pPr>
                    <w:spacing w:line="276" w:lineRule="auto"/>
                    <w:jc w:val="center"/>
                    <w:rPr>
                      <w:rFonts w:eastAsiaTheme="minorEastAsia"/>
                      <w:iCs/>
                      <w:sz w:val="18"/>
                      <w:szCs w:val="18"/>
                    </w:rPr>
                  </w:pPr>
                </w:p>
              </w:tc>
              <w:tc>
                <w:tcPr>
                  <w:tcW w:w="0" w:type="auto"/>
                  <w:vAlign w:val="bottom"/>
                </w:tcPr>
                <w:p w14:paraId="28016E7E" w14:textId="77777777" w:rsidR="00AC34DB" w:rsidRDefault="007769A2">
                  <w:pPr>
                    <w:spacing w:line="276" w:lineRule="auto"/>
                    <w:jc w:val="center"/>
                    <w:rPr>
                      <w:color w:val="00B0F0"/>
                      <w:sz w:val="18"/>
                      <w:szCs w:val="18"/>
                    </w:rPr>
                  </w:pPr>
                  <w:r>
                    <w:rPr>
                      <w:color w:val="00B0F0"/>
                      <w:sz w:val="18"/>
                      <w:szCs w:val="18"/>
                    </w:rPr>
                    <w:t>6.22%</w:t>
                  </w:r>
                </w:p>
              </w:tc>
              <w:tc>
                <w:tcPr>
                  <w:tcW w:w="0" w:type="auto"/>
                  <w:vAlign w:val="bottom"/>
                </w:tcPr>
                <w:p w14:paraId="59F8A4F3" w14:textId="77777777" w:rsidR="00AC34DB" w:rsidRDefault="007769A2">
                  <w:pPr>
                    <w:spacing w:line="276" w:lineRule="auto"/>
                    <w:jc w:val="center"/>
                    <w:rPr>
                      <w:color w:val="00B0F0"/>
                      <w:sz w:val="18"/>
                      <w:szCs w:val="18"/>
                    </w:rPr>
                  </w:pPr>
                  <w:r>
                    <w:rPr>
                      <w:color w:val="00B0F0"/>
                      <w:sz w:val="18"/>
                      <w:szCs w:val="18"/>
                    </w:rPr>
                    <w:t>8.49%</w:t>
                  </w:r>
                </w:p>
              </w:tc>
              <w:tc>
                <w:tcPr>
                  <w:tcW w:w="0" w:type="auto"/>
                  <w:vAlign w:val="bottom"/>
                </w:tcPr>
                <w:p w14:paraId="32DCDB90" w14:textId="77777777" w:rsidR="00AC34DB" w:rsidRDefault="007769A2">
                  <w:pPr>
                    <w:spacing w:line="276" w:lineRule="auto"/>
                    <w:jc w:val="center"/>
                    <w:rPr>
                      <w:color w:val="00B0F0"/>
                      <w:sz w:val="18"/>
                      <w:szCs w:val="18"/>
                    </w:rPr>
                  </w:pPr>
                  <w:r>
                    <w:rPr>
                      <w:color w:val="00B0F0"/>
                      <w:sz w:val="18"/>
                      <w:szCs w:val="18"/>
                    </w:rPr>
                    <w:t>7.18%</w:t>
                  </w:r>
                </w:p>
              </w:tc>
              <w:tc>
                <w:tcPr>
                  <w:tcW w:w="0" w:type="auto"/>
                  <w:vAlign w:val="bottom"/>
                </w:tcPr>
                <w:p w14:paraId="5DE0029F" w14:textId="77777777" w:rsidR="00AC34DB" w:rsidRDefault="007769A2">
                  <w:pPr>
                    <w:spacing w:line="276" w:lineRule="auto"/>
                    <w:jc w:val="center"/>
                    <w:rPr>
                      <w:color w:val="00B0F0"/>
                      <w:sz w:val="18"/>
                      <w:szCs w:val="18"/>
                    </w:rPr>
                  </w:pPr>
                  <w:r>
                    <w:rPr>
                      <w:color w:val="00B0F0"/>
                      <w:sz w:val="18"/>
                      <w:szCs w:val="18"/>
                    </w:rPr>
                    <w:t>3.22%</w:t>
                  </w:r>
                </w:p>
              </w:tc>
              <w:tc>
                <w:tcPr>
                  <w:tcW w:w="0" w:type="auto"/>
                  <w:vAlign w:val="bottom"/>
                </w:tcPr>
                <w:p w14:paraId="75D16965" w14:textId="77777777" w:rsidR="00AC34DB" w:rsidRDefault="007769A2">
                  <w:pPr>
                    <w:spacing w:line="276" w:lineRule="auto"/>
                    <w:jc w:val="center"/>
                    <w:rPr>
                      <w:color w:val="00B0F0"/>
                      <w:sz w:val="18"/>
                      <w:szCs w:val="18"/>
                    </w:rPr>
                  </w:pPr>
                  <w:r>
                    <w:rPr>
                      <w:color w:val="00B0F0"/>
                      <w:sz w:val="18"/>
                      <w:szCs w:val="18"/>
                    </w:rPr>
                    <w:t>-0.06%</w:t>
                  </w:r>
                </w:p>
              </w:tc>
              <w:tc>
                <w:tcPr>
                  <w:tcW w:w="0" w:type="auto"/>
                  <w:vAlign w:val="bottom"/>
                </w:tcPr>
                <w:p w14:paraId="7DC54D83"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153B8451"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74FD64B" w14:textId="77777777" w:rsidR="00AC34DB" w:rsidRDefault="007769A2">
                  <w:pPr>
                    <w:spacing w:line="276" w:lineRule="auto"/>
                    <w:jc w:val="center"/>
                    <w:rPr>
                      <w:color w:val="00B0F0"/>
                      <w:sz w:val="18"/>
                      <w:szCs w:val="18"/>
                    </w:rPr>
                  </w:pPr>
                  <w:r>
                    <w:rPr>
                      <w:rFonts w:hint="eastAsia"/>
                      <w:color w:val="00B0F0"/>
                      <w:sz w:val="18"/>
                      <w:szCs w:val="18"/>
                    </w:rPr>
                    <w:t>-0.36%</w:t>
                  </w:r>
                </w:p>
              </w:tc>
            </w:tr>
          </w:tbl>
          <w:p w14:paraId="7B6F469F" w14:textId="77777777" w:rsidR="00AC34DB" w:rsidRDefault="00AC34DB">
            <w:pPr>
              <w:rPr>
                <w:lang w:val="en-GB"/>
              </w:rPr>
            </w:pPr>
          </w:p>
          <w:p w14:paraId="76F548EE" w14:textId="77777777" w:rsidR="00AC34DB" w:rsidRDefault="007769A2">
            <w:pPr>
              <w:jc w:val="center"/>
              <w:rPr>
                <w:lang w:val="en-GB"/>
              </w:rPr>
            </w:pPr>
            <w:r>
              <w:rPr>
                <w:noProof/>
                <w:lang w:eastAsia="ko-KR"/>
              </w:rPr>
              <w:drawing>
                <wp:inline distT="0" distB="0" distL="0" distR="0" wp14:anchorId="62B26DA5" wp14:editId="722540A2">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AFBC660" w14:textId="77777777" w:rsidR="00AC34DB" w:rsidRDefault="007769A2">
            <w:pPr>
              <w:pStyle w:val="Caption"/>
            </w:pPr>
            <w:bookmarkStart w:id="251" w:name="_Ref101793169"/>
            <w:r>
              <w:t xml:space="preserve">Figure </w:t>
            </w:r>
            <w:r w:rsidR="004B4A3A">
              <w:fldChar w:fldCharType="begin"/>
            </w:r>
            <w:r w:rsidR="004B4A3A">
              <w:instrText xml:space="preserve"> SEQ Figure \* ARABIC </w:instrText>
            </w:r>
            <w:r w:rsidR="004B4A3A">
              <w:fldChar w:fldCharType="separate"/>
            </w:r>
            <w:r>
              <w:t>2</w:t>
            </w:r>
            <w:r w:rsidR="004B4A3A">
              <w:fldChar w:fldCharType="end"/>
            </w:r>
            <w:bookmarkEnd w:id="251"/>
            <w:r>
              <w:t xml:space="preserve">. </w:t>
            </w:r>
            <w:bookmarkStart w:id="252" w:name="OLE_LINK19"/>
            <w:bookmarkStart w:id="253" w:name="OLE_LINK20"/>
            <w:r>
              <w:t>SLS result curves for baseline and energy saving scheme</w:t>
            </w:r>
            <w:bookmarkEnd w:id="252"/>
            <w:bookmarkEnd w:id="253"/>
          </w:p>
          <w:p w14:paraId="67F62AB6" w14:textId="77777777" w:rsidR="00AC34DB" w:rsidRDefault="00AC34DB">
            <w:pPr>
              <w:pStyle w:val="Caption"/>
              <w:rPr>
                <w:rFonts w:eastAsiaTheme="minorEastAsia"/>
              </w:rPr>
            </w:pPr>
          </w:p>
        </w:tc>
      </w:tr>
      <w:tr w:rsidR="00AC34DB" w14:paraId="65DCCF1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2E318F"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30092C" w14:textId="77777777" w:rsidR="00AC34DB" w:rsidRDefault="007769A2">
            <w:pPr>
              <w:spacing w:after="0"/>
              <w:jc w:val="center"/>
              <w:rPr>
                <w:b/>
                <w:bCs/>
              </w:rPr>
            </w:pPr>
            <w:r>
              <w:rPr>
                <w:b/>
                <w:bCs/>
              </w:rPr>
              <w:t>Comments</w:t>
            </w:r>
          </w:p>
        </w:tc>
      </w:tr>
      <w:tr w:rsidR="00AC34DB" w14:paraId="7116914E" w14:textId="77777777">
        <w:tc>
          <w:tcPr>
            <w:tcW w:w="1300" w:type="dxa"/>
            <w:tcBorders>
              <w:top w:val="single" w:sz="4" w:space="0" w:color="auto"/>
              <w:left w:val="single" w:sz="4" w:space="0" w:color="auto"/>
              <w:bottom w:val="single" w:sz="4" w:space="0" w:color="auto"/>
              <w:right w:val="single" w:sz="4" w:space="0" w:color="auto"/>
            </w:tcBorders>
          </w:tcPr>
          <w:p w14:paraId="6301E47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AA7C3FC" w14:textId="77777777" w:rsidR="00AC34DB" w:rsidRDefault="00AC34DB">
            <w:pPr>
              <w:spacing w:after="0"/>
              <w:jc w:val="left"/>
              <w:rPr>
                <w:rFonts w:eastAsiaTheme="minorEastAsia"/>
              </w:rPr>
            </w:pPr>
          </w:p>
        </w:tc>
      </w:tr>
      <w:tr w:rsidR="00AC34DB" w14:paraId="2134C7CE" w14:textId="77777777">
        <w:tc>
          <w:tcPr>
            <w:tcW w:w="1300" w:type="dxa"/>
            <w:tcBorders>
              <w:top w:val="single" w:sz="4" w:space="0" w:color="auto"/>
              <w:left w:val="single" w:sz="4" w:space="0" w:color="auto"/>
              <w:bottom w:val="single" w:sz="4" w:space="0" w:color="auto"/>
              <w:right w:val="single" w:sz="4" w:space="0" w:color="auto"/>
            </w:tcBorders>
          </w:tcPr>
          <w:p w14:paraId="09D159B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6BAF67" w14:textId="77777777" w:rsidR="00AC34DB" w:rsidRDefault="00AC34DB">
            <w:pPr>
              <w:spacing w:after="0"/>
              <w:jc w:val="left"/>
              <w:rPr>
                <w:bCs/>
              </w:rPr>
            </w:pPr>
          </w:p>
        </w:tc>
      </w:tr>
      <w:tr w:rsidR="00AC34DB" w14:paraId="664D9188" w14:textId="77777777">
        <w:tc>
          <w:tcPr>
            <w:tcW w:w="1300" w:type="dxa"/>
            <w:tcBorders>
              <w:top w:val="single" w:sz="4" w:space="0" w:color="auto"/>
              <w:left w:val="single" w:sz="4" w:space="0" w:color="auto"/>
              <w:bottom w:val="single" w:sz="4" w:space="0" w:color="auto"/>
              <w:right w:val="single" w:sz="4" w:space="0" w:color="auto"/>
            </w:tcBorders>
          </w:tcPr>
          <w:p w14:paraId="00E1E4F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5194A8A" w14:textId="77777777" w:rsidR="00AC34DB" w:rsidRDefault="00AC34DB">
            <w:pPr>
              <w:spacing w:after="0"/>
              <w:jc w:val="left"/>
              <w:rPr>
                <w:bCs/>
              </w:rPr>
            </w:pPr>
          </w:p>
        </w:tc>
      </w:tr>
    </w:tbl>
    <w:p w14:paraId="48D50E75" w14:textId="77777777" w:rsidR="00AC34DB" w:rsidRDefault="00AC34DB"/>
    <w:p w14:paraId="3098889B" w14:textId="77777777" w:rsidR="00AC34DB" w:rsidRDefault="007769A2">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AC34DB" w14:paraId="62A922AF" w14:textId="77777777">
        <w:tc>
          <w:tcPr>
            <w:tcW w:w="9634" w:type="dxa"/>
            <w:gridSpan w:val="2"/>
          </w:tcPr>
          <w:p w14:paraId="66BD5D93"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1A2D840F" wp14:editId="5F2FFB01">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4EBD411C" wp14:editId="4D77B0A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lastRenderedPageBreak/>
              <w:drawing>
                <wp:inline distT="0" distB="0" distL="0" distR="0" wp14:anchorId="03C0DC93" wp14:editId="18DAA814">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09BBC43F" w14:textId="77777777" w:rsidR="00AC34DB" w:rsidRDefault="007769A2">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03645153"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176ED558" wp14:editId="11FB4ECA">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710A493C" wp14:editId="32A8894B">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06A7DDE3" wp14:editId="70F8068F">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A90859D" w14:textId="77777777" w:rsidR="00AC34DB" w:rsidRDefault="007769A2">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5562B52C"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76208585" wp14:editId="58AF3CF8">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55C2E776" wp14:editId="31366CE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lastRenderedPageBreak/>
              <w:drawing>
                <wp:inline distT="0" distB="0" distL="0" distR="0" wp14:anchorId="0FFC2433" wp14:editId="570562F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46CD2A5B" w14:textId="77777777" w:rsidR="00AC34DB" w:rsidRDefault="007769A2">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47DEC8F0" w14:textId="77777777" w:rsidR="00AC34DB" w:rsidRDefault="00AC34DB">
            <w:pPr>
              <w:rPr>
                <w:b/>
                <w:bCs/>
                <w:sz w:val="18"/>
              </w:rPr>
            </w:pPr>
          </w:p>
          <w:p w14:paraId="48CF7DE6"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04B163B0" wp14:editId="244A09E4">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476A3716" wp14:editId="50D016DD">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5A0A0E40" wp14:editId="4ED191A7">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5B1DAACF" w14:textId="77777777" w:rsidR="00AC34DB" w:rsidRDefault="007769A2">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1C2EA144"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58CD9CCB" wp14:editId="6304EB8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ECC03A4" wp14:editId="03B47882">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lastRenderedPageBreak/>
              <w:drawing>
                <wp:inline distT="0" distB="0" distL="0" distR="0" wp14:anchorId="3D7FC31B" wp14:editId="696CBF45">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43ED6DEB" w14:textId="77777777" w:rsidR="00AC34DB" w:rsidRDefault="007769A2">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69E9D67"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0BF29974" wp14:editId="74F5B361">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10EF91F1" wp14:editId="51BE8E36">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0E092168"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16628849" wp14:editId="5D1303C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F5353F9" w14:textId="77777777" w:rsidR="00AC34DB" w:rsidRDefault="007769A2">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AC92BFC" w14:textId="77777777" w:rsidR="00AC34DB" w:rsidRDefault="00AC34DB">
            <w:pPr>
              <w:pStyle w:val="Caption"/>
              <w:rPr>
                <w:rFonts w:eastAsiaTheme="minorEastAsia"/>
              </w:rPr>
            </w:pPr>
          </w:p>
        </w:tc>
      </w:tr>
      <w:tr w:rsidR="00AC34DB" w14:paraId="79024BF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A48000"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2D1B" w14:textId="77777777" w:rsidR="00AC34DB" w:rsidRDefault="007769A2">
            <w:pPr>
              <w:spacing w:after="0"/>
              <w:jc w:val="center"/>
              <w:rPr>
                <w:b/>
                <w:bCs/>
              </w:rPr>
            </w:pPr>
            <w:r>
              <w:rPr>
                <w:b/>
                <w:bCs/>
              </w:rPr>
              <w:t>Comments</w:t>
            </w:r>
          </w:p>
        </w:tc>
      </w:tr>
      <w:tr w:rsidR="00AC34DB" w14:paraId="185532B3" w14:textId="77777777">
        <w:tc>
          <w:tcPr>
            <w:tcW w:w="1300" w:type="dxa"/>
            <w:tcBorders>
              <w:top w:val="single" w:sz="4" w:space="0" w:color="auto"/>
              <w:left w:val="single" w:sz="4" w:space="0" w:color="auto"/>
              <w:bottom w:val="single" w:sz="4" w:space="0" w:color="auto"/>
              <w:right w:val="single" w:sz="4" w:space="0" w:color="auto"/>
            </w:tcBorders>
          </w:tcPr>
          <w:p w14:paraId="6829E10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AACBB2" w14:textId="77777777" w:rsidR="00AC34DB" w:rsidRDefault="00AC34DB">
            <w:pPr>
              <w:spacing w:after="0"/>
              <w:jc w:val="left"/>
              <w:rPr>
                <w:rFonts w:eastAsiaTheme="minorEastAsia"/>
              </w:rPr>
            </w:pPr>
          </w:p>
        </w:tc>
      </w:tr>
      <w:tr w:rsidR="00AC34DB" w14:paraId="07A4BC3B" w14:textId="77777777">
        <w:tc>
          <w:tcPr>
            <w:tcW w:w="1300" w:type="dxa"/>
            <w:tcBorders>
              <w:top w:val="single" w:sz="4" w:space="0" w:color="auto"/>
              <w:left w:val="single" w:sz="4" w:space="0" w:color="auto"/>
              <w:bottom w:val="single" w:sz="4" w:space="0" w:color="auto"/>
              <w:right w:val="single" w:sz="4" w:space="0" w:color="auto"/>
            </w:tcBorders>
          </w:tcPr>
          <w:p w14:paraId="1786B800"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4D899B" w14:textId="77777777" w:rsidR="00AC34DB" w:rsidRDefault="00AC34DB">
            <w:pPr>
              <w:spacing w:after="0"/>
              <w:jc w:val="left"/>
              <w:rPr>
                <w:bCs/>
              </w:rPr>
            </w:pPr>
          </w:p>
        </w:tc>
      </w:tr>
      <w:tr w:rsidR="00AC34DB" w14:paraId="0F4C3B14" w14:textId="77777777">
        <w:tc>
          <w:tcPr>
            <w:tcW w:w="1300" w:type="dxa"/>
            <w:tcBorders>
              <w:top w:val="single" w:sz="4" w:space="0" w:color="auto"/>
              <w:left w:val="single" w:sz="4" w:space="0" w:color="auto"/>
              <w:bottom w:val="single" w:sz="4" w:space="0" w:color="auto"/>
              <w:right w:val="single" w:sz="4" w:space="0" w:color="auto"/>
            </w:tcBorders>
          </w:tcPr>
          <w:p w14:paraId="55D5CA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5C26FEB" w14:textId="77777777" w:rsidR="00AC34DB" w:rsidRDefault="00AC34DB">
            <w:pPr>
              <w:spacing w:after="0"/>
              <w:jc w:val="left"/>
              <w:rPr>
                <w:bCs/>
              </w:rPr>
            </w:pPr>
          </w:p>
        </w:tc>
      </w:tr>
    </w:tbl>
    <w:p w14:paraId="7A832449" w14:textId="77777777" w:rsidR="00AC34DB" w:rsidRDefault="00AC34DB"/>
    <w:p w14:paraId="1414034D" w14:textId="77777777" w:rsidR="00AC34DB" w:rsidRDefault="007769A2">
      <w:pPr>
        <w:pStyle w:val="Heading4"/>
        <w:numPr>
          <w:ilvl w:val="0"/>
          <w:numId w:val="0"/>
        </w:numPr>
      </w:pPr>
      <w:r>
        <w:t>Source 4: CATT</w:t>
      </w:r>
    </w:p>
    <w:p w14:paraId="5ECF6156" w14:textId="77777777" w:rsidR="00AC34DB" w:rsidRDefault="007769A2">
      <w:r>
        <w:t xml:space="preserve">(Additionally, CATT has more results submitted also in </w:t>
      </w:r>
      <w:hyperlink r:id="rId49" w:history="1">
        <w:r>
          <w:rPr>
            <w:rStyle w:val="Hyperlink"/>
          </w:rPr>
          <w:t>R1-2208988</w:t>
        </w:r>
      </w:hyperlink>
      <w:r>
        <w:t xml:space="preserve"> in AI 9.7.2)</w:t>
      </w:r>
    </w:p>
    <w:p w14:paraId="54D5FB34" w14:textId="77777777" w:rsidR="00AC34DB" w:rsidRDefault="00AC34DB"/>
    <w:tbl>
      <w:tblPr>
        <w:tblStyle w:val="TableGrid"/>
        <w:tblW w:w="9634" w:type="dxa"/>
        <w:tblLook w:val="04A0" w:firstRow="1" w:lastRow="0" w:firstColumn="1" w:lastColumn="0" w:noHBand="0" w:noVBand="1"/>
      </w:tblPr>
      <w:tblGrid>
        <w:gridCol w:w="1300"/>
        <w:gridCol w:w="8334"/>
      </w:tblGrid>
      <w:tr w:rsidR="00AC34DB" w14:paraId="44A59D51" w14:textId="77777777">
        <w:trPr>
          <w:trHeight w:val="5815"/>
        </w:trPr>
        <w:tc>
          <w:tcPr>
            <w:tcW w:w="9634" w:type="dxa"/>
            <w:gridSpan w:val="2"/>
          </w:tcPr>
          <w:p w14:paraId="3012E75D" w14:textId="77777777" w:rsidR="00AC34DB" w:rsidRDefault="007769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54" w:name="_Ref111119350"/>
            <w:r>
              <w:rPr>
                <w:b w:val="0"/>
                <w:u w:val="single"/>
              </w:rPr>
              <w:lastRenderedPageBreak/>
              <w:t>Reduction in the transmission of common control channel/signal in time domain</w:t>
            </w:r>
          </w:p>
          <w:p w14:paraId="60429CB8" w14:textId="77777777" w:rsidR="00AC34DB" w:rsidRDefault="007769A2">
            <w:pPr>
              <w:pStyle w:val="Caption"/>
            </w:pPr>
            <w:r>
              <w:t xml:space="preserve">Table </w:t>
            </w:r>
            <w:r w:rsidR="004B4A3A">
              <w:fldChar w:fldCharType="begin"/>
            </w:r>
            <w:r w:rsidR="004B4A3A">
              <w:instrText xml:space="preserve"> SEQ Table \* ARABIC </w:instrText>
            </w:r>
            <w:r w:rsidR="004B4A3A">
              <w:fldChar w:fldCharType="separate"/>
            </w:r>
            <w:r>
              <w:t>3</w:t>
            </w:r>
            <w:r w:rsidR="004B4A3A">
              <w:fldChar w:fldCharType="end"/>
            </w:r>
            <w:bookmarkEnd w:id="254"/>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AC34DB" w14:paraId="2F0F865B" w14:textId="77777777">
              <w:tc>
                <w:tcPr>
                  <w:tcW w:w="1231" w:type="dxa"/>
                  <w:vMerge w:val="restart"/>
                </w:tcPr>
                <w:p w14:paraId="7683390C" w14:textId="77777777" w:rsidR="00AC34DB" w:rsidRDefault="00AC34DB"/>
              </w:tc>
              <w:tc>
                <w:tcPr>
                  <w:tcW w:w="1546" w:type="dxa"/>
                  <w:vMerge w:val="restart"/>
                </w:tcPr>
                <w:p w14:paraId="23308B61" w14:textId="77777777" w:rsidR="00AC34DB" w:rsidRDefault="007769A2">
                  <w:r>
                    <w:rPr>
                      <w:rFonts w:hint="eastAsia"/>
                    </w:rPr>
                    <w:t>SSB/SIB transmission periodicity</w:t>
                  </w:r>
                </w:p>
              </w:tc>
              <w:tc>
                <w:tcPr>
                  <w:tcW w:w="6509" w:type="dxa"/>
                  <w:gridSpan w:val="4"/>
                </w:tcPr>
                <w:p w14:paraId="185FD232" w14:textId="77777777" w:rsidR="00AC34DB" w:rsidRDefault="007769A2">
                  <w:pPr>
                    <w:ind w:firstLineChars="1150" w:firstLine="2300"/>
                    <w:rPr>
                      <w:b/>
                    </w:rPr>
                  </w:pPr>
                  <w:r>
                    <w:rPr>
                      <w:rFonts w:hint="eastAsia"/>
                    </w:rPr>
                    <w:t>System loads</w:t>
                  </w:r>
                </w:p>
              </w:tc>
            </w:tr>
            <w:tr w:rsidR="00AC34DB" w14:paraId="79BA74F5" w14:textId="77777777">
              <w:tc>
                <w:tcPr>
                  <w:tcW w:w="1231" w:type="dxa"/>
                  <w:vMerge/>
                </w:tcPr>
                <w:p w14:paraId="01A221C3" w14:textId="77777777" w:rsidR="00AC34DB" w:rsidRDefault="00AC34DB"/>
              </w:tc>
              <w:tc>
                <w:tcPr>
                  <w:tcW w:w="1546" w:type="dxa"/>
                  <w:vMerge/>
                </w:tcPr>
                <w:p w14:paraId="43F5DB01" w14:textId="77777777" w:rsidR="00AC34DB" w:rsidRDefault="00AC34DB">
                  <w:pPr>
                    <w:rPr>
                      <w:b/>
                    </w:rPr>
                  </w:pPr>
                </w:p>
              </w:tc>
              <w:tc>
                <w:tcPr>
                  <w:tcW w:w="1599" w:type="dxa"/>
                </w:tcPr>
                <w:p w14:paraId="49DF92CD" w14:textId="77777777" w:rsidR="00AC34DB" w:rsidRDefault="007769A2">
                  <w:pPr>
                    <w:rPr>
                      <w:b/>
                    </w:rPr>
                  </w:pPr>
                  <w:r>
                    <w:rPr>
                      <w:rFonts w:hint="eastAsia"/>
                      <w:b/>
                    </w:rPr>
                    <w:t>Zero</w:t>
                  </w:r>
                </w:p>
              </w:tc>
              <w:tc>
                <w:tcPr>
                  <w:tcW w:w="1439" w:type="dxa"/>
                </w:tcPr>
                <w:p w14:paraId="210F94D2" w14:textId="77777777" w:rsidR="00AC34DB" w:rsidRDefault="007769A2">
                  <w:pPr>
                    <w:rPr>
                      <w:b/>
                    </w:rPr>
                  </w:pPr>
                  <w:r>
                    <w:rPr>
                      <w:rFonts w:hint="eastAsia"/>
                      <w:b/>
                    </w:rPr>
                    <w:t>9%(low)</w:t>
                  </w:r>
                </w:p>
              </w:tc>
              <w:tc>
                <w:tcPr>
                  <w:tcW w:w="1569" w:type="dxa"/>
                </w:tcPr>
                <w:p w14:paraId="6DCD07AA" w14:textId="77777777" w:rsidR="00AC34DB" w:rsidRDefault="007769A2">
                  <w:pPr>
                    <w:ind w:firstLineChars="50" w:firstLine="100"/>
                    <w:rPr>
                      <w:b/>
                    </w:rPr>
                  </w:pPr>
                  <w:r>
                    <w:rPr>
                      <w:rFonts w:hint="eastAsia"/>
                      <w:b/>
                    </w:rPr>
                    <w:t>15%(light)</w:t>
                  </w:r>
                </w:p>
              </w:tc>
              <w:tc>
                <w:tcPr>
                  <w:tcW w:w="1902" w:type="dxa"/>
                </w:tcPr>
                <w:p w14:paraId="6DABFA9E" w14:textId="77777777" w:rsidR="00AC34DB" w:rsidRDefault="007769A2">
                  <w:pPr>
                    <w:rPr>
                      <w:b/>
                    </w:rPr>
                  </w:pPr>
                  <w:r>
                    <w:rPr>
                      <w:rFonts w:hint="eastAsia"/>
                      <w:b/>
                    </w:rPr>
                    <w:t>30%(Medium)</w:t>
                  </w:r>
                </w:p>
              </w:tc>
            </w:tr>
            <w:tr w:rsidR="00AC34DB" w14:paraId="6CD14ED4" w14:textId="77777777">
              <w:tc>
                <w:tcPr>
                  <w:tcW w:w="1231" w:type="dxa"/>
                  <w:vMerge w:val="restart"/>
                </w:tcPr>
                <w:p w14:paraId="0125DB0F" w14:textId="77777777" w:rsidR="00AC34DB" w:rsidRDefault="007769A2">
                  <w:r>
                    <w:rPr>
                      <w:rFonts w:hint="eastAsia"/>
                    </w:rPr>
                    <w:t>Energy saving gain</w:t>
                  </w:r>
                </w:p>
              </w:tc>
              <w:tc>
                <w:tcPr>
                  <w:tcW w:w="1546" w:type="dxa"/>
                </w:tcPr>
                <w:p w14:paraId="24519243" w14:textId="77777777" w:rsidR="00AC34DB" w:rsidRDefault="007769A2">
                  <w:r>
                    <w:rPr>
                      <w:rFonts w:hint="eastAsia"/>
                    </w:rPr>
                    <w:t>20ms</w:t>
                  </w:r>
                  <w:r>
                    <w:t>(baseline)</w:t>
                  </w:r>
                </w:p>
              </w:tc>
              <w:tc>
                <w:tcPr>
                  <w:tcW w:w="1599" w:type="dxa"/>
                </w:tcPr>
                <w:p w14:paraId="6864D693" w14:textId="77777777" w:rsidR="00AC34DB" w:rsidRDefault="007769A2">
                  <w:r>
                    <w:rPr>
                      <w:rFonts w:hint="eastAsia"/>
                    </w:rPr>
                    <w:t>-</w:t>
                  </w:r>
                </w:p>
              </w:tc>
              <w:tc>
                <w:tcPr>
                  <w:tcW w:w="1439" w:type="dxa"/>
                </w:tcPr>
                <w:p w14:paraId="7F88C09E" w14:textId="77777777" w:rsidR="00AC34DB" w:rsidRDefault="007769A2">
                  <w:r>
                    <w:rPr>
                      <w:rFonts w:hint="eastAsia"/>
                    </w:rPr>
                    <w:t>-</w:t>
                  </w:r>
                </w:p>
              </w:tc>
              <w:tc>
                <w:tcPr>
                  <w:tcW w:w="1569" w:type="dxa"/>
                </w:tcPr>
                <w:p w14:paraId="3C52759E" w14:textId="77777777" w:rsidR="00AC34DB" w:rsidRDefault="007769A2">
                  <w:r>
                    <w:rPr>
                      <w:rFonts w:hint="eastAsia"/>
                    </w:rPr>
                    <w:t>-</w:t>
                  </w:r>
                </w:p>
              </w:tc>
              <w:tc>
                <w:tcPr>
                  <w:tcW w:w="1902" w:type="dxa"/>
                </w:tcPr>
                <w:p w14:paraId="427710EE" w14:textId="77777777" w:rsidR="00AC34DB" w:rsidRDefault="007769A2">
                  <w:r>
                    <w:rPr>
                      <w:rFonts w:hint="eastAsia"/>
                    </w:rPr>
                    <w:t>-</w:t>
                  </w:r>
                </w:p>
              </w:tc>
            </w:tr>
            <w:tr w:rsidR="00AC34DB" w14:paraId="3C8DCE3E" w14:textId="77777777">
              <w:tc>
                <w:tcPr>
                  <w:tcW w:w="1231" w:type="dxa"/>
                  <w:vMerge/>
                </w:tcPr>
                <w:p w14:paraId="34CA0916" w14:textId="77777777" w:rsidR="00AC34DB" w:rsidRDefault="00AC34DB">
                  <w:pPr>
                    <w:rPr>
                      <w:b/>
                    </w:rPr>
                  </w:pPr>
                </w:p>
              </w:tc>
              <w:tc>
                <w:tcPr>
                  <w:tcW w:w="1546" w:type="dxa"/>
                </w:tcPr>
                <w:p w14:paraId="45CB6463" w14:textId="77777777" w:rsidR="00AC34DB" w:rsidRDefault="007769A2">
                  <w:r>
                    <w:rPr>
                      <w:rFonts w:hint="eastAsia"/>
                    </w:rPr>
                    <w:t>40ms</w:t>
                  </w:r>
                </w:p>
              </w:tc>
              <w:tc>
                <w:tcPr>
                  <w:tcW w:w="1599" w:type="dxa"/>
                </w:tcPr>
                <w:p w14:paraId="26D70A2D" w14:textId="77777777" w:rsidR="00AC34DB" w:rsidRDefault="007769A2">
                  <w:r>
                    <w:rPr>
                      <w:rFonts w:hint="eastAsia"/>
                    </w:rPr>
                    <w:t>18.8%</w:t>
                  </w:r>
                </w:p>
              </w:tc>
              <w:tc>
                <w:tcPr>
                  <w:tcW w:w="1439" w:type="dxa"/>
                </w:tcPr>
                <w:p w14:paraId="22AE1C84" w14:textId="77777777" w:rsidR="00AC34DB" w:rsidRDefault="007769A2">
                  <w:r>
                    <w:rPr>
                      <w:rFonts w:hint="eastAsia"/>
                    </w:rPr>
                    <w:t>9.0%</w:t>
                  </w:r>
                </w:p>
              </w:tc>
              <w:tc>
                <w:tcPr>
                  <w:tcW w:w="1569" w:type="dxa"/>
                </w:tcPr>
                <w:p w14:paraId="0C88C853" w14:textId="77777777" w:rsidR="00AC34DB" w:rsidRDefault="007769A2">
                  <w:r>
                    <w:rPr>
                      <w:rFonts w:hint="eastAsia"/>
                    </w:rPr>
                    <w:t>6.5%</w:t>
                  </w:r>
                </w:p>
              </w:tc>
              <w:tc>
                <w:tcPr>
                  <w:tcW w:w="1902" w:type="dxa"/>
                </w:tcPr>
                <w:p w14:paraId="7679DFDB" w14:textId="77777777" w:rsidR="00AC34DB" w:rsidRDefault="007769A2">
                  <w:r>
                    <w:rPr>
                      <w:rFonts w:hint="eastAsia"/>
                    </w:rPr>
                    <w:t>4.9%</w:t>
                  </w:r>
                </w:p>
              </w:tc>
            </w:tr>
            <w:tr w:rsidR="00AC34DB" w14:paraId="30670A18" w14:textId="77777777">
              <w:tc>
                <w:tcPr>
                  <w:tcW w:w="1231" w:type="dxa"/>
                  <w:vMerge/>
                </w:tcPr>
                <w:p w14:paraId="272DF9C4" w14:textId="77777777" w:rsidR="00AC34DB" w:rsidRDefault="00AC34DB">
                  <w:pPr>
                    <w:rPr>
                      <w:b/>
                    </w:rPr>
                  </w:pPr>
                </w:p>
              </w:tc>
              <w:tc>
                <w:tcPr>
                  <w:tcW w:w="1546" w:type="dxa"/>
                </w:tcPr>
                <w:p w14:paraId="29D3947E" w14:textId="77777777" w:rsidR="00AC34DB" w:rsidRDefault="007769A2">
                  <w:r>
                    <w:rPr>
                      <w:rFonts w:hint="eastAsia"/>
                    </w:rPr>
                    <w:t>80ms</w:t>
                  </w:r>
                </w:p>
              </w:tc>
              <w:tc>
                <w:tcPr>
                  <w:tcW w:w="1599" w:type="dxa"/>
                </w:tcPr>
                <w:p w14:paraId="34F479C5" w14:textId="77777777" w:rsidR="00AC34DB" w:rsidRDefault="007769A2">
                  <w:r>
                    <w:t>67.7%</w:t>
                  </w:r>
                </w:p>
              </w:tc>
              <w:tc>
                <w:tcPr>
                  <w:tcW w:w="1439" w:type="dxa"/>
                </w:tcPr>
                <w:p w14:paraId="21F045CC" w14:textId="77777777" w:rsidR="00AC34DB" w:rsidRDefault="007769A2">
                  <w:r>
                    <w:rPr>
                      <w:rFonts w:hint="eastAsia"/>
                    </w:rPr>
                    <w:t>24.9%</w:t>
                  </w:r>
                </w:p>
              </w:tc>
              <w:tc>
                <w:tcPr>
                  <w:tcW w:w="1569" w:type="dxa"/>
                </w:tcPr>
                <w:p w14:paraId="19B264AD" w14:textId="77777777" w:rsidR="00AC34DB" w:rsidRDefault="007769A2">
                  <w:r>
                    <w:rPr>
                      <w:rFonts w:hint="eastAsia"/>
                    </w:rPr>
                    <w:t>12.3%</w:t>
                  </w:r>
                </w:p>
              </w:tc>
              <w:tc>
                <w:tcPr>
                  <w:tcW w:w="1902" w:type="dxa"/>
                </w:tcPr>
                <w:p w14:paraId="6BCCF1D9" w14:textId="77777777" w:rsidR="00AC34DB" w:rsidRDefault="007769A2">
                  <w:r>
                    <w:rPr>
                      <w:rFonts w:hint="eastAsia"/>
                    </w:rPr>
                    <w:t>8.5%</w:t>
                  </w:r>
                </w:p>
              </w:tc>
            </w:tr>
            <w:tr w:rsidR="00AC34DB" w14:paraId="7D0F7564" w14:textId="77777777">
              <w:tc>
                <w:tcPr>
                  <w:tcW w:w="1231" w:type="dxa"/>
                  <w:vMerge/>
                </w:tcPr>
                <w:p w14:paraId="7BFB02B9" w14:textId="77777777" w:rsidR="00AC34DB" w:rsidRDefault="00AC34DB">
                  <w:pPr>
                    <w:rPr>
                      <w:b/>
                    </w:rPr>
                  </w:pPr>
                </w:p>
              </w:tc>
              <w:tc>
                <w:tcPr>
                  <w:tcW w:w="1546" w:type="dxa"/>
                </w:tcPr>
                <w:p w14:paraId="67A46266" w14:textId="77777777" w:rsidR="00AC34DB" w:rsidRDefault="007769A2">
                  <w:r>
                    <w:rPr>
                      <w:rFonts w:hint="eastAsia"/>
                    </w:rPr>
                    <w:t>160ms</w:t>
                  </w:r>
                </w:p>
              </w:tc>
              <w:tc>
                <w:tcPr>
                  <w:tcW w:w="1599" w:type="dxa"/>
                </w:tcPr>
                <w:p w14:paraId="285FD22D" w14:textId="77777777" w:rsidR="00AC34DB" w:rsidRDefault="007769A2">
                  <w:r>
                    <w:t>82.6%</w:t>
                  </w:r>
                </w:p>
              </w:tc>
              <w:tc>
                <w:tcPr>
                  <w:tcW w:w="1439" w:type="dxa"/>
                </w:tcPr>
                <w:p w14:paraId="7F0ECA22" w14:textId="77777777" w:rsidR="00AC34DB" w:rsidRDefault="007769A2">
                  <w:r>
                    <w:rPr>
                      <w:rFonts w:hint="eastAsia"/>
                    </w:rPr>
                    <w:t>27.1%</w:t>
                  </w:r>
                </w:p>
              </w:tc>
              <w:tc>
                <w:tcPr>
                  <w:tcW w:w="1569" w:type="dxa"/>
                </w:tcPr>
                <w:p w14:paraId="756D669F" w14:textId="77777777" w:rsidR="00AC34DB" w:rsidRDefault="007769A2">
                  <w:r>
                    <w:rPr>
                      <w:rFonts w:hint="eastAsia"/>
                    </w:rPr>
                    <w:t>14.0%</w:t>
                  </w:r>
                </w:p>
              </w:tc>
              <w:tc>
                <w:tcPr>
                  <w:tcW w:w="1902" w:type="dxa"/>
                </w:tcPr>
                <w:p w14:paraId="0106CDBD" w14:textId="77777777" w:rsidR="00AC34DB" w:rsidRDefault="007769A2">
                  <w:r>
                    <w:rPr>
                      <w:rFonts w:hint="eastAsia"/>
                    </w:rPr>
                    <w:t>9.6%</w:t>
                  </w:r>
                </w:p>
              </w:tc>
            </w:tr>
            <w:tr w:rsidR="00AC34DB" w14:paraId="0AD6B8CD" w14:textId="77777777">
              <w:tc>
                <w:tcPr>
                  <w:tcW w:w="9286" w:type="dxa"/>
                  <w:gridSpan w:val="6"/>
                </w:tcPr>
                <w:p w14:paraId="55178433" w14:textId="77777777" w:rsidR="00AC34DB" w:rsidRDefault="007769A2">
                  <w:r>
                    <w:rPr>
                      <w:rFonts w:hint="eastAsia"/>
                    </w:rPr>
                    <w:t xml:space="preserve">Note: </w:t>
                  </w:r>
                </w:p>
                <w:p w14:paraId="02377C1C" w14:textId="77777777" w:rsidR="00AC34DB" w:rsidRDefault="007769A2">
                  <w:r>
                    <w:t>a) Category 1 power model is applied.</w:t>
                  </w:r>
                </w:p>
                <w:p w14:paraId="25A10103" w14:textId="77777777" w:rsidR="00AC34DB" w:rsidRDefault="007769A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CB08478" w14:textId="77777777" w:rsidR="00AC34DB" w:rsidRDefault="007769A2">
                  <w:r>
                    <w:t>c) For number of beam sweeping L=4, i.e., 4 SSB within one SSB burst for FR1</w:t>
                  </w:r>
                  <w:r>
                    <w:rPr>
                      <w:rFonts w:hint="eastAsia"/>
                    </w:rPr>
                    <w:t>.</w:t>
                  </w:r>
                </w:p>
              </w:tc>
            </w:tr>
          </w:tbl>
          <w:p w14:paraId="6A7C55B4" w14:textId="77777777" w:rsidR="00AC34DB" w:rsidRDefault="00AC34D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3EF0D44D" w14:textId="77777777" w:rsidR="00AC34DB" w:rsidRDefault="007769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380D55C1" w14:textId="77777777" w:rsidR="00AC34DB" w:rsidRDefault="007769A2">
            <w:pPr>
              <w:pStyle w:val="Caption"/>
              <w:rPr>
                <w:rFonts w:eastAsiaTheme="minorEastAsia"/>
              </w:rPr>
            </w:pPr>
            <w:bookmarkStart w:id="255" w:name="_Ref115196395"/>
            <w:r>
              <w:t xml:space="preserve">Table </w:t>
            </w:r>
            <w:r w:rsidR="004B4A3A">
              <w:fldChar w:fldCharType="begin"/>
            </w:r>
            <w:r w:rsidR="004B4A3A">
              <w:instrText xml:space="preserve"> SEQ Table \* ARABIC </w:instrText>
            </w:r>
            <w:r w:rsidR="004B4A3A">
              <w:fldChar w:fldCharType="separate"/>
            </w:r>
            <w:r>
              <w:t>4</w:t>
            </w:r>
            <w:r w:rsidR="004B4A3A">
              <w:fldChar w:fldCharType="end"/>
            </w:r>
            <w:bookmarkEnd w:id="255"/>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AC34DB" w14:paraId="511FB3FC" w14:textId="77777777">
              <w:trPr>
                <w:trHeight w:val="341"/>
              </w:trPr>
              <w:tc>
                <w:tcPr>
                  <w:tcW w:w="1354" w:type="pct"/>
                </w:tcPr>
                <w:p w14:paraId="729FA766" w14:textId="77777777" w:rsidR="00AC34DB" w:rsidRDefault="00AC34DB">
                  <w:pPr>
                    <w:spacing w:beforeLines="50" w:before="120"/>
                    <w:jc w:val="center"/>
                    <w:rPr>
                      <w:rFonts w:eastAsiaTheme="minorEastAsia"/>
                      <w:bCs/>
                      <w:iCs/>
                    </w:rPr>
                  </w:pPr>
                </w:p>
              </w:tc>
              <w:tc>
                <w:tcPr>
                  <w:tcW w:w="1276" w:type="pct"/>
                </w:tcPr>
                <w:p w14:paraId="71E5EF89" w14:textId="77777777" w:rsidR="00AC34DB" w:rsidRDefault="007769A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D2341CC" w14:textId="77777777" w:rsidR="00AC34DB" w:rsidRDefault="007769A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6C9FFFA8" w14:textId="77777777" w:rsidR="00AC34DB" w:rsidRDefault="007769A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AC34DB" w14:paraId="082CF391" w14:textId="77777777">
              <w:trPr>
                <w:trHeight w:val="408"/>
              </w:trPr>
              <w:tc>
                <w:tcPr>
                  <w:tcW w:w="1354" w:type="pct"/>
                </w:tcPr>
                <w:p w14:paraId="4848B060" w14:textId="77777777" w:rsidR="00AC34DB" w:rsidRDefault="007769A2">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27A326F2" w14:textId="77777777" w:rsidR="00AC34DB" w:rsidRDefault="007769A2">
                  <w:pPr>
                    <w:spacing w:beforeLines="50" w:before="120"/>
                    <w:jc w:val="center"/>
                    <w:rPr>
                      <w:bCs/>
                      <w:iCs/>
                    </w:rPr>
                  </w:pPr>
                  <w:r>
                    <w:rPr>
                      <w:rFonts w:eastAsiaTheme="minorEastAsia" w:hint="eastAsia"/>
                    </w:rPr>
                    <w:t>75.3%</w:t>
                  </w:r>
                </w:p>
              </w:tc>
              <w:tc>
                <w:tcPr>
                  <w:tcW w:w="1185" w:type="pct"/>
                </w:tcPr>
                <w:p w14:paraId="3919E41C" w14:textId="77777777" w:rsidR="00AC34DB" w:rsidRDefault="007769A2">
                  <w:pPr>
                    <w:spacing w:beforeLines="50" w:before="120"/>
                    <w:jc w:val="center"/>
                    <w:rPr>
                      <w:rFonts w:eastAsiaTheme="minorEastAsia"/>
                      <w:bCs/>
                      <w:iCs/>
                    </w:rPr>
                  </w:pPr>
                  <w:r>
                    <w:rPr>
                      <w:rFonts w:eastAsiaTheme="minorEastAsia" w:hint="eastAsia"/>
                    </w:rPr>
                    <w:t>66.1%</w:t>
                  </w:r>
                </w:p>
              </w:tc>
              <w:tc>
                <w:tcPr>
                  <w:tcW w:w="1185" w:type="pct"/>
                </w:tcPr>
                <w:p w14:paraId="3150E9FA" w14:textId="77777777" w:rsidR="00AC34DB" w:rsidRDefault="007769A2">
                  <w:pPr>
                    <w:spacing w:beforeLines="50" w:before="120"/>
                    <w:jc w:val="center"/>
                    <w:rPr>
                      <w:bCs/>
                      <w:iCs/>
                    </w:rPr>
                  </w:pPr>
                  <w:r>
                    <w:rPr>
                      <w:rFonts w:eastAsiaTheme="minorEastAsia" w:hint="eastAsia"/>
                    </w:rPr>
                    <w:t>50.1%</w:t>
                  </w:r>
                </w:p>
              </w:tc>
            </w:tr>
          </w:tbl>
          <w:p w14:paraId="3F88A9B0" w14:textId="77777777" w:rsidR="00AC34DB" w:rsidRDefault="00AC34DB"/>
          <w:p w14:paraId="78E29EA0" w14:textId="77777777" w:rsidR="00AC34DB" w:rsidRDefault="007769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8EC4A3A" w14:textId="77777777" w:rsidR="00AC34DB" w:rsidRDefault="007769A2">
            <w:pPr>
              <w:pStyle w:val="Caption"/>
              <w:rPr>
                <w:rFonts w:eastAsiaTheme="minorEastAsia"/>
                <w:iCs/>
                <w:kern w:val="2"/>
              </w:rPr>
            </w:pPr>
            <w:bookmarkStart w:id="256"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6"/>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AC34DB" w14:paraId="1538916D" w14:textId="77777777">
              <w:trPr>
                <w:jc w:val="center"/>
              </w:trPr>
              <w:tc>
                <w:tcPr>
                  <w:tcW w:w="2321" w:type="dxa"/>
                </w:tcPr>
                <w:p w14:paraId="0BE84E58" w14:textId="77777777" w:rsidR="00AC34DB" w:rsidRDefault="00AC34DB">
                  <w:pPr>
                    <w:pStyle w:val="BodyText"/>
                    <w:rPr>
                      <w:rFonts w:eastAsiaTheme="minorEastAsia"/>
                      <w:iCs/>
                      <w:kern w:val="2"/>
                    </w:rPr>
                  </w:pPr>
                </w:p>
              </w:tc>
              <w:tc>
                <w:tcPr>
                  <w:tcW w:w="2321" w:type="dxa"/>
                </w:tcPr>
                <w:p w14:paraId="6A122D14" w14:textId="77777777" w:rsidR="00AC34DB" w:rsidRDefault="007769A2">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58516C" w14:textId="77777777" w:rsidR="00AC34DB" w:rsidRDefault="007769A2">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AC34DB" w14:paraId="32216AE5" w14:textId="77777777">
              <w:trPr>
                <w:jc w:val="center"/>
              </w:trPr>
              <w:tc>
                <w:tcPr>
                  <w:tcW w:w="2321" w:type="dxa"/>
                </w:tcPr>
                <w:p w14:paraId="362FB95F" w14:textId="77777777" w:rsidR="00AC34DB" w:rsidRDefault="007769A2">
                  <w:pPr>
                    <w:pStyle w:val="BodyText"/>
                    <w:rPr>
                      <w:rFonts w:eastAsiaTheme="minorEastAsia"/>
                      <w:iCs/>
                      <w:kern w:val="2"/>
                    </w:rPr>
                  </w:pPr>
                  <w:r>
                    <w:rPr>
                      <w:rFonts w:eastAsiaTheme="minorEastAsia" w:hint="eastAsia"/>
                      <w:iCs/>
                      <w:kern w:val="2"/>
                    </w:rPr>
                    <w:t>Cell without DTX</w:t>
                  </w:r>
                </w:p>
              </w:tc>
              <w:tc>
                <w:tcPr>
                  <w:tcW w:w="2321" w:type="dxa"/>
                </w:tcPr>
                <w:p w14:paraId="5FE742E2" w14:textId="77777777" w:rsidR="00AC34DB" w:rsidRDefault="007769A2">
                  <w:pPr>
                    <w:pStyle w:val="BodyText"/>
                    <w:rPr>
                      <w:rFonts w:eastAsiaTheme="minorEastAsia"/>
                      <w:iCs/>
                      <w:kern w:val="2"/>
                    </w:rPr>
                  </w:pPr>
                  <w:r>
                    <w:rPr>
                      <w:rFonts w:eastAsiaTheme="minorEastAsia"/>
                      <w:iCs/>
                      <w:kern w:val="2"/>
                    </w:rPr>
                    <w:t>63.1%</w:t>
                  </w:r>
                </w:p>
              </w:tc>
              <w:tc>
                <w:tcPr>
                  <w:tcW w:w="2321" w:type="dxa"/>
                </w:tcPr>
                <w:p w14:paraId="45FDBBFB" w14:textId="77777777" w:rsidR="00AC34DB" w:rsidRDefault="007769A2">
                  <w:pPr>
                    <w:pStyle w:val="BodyText"/>
                    <w:rPr>
                      <w:rFonts w:eastAsiaTheme="minorEastAsia"/>
                      <w:iCs/>
                      <w:kern w:val="2"/>
                    </w:rPr>
                  </w:pPr>
                  <w:r>
                    <w:rPr>
                      <w:rFonts w:eastAsiaTheme="minorEastAsia"/>
                      <w:iCs/>
                      <w:kern w:val="2"/>
                    </w:rPr>
                    <w:t>23.8%</w:t>
                  </w:r>
                </w:p>
              </w:tc>
            </w:tr>
            <w:tr w:rsidR="00AC34DB" w14:paraId="003BB296" w14:textId="77777777">
              <w:trPr>
                <w:jc w:val="center"/>
              </w:trPr>
              <w:tc>
                <w:tcPr>
                  <w:tcW w:w="2321" w:type="dxa"/>
                </w:tcPr>
                <w:p w14:paraId="470E9D72" w14:textId="77777777" w:rsidR="00AC34DB" w:rsidRDefault="007769A2">
                  <w:pPr>
                    <w:pStyle w:val="BodyText"/>
                    <w:rPr>
                      <w:rFonts w:eastAsiaTheme="minorEastAsia"/>
                      <w:iCs/>
                      <w:kern w:val="2"/>
                    </w:rPr>
                  </w:pPr>
                  <w:r>
                    <w:rPr>
                      <w:rFonts w:eastAsiaTheme="minorEastAsia" w:hint="eastAsia"/>
                      <w:iCs/>
                      <w:kern w:val="2"/>
                    </w:rPr>
                    <w:t>Cell with DTX</w:t>
                  </w:r>
                </w:p>
              </w:tc>
              <w:tc>
                <w:tcPr>
                  <w:tcW w:w="2321" w:type="dxa"/>
                </w:tcPr>
                <w:p w14:paraId="16BAF87B" w14:textId="77777777" w:rsidR="00AC34DB" w:rsidRDefault="007769A2">
                  <w:pPr>
                    <w:pStyle w:val="BodyText"/>
                    <w:rPr>
                      <w:rFonts w:eastAsiaTheme="minorEastAsia"/>
                      <w:iCs/>
                      <w:kern w:val="2"/>
                    </w:rPr>
                  </w:pPr>
                  <w:r>
                    <w:rPr>
                      <w:rFonts w:eastAsiaTheme="minorEastAsia"/>
                      <w:iCs/>
                      <w:kern w:val="2"/>
                    </w:rPr>
                    <w:t>65.5%</w:t>
                  </w:r>
                </w:p>
              </w:tc>
              <w:tc>
                <w:tcPr>
                  <w:tcW w:w="2321" w:type="dxa"/>
                </w:tcPr>
                <w:p w14:paraId="1DDB46E6" w14:textId="77777777" w:rsidR="00AC34DB" w:rsidRDefault="007769A2">
                  <w:pPr>
                    <w:pStyle w:val="BodyText"/>
                    <w:rPr>
                      <w:rFonts w:eastAsiaTheme="minorEastAsia"/>
                      <w:iCs/>
                      <w:kern w:val="2"/>
                    </w:rPr>
                  </w:pPr>
                  <w:r>
                    <w:rPr>
                      <w:rFonts w:eastAsiaTheme="minorEastAsia"/>
                      <w:iCs/>
                      <w:kern w:val="2"/>
                    </w:rPr>
                    <w:t>47.3%</w:t>
                  </w:r>
                </w:p>
              </w:tc>
            </w:tr>
          </w:tbl>
          <w:p w14:paraId="0D3ECD7B" w14:textId="77777777" w:rsidR="00AC34DB" w:rsidRDefault="00AC34DB">
            <w:pPr>
              <w:pStyle w:val="BodyText"/>
              <w:rPr>
                <w:rFonts w:eastAsiaTheme="minorEastAsia"/>
                <w:iCs/>
                <w:kern w:val="2"/>
              </w:rPr>
            </w:pPr>
          </w:p>
          <w:p w14:paraId="3D5DA8E0" w14:textId="77777777" w:rsidR="00AC34DB" w:rsidRDefault="007769A2">
            <w:pPr>
              <w:rPr>
                <w:u w:val="single"/>
              </w:rPr>
            </w:pPr>
            <w:r>
              <w:rPr>
                <w:rFonts w:hint="eastAsia"/>
                <w:u w:val="single"/>
              </w:rPr>
              <w:t>Spatial domain</w:t>
            </w:r>
          </w:p>
          <w:p w14:paraId="4D245C47" w14:textId="77777777" w:rsidR="00AC34DB" w:rsidRDefault="007769A2">
            <w:pPr>
              <w:pStyle w:val="Caption"/>
            </w:pPr>
            <w:bookmarkStart w:id="257" w:name="_Ref111119439"/>
            <w:bookmarkStart w:id="258" w:name="_Ref111119464"/>
            <w:r>
              <w:t xml:space="preserve">Table </w:t>
            </w:r>
            <w:r w:rsidR="004B4A3A">
              <w:fldChar w:fldCharType="begin"/>
            </w:r>
            <w:r w:rsidR="004B4A3A">
              <w:instrText xml:space="preserve"> SEQ Table \* ARABIC </w:instrText>
            </w:r>
            <w:r w:rsidR="004B4A3A">
              <w:fldChar w:fldCharType="separate"/>
            </w:r>
            <w:r>
              <w:t>6</w:t>
            </w:r>
            <w:r w:rsidR="004B4A3A">
              <w:fldChar w:fldCharType="end"/>
            </w:r>
            <w:bookmarkEnd w:id="257"/>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58"/>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AC34DB" w14:paraId="7D59B03D" w14:textId="77777777">
              <w:tc>
                <w:tcPr>
                  <w:tcW w:w="2321" w:type="dxa"/>
                </w:tcPr>
                <w:p w14:paraId="06F4E238" w14:textId="77777777" w:rsidR="00AC34DB" w:rsidRDefault="007769A2">
                  <w:pPr>
                    <w:rPr>
                      <w:rFonts w:ascii="Calibri" w:eastAsiaTheme="minorEastAsia" w:hAnsi="Calibri" w:cs="Calibri"/>
                      <w:sz w:val="21"/>
                      <w:szCs w:val="21"/>
                    </w:rPr>
                  </w:pPr>
                  <w:r>
                    <w:rPr>
                      <w:rFonts w:eastAsiaTheme="minorEastAsia" w:hint="eastAsia"/>
                    </w:rPr>
                    <w:t>System load</w:t>
                  </w:r>
                </w:p>
              </w:tc>
              <w:tc>
                <w:tcPr>
                  <w:tcW w:w="2321" w:type="dxa"/>
                </w:tcPr>
                <w:p w14:paraId="7B972A53" w14:textId="77777777" w:rsidR="00AC34DB" w:rsidRDefault="007769A2">
                  <w:pPr>
                    <w:rPr>
                      <w:rFonts w:ascii="Calibri" w:hAnsi="Calibri" w:cs="Calibri"/>
                      <w:sz w:val="21"/>
                      <w:szCs w:val="21"/>
                    </w:rPr>
                  </w:pPr>
                  <w:r>
                    <w:t>Average ESG</w:t>
                  </w:r>
                </w:p>
              </w:tc>
              <w:tc>
                <w:tcPr>
                  <w:tcW w:w="2322" w:type="dxa"/>
                </w:tcPr>
                <w:p w14:paraId="713FA3E4" w14:textId="77777777" w:rsidR="00AC34DB" w:rsidRDefault="007769A2">
                  <w:pPr>
                    <w:rPr>
                      <w:rFonts w:ascii="Calibri" w:hAnsi="Calibri" w:cs="Calibri"/>
                      <w:sz w:val="21"/>
                      <w:szCs w:val="21"/>
                    </w:rPr>
                  </w:pPr>
                  <w:r>
                    <w:t>Average UPT loss</w:t>
                  </w:r>
                </w:p>
              </w:tc>
              <w:tc>
                <w:tcPr>
                  <w:tcW w:w="2322" w:type="dxa"/>
                </w:tcPr>
                <w:p w14:paraId="317F57D7" w14:textId="77777777" w:rsidR="00AC34DB" w:rsidRDefault="007769A2">
                  <w:pPr>
                    <w:rPr>
                      <w:rFonts w:ascii="Calibri" w:hAnsi="Calibri" w:cs="Calibri"/>
                      <w:sz w:val="21"/>
                      <w:szCs w:val="21"/>
                    </w:rPr>
                  </w:pPr>
                  <w:r>
                    <w:t>Average latency loss</w:t>
                  </w:r>
                </w:p>
              </w:tc>
            </w:tr>
            <w:tr w:rsidR="00AC34DB" w14:paraId="2951533A" w14:textId="77777777">
              <w:tc>
                <w:tcPr>
                  <w:tcW w:w="2321" w:type="dxa"/>
                </w:tcPr>
                <w:p w14:paraId="74CB0BE5" w14:textId="77777777" w:rsidR="00AC34DB" w:rsidRDefault="007769A2">
                  <w:pPr>
                    <w:rPr>
                      <w:rFonts w:ascii="Calibri" w:hAnsi="Calibri" w:cs="Calibri"/>
                      <w:sz w:val="21"/>
                      <w:szCs w:val="21"/>
                    </w:rPr>
                  </w:pPr>
                  <w:r>
                    <w:t>9.0%</w:t>
                  </w:r>
                </w:p>
              </w:tc>
              <w:tc>
                <w:tcPr>
                  <w:tcW w:w="2321" w:type="dxa"/>
                </w:tcPr>
                <w:p w14:paraId="2C943439" w14:textId="77777777" w:rsidR="00AC34DB" w:rsidRDefault="007769A2">
                  <w:pPr>
                    <w:rPr>
                      <w:rFonts w:ascii="Calibri" w:hAnsi="Calibri" w:cs="Calibri"/>
                      <w:sz w:val="21"/>
                      <w:szCs w:val="21"/>
                    </w:rPr>
                  </w:pPr>
                  <w:r>
                    <w:t>6.9%</w:t>
                  </w:r>
                </w:p>
              </w:tc>
              <w:tc>
                <w:tcPr>
                  <w:tcW w:w="2322" w:type="dxa"/>
                </w:tcPr>
                <w:p w14:paraId="4CA43510" w14:textId="77777777" w:rsidR="00AC34DB" w:rsidRDefault="007769A2">
                  <w:pPr>
                    <w:rPr>
                      <w:rFonts w:ascii="Calibri" w:hAnsi="Calibri" w:cs="Calibri"/>
                      <w:sz w:val="21"/>
                      <w:szCs w:val="21"/>
                    </w:rPr>
                  </w:pPr>
                  <w:r>
                    <w:t>1.2%</w:t>
                  </w:r>
                </w:p>
              </w:tc>
              <w:tc>
                <w:tcPr>
                  <w:tcW w:w="2322" w:type="dxa"/>
                </w:tcPr>
                <w:p w14:paraId="52949628" w14:textId="77777777" w:rsidR="00AC34DB" w:rsidRDefault="007769A2">
                  <w:pPr>
                    <w:rPr>
                      <w:rFonts w:ascii="Calibri" w:hAnsi="Calibri" w:cs="Calibri"/>
                      <w:sz w:val="21"/>
                      <w:szCs w:val="21"/>
                    </w:rPr>
                  </w:pPr>
                  <w:r>
                    <w:t>1.7%</w:t>
                  </w:r>
                </w:p>
              </w:tc>
            </w:tr>
            <w:tr w:rsidR="00AC34DB" w14:paraId="4BE1B4E2" w14:textId="77777777">
              <w:tc>
                <w:tcPr>
                  <w:tcW w:w="2321" w:type="dxa"/>
                </w:tcPr>
                <w:p w14:paraId="2FF2919E" w14:textId="77777777" w:rsidR="00AC34DB" w:rsidRDefault="007769A2">
                  <w:pPr>
                    <w:rPr>
                      <w:rFonts w:ascii="Calibri" w:hAnsi="Calibri" w:cs="Calibri"/>
                      <w:sz w:val="21"/>
                      <w:szCs w:val="21"/>
                    </w:rPr>
                  </w:pPr>
                  <w:r>
                    <w:t>15.0%</w:t>
                  </w:r>
                </w:p>
              </w:tc>
              <w:tc>
                <w:tcPr>
                  <w:tcW w:w="2321" w:type="dxa"/>
                </w:tcPr>
                <w:p w14:paraId="07C9210F" w14:textId="77777777" w:rsidR="00AC34DB" w:rsidRDefault="007769A2">
                  <w:pPr>
                    <w:rPr>
                      <w:rFonts w:ascii="Calibri" w:hAnsi="Calibri" w:cs="Calibri"/>
                      <w:sz w:val="21"/>
                      <w:szCs w:val="21"/>
                    </w:rPr>
                  </w:pPr>
                  <w:r>
                    <w:t>10.9%</w:t>
                  </w:r>
                </w:p>
              </w:tc>
              <w:tc>
                <w:tcPr>
                  <w:tcW w:w="2322" w:type="dxa"/>
                </w:tcPr>
                <w:p w14:paraId="4A05FAF0" w14:textId="77777777" w:rsidR="00AC34DB" w:rsidRDefault="007769A2">
                  <w:pPr>
                    <w:rPr>
                      <w:rFonts w:ascii="Calibri" w:hAnsi="Calibri" w:cs="Calibri"/>
                      <w:sz w:val="21"/>
                      <w:szCs w:val="21"/>
                    </w:rPr>
                  </w:pPr>
                  <w:r>
                    <w:t>1.8%</w:t>
                  </w:r>
                </w:p>
              </w:tc>
              <w:tc>
                <w:tcPr>
                  <w:tcW w:w="2322" w:type="dxa"/>
                </w:tcPr>
                <w:p w14:paraId="6278B5C2" w14:textId="77777777" w:rsidR="00AC34DB" w:rsidRDefault="007769A2">
                  <w:pPr>
                    <w:rPr>
                      <w:rFonts w:ascii="Calibri" w:hAnsi="Calibri" w:cs="Calibri"/>
                      <w:sz w:val="21"/>
                      <w:szCs w:val="21"/>
                    </w:rPr>
                  </w:pPr>
                  <w:r>
                    <w:t>2.6%</w:t>
                  </w:r>
                </w:p>
              </w:tc>
            </w:tr>
            <w:tr w:rsidR="00AC34DB" w14:paraId="46FA2A6A" w14:textId="77777777">
              <w:tc>
                <w:tcPr>
                  <w:tcW w:w="2321" w:type="dxa"/>
                </w:tcPr>
                <w:p w14:paraId="2CE5210A" w14:textId="77777777" w:rsidR="00AC34DB" w:rsidRDefault="007769A2">
                  <w:pPr>
                    <w:rPr>
                      <w:rFonts w:ascii="Calibri" w:hAnsi="Calibri" w:cs="Calibri"/>
                      <w:sz w:val="21"/>
                      <w:szCs w:val="21"/>
                    </w:rPr>
                  </w:pPr>
                  <w:r>
                    <w:t>30.0%</w:t>
                  </w:r>
                </w:p>
              </w:tc>
              <w:tc>
                <w:tcPr>
                  <w:tcW w:w="2321" w:type="dxa"/>
                </w:tcPr>
                <w:p w14:paraId="6D31356D" w14:textId="77777777" w:rsidR="00AC34DB" w:rsidRDefault="007769A2">
                  <w:pPr>
                    <w:rPr>
                      <w:rFonts w:ascii="Calibri" w:hAnsi="Calibri" w:cs="Calibri"/>
                      <w:sz w:val="21"/>
                      <w:szCs w:val="21"/>
                    </w:rPr>
                  </w:pPr>
                  <w:r>
                    <w:t>10.8%</w:t>
                  </w:r>
                </w:p>
              </w:tc>
              <w:tc>
                <w:tcPr>
                  <w:tcW w:w="2322" w:type="dxa"/>
                </w:tcPr>
                <w:p w14:paraId="13DB8AAA" w14:textId="77777777" w:rsidR="00AC34DB" w:rsidRDefault="007769A2">
                  <w:pPr>
                    <w:rPr>
                      <w:rFonts w:ascii="Calibri" w:hAnsi="Calibri" w:cs="Calibri"/>
                      <w:sz w:val="21"/>
                      <w:szCs w:val="21"/>
                    </w:rPr>
                  </w:pPr>
                  <w:r>
                    <w:t>1.7%</w:t>
                  </w:r>
                </w:p>
              </w:tc>
              <w:tc>
                <w:tcPr>
                  <w:tcW w:w="2322" w:type="dxa"/>
                </w:tcPr>
                <w:p w14:paraId="68635D2B" w14:textId="77777777" w:rsidR="00AC34DB" w:rsidRDefault="007769A2">
                  <w:pPr>
                    <w:tabs>
                      <w:tab w:val="left" w:pos="1340"/>
                    </w:tabs>
                    <w:rPr>
                      <w:rFonts w:ascii="Calibri" w:hAnsi="Calibri" w:cs="Calibri"/>
                      <w:sz w:val="21"/>
                      <w:szCs w:val="21"/>
                    </w:rPr>
                  </w:pPr>
                  <w:r>
                    <w:t>2.88%</w:t>
                  </w:r>
                </w:p>
              </w:tc>
            </w:tr>
          </w:tbl>
          <w:p w14:paraId="0639FEA7" w14:textId="77777777" w:rsidR="00AC34DB" w:rsidRDefault="00AC34DB"/>
          <w:p w14:paraId="79EAED7C" w14:textId="77777777" w:rsidR="00AC34DB" w:rsidRDefault="00AC34DB">
            <w:pPr>
              <w:pStyle w:val="Caption"/>
              <w:rPr>
                <w:rFonts w:eastAsiaTheme="minorEastAsia"/>
              </w:rPr>
            </w:pPr>
          </w:p>
        </w:tc>
      </w:tr>
      <w:tr w:rsidR="00AC34DB" w14:paraId="41333EE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90FC3A" w14:textId="77777777" w:rsidR="00AC34DB" w:rsidRDefault="007769A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2901B4" w14:textId="77777777" w:rsidR="00AC34DB" w:rsidRDefault="007769A2">
            <w:pPr>
              <w:spacing w:after="0"/>
              <w:jc w:val="center"/>
              <w:rPr>
                <w:b/>
                <w:bCs/>
              </w:rPr>
            </w:pPr>
            <w:r>
              <w:rPr>
                <w:b/>
                <w:bCs/>
              </w:rPr>
              <w:t>Comments</w:t>
            </w:r>
          </w:p>
        </w:tc>
      </w:tr>
      <w:tr w:rsidR="00AC34DB" w14:paraId="13301663" w14:textId="77777777">
        <w:tc>
          <w:tcPr>
            <w:tcW w:w="1300" w:type="dxa"/>
            <w:tcBorders>
              <w:top w:val="single" w:sz="4" w:space="0" w:color="auto"/>
              <w:left w:val="single" w:sz="4" w:space="0" w:color="auto"/>
              <w:bottom w:val="single" w:sz="4" w:space="0" w:color="auto"/>
              <w:right w:val="single" w:sz="4" w:space="0" w:color="auto"/>
            </w:tcBorders>
          </w:tcPr>
          <w:p w14:paraId="66017FD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291ECA3" w14:textId="77777777" w:rsidR="00AC34DB" w:rsidRDefault="00AC34DB">
            <w:pPr>
              <w:spacing w:after="0"/>
              <w:jc w:val="left"/>
              <w:rPr>
                <w:rFonts w:eastAsiaTheme="minorEastAsia"/>
              </w:rPr>
            </w:pPr>
          </w:p>
        </w:tc>
      </w:tr>
      <w:tr w:rsidR="00AC34DB" w14:paraId="37F30F30" w14:textId="77777777">
        <w:tc>
          <w:tcPr>
            <w:tcW w:w="1300" w:type="dxa"/>
            <w:tcBorders>
              <w:top w:val="single" w:sz="4" w:space="0" w:color="auto"/>
              <w:left w:val="single" w:sz="4" w:space="0" w:color="auto"/>
              <w:bottom w:val="single" w:sz="4" w:space="0" w:color="auto"/>
              <w:right w:val="single" w:sz="4" w:space="0" w:color="auto"/>
            </w:tcBorders>
          </w:tcPr>
          <w:p w14:paraId="36D7A0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93100A9" w14:textId="77777777" w:rsidR="00AC34DB" w:rsidRDefault="00AC34DB">
            <w:pPr>
              <w:spacing w:after="0"/>
              <w:jc w:val="left"/>
              <w:rPr>
                <w:bCs/>
              </w:rPr>
            </w:pPr>
          </w:p>
        </w:tc>
      </w:tr>
      <w:tr w:rsidR="00AC34DB" w14:paraId="572E5C77" w14:textId="77777777">
        <w:tc>
          <w:tcPr>
            <w:tcW w:w="1300" w:type="dxa"/>
            <w:tcBorders>
              <w:top w:val="single" w:sz="4" w:space="0" w:color="auto"/>
              <w:left w:val="single" w:sz="4" w:space="0" w:color="auto"/>
              <w:bottom w:val="single" w:sz="4" w:space="0" w:color="auto"/>
              <w:right w:val="single" w:sz="4" w:space="0" w:color="auto"/>
            </w:tcBorders>
          </w:tcPr>
          <w:p w14:paraId="029A7C5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A07ED3" w14:textId="77777777" w:rsidR="00AC34DB" w:rsidRDefault="00AC34DB">
            <w:pPr>
              <w:spacing w:after="0"/>
              <w:jc w:val="left"/>
              <w:rPr>
                <w:bCs/>
              </w:rPr>
            </w:pPr>
          </w:p>
        </w:tc>
      </w:tr>
    </w:tbl>
    <w:p w14:paraId="289E1CB8" w14:textId="77777777" w:rsidR="00AC34DB" w:rsidRDefault="007769A2">
      <w:pPr>
        <w:autoSpaceDE/>
        <w:autoSpaceDN/>
        <w:adjustRightInd/>
        <w:snapToGrid/>
        <w:spacing w:after="160"/>
        <w:jc w:val="left"/>
      </w:pPr>
      <w:r>
        <w:br w:type="page"/>
      </w:r>
    </w:p>
    <w:p w14:paraId="54C0905D" w14:textId="77777777" w:rsidR="00AC34DB" w:rsidRDefault="00AC34DB"/>
    <w:p w14:paraId="7A6F3199" w14:textId="77777777" w:rsidR="00AC34DB" w:rsidRDefault="007769A2">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AC34DB" w14:paraId="36A6CA48" w14:textId="77777777">
        <w:trPr>
          <w:trHeight w:val="913"/>
        </w:trPr>
        <w:tc>
          <w:tcPr>
            <w:tcW w:w="9634" w:type="dxa"/>
            <w:gridSpan w:val="2"/>
          </w:tcPr>
          <w:p w14:paraId="16CEB76A" w14:textId="77777777" w:rsidR="00AC34DB" w:rsidRDefault="007769A2">
            <w:pPr>
              <w:spacing w:before="120"/>
              <w:rPr>
                <w:rFonts w:eastAsiaTheme="minorEastAsia"/>
                <w:u w:val="single"/>
              </w:rPr>
            </w:pPr>
            <w:r>
              <w:rPr>
                <w:rFonts w:eastAsiaTheme="minorEastAsia"/>
                <w:u w:val="single"/>
              </w:rPr>
              <w:t>Time domain</w:t>
            </w:r>
          </w:p>
          <w:p w14:paraId="135F28AA" w14:textId="77777777" w:rsidR="00AC34DB" w:rsidRDefault="007769A2">
            <w:pPr>
              <w:spacing w:before="120"/>
            </w:pPr>
            <w:r>
              <w:rPr>
                <w:noProof/>
                <w:lang w:eastAsia="ko-KR"/>
              </w:rPr>
              <w:drawing>
                <wp:inline distT="0" distB="0" distL="114300" distR="114300" wp14:anchorId="3D83D589" wp14:editId="05A3BB1F">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754E3946" wp14:editId="54F8284A">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4A7BC5A" w14:textId="77777777" w:rsidR="00AC34DB" w:rsidRDefault="007769A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1F1A42E" w14:textId="77777777" w:rsidR="00AC34DB" w:rsidRDefault="00AC34DB">
            <w:pPr>
              <w:spacing w:before="120"/>
              <w:rPr>
                <w:rFonts w:eastAsiaTheme="minorEastAsia"/>
                <w:u w:val="single"/>
              </w:rPr>
            </w:pPr>
          </w:p>
          <w:p w14:paraId="5E347098" w14:textId="77777777" w:rsidR="00AC34DB" w:rsidRDefault="007769A2">
            <w:pPr>
              <w:spacing w:before="120"/>
              <w:rPr>
                <w:rFonts w:eastAsiaTheme="minorEastAsia"/>
                <w:u w:val="single"/>
              </w:rPr>
            </w:pPr>
            <w:r>
              <w:rPr>
                <w:rFonts w:eastAsiaTheme="minorEastAsia"/>
                <w:u w:val="single"/>
              </w:rPr>
              <w:t>Frequency domain</w:t>
            </w:r>
          </w:p>
          <w:p w14:paraId="1CD0690A" w14:textId="77777777" w:rsidR="00AC34DB" w:rsidRDefault="007769A2">
            <w:pPr>
              <w:spacing w:before="120"/>
              <w:jc w:val="center"/>
            </w:pPr>
            <w:r>
              <w:rPr>
                <w:noProof/>
                <w:lang w:eastAsia="ko-KR"/>
              </w:rPr>
              <w:drawing>
                <wp:inline distT="0" distB="0" distL="114300" distR="114300" wp14:anchorId="4F2E9472" wp14:editId="4901B307">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613DF6AC" wp14:editId="212D0A3D">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25A54BE" w14:textId="77777777" w:rsidR="00AC34DB" w:rsidRDefault="007769A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5E71A1A9" w14:textId="77777777" w:rsidR="00AC34DB" w:rsidRDefault="00AC34DB">
            <w:pPr>
              <w:spacing w:before="120"/>
              <w:rPr>
                <w:rFonts w:eastAsiaTheme="minorEastAsia"/>
                <w:u w:val="single"/>
              </w:rPr>
            </w:pPr>
          </w:p>
          <w:p w14:paraId="4853C9C8" w14:textId="77777777" w:rsidR="00AC34DB" w:rsidRDefault="007769A2">
            <w:pPr>
              <w:spacing w:before="120"/>
              <w:rPr>
                <w:rFonts w:eastAsiaTheme="minorEastAsia"/>
                <w:u w:val="single"/>
              </w:rPr>
            </w:pPr>
            <w:r>
              <w:rPr>
                <w:rFonts w:eastAsiaTheme="minorEastAsia"/>
                <w:u w:val="single"/>
              </w:rPr>
              <w:t>Spatial domain</w:t>
            </w:r>
          </w:p>
          <w:p w14:paraId="5170D206" w14:textId="77777777" w:rsidR="00AC34DB" w:rsidRDefault="007769A2">
            <w:pPr>
              <w:spacing w:before="120"/>
              <w:jc w:val="center"/>
            </w:pPr>
            <w:r>
              <w:rPr>
                <w:noProof/>
                <w:lang w:eastAsia="ko-KR"/>
              </w:rPr>
              <w:drawing>
                <wp:inline distT="0" distB="0" distL="114300" distR="114300" wp14:anchorId="57EE9343" wp14:editId="769447A7">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0361E3F" w14:textId="77777777" w:rsidR="00AC34DB" w:rsidRDefault="007769A2">
            <w:pPr>
              <w:spacing w:before="120"/>
              <w:jc w:val="center"/>
            </w:pPr>
            <w:r>
              <w:rPr>
                <w:rFonts w:hint="eastAsia"/>
              </w:rPr>
              <w:lastRenderedPageBreak/>
              <w:t xml:space="preserve">Figure 4 Energy saving gain </w:t>
            </w:r>
            <w:r>
              <w:t>and UPT impact of</w:t>
            </w:r>
            <w:r>
              <w:rPr>
                <w:rFonts w:hint="eastAsia"/>
              </w:rPr>
              <w:t xml:space="preserve"> antenna reduction</w:t>
            </w:r>
          </w:p>
          <w:p w14:paraId="67335091" w14:textId="77777777" w:rsidR="00AC34DB" w:rsidRDefault="00AC34DB">
            <w:pPr>
              <w:spacing w:before="120"/>
              <w:rPr>
                <w:rFonts w:eastAsiaTheme="minorEastAsia"/>
                <w:u w:val="single"/>
              </w:rPr>
            </w:pPr>
          </w:p>
        </w:tc>
      </w:tr>
      <w:tr w:rsidR="00AC34DB" w14:paraId="5EFF785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AAEC72"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3DA569" w14:textId="77777777" w:rsidR="00AC34DB" w:rsidRDefault="007769A2">
            <w:pPr>
              <w:spacing w:after="0"/>
              <w:jc w:val="center"/>
              <w:rPr>
                <w:b/>
                <w:bCs/>
              </w:rPr>
            </w:pPr>
            <w:r>
              <w:rPr>
                <w:b/>
                <w:bCs/>
              </w:rPr>
              <w:t>Comments</w:t>
            </w:r>
          </w:p>
        </w:tc>
      </w:tr>
      <w:tr w:rsidR="00AC34DB" w14:paraId="6132A6FB" w14:textId="77777777">
        <w:tc>
          <w:tcPr>
            <w:tcW w:w="1300" w:type="dxa"/>
            <w:tcBorders>
              <w:top w:val="single" w:sz="4" w:space="0" w:color="auto"/>
              <w:left w:val="single" w:sz="4" w:space="0" w:color="auto"/>
              <w:bottom w:val="single" w:sz="4" w:space="0" w:color="auto"/>
              <w:right w:val="single" w:sz="4" w:space="0" w:color="auto"/>
            </w:tcBorders>
          </w:tcPr>
          <w:p w14:paraId="09B9BC71"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7EEC0E" w14:textId="77777777" w:rsidR="00AC34DB" w:rsidRDefault="00AC34DB">
            <w:pPr>
              <w:spacing w:after="0"/>
              <w:jc w:val="left"/>
              <w:rPr>
                <w:rFonts w:eastAsiaTheme="minorEastAsia"/>
              </w:rPr>
            </w:pPr>
          </w:p>
        </w:tc>
      </w:tr>
      <w:tr w:rsidR="00AC34DB" w14:paraId="409198D0" w14:textId="77777777">
        <w:tc>
          <w:tcPr>
            <w:tcW w:w="1300" w:type="dxa"/>
            <w:tcBorders>
              <w:top w:val="single" w:sz="4" w:space="0" w:color="auto"/>
              <w:left w:val="single" w:sz="4" w:space="0" w:color="auto"/>
              <w:bottom w:val="single" w:sz="4" w:space="0" w:color="auto"/>
              <w:right w:val="single" w:sz="4" w:space="0" w:color="auto"/>
            </w:tcBorders>
          </w:tcPr>
          <w:p w14:paraId="6F3CD97A"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C70058D" w14:textId="77777777" w:rsidR="00AC34DB" w:rsidRDefault="00AC34DB">
            <w:pPr>
              <w:spacing w:after="0"/>
              <w:jc w:val="left"/>
              <w:rPr>
                <w:bCs/>
              </w:rPr>
            </w:pPr>
          </w:p>
        </w:tc>
      </w:tr>
      <w:tr w:rsidR="00AC34DB" w14:paraId="21BC6D39" w14:textId="77777777">
        <w:tc>
          <w:tcPr>
            <w:tcW w:w="1300" w:type="dxa"/>
            <w:tcBorders>
              <w:top w:val="single" w:sz="4" w:space="0" w:color="auto"/>
              <w:left w:val="single" w:sz="4" w:space="0" w:color="auto"/>
              <w:bottom w:val="single" w:sz="4" w:space="0" w:color="auto"/>
              <w:right w:val="single" w:sz="4" w:space="0" w:color="auto"/>
            </w:tcBorders>
          </w:tcPr>
          <w:p w14:paraId="2CA02BF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C2A83A" w14:textId="77777777" w:rsidR="00AC34DB" w:rsidRDefault="00AC34DB">
            <w:pPr>
              <w:spacing w:after="0"/>
              <w:jc w:val="left"/>
              <w:rPr>
                <w:bCs/>
              </w:rPr>
            </w:pPr>
          </w:p>
        </w:tc>
      </w:tr>
    </w:tbl>
    <w:p w14:paraId="54B6E75E" w14:textId="77777777" w:rsidR="00AC34DB" w:rsidRDefault="007769A2">
      <w:pPr>
        <w:spacing w:after="240"/>
      </w:pPr>
      <w:r>
        <w:t xml:space="preserve"> </w:t>
      </w:r>
    </w:p>
    <w:p w14:paraId="07D6DBD1" w14:textId="77777777" w:rsidR="00AC34DB" w:rsidRDefault="007769A2">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AC34DB" w14:paraId="7A86A4C3" w14:textId="77777777">
        <w:trPr>
          <w:trHeight w:val="3322"/>
        </w:trPr>
        <w:tc>
          <w:tcPr>
            <w:tcW w:w="9634" w:type="dxa"/>
            <w:gridSpan w:val="2"/>
          </w:tcPr>
          <w:p w14:paraId="58BB8C29" w14:textId="77777777" w:rsidR="00AC34DB" w:rsidRDefault="00AC34DB">
            <w:pPr>
              <w:rPr>
                <w:rFonts w:eastAsiaTheme="minorEastAsia"/>
              </w:rPr>
            </w:pPr>
          </w:p>
          <w:p w14:paraId="2DFCD351" w14:textId="77777777" w:rsidR="00AC34DB" w:rsidRDefault="007769A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AC34DB" w14:paraId="19715D33" w14:textId="77777777">
              <w:trPr>
                <w:cantSplit/>
                <w:trHeight w:val="129"/>
              </w:trPr>
              <w:tc>
                <w:tcPr>
                  <w:tcW w:w="5035" w:type="dxa"/>
                  <w:gridSpan w:val="4"/>
                </w:tcPr>
                <w:p w14:paraId="57439CC5" w14:textId="77777777" w:rsidR="00AC34DB" w:rsidRDefault="007769A2">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57E2234E" w14:textId="77777777" w:rsidR="00AC34DB" w:rsidRDefault="007769A2">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AC34DB" w14:paraId="2B66915B" w14:textId="77777777">
              <w:trPr>
                <w:cantSplit/>
                <w:trHeight w:val="129"/>
              </w:trPr>
              <w:tc>
                <w:tcPr>
                  <w:tcW w:w="1435" w:type="dxa"/>
                </w:tcPr>
                <w:p w14:paraId="2D113CA7" w14:textId="77777777" w:rsidR="00AC34DB" w:rsidRDefault="007769A2">
                  <w:pPr>
                    <w:spacing w:line="240" w:lineRule="auto"/>
                    <w:jc w:val="center"/>
                    <w:rPr>
                      <w:sz w:val="20"/>
                      <w:szCs w:val="20"/>
                    </w:rPr>
                  </w:pPr>
                  <w:r>
                    <w:rPr>
                      <w:sz w:val="20"/>
                      <w:szCs w:val="20"/>
                    </w:rPr>
                    <w:t>Baseline</w:t>
                  </w:r>
                </w:p>
                <w:p w14:paraId="0950A551" w14:textId="77777777" w:rsidR="00AC34DB" w:rsidRDefault="007769A2">
                  <w:pPr>
                    <w:spacing w:line="240" w:lineRule="auto"/>
                    <w:jc w:val="center"/>
                    <w:rPr>
                      <w:sz w:val="20"/>
                      <w:szCs w:val="20"/>
                    </w:rPr>
                  </w:pPr>
                  <w:r>
                    <w:rPr>
                      <w:sz w:val="20"/>
                      <w:szCs w:val="20"/>
                    </w:rPr>
                    <w:t>(Always ON)</w:t>
                  </w:r>
                </w:p>
                <w:p w14:paraId="75E2D550" w14:textId="77777777" w:rsidR="00AC34DB" w:rsidRDefault="007769A2">
                  <w:pPr>
                    <w:spacing w:line="240" w:lineRule="auto"/>
                    <w:jc w:val="center"/>
                    <w:rPr>
                      <w:sz w:val="20"/>
                      <w:szCs w:val="20"/>
                    </w:rPr>
                  </w:pPr>
                  <w:r>
                    <w:rPr>
                      <w:sz w:val="20"/>
                      <w:szCs w:val="20"/>
                    </w:rPr>
                    <w:t>Mean UPT(Mbps)</w:t>
                  </w:r>
                </w:p>
              </w:tc>
              <w:tc>
                <w:tcPr>
                  <w:tcW w:w="1014" w:type="dxa"/>
                </w:tcPr>
                <w:p w14:paraId="1A1E4371" w14:textId="77777777" w:rsidR="00AC34DB" w:rsidRDefault="007769A2">
                  <w:pPr>
                    <w:spacing w:line="240" w:lineRule="auto"/>
                    <w:jc w:val="center"/>
                    <w:rPr>
                      <w:sz w:val="20"/>
                      <w:szCs w:val="20"/>
                    </w:rPr>
                  </w:pPr>
                  <w:r>
                    <w:rPr>
                      <w:sz w:val="20"/>
                      <w:szCs w:val="20"/>
                    </w:rPr>
                    <w:t xml:space="preserve">NES </w:t>
                  </w:r>
                </w:p>
                <w:p w14:paraId="160E16C0" w14:textId="77777777" w:rsidR="00AC34DB" w:rsidRDefault="007769A2">
                  <w:pPr>
                    <w:spacing w:line="240" w:lineRule="auto"/>
                    <w:jc w:val="center"/>
                    <w:rPr>
                      <w:sz w:val="20"/>
                      <w:szCs w:val="20"/>
                    </w:rPr>
                  </w:pPr>
                  <w:r>
                    <w:rPr>
                      <w:sz w:val="20"/>
                      <w:szCs w:val="20"/>
                    </w:rPr>
                    <w:t xml:space="preserve">Mean UPT </w:t>
                  </w:r>
                </w:p>
                <w:p w14:paraId="358B8F47" w14:textId="77777777" w:rsidR="00AC34DB" w:rsidRDefault="007769A2">
                  <w:pPr>
                    <w:spacing w:line="240" w:lineRule="auto"/>
                    <w:jc w:val="center"/>
                    <w:rPr>
                      <w:sz w:val="20"/>
                      <w:szCs w:val="20"/>
                    </w:rPr>
                  </w:pPr>
                  <w:r>
                    <w:rPr>
                      <w:sz w:val="20"/>
                      <w:szCs w:val="20"/>
                    </w:rPr>
                    <w:t>(Mbps)</w:t>
                  </w:r>
                </w:p>
              </w:tc>
              <w:tc>
                <w:tcPr>
                  <w:tcW w:w="1326" w:type="dxa"/>
                </w:tcPr>
                <w:p w14:paraId="4604743A" w14:textId="77777777" w:rsidR="00AC34DB" w:rsidRDefault="007769A2">
                  <w:pPr>
                    <w:spacing w:line="240" w:lineRule="auto"/>
                    <w:jc w:val="center"/>
                    <w:rPr>
                      <w:sz w:val="20"/>
                      <w:szCs w:val="20"/>
                    </w:rPr>
                  </w:pPr>
                  <w:r>
                    <w:rPr>
                      <w:sz w:val="20"/>
                      <w:szCs w:val="20"/>
                    </w:rPr>
                    <w:t>UPT gain/loss</w:t>
                  </w:r>
                </w:p>
                <w:p w14:paraId="33EBC251" w14:textId="77777777" w:rsidR="00AC34DB" w:rsidRDefault="007769A2">
                  <w:pPr>
                    <w:spacing w:line="240" w:lineRule="auto"/>
                    <w:jc w:val="center"/>
                    <w:rPr>
                      <w:sz w:val="20"/>
                      <w:szCs w:val="20"/>
                    </w:rPr>
                  </w:pPr>
                  <w:r>
                    <w:rPr>
                      <w:sz w:val="20"/>
                      <w:szCs w:val="20"/>
                    </w:rPr>
                    <w:t>(NES vs Baseline)</w:t>
                  </w:r>
                </w:p>
                <w:p w14:paraId="768A70D1" w14:textId="77777777" w:rsidR="00AC34DB" w:rsidRDefault="007769A2">
                  <w:pPr>
                    <w:spacing w:line="240" w:lineRule="auto"/>
                    <w:jc w:val="center"/>
                    <w:rPr>
                      <w:sz w:val="20"/>
                      <w:szCs w:val="20"/>
                    </w:rPr>
                  </w:pPr>
                  <w:r>
                    <w:rPr>
                      <w:sz w:val="20"/>
                      <w:szCs w:val="20"/>
                    </w:rPr>
                    <w:t>(%)</w:t>
                  </w:r>
                </w:p>
              </w:tc>
              <w:tc>
                <w:tcPr>
                  <w:tcW w:w="1260" w:type="dxa"/>
                </w:tcPr>
                <w:p w14:paraId="3817087F" w14:textId="77777777" w:rsidR="00AC34DB" w:rsidRDefault="007769A2">
                  <w:pPr>
                    <w:spacing w:line="240" w:lineRule="auto"/>
                    <w:jc w:val="center"/>
                    <w:rPr>
                      <w:sz w:val="20"/>
                      <w:szCs w:val="20"/>
                    </w:rPr>
                  </w:pPr>
                  <w:r>
                    <w:rPr>
                      <w:sz w:val="20"/>
                      <w:szCs w:val="20"/>
                    </w:rPr>
                    <w:t>ESG</w:t>
                  </w:r>
                </w:p>
                <w:p w14:paraId="66ADD2AA" w14:textId="77777777" w:rsidR="00AC34DB" w:rsidRDefault="007769A2">
                  <w:pPr>
                    <w:spacing w:line="240" w:lineRule="auto"/>
                    <w:jc w:val="center"/>
                    <w:rPr>
                      <w:sz w:val="20"/>
                      <w:szCs w:val="20"/>
                    </w:rPr>
                  </w:pPr>
                  <w:r>
                    <w:rPr>
                      <w:sz w:val="20"/>
                      <w:szCs w:val="20"/>
                    </w:rPr>
                    <w:t>(NES vs Baseline)</w:t>
                  </w:r>
                </w:p>
                <w:p w14:paraId="3577BE7E" w14:textId="77777777" w:rsidR="00AC34DB" w:rsidRDefault="007769A2">
                  <w:pPr>
                    <w:spacing w:line="240" w:lineRule="auto"/>
                    <w:jc w:val="center"/>
                    <w:rPr>
                      <w:sz w:val="20"/>
                      <w:szCs w:val="20"/>
                    </w:rPr>
                  </w:pPr>
                  <w:r>
                    <w:rPr>
                      <w:sz w:val="20"/>
                      <w:szCs w:val="20"/>
                    </w:rPr>
                    <w:t>(%)</w:t>
                  </w:r>
                </w:p>
              </w:tc>
              <w:tc>
                <w:tcPr>
                  <w:tcW w:w="1350" w:type="dxa"/>
                </w:tcPr>
                <w:p w14:paraId="4DD3AF7B" w14:textId="77777777" w:rsidR="00AC34DB" w:rsidRDefault="007769A2">
                  <w:pPr>
                    <w:spacing w:line="240" w:lineRule="auto"/>
                    <w:jc w:val="center"/>
                    <w:rPr>
                      <w:sz w:val="20"/>
                      <w:szCs w:val="20"/>
                    </w:rPr>
                  </w:pPr>
                  <w:r>
                    <w:rPr>
                      <w:sz w:val="20"/>
                      <w:szCs w:val="20"/>
                    </w:rPr>
                    <w:t>Baseline</w:t>
                  </w:r>
                </w:p>
                <w:p w14:paraId="4CFFD501" w14:textId="77777777" w:rsidR="00AC34DB" w:rsidRDefault="007769A2">
                  <w:pPr>
                    <w:spacing w:line="240" w:lineRule="auto"/>
                    <w:jc w:val="center"/>
                    <w:rPr>
                      <w:sz w:val="20"/>
                      <w:szCs w:val="20"/>
                    </w:rPr>
                  </w:pPr>
                  <w:r>
                    <w:rPr>
                      <w:sz w:val="20"/>
                      <w:szCs w:val="20"/>
                    </w:rPr>
                    <w:t>(Always ON)</w:t>
                  </w:r>
                </w:p>
                <w:p w14:paraId="0D9B609B" w14:textId="77777777" w:rsidR="00AC34DB" w:rsidRDefault="007769A2">
                  <w:pPr>
                    <w:spacing w:line="240" w:lineRule="auto"/>
                    <w:jc w:val="center"/>
                    <w:rPr>
                      <w:sz w:val="20"/>
                      <w:szCs w:val="20"/>
                    </w:rPr>
                  </w:pPr>
                  <w:r>
                    <w:rPr>
                      <w:sz w:val="20"/>
                      <w:szCs w:val="20"/>
                    </w:rPr>
                    <w:t>Mean UPT</w:t>
                  </w:r>
                </w:p>
                <w:p w14:paraId="1CD5DA99" w14:textId="77777777" w:rsidR="00AC34DB" w:rsidRDefault="007769A2">
                  <w:pPr>
                    <w:spacing w:line="240" w:lineRule="auto"/>
                    <w:jc w:val="center"/>
                    <w:rPr>
                      <w:sz w:val="20"/>
                      <w:szCs w:val="20"/>
                    </w:rPr>
                  </w:pPr>
                  <w:r>
                    <w:rPr>
                      <w:sz w:val="20"/>
                      <w:szCs w:val="20"/>
                    </w:rPr>
                    <w:t>(Mbps)</w:t>
                  </w:r>
                </w:p>
              </w:tc>
              <w:tc>
                <w:tcPr>
                  <w:tcW w:w="990" w:type="dxa"/>
                </w:tcPr>
                <w:p w14:paraId="532FF393" w14:textId="77777777" w:rsidR="00AC34DB" w:rsidRDefault="007769A2">
                  <w:pPr>
                    <w:spacing w:line="240" w:lineRule="auto"/>
                    <w:jc w:val="center"/>
                    <w:rPr>
                      <w:sz w:val="20"/>
                      <w:szCs w:val="20"/>
                    </w:rPr>
                  </w:pPr>
                  <w:r>
                    <w:rPr>
                      <w:sz w:val="20"/>
                      <w:szCs w:val="20"/>
                    </w:rPr>
                    <w:t>NES</w:t>
                  </w:r>
                </w:p>
                <w:p w14:paraId="71A03FFE" w14:textId="77777777" w:rsidR="00AC34DB" w:rsidRDefault="007769A2">
                  <w:pPr>
                    <w:spacing w:line="240" w:lineRule="auto"/>
                    <w:jc w:val="center"/>
                    <w:rPr>
                      <w:sz w:val="20"/>
                      <w:szCs w:val="20"/>
                    </w:rPr>
                  </w:pPr>
                  <w:r>
                    <w:rPr>
                      <w:sz w:val="20"/>
                      <w:szCs w:val="20"/>
                    </w:rPr>
                    <w:t>Mean UPT</w:t>
                  </w:r>
                </w:p>
                <w:p w14:paraId="2BC3DB33" w14:textId="77777777" w:rsidR="00AC34DB" w:rsidRDefault="007769A2">
                  <w:pPr>
                    <w:spacing w:line="240" w:lineRule="auto"/>
                    <w:jc w:val="center"/>
                    <w:rPr>
                      <w:sz w:val="20"/>
                      <w:szCs w:val="20"/>
                    </w:rPr>
                  </w:pPr>
                  <w:r>
                    <w:rPr>
                      <w:sz w:val="20"/>
                      <w:szCs w:val="20"/>
                    </w:rPr>
                    <w:t>(Mbps)</w:t>
                  </w:r>
                </w:p>
              </w:tc>
              <w:tc>
                <w:tcPr>
                  <w:tcW w:w="1260" w:type="dxa"/>
                </w:tcPr>
                <w:p w14:paraId="13BD0AF9" w14:textId="77777777" w:rsidR="00AC34DB" w:rsidRDefault="007769A2">
                  <w:pPr>
                    <w:spacing w:line="240" w:lineRule="auto"/>
                    <w:jc w:val="center"/>
                    <w:rPr>
                      <w:sz w:val="20"/>
                      <w:szCs w:val="20"/>
                    </w:rPr>
                  </w:pPr>
                  <w:r>
                    <w:rPr>
                      <w:sz w:val="20"/>
                      <w:szCs w:val="20"/>
                    </w:rPr>
                    <w:t>UPT gain/loss</w:t>
                  </w:r>
                </w:p>
                <w:p w14:paraId="565AA4F5" w14:textId="77777777" w:rsidR="00AC34DB" w:rsidRDefault="007769A2">
                  <w:pPr>
                    <w:spacing w:line="240" w:lineRule="auto"/>
                    <w:jc w:val="center"/>
                    <w:rPr>
                      <w:sz w:val="20"/>
                      <w:szCs w:val="20"/>
                    </w:rPr>
                  </w:pPr>
                  <w:r>
                    <w:rPr>
                      <w:sz w:val="20"/>
                      <w:szCs w:val="20"/>
                    </w:rPr>
                    <w:t>(NES vs Baseline)</w:t>
                  </w:r>
                </w:p>
                <w:p w14:paraId="6E77352D" w14:textId="77777777" w:rsidR="00AC34DB" w:rsidRDefault="007769A2">
                  <w:pPr>
                    <w:spacing w:line="240" w:lineRule="auto"/>
                    <w:jc w:val="center"/>
                    <w:rPr>
                      <w:sz w:val="20"/>
                      <w:szCs w:val="20"/>
                    </w:rPr>
                  </w:pPr>
                  <w:r>
                    <w:rPr>
                      <w:sz w:val="20"/>
                      <w:szCs w:val="20"/>
                    </w:rPr>
                    <w:t>(%)</w:t>
                  </w:r>
                </w:p>
              </w:tc>
              <w:tc>
                <w:tcPr>
                  <w:tcW w:w="1414" w:type="dxa"/>
                </w:tcPr>
                <w:p w14:paraId="6E3FE7F2" w14:textId="77777777" w:rsidR="00AC34DB" w:rsidRDefault="007769A2">
                  <w:pPr>
                    <w:spacing w:line="240" w:lineRule="auto"/>
                    <w:jc w:val="center"/>
                    <w:rPr>
                      <w:sz w:val="20"/>
                      <w:szCs w:val="20"/>
                    </w:rPr>
                  </w:pPr>
                  <w:r>
                    <w:rPr>
                      <w:sz w:val="20"/>
                      <w:szCs w:val="20"/>
                    </w:rPr>
                    <w:t>ESG</w:t>
                  </w:r>
                </w:p>
                <w:p w14:paraId="24B21EA2" w14:textId="77777777" w:rsidR="00AC34DB" w:rsidRDefault="007769A2">
                  <w:pPr>
                    <w:spacing w:line="240" w:lineRule="auto"/>
                    <w:jc w:val="center"/>
                    <w:rPr>
                      <w:sz w:val="20"/>
                      <w:szCs w:val="20"/>
                    </w:rPr>
                  </w:pPr>
                  <w:r>
                    <w:rPr>
                      <w:sz w:val="20"/>
                      <w:szCs w:val="20"/>
                    </w:rPr>
                    <w:t>(NES vs Baseline)</w:t>
                  </w:r>
                </w:p>
                <w:p w14:paraId="604E0018" w14:textId="77777777" w:rsidR="00AC34DB" w:rsidRDefault="007769A2">
                  <w:pPr>
                    <w:spacing w:line="240" w:lineRule="auto"/>
                    <w:jc w:val="center"/>
                    <w:rPr>
                      <w:sz w:val="20"/>
                      <w:szCs w:val="20"/>
                    </w:rPr>
                  </w:pPr>
                  <w:r>
                    <w:rPr>
                      <w:sz w:val="20"/>
                      <w:szCs w:val="20"/>
                    </w:rPr>
                    <w:t>(%)</w:t>
                  </w:r>
                </w:p>
              </w:tc>
            </w:tr>
            <w:tr w:rsidR="00AC34DB" w14:paraId="76BBC418"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8E31479" w14:textId="77777777" w:rsidR="00AC34DB" w:rsidRDefault="007769A2">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A951336" w14:textId="77777777" w:rsidR="00AC34DB" w:rsidRDefault="007769A2">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240EF3BB" w14:textId="77777777" w:rsidR="00AC34DB" w:rsidRDefault="007769A2">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6CA92319" w14:textId="77777777" w:rsidR="00AC34DB" w:rsidRDefault="007769A2">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2FB471F1" w14:textId="77777777" w:rsidR="00AC34DB" w:rsidRDefault="007769A2">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3883E7C5" w14:textId="77777777" w:rsidR="00AC34DB" w:rsidRDefault="007769A2">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75F3367" w14:textId="77777777" w:rsidR="00AC34DB" w:rsidRDefault="007769A2">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A43D128" w14:textId="77777777" w:rsidR="00AC34DB" w:rsidRDefault="007769A2">
                  <w:pPr>
                    <w:spacing w:line="240" w:lineRule="auto"/>
                    <w:jc w:val="center"/>
                    <w:rPr>
                      <w:sz w:val="20"/>
                      <w:szCs w:val="20"/>
                    </w:rPr>
                  </w:pPr>
                  <w:r>
                    <w:rPr>
                      <w:sz w:val="20"/>
                      <w:szCs w:val="20"/>
                    </w:rPr>
                    <w:t>25.65%</w:t>
                  </w:r>
                </w:p>
              </w:tc>
            </w:tr>
          </w:tbl>
          <w:p w14:paraId="1C5EC162" w14:textId="77777777" w:rsidR="00AC34DB" w:rsidRDefault="007769A2">
            <w:pPr>
              <w:jc w:val="center"/>
              <w:rPr>
                <w:b/>
              </w:rPr>
            </w:pPr>
            <w:r>
              <w:rPr>
                <w:b/>
              </w:rPr>
              <w:t>Table 3: Uplink Evaluation results – 40 ms gNB sleep cycle</w:t>
            </w:r>
          </w:p>
          <w:p w14:paraId="7A2D9F65"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5D01C6DF" w14:textId="77777777">
              <w:trPr>
                <w:cantSplit/>
                <w:trHeight w:val="323"/>
              </w:trPr>
              <w:tc>
                <w:tcPr>
                  <w:tcW w:w="9805" w:type="dxa"/>
                  <w:gridSpan w:val="10"/>
                </w:tcPr>
                <w:p w14:paraId="4348DAE1"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C34DB" w14:paraId="3C1B766A" w14:textId="77777777">
              <w:trPr>
                <w:cantSplit/>
                <w:trHeight w:val="323"/>
              </w:trPr>
              <w:tc>
                <w:tcPr>
                  <w:tcW w:w="4942" w:type="dxa"/>
                  <w:gridSpan w:val="4"/>
                </w:tcPr>
                <w:p w14:paraId="283750C0" w14:textId="77777777" w:rsidR="00AC34DB" w:rsidRDefault="004B4A3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D219344" w14:textId="77777777" w:rsidR="00AC34DB" w:rsidRDefault="004B4A3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0FE21D8" w14:textId="77777777">
              <w:trPr>
                <w:cantSplit/>
                <w:trHeight w:val="2415"/>
              </w:trPr>
              <w:tc>
                <w:tcPr>
                  <w:tcW w:w="1429" w:type="dxa"/>
                </w:tcPr>
                <w:p w14:paraId="049A8AC4" w14:textId="77777777" w:rsidR="00AC34DB" w:rsidRDefault="007769A2">
                  <w:pPr>
                    <w:spacing w:line="240" w:lineRule="auto"/>
                    <w:jc w:val="center"/>
                    <w:rPr>
                      <w:sz w:val="20"/>
                      <w:szCs w:val="20"/>
                    </w:rPr>
                  </w:pPr>
                  <w:r>
                    <w:rPr>
                      <w:sz w:val="20"/>
                      <w:szCs w:val="20"/>
                    </w:rPr>
                    <w:t>NES</w:t>
                  </w:r>
                </w:p>
                <w:p w14:paraId="37CA34E8" w14:textId="77777777" w:rsidR="00AC34DB" w:rsidRDefault="007769A2">
                  <w:pPr>
                    <w:spacing w:line="240" w:lineRule="auto"/>
                    <w:jc w:val="center"/>
                    <w:rPr>
                      <w:sz w:val="20"/>
                      <w:szCs w:val="20"/>
                    </w:rPr>
                  </w:pPr>
                  <w:r>
                    <w:rPr>
                      <w:sz w:val="20"/>
                      <w:szCs w:val="20"/>
                    </w:rPr>
                    <w:t xml:space="preserve">(Sleep w/o WUS) </w:t>
                  </w:r>
                </w:p>
                <w:p w14:paraId="635C687E" w14:textId="77777777" w:rsidR="00AC34DB" w:rsidRDefault="007769A2">
                  <w:pPr>
                    <w:spacing w:line="240" w:lineRule="auto"/>
                    <w:jc w:val="center"/>
                    <w:rPr>
                      <w:sz w:val="20"/>
                      <w:szCs w:val="20"/>
                    </w:rPr>
                  </w:pPr>
                  <w:r>
                    <w:rPr>
                      <w:sz w:val="20"/>
                      <w:szCs w:val="20"/>
                    </w:rPr>
                    <w:t>Mean UPT (Mbps)</w:t>
                  </w:r>
                </w:p>
                <w:p w14:paraId="6B219D29" w14:textId="77777777" w:rsidR="00AC34DB" w:rsidRDefault="00AC34DB">
                  <w:pPr>
                    <w:spacing w:line="240" w:lineRule="auto"/>
                    <w:rPr>
                      <w:sz w:val="20"/>
                      <w:szCs w:val="20"/>
                    </w:rPr>
                  </w:pPr>
                </w:p>
              </w:tc>
              <w:tc>
                <w:tcPr>
                  <w:tcW w:w="1258" w:type="dxa"/>
                </w:tcPr>
                <w:p w14:paraId="0397239C" w14:textId="77777777" w:rsidR="00AC34DB" w:rsidRDefault="007769A2">
                  <w:pPr>
                    <w:spacing w:line="240" w:lineRule="auto"/>
                    <w:jc w:val="center"/>
                    <w:rPr>
                      <w:sz w:val="20"/>
                      <w:szCs w:val="20"/>
                    </w:rPr>
                  </w:pPr>
                  <w:r>
                    <w:rPr>
                      <w:sz w:val="20"/>
                      <w:szCs w:val="20"/>
                    </w:rPr>
                    <w:t>Enhanced NES</w:t>
                  </w:r>
                </w:p>
                <w:p w14:paraId="583DD8EF" w14:textId="77777777" w:rsidR="00AC34DB" w:rsidRDefault="007769A2">
                  <w:pPr>
                    <w:spacing w:line="240" w:lineRule="auto"/>
                    <w:jc w:val="center"/>
                    <w:rPr>
                      <w:sz w:val="20"/>
                      <w:szCs w:val="20"/>
                    </w:rPr>
                  </w:pPr>
                  <w:r>
                    <w:rPr>
                      <w:sz w:val="20"/>
                      <w:szCs w:val="20"/>
                    </w:rPr>
                    <w:t xml:space="preserve"> (Sleep with WUS) </w:t>
                  </w:r>
                </w:p>
                <w:p w14:paraId="57B82AAE" w14:textId="77777777" w:rsidR="00AC34DB" w:rsidRDefault="007769A2">
                  <w:pPr>
                    <w:spacing w:line="240" w:lineRule="auto"/>
                    <w:jc w:val="center"/>
                    <w:rPr>
                      <w:sz w:val="20"/>
                      <w:szCs w:val="20"/>
                    </w:rPr>
                  </w:pPr>
                  <w:r>
                    <w:rPr>
                      <w:sz w:val="20"/>
                      <w:szCs w:val="20"/>
                    </w:rPr>
                    <w:t>Mean UPT (Mbps)</w:t>
                  </w:r>
                </w:p>
              </w:tc>
              <w:tc>
                <w:tcPr>
                  <w:tcW w:w="990" w:type="dxa"/>
                </w:tcPr>
                <w:p w14:paraId="4F4A3797" w14:textId="77777777" w:rsidR="00AC34DB" w:rsidRDefault="007769A2">
                  <w:pPr>
                    <w:spacing w:line="240" w:lineRule="auto"/>
                    <w:jc w:val="center"/>
                    <w:rPr>
                      <w:sz w:val="20"/>
                      <w:szCs w:val="20"/>
                    </w:rPr>
                  </w:pPr>
                  <w:r>
                    <w:rPr>
                      <w:sz w:val="20"/>
                      <w:szCs w:val="20"/>
                    </w:rPr>
                    <w:t xml:space="preserve"> UPT gain/loss</w:t>
                  </w:r>
                </w:p>
                <w:p w14:paraId="6D4388A6" w14:textId="77777777" w:rsidR="00AC34DB" w:rsidRDefault="007769A2">
                  <w:pPr>
                    <w:spacing w:line="240" w:lineRule="auto"/>
                    <w:jc w:val="center"/>
                    <w:rPr>
                      <w:sz w:val="20"/>
                      <w:szCs w:val="20"/>
                    </w:rPr>
                  </w:pPr>
                  <w:r>
                    <w:rPr>
                      <w:sz w:val="20"/>
                      <w:szCs w:val="20"/>
                    </w:rPr>
                    <w:t>(Enhanced NES vs NES)</w:t>
                  </w:r>
                </w:p>
                <w:p w14:paraId="52DE3E9E" w14:textId="77777777" w:rsidR="00AC34DB" w:rsidRDefault="007769A2">
                  <w:pPr>
                    <w:spacing w:line="240" w:lineRule="auto"/>
                    <w:jc w:val="center"/>
                    <w:rPr>
                      <w:sz w:val="20"/>
                      <w:szCs w:val="20"/>
                    </w:rPr>
                  </w:pPr>
                  <w:r>
                    <w:rPr>
                      <w:sz w:val="20"/>
                      <w:szCs w:val="20"/>
                    </w:rPr>
                    <w:t>(%)</w:t>
                  </w:r>
                </w:p>
                <w:p w14:paraId="3315060C" w14:textId="77777777" w:rsidR="00AC34DB" w:rsidRDefault="00AC34DB">
                  <w:pPr>
                    <w:spacing w:line="240" w:lineRule="auto"/>
                    <w:jc w:val="center"/>
                    <w:rPr>
                      <w:sz w:val="20"/>
                      <w:szCs w:val="20"/>
                    </w:rPr>
                  </w:pPr>
                </w:p>
              </w:tc>
              <w:tc>
                <w:tcPr>
                  <w:tcW w:w="1265" w:type="dxa"/>
                </w:tcPr>
                <w:p w14:paraId="4895BB3F" w14:textId="77777777" w:rsidR="00AC34DB" w:rsidRDefault="007769A2">
                  <w:pPr>
                    <w:spacing w:line="240" w:lineRule="auto"/>
                    <w:jc w:val="center"/>
                    <w:rPr>
                      <w:sz w:val="20"/>
                      <w:szCs w:val="20"/>
                    </w:rPr>
                  </w:pPr>
                  <w:r>
                    <w:rPr>
                      <w:sz w:val="20"/>
                      <w:szCs w:val="20"/>
                    </w:rPr>
                    <w:t>ESG</w:t>
                  </w:r>
                </w:p>
                <w:p w14:paraId="333D4544" w14:textId="77777777" w:rsidR="00AC34DB" w:rsidRDefault="007769A2">
                  <w:pPr>
                    <w:spacing w:line="240" w:lineRule="auto"/>
                    <w:jc w:val="center"/>
                    <w:rPr>
                      <w:sz w:val="20"/>
                      <w:szCs w:val="20"/>
                    </w:rPr>
                  </w:pPr>
                  <w:r>
                    <w:rPr>
                      <w:sz w:val="20"/>
                      <w:szCs w:val="20"/>
                    </w:rPr>
                    <w:t>(Enhanced NES vs. NES)</w:t>
                  </w:r>
                </w:p>
                <w:p w14:paraId="50971253"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4EA6E513" w14:textId="77777777" w:rsidR="00AC34DB" w:rsidRDefault="007769A2">
                  <w:pPr>
                    <w:spacing w:line="240" w:lineRule="auto"/>
                    <w:jc w:val="center"/>
                    <w:rPr>
                      <w:sz w:val="20"/>
                      <w:szCs w:val="20"/>
                    </w:rPr>
                  </w:pPr>
                  <w:r>
                    <w:rPr>
                      <w:sz w:val="20"/>
                      <w:szCs w:val="20"/>
                    </w:rPr>
                    <w:t>NES</w:t>
                  </w:r>
                </w:p>
                <w:p w14:paraId="73AEEB75" w14:textId="77777777" w:rsidR="00AC34DB" w:rsidRDefault="007769A2">
                  <w:pPr>
                    <w:spacing w:line="240" w:lineRule="auto"/>
                    <w:jc w:val="center"/>
                    <w:rPr>
                      <w:sz w:val="20"/>
                      <w:szCs w:val="20"/>
                    </w:rPr>
                  </w:pPr>
                  <w:r>
                    <w:rPr>
                      <w:sz w:val="20"/>
                      <w:szCs w:val="20"/>
                    </w:rPr>
                    <w:t xml:space="preserve">(Sleep w/o WUS) </w:t>
                  </w:r>
                </w:p>
                <w:p w14:paraId="188BD461" w14:textId="77777777" w:rsidR="00AC34DB" w:rsidRDefault="007769A2">
                  <w:pPr>
                    <w:spacing w:line="240" w:lineRule="auto"/>
                    <w:jc w:val="center"/>
                    <w:rPr>
                      <w:sz w:val="20"/>
                      <w:szCs w:val="20"/>
                    </w:rPr>
                  </w:pPr>
                  <w:r>
                    <w:rPr>
                      <w:sz w:val="20"/>
                      <w:szCs w:val="20"/>
                    </w:rPr>
                    <w:t>Mean UPT (Mbps)</w:t>
                  </w:r>
                </w:p>
                <w:p w14:paraId="475F3DDE" w14:textId="77777777" w:rsidR="00AC34DB" w:rsidRDefault="00AC34DB">
                  <w:pPr>
                    <w:spacing w:line="240" w:lineRule="auto"/>
                    <w:jc w:val="center"/>
                    <w:rPr>
                      <w:sz w:val="20"/>
                      <w:szCs w:val="20"/>
                    </w:rPr>
                  </w:pPr>
                </w:p>
              </w:tc>
              <w:tc>
                <w:tcPr>
                  <w:tcW w:w="1261" w:type="dxa"/>
                </w:tcPr>
                <w:p w14:paraId="2BD54311" w14:textId="77777777" w:rsidR="00AC34DB" w:rsidRDefault="007769A2">
                  <w:pPr>
                    <w:spacing w:line="240" w:lineRule="auto"/>
                    <w:jc w:val="center"/>
                    <w:rPr>
                      <w:sz w:val="20"/>
                      <w:szCs w:val="20"/>
                    </w:rPr>
                  </w:pPr>
                  <w:r>
                    <w:rPr>
                      <w:sz w:val="20"/>
                      <w:szCs w:val="20"/>
                    </w:rPr>
                    <w:t>Enhanced NES</w:t>
                  </w:r>
                </w:p>
                <w:p w14:paraId="2F7ABFB7" w14:textId="77777777" w:rsidR="00AC34DB" w:rsidRDefault="007769A2">
                  <w:pPr>
                    <w:spacing w:line="240" w:lineRule="auto"/>
                    <w:jc w:val="center"/>
                    <w:rPr>
                      <w:sz w:val="20"/>
                      <w:szCs w:val="20"/>
                    </w:rPr>
                  </w:pPr>
                  <w:r>
                    <w:rPr>
                      <w:sz w:val="20"/>
                      <w:szCs w:val="20"/>
                    </w:rPr>
                    <w:t xml:space="preserve"> (Sleep with WUS) </w:t>
                  </w:r>
                </w:p>
                <w:p w14:paraId="13198F79" w14:textId="77777777" w:rsidR="00AC34DB" w:rsidRDefault="007769A2">
                  <w:pPr>
                    <w:spacing w:line="240" w:lineRule="auto"/>
                    <w:jc w:val="center"/>
                    <w:rPr>
                      <w:sz w:val="20"/>
                      <w:szCs w:val="20"/>
                    </w:rPr>
                  </w:pPr>
                  <w:r>
                    <w:rPr>
                      <w:sz w:val="20"/>
                      <w:szCs w:val="20"/>
                    </w:rPr>
                    <w:t>Mean UPT (Mbps)</w:t>
                  </w:r>
                </w:p>
              </w:tc>
              <w:tc>
                <w:tcPr>
                  <w:tcW w:w="1261" w:type="dxa"/>
                </w:tcPr>
                <w:p w14:paraId="56A1CD14" w14:textId="77777777" w:rsidR="00AC34DB" w:rsidRDefault="007769A2">
                  <w:pPr>
                    <w:spacing w:line="240" w:lineRule="auto"/>
                    <w:jc w:val="center"/>
                    <w:rPr>
                      <w:sz w:val="20"/>
                      <w:szCs w:val="20"/>
                    </w:rPr>
                  </w:pPr>
                  <w:r>
                    <w:rPr>
                      <w:sz w:val="20"/>
                      <w:szCs w:val="20"/>
                    </w:rPr>
                    <w:t xml:space="preserve"> UPT gain/loss</w:t>
                  </w:r>
                </w:p>
                <w:p w14:paraId="184553FB" w14:textId="77777777" w:rsidR="00AC34DB" w:rsidRDefault="007769A2">
                  <w:pPr>
                    <w:spacing w:line="240" w:lineRule="auto"/>
                    <w:jc w:val="center"/>
                    <w:rPr>
                      <w:sz w:val="20"/>
                      <w:szCs w:val="20"/>
                    </w:rPr>
                  </w:pPr>
                  <w:r>
                    <w:rPr>
                      <w:sz w:val="20"/>
                      <w:szCs w:val="20"/>
                    </w:rPr>
                    <w:t>(Enhanced NES vs.</w:t>
                  </w:r>
                </w:p>
                <w:p w14:paraId="36B38440" w14:textId="77777777" w:rsidR="00AC34DB" w:rsidRDefault="007769A2">
                  <w:pPr>
                    <w:spacing w:line="240" w:lineRule="auto"/>
                    <w:jc w:val="center"/>
                    <w:rPr>
                      <w:sz w:val="20"/>
                      <w:szCs w:val="20"/>
                    </w:rPr>
                  </w:pPr>
                  <w:r>
                    <w:rPr>
                      <w:sz w:val="20"/>
                      <w:szCs w:val="20"/>
                    </w:rPr>
                    <w:t xml:space="preserve"> NES)</w:t>
                  </w:r>
                </w:p>
                <w:p w14:paraId="1FE54A58" w14:textId="77777777" w:rsidR="00AC34DB" w:rsidRDefault="007769A2">
                  <w:pPr>
                    <w:spacing w:line="240" w:lineRule="auto"/>
                    <w:jc w:val="center"/>
                    <w:rPr>
                      <w:sz w:val="20"/>
                      <w:szCs w:val="20"/>
                    </w:rPr>
                  </w:pPr>
                  <w:r>
                    <w:rPr>
                      <w:sz w:val="20"/>
                      <w:szCs w:val="20"/>
                    </w:rPr>
                    <w:t>(%)</w:t>
                  </w:r>
                </w:p>
                <w:p w14:paraId="3A61C333" w14:textId="77777777" w:rsidR="00AC34DB" w:rsidRDefault="00AC34DB">
                  <w:pPr>
                    <w:spacing w:line="240" w:lineRule="auto"/>
                    <w:jc w:val="center"/>
                    <w:rPr>
                      <w:sz w:val="20"/>
                      <w:szCs w:val="20"/>
                    </w:rPr>
                  </w:pPr>
                </w:p>
              </w:tc>
              <w:tc>
                <w:tcPr>
                  <w:tcW w:w="1169" w:type="dxa"/>
                </w:tcPr>
                <w:p w14:paraId="538A3BF7" w14:textId="77777777" w:rsidR="00AC34DB" w:rsidRDefault="007769A2">
                  <w:pPr>
                    <w:spacing w:line="240" w:lineRule="auto"/>
                    <w:jc w:val="center"/>
                    <w:rPr>
                      <w:sz w:val="20"/>
                      <w:szCs w:val="20"/>
                    </w:rPr>
                  </w:pPr>
                  <w:r>
                    <w:rPr>
                      <w:sz w:val="20"/>
                      <w:szCs w:val="20"/>
                    </w:rPr>
                    <w:t>ESG</w:t>
                  </w:r>
                </w:p>
                <w:p w14:paraId="792B54A9" w14:textId="77777777" w:rsidR="00AC34DB" w:rsidRDefault="007769A2">
                  <w:pPr>
                    <w:spacing w:line="240" w:lineRule="auto"/>
                    <w:jc w:val="center"/>
                    <w:rPr>
                      <w:sz w:val="20"/>
                      <w:szCs w:val="20"/>
                    </w:rPr>
                  </w:pPr>
                  <w:r>
                    <w:rPr>
                      <w:sz w:val="20"/>
                      <w:szCs w:val="20"/>
                    </w:rPr>
                    <w:t>(Enhanced NES vs. NES)</w:t>
                  </w:r>
                </w:p>
                <w:p w14:paraId="0E5BC0BF" w14:textId="77777777" w:rsidR="00AC34DB" w:rsidRDefault="007769A2">
                  <w:pPr>
                    <w:spacing w:line="240" w:lineRule="auto"/>
                    <w:jc w:val="center"/>
                    <w:rPr>
                      <w:sz w:val="20"/>
                      <w:szCs w:val="20"/>
                    </w:rPr>
                  </w:pPr>
                  <w:r>
                    <w:rPr>
                      <w:sz w:val="20"/>
                      <w:szCs w:val="20"/>
                    </w:rPr>
                    <w:t>(%)</w:t>
                  </w:r>
                </w:p>
              </w:tc>
            </w:tr>
            <w:tr w:rsidR="00AC34DB" w14:paraId="4EE744C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656017" w14:textId="77777777" w:rsidR="00AC34DB" w:rsidRDefault="007769A2">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2C243FAD" w14:textId="77777777" w:rsidR="00AC34DB" w:rsidRDefault="007769A2">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05ABAA37" w14:textId="77777777" w:rsidR="00AC34DB" w:rsidRDefault="007769A2">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25ADB5B5" w14:textId="77777777" w:rsidR="00AC34DB" w:rsidRDefault="007769A2">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14209D4D"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23F3D75"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F258AF9" w14:textId="77777777" w:rsidR="00AC34DB" w:rsidRDefault="007769A2">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2E51214A" w14:textId="77777777" w:rsidR="00AC34DB" w:rsidRDefault="007769A2">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7976DB83" w14:textId="77777777" w:rsidR="00AC34DB" w:rsidRDefault="007769A2">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5FD0234E" w14:textId="77777777" w:rsidR="00AC34DB" w:rsidRDefault="007769A2">
                  <w:pPr>
                    <w:spacing w:line="240" w:lineRule="auto"/>
                    <w:jc w:val="center"/>
                    <w:rPr>
                      <w:sz w:val="20"/>
                      <w:szCs w:val="20"/>
                    </w:rPr>
                  </w:pPr>
                  <w:r>
                    <w:rPr>
                      <w:sz w:val="20"/>
                      <w:szCs w:val="20"/>
                    </w:rPr>
                    <w:t>-3.12%</w:t>
                  </w:r>
                </w:p>
              </w:tc>
            </w:tr>
          </w:tbl>
          <w:p w14:paraId="194626D1" w14:textId="77777777" w:rsidR="00AC34DB" w:rsidRDefault="00AC34D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7E02B335" w14:textId="77777777">
              <w:trPr>
                <w:cantSplit/>
                <w:trHeight w:val="323"/>
              </w:trPr>
              <w:tc>
                <w:tcPr>
                  <w:tcW w:w="9805" w:type="dxa"/>
                  <w:gridSpan w:val="10"/>
                </w:tcPr>
                <w:p w14:paraId="334BCCF5"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C34DB" w14:paraId="11A4DCEE" w14:textId="77777777">
              <w:trPr>
                <w:cantSplit/>
                <w:trHeight w:val="323"/>
              </w:trPr>
              <w:tc>
                <w:tcPr>
                  <w:tcW w:w="4942" w:type="dxa"/>
                  <w:gridSpan w:val="4"/>
                </w:tcPr>
                <w:p w14:paraId="48A20126" w14:textId="77777777" w:rsidR="00AC34DB" w:rsidRDefault="004B4A3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A12E341" w14:textId="77777777" w:rsidR="00AC34DB" w:rsidRDefault="004B4A3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41F8B1EF" w14:textId="77777777">
              <w:trPr>
                <w:cantSplit/>
                <w:trHeight w:val="2415"/>
              </w:trPr>
              <w:tc>
                <w:tcPr>
                  <w:tcW w:w="1429" w:type="dxa"/>
                </w:tcPr>
                <w:p w14:paraId="7CBC3F4B" w14:textId="77777777" w:rsidR="00AC34DB" w:rsidRDefault="007769A2">
                  <w:pPr>
                    <w:spacing w:line="240" w:lineRule="auto"/>
                    <w:jc w:val="center"/>
                    <w:rPr>
                      <w:sz w:val="20"/>
                      <w:szCs w:val="20"/>
                    </w:rPr>
                  </w:pPr>
                  <w:r>
                    <w:rPr>
                      <w:sz w:val="20"/>
                      <w:szCs w:val="20"/>
                    </w:rPr>
                    <w:t>NES</w:t>
                  </w:r>
                </w:p>
                <w:p w14:paraId="5CD52039" w14:textId="77777777" w:rsidR="00AC34DB" w:rsidRDefault="007769A2">
                  <w:pPr>
                    <w:spacing w:line="240" w:lineRule="auto"/>
                    <w:jc w:val="center"/>
                    <w:rPr>
                      <w:sz w:val="20"/>
                      <w:szCs w:val="20"/>
                    </w:rPr>
                  </w:pPr>
                  <w:r>
                    <w:rPr>
                      <w:sz w:val="20"/>
                      <w:szCs w:val="20"/>
                    </w:rPr>
                    <w:t xml:space="preserve">(Sleep w/o WUS) </w:t>
                  </w:r>
                </w:p>
                <w:p w14:paraId="77420DD6" w14:textId="77777777" w:rsidR="00AC34DB" w:rsidRDefault="007769A2">
                  <w:pPr>
                    <w:spacing w:line="240" w:lineRule="auto"/>
                    <w:jc w:val="center"/>
                    <w:rPr>
                      <w:sz w:val="20"/>
                      <w:szCs w:val="20"/>
                    </w:rPr>
                  </w:pPr>
                  <w:r>
                    <w:rPr>
                      <w:sz w:val="20"/>
                      <w:szCs w:val="20"/>
                    </w:rPr>
                    <w:t>Mean UPT (Mbps)</w:t>
                  </w:r>
                </w:p>
                <w:p w14:paraId="3C19B07F" w14:textId="77777777" w:rsidR="00AC34DB" w:rsidRDefault="00AC34DB">
                  <w:pPr>
                    <w:spacing w:line="240" w:lineRule="auto"/>
                    <w:rPr>
                      <w:sz w:val="20"/>
                      <w:szCs w:val="20"/>
                    </w:rPr>
                  </w:pPr>
                </w:p>
              </w:tc>
              <w:tc>
                <w:tcPr>
                  <w:tcW w:w="1258" w:type="dxa"/>
                </w:tcPr>
                <w:p w14:paraId="4094C563" w14:textId="77777777" w:rsidR="00AC34DB" w:rsidRDefault="007769A2">
                  <w:pPr>
                    <w:spacing w:line="240" w:lineRule="auto"/>
                    <w:jc w:val="center"/>
                    <w:rPr>
                      <w:sz w:val="20"/>
                      <w:szCs w:val="20"/>
                    </w:rPr>
                  </w:pPr>
                  <w:r>
                    <w:rPr>
                      <w:sz w:val="20"/>
                      <w:szCs w:val="20"/>
                    </w:rPr>
                    <w:t>Enhanced NES</w:t>
                  </w:r>
                </w:p>
                <w:p w14:paraId="26654B39" w14:textId="77777777" w:rsidR="00AC34DB" w:rsidRDefault="007769A2">
                  <w:pPr>
                    <w:spacing w:line="240" w:lineRule="auto"/>
                    <w:jc w:val="center"/>
                    <w:rPr>
                      <w:sz w:val="20"/>
                      <w:szCs w:val="20"/>
                    </w:rPr>
                  </w:pPr>
                  <w:r>
                    <w:rPr>
                      <w:sz w:val="20"/>
                      <w:szCs w:val="20"/>
                    </w:rPr>
                    <w:t xml:space="preserve"> (Sleep with WUS) </w:t>
                  </w:r>
                </w:p>
                <w:p w14:paraId="17037E89" w14:textId="77777777" w:rsidR="00AC34DB" w:rsidRDefault="007769A2">
                  <w:pPr>
                    <w:spacing w:line="240" w:lineRule="auto"/>
                    <w:jc w:val="center"/>
                    <w:rPr>
                      <w:sz w:val="20"/>
                      <w:szCs w:val="20"/>
                    </w:rPr>
                  </w:pPr>
                  <w:r>
                    <w:rPr>
                      <w:sz w:val="20"/>
                      <w:szCs w:val="20"/>
                    </w:rPr>
                    <w:t>Mean UPT (Mbps)</w:t>
                  </w:r>
                </w:p>
              </w:tc>
              <w:tc>
                <w:tcPr>
                  <w:tcW w:w="990" w:type="dxa"/>
                </w:tcPr>
                <w:p w14:paraId="7C1A036A" w14:textId="77777777" w:rsidR="00AC34DB" w:rsidRDefault="007769A2">
                  <w:pPr>
                    <w:spacing w:line="240" w:lineRule="auto"/>
                    <w:jc w:val="center"/>
                    <w:rPr>
                      <w:sz w:val="20"/>
                      <w:szCs w:val="20"/>
                    </w:rPr>
                  </w:pPr>
                  <w:r>
                    <w:rPr>
                      <w:sz w:val="20"/>
                      <w:szCs w:val="20"/>
                    </w:rPr>
                    <w:t xml:space="preserve"> UPT gain/loss</w:t>
                  </w:r>
                </w:p>
                <w:p w14:paraId="0D01FBD0" w14:textId="77777777" w:rsidR="00AC34DB" w:rsidRDefault="007769A2">
                  <w:pPr>
                    <w:spacing w:line="240" w:lineRule="auto"/>
                    <w:jc w:val="center"/>
                    <w:rPr>
                      <w:sz w:val="20"/>
                      <w:szCs w:val="20"/>
                    </w:rPr>
                  </w:pPr>
                  <w:r>
                    <w:rPr>
                      <w:sz w:val="20"/>
                      <w:szCs w:val="20"/>
                    </w:rPr>
                    <w:t>(Enhanced NES vs NES)</w:t>
                  </w:r>
                </w:p>
                <w:p w14:paraId="2026093F" w14:textId="77777777" w:rsidR="00AC34DB" w:rsidRDefault="007769A2">
                  <w:pPr>
                    <w:spacing w:line="240" w:lineRule="auto"/>
                    <w:jc w:val="center"/>
                    <w:rPr>
                      <w:sz w:val="20"/>
                      <w:szCs w:val="20"/>
                    </w:rPr>
                  </w:pPr>
                  <w:r>
                    <w:rPr>
                      <w:sz w:val="20"/>
                      <w:szCs w:val="20"/>
                    </w:rPr>
                    <w:t>(%)</w:t>
                  </w:r>
                </w:p>
                <w:p w14:paraId="6E3D6F94" w14:textId="77777777" w:rsidR="00AC34DB" w:rsidRDefault="00AC34DB">
                  <w:pPr>
                    <w:spacing w:line="240" w:lineRule="auto"/>
                    <w:jc w:val="center"/>
                    <w:rPr>
                      <w:sz w:val="20"/>
                      <w:szCs w:val="20"/>
                    </w:rPr>
                  </w:pPr>
                </w:p>
              </w:tc>
              <w:tc>
                <w:tcPr>
                  <w:tcW w:w="1265" w:type="dxa"/>
                </w:tcPr>
                <w:p w14:paraId="45EE7BB9" w14:textId="77777777" w:rsidR="00AC34DB" w:rsidRDefault="007769A2">
                  <w:pPr>
                    <w:spacing w:line="240" w:lineRule="auto"/>
                    <w:jc w:val="center"/>
                    <w:rPr>
                      <w:sz w:val="20"/>
                      <w:szCs w:val="20"/>
                    </w:rPr>
                  </w:pPr>
                  <w:r>
                    <w:rPr>
                      <w:sz w:val="20"/>
                      <w:szCs w:val="20"/>
                    </w:rPr>
                    <w:t>ESG</w:t>
                  </w:r>
                </w:p>
                <w:p w14:paraId="690D44E4" w14:textId="77777777" w:rsidR="00AC34DB" w:rsidRDefault="007769A2">
                  <w:pPr>
                    <w:spacing w:line="240" w:lineRule="auto"/>
                    <w:jc w:val="center"/>
                    <w:rPr>
                      <w:sz w:val="20"/>
                      <w:szCs w:val="20"/>
                    </w:rPr>
                  </w:pPr>
                  <w:r>
                    <w:rPr>
                      <w:sz w:val="20"/>
                      <w:szCs w:val="20"/>
                    </w:rPr>
                    <w:t>(Enhanced NES vs. NES)</w:t>
                  </w:r>
                </w:p>
                <w:p w14:paraId="3D18D31E"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7C67FC23" w14:textId="77777777" w:rsidR="00AC34DB" w:rsidRDefault="007769A2">
                  <w:pPr>
                    <w:spacing w:line="240" w:lineRule="auto"/>
                    <w:jc w:val="center"/>
                    <w:rPr>
                      <w:sz w:val="20"/>
                      <w:szCs w:val="20"/>
                    </w:rPr>
                  </w:pPr>
                  <w:r>
                    <w:rPr>
                      <w:sz w:val="20"/>
                      <w:szCs w:val="20"/>
                    </w:rPr>
                    <w:t>NES</w:t>
                  </w:r>
                </w:p>
                <w:p w14:paraId="3C40CD8A" w14:textId="77777777" w:rsidR="00AC34DB" w:rsidRDefault="007769A2">
                  <w:pPr>
                    <w:spacing w:line="240" w:lineRule="auto"/>
                    <w:jc w:val="center"/>
                    <w:rPr>
                      <w:sz w:val="20"/>
                      <w:szCs w:val="20"/>
                    </w:rPr>
                  </w:pPr>
                  <w:r>
                    <w:rPr>
                      <w:sz w:val="20"/>
                      <w:szCs w:val="20"/>
                    </w:rPr>
                    <w:t xml:space="preserve">(Sleep w/o WUS) </w:t>
                  </w:r>
                </w:p>
                <w:p w14:paraId="1D1A06AB" w14:textId="77777777" w:rsidR="00AC34DB" w:rsidRDefault="007769A2">
                  <w:pPr>
                    <w:spacing w:line="240" w:lineRule="auto"/>
                    <w:jc w:val="center"/>
                    <w:rPr>
                      <w:sz w:val="20"/>
                      <w:szCs w:val="20"/>
                    </w:rPr>
                  </w:pPr>
                  <w:r>
                    <w:rPr>
                      <w:sz w:val="20"/>
                      <w:szCs w:val="20"/>
                    </w:rPr>
                    <w:t>Mean UPT (Mbps)</w:t>
                  </w:r>
                </w:p>
                <w:p w14:paraId="0A7E984E" w14:textId="77777777" w:rsidR="00AC34DB" w:rsidRDefault="00AC34DB">
                  <w:pPr>
                    <w:spacing w:line="240" w:lineRule="auto"/>
                    <w:jc w:val="center"/>
                    <w:rPr>
                      <w:sz w:val="20"/>
                      <w:szCs w:val="20"/>
                    </w:rPr>
                  </w:pPr>
                </w:p>
              </w:tc>
              <w:tc>
                <w:tcPr>
                  <w:tcW w:w="1261" w:type="dxa"/>
                </w:tcPr>
                <w:p w14:paraId="35A59512" w14:textId="77777777" w:rsidR="00AC34DB" w:rsidRDefault="007769A2">
                  <w:pPr>
                    <w:spacing w:line="240" w:lineRule="auto"/>
                    <w:jc w:val="center"/>
                    <w:rPr>
                      <w:sz w:val="20"/>
                      <w:szCs w:val="20"/>
                    </w:rPr>
                  </w:pPr>
                  <w:r>
                    <w:rPr>
                      <w:sz w:val="20"/>
                      <w:szCs w:val="20"/>
                    </w:rPr>
                    <w:t>Enhanced NES</w:t>
                  </w:r>
                </w:p>
                <w:p w14:paraId="2C5497E0" w14:textId="77777777" w:rsidR="00AC34DB" w:rsidRDefault="007769A2">
                  <w:pPr>
                    <w:spacing w:line="240" w:lineRule="auto"/>
                    <w:jc w:val="center"/>
                    <w:rPr>
                      <w:sz w:val="20"/>
                      <w:szCs w:val="20"/>
                    </w:rPr>
                  </w:pPr>
                  <w:r>
                    <w:rPr>
                      <w:sz w:val="20"/>
                      <w:szCs w:val="20"/>
                    </w:rPr>
                    <w:t xml:space="preserve"> (Sleep with WUS) </w:t>
                  </w:r>
                </w:p>
                <w:p w14:paraId="44533907" w14:textId="77777777" w:rsidR="00AC34DB" w:rsidRDefault="007769A2">
                  <w:pPr>
                    <w:spacing w:line="240" w:lineRule="auto"/>
                    <w:jc w:val="center"/>
                    <w:rPr>
                      <w:sz w:val="20"/>
                      <w:szCs w:val="20"/>
                    </w:rPr>
                  </w:pPr>
                  <w:r>
                    <w:rPr>
                      <w:sz w:val="20"/>
                      <w:szCs w:val="20"/>
                    </w:rPr>
                    <w:t>Mean UPT (Mbps)</w:t>
                  </w:r>
                </w:p>
              </w:tc>
              <w:tc>
                <w:tcPr>
                  <w:tcW w:w="1261" w:type="dxa"/>
                </w:tcPr>
                <w:p w14:paraId="47BF946A" w14:textId="77777777" w:rsidR="00AC34DB" w:rsidRDefault="007769A2">
                  <w:pPr>
                    <w:spacing w:line="240" w:lineRule="auto"/>
                    <w:jc w:val="center"/>
                    <w:rPr>
                      <w:sz w:val="20"/>
                      <w:szCs w:val="20"/>
                    </w:rPr>
                  </w:pPr>
                  <w:r>
                    <w:rPr>
                      <w:sz w:val="20"/>
                      <w:szCs w:val="20"/>
                    </w:rPr>
                    <w:t xml:space="preserve"> UPT gain/loss</w:t>
                  </w:r>
                </w:p>
                <w:p w14:paraId="1BAD7C4E" w14:textId="77777777" w:rsidR="00AC34DB" w:rsidRDefault="007769A2">
                  <w:pPr>
                    <w:spacing w:line="240" w:lineRule="auto"/>
                    <w:jc w:val="center"/>
                    <w:rPr>
                      <w:sz w:val="20"/>
                      <w:szCs w:val="20"/>
                    </w:rPr>
                  </w:pPr>
                  <w:r>
                    <w:rPr>
                      <w:sz w:val="20"/>
                      <w:szCs w:val="20"/>
                    </w:rPr>
                    <w:t>(Enhanced NES vs.</w:t>
                  </w:r>
                </w:p>
                <w:p w14:paraId="69866EFC" w14:textId="77777777" w:rsidR="00AC34DB" w:rsidRDefault="007769A2">
                  <w:pPr>
                    <w:spacing w:line="240" w:lineRule="auto"/>
                    <w:jc w:val="center"/>
                    <w:rPr>
                      <w:sz w:val="20"/>
                      <w:szCs w:val="20"/>
                    </w:rPr>
                  </w:pPr>
                  <w:r>
                    <w:rPr>
                      <w:sz w:val="20"/>
                      <w:szCs w:val="20"/>
                    </w:rPr>
                    <w:t xml:space="preserve"> NES)</w:t>
                  </w:r>
                </w:p>
                <w:p w14:paraId="655CB1A8" w14:textId="77777777" w:rsidR="00AC34DB" w:rsidRDefault="007769A2">
                  <w:pPr>
                    <w:spacing w:line="240" w:lineRule="auto"/>
                    <w:jc w:val="center"/>
                    <w:rPr>
                      <w:sz w:val="20"/>
                      <w:szCs w:val="20"/>
                    </w:rPr>
                  </w:pPr>
                  <w:r>
                    <w:rPr>
                      <w:sz w:val="20"/>
                      <w:szCs w:val="20"/>
                    </w:rPr>
                    <w:t>(%)</w:t>
                  </w:r>
                </w:p>
                <w:p w14:paraId="30185A64" w14:textId="77777777" w:rsidR="00AC34DB" w:rsidRDefault="00AC34DB">
                  <w:pPr>
                    <w:spacing w:line="240" w:lineRule="auto"/>
                    <w:jc w:val="center"/>
                    <w:rPr>
                      <w:sz w:val="20"/>
                      <w:szCs w:val="20"/>
                    </w:rPr>
                  </w:pPr>
                </w:p>
              </w:tc>
              <w:tc>
                <w:tcPr>
                  <w:tcW w:w="1169" w:type="dxa"/>
                </w:tcPr>
                <w:p w14:paraId="3150786F" w14:textId="77777777" w:rsidR="00AC34DB" w:rsidRDefault="007769A2">
                  <w:pPr>
                    <w:spacing w:line="240" w:lineRule="auto"/>
                    <w:jc w:val="center"/>
                    <w:rPr>
                      <w:sz w:val="20"/>
                      <w:szCs w:val="20"/>
                    </w:rPr>
                  </w:pPr>
                  <w:r>
                    <w:rPr>
                      <w:sz w:val="20"/>
                      <w:szCs w:val="20"/>
                    </w:rPr>
                    <w:t>ESG</w:t>
                  </w:r>
                </w:p>
                <w:p w14:paraId="77290673" w14:textId="77777777" w:rsidR="00AC34DB" w:rsidRDefault="007769A2">
                  <w:pPr>
                    <w:spacing w:line="240" w:lineRule="auto"/>
                    <w:jc w:val="center"/>
                    <w:rPr>
                      <w:sz w:val="20"/>
                      <w:szCs w:val="20"/>
                    </w:rPr>
                  </w:pPr>
                  <w:r>
                    <w:rPr>
                      <w:sz w:val="20"/>
                      <w:szCs w:val="20"/>
                    </w:rPr>
                    <w:t>(Enhanced NES vs. NES)</w:t>
                  </w:r>
                </w:p>
                <w:p w14:paraId="7BE95898" w14:textId="77777777" w:rsidR="00AC34DB" w:rsidRDefault="007769A2">
                  <w:pPr>
                    <w:spacing w:line="240" w:lineRule="auto"/>
                    <w:jc w:val="center"/>
                    <w:rPr>
                      <w:sz w:val="20"/>
                      <w:szCs w:val="20"/>
                    </w:rPr>
                  </w:pPr>
                  <w:r>
                    <w:rPr>
                      <w:sz w:val="20"/>
                      <w:szCs w:val="20"/>
                    </w:rPr>
                    <w:t>(%)</w:t>
                  </w:r>
                </w:p>
              </w:tc>
            </w:tr>
            <w:tr w:rsidR="00AC34DB" w14:paraId="54B7247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CEFB42" w14:textId="77777777" w:rsidR="00AC34DB" w:rsidRDefault="007769A2">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B8A0039" w14:textId="77777777" w:rsidR="00AC34DB" w:rsidRDefault="007769A2">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8375E40" w14:textId="77777777" w:rsidR="00AC34DB" w:rsidRDefault="007769A2">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2F27AB65" w14:textId="77777777" w:rsidR="00AC34DB" w:rsidRDefault="007769A2">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1FE71BFB"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29414E"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9BB0E00" w14:textId="77777777" w:rsidR="00AC34DB" w:rsidRDefault="007769A2">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2814E67A" w14:textId="77777777" w:rsidR="00AC34DB" w:rsidRDefault="007769A2">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4DA9B54" w14:textId="77777777" w:rsidR="00AC34DB" w:rsidRDefault="007769A2">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185CA86" w14:textId="77777777" w:rsidR="00AC34DB" w:rsidRDefault="007769A2">
                  <w:pPr>
                    <w:spacing w:line="240" w:lineRule="auto"/>
                    <w:jc w:val="center"/>
                    <w:rPr>
                      <w:sz w:val="20"/>
                      <w:szCs w:val="20"/>
                    </w:rPr>
                  </w:pPr>
                  <w:r>
                    <w:rPr>
                      <w:sz w:val="20"/>
                      <w:szCs w:val="20"/>
                    </w:rPr>
                    <w:t>-1.82%</w:t>
                  </w:r>
                </w:p>
              </w:tc>
            </w:tr>
          </w:tbl>
          <w:p w14:paraId="10FE9C09" w14:textId="77777777" w:rsidR="00AC34DB" w:rsidRDefault="00AC34DB">
            <w:pPr>
              <w:jc w:val="center"/>
              <w:rPr>
                <w:b/>
              </w:rPr>
            </w:pPr>
          </w:p>
          <w:p w14:paraId="12B4BE98" w14:textId="77777777" w:rsidR="00AC34DB" w:rsidRDefault="00AC34DB">
            <w:pPr>
              <w:jc w:val="center"/>
              <w:rPr>
                <w:b/>
              </w:rPr>
            </w:pPr>
          </w:p>
          <w:p w14:paraId="3B007EF9" w14:textId="77777777" w:rsidR="00AC34DB" w:rsidRDefault="007769A2">
            <w:pPr>
              <w:jc w:val="center"/>
              <w:rPr>
                <w:b/>
              </w:rPr>
            </w:pPr>
            <w:r>
              <w:rPr>
                <w:b/>
              </w:rPr>
              <w:t>Table 4: Uplink Evaluation results – 160 ms gNB sleep cycle</w:t>
            </w:r>
          </w:p>
          <w:p w14:paraId="1D13E150"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00959A6B" w14:textId="77777777">
              <w:trPr>
                <w:cantSplit/>
                <w:trHeight w:val="323"/>
              </w:trPr>
              <w:tc>
                <w:tcPr>
                  <w:tcW w:w="9805" w:type="dxa"/>
                  <w:gridSpan w:val="10"/>
                </w:tcPr>
                <w:p w14:paraId="1EB77F26"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C34DB" w14:paraId="7D0D0192" w14:textId="77777777">
              <w:trPr>
                <w:cantSplit/>
                <w:trHeight w:val="323"/>
              </w:trPr>
              <w:tc>
                <w:tcPr>
                  <w:tcW w:w="4942" w:type="dxa"/>
                  <w:gridSpan w:val="4"/>
                </w:tcPr>
                <w:p w14:paraId="0651A489" w14:textId="77777777" w:rsidR="00AC34DB" w:rsidRDefault="004B4A3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521CEF3" w14:textId="77777777" w:rsidR="00AC34DB" w:rsidRDefault="004B4A3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840C81E" w14:textId="77777777">
              <w:trPr>
                <w:cantSplit/>
                <w:trHeight w:val="2415"/>
              </w:trPr>
              <w:tc>
                <w:tcPr>
                  <w:tcW w:w="1429" w:type="dxa"/>
                </w:tcPr>
                <w:p w14:paraId="77022EEE" w14:textId="77777777" w:rsidR="00AC34DB" w:rsidRDefault="007769A2">
                  <w:pPr>
                    <w:spacing w:line="240" w:lineRule="auto"/>
                    <w:jc w:val="center"/>
                    <w:rPr>
                      <w:sz w:val="20"/>
                      <w:szCs w:val="20"/>
                    </w:rPr>
                  </w:pPr>
                  <w:r>
                    <w:rPr>
                      <w:sz w:val="20"/>
                      <w:szCs w:val="20"/>
                    </w:rPr>
                    <w:t>NES</w:t>
                  </w:r>
                </w:p>
                <w:p w14:paraId="29CF56A0" w14:textId="77777777" w:rsidR="00AC34DB" w:rsidRDefault="007769A2">
                  <w:pPr>
                    <w:spacing w:line="240" w:lineRule="auto"/>
                    <w:jc w:val="center"/>
                    <w:rPr>
                      <w:sz w:val="20"/>
                      <w:szCs w:val="20"/>
                    </w:rPr>
                  </w:pPr>
                  <w:r>
                    <w:rPr>
                      <w:sz w:val="20"/>
                      <w:szCs w:val="20"/>
                    </w:rPr>
                    <w:t xml:space="preserve">(Sleep w/o WUS) </w:t>
                  </w:r>
                </w:p>
                <w:p w14:paraId="123AFCD6" w14:textId="77777777" w:rsidR="00AC34DB" w:rsidRDefault="007769A2">
                  <w:pPr>
                    <w:spacing w:line="240" w:lineRule="auto"/>
                    <w:jc w:val="center"/>
                    <w:rPr>
                      <w:sz w:val="20"/>
                      <w:szCs w:val="20"/>
                    </w:rPr>
                  </w:pPr>
                  <w:r>
                    <w:rPr>
                      <w:sz w:val="20"/>
                      <w:szCs w:val="20"/>
                    </w:rPr>
                    <w:t>Mean UPT (Mbps)</w:t>
                  </w:r>
                </w:p>
                <w:p w14:paraId="7C0266DE" w14:textId="77777777" w:rsidR="00AC34DB" w:rsidRDefault="00AC34DB">
                  <w:pPr>
                    <w:spacing w:line="240" w:lineRule="auto"/>
                    <w:rPr>
                      <w:sz w:val="20"/>
                      <w:szCs w:val="20"/>
                    </w:rPr>
                  </w:pPr>
                </w:p>
              </w:tc>
              <w:tc>
                <w:tcPr>
                  <w:tcW w:w="1258" w:type="dxa"/>
                </w:tcPr>
                <w:p w14:paraId="03315DA5" w14:textId="77777777" w:rsidR="00AC34DB" w:rsidRDefault="007769A2">
                  <w:pPr>
                    <w:spacing w:line="240" w:lineRule="auto"/>
                    <w:jc w:val="center"/>
                    <w:rPr>
                      <w:sz w:val="20"/>
                      <w:szCs w:val="20"/>
                    </w:rPr>
                  </w:pPr>
                  <w:r>
                    <w:rPr>
                      <w:sz w:val="20"/>
                      <w:szCs w:val="20"/>
                    </w:rPr>
                    <w:t>Enhanced NES</w:t>
                  </w:r>
                </w:p>
                <w:p w14:paraId="17E23452" w14:textId="77777777" w:rsidR="00AC34DB" w:rsidRDefault="007769A2">
                  <w:pPr>
                    <w:spacing w:line="240" w:lineRule="auto"/>
                    <w:jc w:val="center"/>
                    <w:rPr>
                      <w:sz w:val="20"/>
                      <w:szCs w:val="20"/>
                    </w:rPr>
                  </w:pPr>
                  <w:r>
                    <w:rPr>
                      <w:sz w:val="20"/>
                      <w:szCs w:val="20"/>
                    </w:rPr>
                    <w:t xml:space="preserve"> (Sleep with WUS) </w:t>
                  </w:r>
                </w:p>
                <w:p w14:paraId="5BFDFC2A" w14:textId="77777777" w:rsidR="00AC34DB" w:rsidRDefault="007769A2">
                  <w:pPr>
                    <w:spacing w:line="240" w:lineRule="auto"/>
                    <w:jc w:val="center"/>
                    <w:rPr>
                      <w:sz w:val="20"/>
                      <w:szCs w:val="20"/>
                    </w:rPr>
                  </w:pPr>
                  <w:r>
                    <w:rPr>
                      <w:sz w:val="20"/>
                      <w:szCs w:val="20"/>
                    </w:rPr>
                    <w:t>Mean UPT (Mbps)</w:t>
                  </w:r>
                </w:p>
              </w:tc>
              <w:tc>
                <w:tcPr>
                  <w:tcW w:w="990" w:type="dxa"/>
                </w:tcPr>
                <w:p w14:paraId="39BFC7F3" w14:textId="77777777" w:rsidR="00AC34DB" w:rsidRDefault="007769A2">
                  <w:pPr>
                    <w:spacing w:line="240" w:lineRule="auto"/>
                    <w:jc w:val="center"/>
                    <w:rPr>
                      <w:sz w:val="20"/>
                      <w:szCs w:val="20"/>
                    </w:rPr>
                  </w:pPr>
                  <w:r>
                    <w:rPr>
                      <w:sz w:val="20"/>
                      <w:szCs w:val="20"/>
                    </w:rPr>
                    <w:t xml:space="preserve"> UPT gain/loss</w:t>
                  </w:r>
                </w:p>
                <w:p w14:paraId="0D669650" w14:textId="77777777" w:rsidR="00AC34DB" w:rsidRDefault="007769A2">
                  <w:pPr>
                    <w:spacing w:line="240" w:lineRule="auto"/>
                    <w:jc w:val="center"/>
                    <w:rPr>
                      <w:sz w:val="20"/>
                      <w:szCs w:val="20"/>
                    </w:rPr>
                  </w:pPr>
                  <w:r>
                    <w:rPr>
                      <w:sz w:val="20"/>
                      <w:szCs w:val="20"/>
                    </w:rPr>
                    <w:t>(Enhanced NES vs NES)</w:t>
                  </w:r>
                </w:p>
                <w:p w14:paraId="33A13728" w14:textId="77777777" w:rsidR="00AC34DB" w:rsidRDefault="007769A2">
                  <w:pPr>
                    <w:spacing w:line="240" w:lineRule="auto"/>
                    <w:jc w:val="center"/>
                    <w:rPr>
                      <w:sz w:val="20"/>
                      <w:szCs w:val="20"/>
                    </w:rPr>
                  </w:pPr>
                  <w:r>
                    <w:rPr>
                      <w:sz w:val="20"/>
                      <w:szCs w:val="20"/>
                    </w:rPr>
                    <w:t>(%)</w:t>
                  </w:r>
                </w:p>
                <w:p w14:paraId="4ACDC6EF" w14:textId="77777777" w:rsidR="00AC34DB" w:rsidRDefault="00AC34DB">
                  <w:pPr>
                    <w:spacing w:line="240" w:lineRule="auto"/>
                    <w:jc w:val="center"/>
                    <w:rPr>
                      <w:sz w:val="20"/>
                      <w:szCs w:val="20"/>
                    </w:rPr>
                  </w:pPr>
                </w:p>
              </w:tc>
              <w:tc>
                <w:tcPr>
                  <w:tcW w:w="1265" w:type="dxa"/>
                </w:tcPr>
                <w:p w14:paraId="53558AA7" w14:textId="77777777" w:rsidR="00AC34DB" w:rsidRDefault="007769A2">
                  <w:pPr>
                    <w:spacing w:line="240" w:lineRule="auto"/>
                    <w:jc w:val="center"/>
                    <w:rPr>
                      <w:sz w:val="20"/>
                      <w:szCs w:val="20"/>
                    </w:rPr>
                  </w:pPr>
                  <w:r>
                    <w:rPr>
                      <w:sz w:val="20"/>
                      <w:szCs w:val="20"/>
                    </w:rPr>
                    <w:t>ESG</w:t>
                  </w:r>
                </w:p>
                <w:p w14:paraId="13B4FB9E" w14:textId="77777777" w:rsidR="00AC34DB" w:rsidRDefault="007769A2">
                  <w:pPr>
                    <w:spacing w:line="240" w:lineRule="auto"/>
                    <w:jc w:val="center"/>
                    <w:rPr>
                      <w:sz w:val="20"/>
                      <w:szCs w:val="20"/>
                    </w:rPr>
                  </w:pPr>
                  <w:r>
                    <w:rPr>
                      <w:sz w:val="20"/>
                      <w:szCs w:val="20"/>
                    </w:rPr>
                    <w:t>(Enhanced NES vs. NES)</w:t>
                  </w:r>
                </w:p>
                <w:p w14:paraId="212592CC"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397D7101" w14:textId="77777777" w:rsidR="00AC34DB" w:rsidRDefault="007769A2">
                  <w:pPr>
                    <w:spacing w:line="240" w:lineRule="auto"/>
                    <w:jc w:val="center"/>
                    <w:rPr>
                      <w:sz w:val="20"/>
                      <w:szCs w:val="20"/>
                    </w:rPr>
                  </w:pPr>
                  <w:r>
                    <w:rPr>
                      <w:sz w:val="20"/>
                      <w:szCs w:val="20"/>
                    </w:rPr>
                    <w:t>NES</w:t>
                  </w:r>
                </w:p>
                <w:p w14:paraId="1C65057D" w14:textId="77777777" w:rsidR="00AC34DB" w:rsidRDefault="007769A2">
                  <w:pPr>
                    <w:spacing w:line="240" w:lineRule="auto"/>
                    <w:jc w:val="center"/>
                    <w:rPr>
                      <w:sz w:val="20"/>
                      <w:szCs w:val="20"/>
                    </w:rPr>
                  </w:pPr>
                  <w:r>
                    <w:rPr>
                      <w:sz w:val="20"/>
                      <w:szCs w:val="20"/>
                    </w:rPr>
                    <w:t xml:space="preserve">(Sleep w/o WUS) </w:t>
                  </w:r>
                </w:p>
                <w:p w14:paraId="6A9042E1" w14:textId="77777777" w:rsidR="00AC34DB" w:rsidRDefault="007769A2">
                  <w:pPr>
                    <w:spacing w:line="240" w:lineRule="auto"/>
                    <w:jc w:val="center"/>
                    <w:rPr>
                      <w:sz w:val="20"/>
                      <w:szCs w:val="20"/>
                    </w:rPr>
                  </w:pPr>
                  <w:r>
                    <w:rPr>
                      <w:sz w:val="20"/>
                      <w:szCs w:val="20"/>
                    </w:rPr>
                    <w:t>Mean UPT (Mbps)</w:t>
                  </w:r>
                </w:p>
                <w:p w14:paraId="3B62B3F7" w14:textId="77777777" w:rsidR="00AC34DB" w:rsidRDefault="00AC34DB">
                  <w:pPr>
                    <w:spacing w:line="240" w:lineRule="auto"/>
                    <w:jc w:val="center"/>
                    <w:rPr>
                      <w:sz w:val="20"/>
                      <w:szCs w:val="20"/>
                    </w:rPr>
                  </w:pPr>
                </w:p>
              </w:tc>
              <w:tc>
                <w:tcPr>
                  <w:tcW w:w="1261" w:type="dxa"/>
                </w:tcPr>
                <w:p w14:paraId="549ED8BB" w14:textId="77777777" w:rsidR="00AC34DB" w:rsidRDefault="007769A2">
                  <w:pPr>
                    <w:spacing w:line="240" w:lineRule="auto"/>
                    <w:jc w:val="center"/>
                    <w:rPr>
                      <w:sz w:val="20"/>
                      <w:szCs w:val="20"/>
                    </w:rPr>
                  </w:pPr>
                  <w:r>
                    <w:rPr>
                      <w:sz w:val="20"/>
                      <w:szCs w:val="20"/>
                    </w:rPr>
                    <w:t>Enhanced NES</w:t>
                  </w:r>
                </w:p>
                <w:p w14:paraId="6CED5B24" w14:textId="77777777" w:rsidR="00AC34DB" w:rsidRDefault="007769A2">
                  <w:pPr>
                    <w:spacing w:line="240" w:lineRule="auto"/>
                    <w:jc w:val="center"/>
                    <w:rPr>
                      <w:sz w:val="20"/>
                      <w:szCs w:val="20"/>
                    </w:rPr>
                  </w:pPr>
                  <w:r>
                    <w:rPr>
                      <w:sz w:val="20"/>
                      <w:szCs w:val="20"/>
                    </w:rPr>
                    <w:t xml:space="preserve"> (Sleep with WUS) </w:t>
                  </w:r>
                </w:p>
                <w:p w14:paraId="68CE72C8" w14:textId="77777777" w:rsidR="00AC34DB" w:rsidRDefault="007769A2">
                  <w:pPr>
                    <w:spacing w:line="240" w:lineRule="auto"/>
                    <w:jc w:val="center"/>
                    <w:rPr>
                      <w:sz w:val="20"/>
                      <w:szCs w:val="20"/>
                    </w:rPr>
                  </w:pPr>
                  <w:r>
                    <w:rPr>
                      <w:sz w:val="20"/>
                      <w:szCs w:val="20"/>
                    </w:rPr>
                    <w:t>Mean UPT (Mbps)</w:t>
                  </w:r>
                </w:p>
              </w:tc>
              <w:tc>
                <w:tcPr>
                  <w:tcW w:w="1261" w:type="dxa"/>
                </w:tcPr>
                <w:p w14:paraId="5316427D" w14:textId="77777777" w:rsidR="00AC34DB" w:rsidRDefault="007769A2">
                  <w:pPr>
                    <w:spacing w:line="240" w:lineRule="auto"/>
                    <w:jc w:val="center"/>
                    <w:rPr>
                      <w:sz w:val="20"/>
                      <w:szCs w:val="20"/>
                    </w:rPr>
                  </w:pPr>
                  <w:r>
                    <w:rPr>
                      <w:sz w:val="20"/>
                      <w:szCs w:val="20"/>
                    </w:rPr>
                    <w:t xml:space="preserve"> UPT gain/loss</w:t>
                  </w:r>
                </w:p>
                <w:p w14:paraId="18019B77" w14:textId="77777777" w:rsidR="00AC34DB" w:rsidRDefault="007769A2">
                  <w:pPr>
                    <w:spacing w:line="240" w:lineRule="auto"/>
                    <w:jc w:val="center"/>
                    <w:rPr>
                      <w:sz w:val="20"/>
                      <w:szCs w:val="20"/>
                    </w:rPr>
                  </w:pPr>
                  <w:r>
                    <w:rPr>
                      <w:sz w:val="20"/>
                      <w:szCs w:val="20"/>
                    </w:rPr>
                    <w:t>(Enhanced NES vs.</w:t>
                  </w:r>
                </w:p>
                <w:p w14:paraId="10B5E6D8" w14:textId="77777777" w:rsidR="00AC34DB" w:rsidRDefault="007769A2">
                  <w:pPr>
                    <w:spacing w:line="240" w:lineRule="auto"/>
                    <w:jc w:val="center"/>
                    <w:rPr>
                      <w:sz w:val="20"/>
                      <w:szCs w:val="20"/>
                    </w:rPr>
                  </w:pPr>
                  <w:r>
                    <w:rPr>
                      <w:sz w:val="20"/>
                      <w:szCs w:val="20"/>
                    </w:rPr>
                    <w:t xml:space="preserve"> NES)</w:t>
                  </w:r>
                </w:p>
                <w:p w14:paraId="2D65B24E" w14:textId="77777777" w:rsidR="00AC34DB" w:rsidRDefault="007769A2">
                  <w:pPr>
                    <w:spacing w:line="240" w:lineRule="auto"/>
                    <w:jc w:val="center"/>
                    <w:rPr>
                      <w:sz w:val="20"/>
                      <w:szCs w:val="20"/>
                    </w:rPr>
                  </w:pPr>
                  <w:r>
                    <w:rPr>
                      <w:sz w:val="20"/>
                      <w:szCs w:val="20"/>
                    </w:rPr>
                    <w:t>(%)</w:t>
                  </w:r>
                </w:p>
                <w:p w14:paraId="317618E7" w14:textId="77777777" w:rsidR="00AC34DB" w:rsidRDefault="00AC34DB">
                  <w:pPr>
                    <w:spacing w:line="240" w:lineRule="auto"/>
                    <w:jc w:val="center"/>
                    <w:rPr>
                      <w:sz w:val="20"/>
                      <w:szCs w:val="20"/>
                    </w:rPr>
                  </w:pPr>
                </w:p>
              </w:tc>
              <w:tc>
                <w:tcPr>
                  <w:tcW w:w="1169" w:type="dxa"/>
                </w:tcPr>
                <w:p w14:paraId="1AA62319" w14:textId="77777777" w:rsidR="00AC34DB" w:rsidRDefault="007769A2">
                  <w:pPr>
                    <w:spacing w:line="240" w:lineRule="auto"/>
                    <w:jc w:val="center"/>
                    <w:rPr>
                      <w:sz w:val="20"/>
                      <w:szCs w:val="20"/>
                    </w:rPr>
                  </w:pPr>
                  <w:r>
                    <w:rPr>
                      <w:sz w:val="20"/>
                      <w:szCs w:val="20"/>
                    </w:rPr>
                    <w:t>ESG</w:t>
                  </w:r>
                </w:p>
                <w:p w14:paraId="729D2D00" w14:textId="77777777" w:rsidR="00AC34DB" w:rsidRDefault="007769A2">
                  <w:pPr>
                    <w:spacing w:line="240" w:lineRule="auto"/>
                    <w:jc w:val="center"/>
                    <w:rPr>
                      <w:sz w:val="20"/>
                      <w:szCs w:val="20"/>
                    </w:rPr>
                  </w:pPr>
                  <w:r>
                    <w:rPr>
                      <w:sz w:val="20"/>
                      <w:szCs w:val="20"/>
                    </w:rPr>
                    <w:t>(Enhanced NES vs. NES)</w:t>
                  </w:r>
                </w:p>
                <w:p w14:paraId="12D45EAD" w14:textId="77777777" w:rsidR="00AC34DB" w:rsidRDefault="007769A2">
                  <w:pPr>
                    <w:spacing w:line="240" w:lineRule="auto"/>
                    <w:jc w:val="center"/>
                    <w:rPr>
                      <w:sz w:val="20"/>
                      <w:szCs w:val="20"/>
                    </w:rPr>
                  </w:pPr>
                  <w:r>
                    <w:rPr>
                      <w:sz w:val="20"/>
                      <w:szCs w:val="20"/>
                    </w:rPr>
                    <w:t>(%)</w:t>
                  </w:r>
                </w:p>
              </w:tc>
            </w:tr>
            <w:tr w:rsidR="00AC34DB" w14:paraId="2A32958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4A2CB8" w14:textId="77777777" w:rsidR="00AC34DB" w:rsidRDefault="007769A2">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00A27892" w14:textId="77777777" w:rsidR="00AC34DB" w:rsidRDefault="007769A2">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3F837D3" w14:textId="77777777" w:rsidR="00AC34DB" w:rsidRDefault="007769A2">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482A21A" w14:textId="77777777" w:rsidR="00AC34DB" w:rsidRDefault="007769A2">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7291759E"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15A14C0"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7DAE863" w14:textId="77777777" w:rsidR="00AC34DB" w:rsidRDefault="007769A2">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411E13F" w14:textId="77777777" w:rsidR="00AC34DB" w:rsidRDefault="007769A2">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CFB326F" w14:textId="77777777" w:rsidR="00AC34DB" w:rsidRDefault="007769A2">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7BCAB299" w14:textId="77777777" w:rsidR="00AC34DB" w:rsidRDefault="007769A2">
                  <w:pPr>
                    <w:spacing w:line="240" w:lineRule="auto"/>
                    <w:jc w:val="center"/>
                    <w:rPr>
                      <w:sz w:val="20"/>
                      <w:szCs w:val="20"/>
                    </w:rPr>
                  </w:pPr>
                  <w:r>
                    <w:rPr>
                      <w:sz w:val="20"/>
                      <w:szCs w:val="20"/>
                    </w:rPr>
                    <w:t>-6.20%</w:t>
                  </w:r>
                </w:p>
              </w:tc>
            </w:tr>
          </w:tbl>
          <w:p w14:paraId="719F8FA5" w14:textId="77777777" w:rsidR="00AC34DB" w:rsidRDefault="00AC34D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41BF3E55" w14:textId="77777777">
              <w:trPr>
                <w:cantSplit/>
                <w:trHeight w:val="323"/>
              </w:trPr>
              <w:tc>
                <w:tcPr>
                  <w:tcW w:w="9805" w:type="dxa"/>
                  <w:gridSpan w:val="10"/>
                </w:tcPr>
                <w:p w14:paraId="115695D8"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C34DB" w14:paraId="497BE926" w14:textId="77777777">
              <w:trPr>
                <w:cantSplit/>
                <w:trHeight w:val="323"/>
              </w:trPr>
              <w:tc>
                <w:tcPr>
                  <w:tcW w:w="4942" w:type="dxa"/>
                  <w:gridSpan w:val="4"/>
                </w:tcPr>
                <w:p w14:paraId="60C72BED" w14:textId="77777777" w:rsidR="00AC34DB" w:rsidRDefault="004B4A3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ED1643" w14:textId="77777777" w:rsidR="00AC34DB" w:rsidRDefault="004B4A3A">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10B21AE" w14:textId="77777777">
              <w:trPr>
                <w:cantSplit/>
                <w:trHeight w:val="2415"/>
              </w:trPr>
              <w:tc>
                <w:tcPr>
                  <w:tcW w:w="1429" w:type="dxa"/>
                </w:tcPr>
                <w:p w14:paraId="31AC245B" w14:textId="77777777" w:rsidR="00AC34DB" w:rsidRDefault="007769A2">
                  <w:pPr>
                    <w:spacing w:line="240" w:lineRule="auto"/>
                    <w:jc w:val="center"/>
                    <w:rPr>
                      <w:sz w:val="20"/>
                      <w:szCs w:val="20"/>
                    </w:rPr>
                  </w:pPr>
                  <w:r>
                    <w:rPr>
                      <w:sz w:val="20"/>
                      <w:szCs w:val="20"/>
                    </w:rPr>
                    <w:t>NES</w:t>
                  </w:r>
                </w:p>
                <w:p w14:paraId="33FB90D3" w14:textId="77777777" w:rsidR="00AC34DB" w:rsidRDefault="007769A2">
                  <w:pPr>
                    <w:spacing w:line="240" w:lineRule="auto"/>
                    <w:jc w:val="center"/>
                    <w:rPr>
                      <w:sz w:val="20"/>
                      <w:szCs w:val="20"/>
                    </w:rPr>
                  </w:pPr>
                  <w:r>
                    <w:rPr>
                      <w:sz w:val="20"/>
                      <w:szCs w:val="20"/>
                    </w:rPr>
                    <w:t xml:space="preserve">(Sleep w/o WUS) </w:t>
                  </w:r>
                </w:p>
                <w:p w14:paraId="54EFB95B" w14:textId="77777777" w:rsidR="00AC34DB" w:rsidRDefault="007769A2">
                  <w:pPr>
                    <w:spacing w:line="240" w:lineRule="auto"/>
                    <w:jc w:val="center"/>
                    <w:rPr>
                      <w:sz w:val="20"/>
                      <w:szCs w:val="20"/>
                    </w:rPr>
                  </w:pPr>
                  <w:r>
                    <w:rPr>
                      <w:sz w:val="20"/>
                      <w:szCs w:val="20"/>
                    </w:rPr>
                    <w:t>Mean UPT (Mbps)</w:t>
                  </w:r>
                </w:p>
                <w:p w14:paraId="0BA6B593" w14:textId="77777777" w:rsidR="00AC34DB" w:rsidRDefault="00AC34DB">
                  <w:pPr>
                    <w:spacing w:line="240" w:lineRule="auto"/>
                    <w:rPr>
                      <w:sz w:val="20"/>
                      <w:szCs w:val="20"/>
                    </w:rPr>
                  </w:pPr>
                </w:p>
              </w:tc>
              <w:tc>
                <w:tcPr>
                  <w:tcW w:w="1258" w:type="dxa"/>
                </w:tcPr>
                <w:p w14:paraId="15906FE4" w14:textId="77777777" w:rsidR="00AC34DB" w:rsidRDefault="007769A2">
                  <w:pPr>
                    <w:spacing w:line="240" w:lineRule="auto"/>
                    <w:jc w:val="center"/>
                    <w:rPr>
                      <w:sz w:val="20"/>
                      <w:szCs w:val="20"/>
                    </w:rPr>
                  </w:pPr>
                  <w:r>
                    <w:rPr>
                      <w:sz w:val="20"/>
                      <w:szCs w:val="20"/>
                    </w:rPr>
                    <w:t>Enhanced NES</w:t>
                  </w:r>
                </w:p>
                <w:p w14:paraId="61214D1A" w14:textId="77777777" w:rsidR="00AC34DB" w:rsidRDefault="007769A2">
                  <w:pPr>
                    <w:spacing w:line="240" w:lineRule="auto"/>
                    <w:jc w:val="center"/>
                    <w:rPr>
                      <w:sz w:val="20"/>
                      <w:szCs w:val="20"/>
                    </w:rPr>
                  </w:pPr>
                  <w:r>
                    <w:rPr>
                      <w:sz w:val="20"/>
                      <w:szCs w:val="20"/>
                    </w:rPr>
                    <w:t xml:space="preserve"> (Sleep with WUS) </w:t>
                  </w:r>
                </w:p>
                <w:p w14:paraId="5597BF07" w14:textId="77777777" w:rsidR="00AC34DB" w:rsidRDefault="007769A2">
                  <w:pPr>
                    <w:spacing w:line="240" w:lineRule="auto"/>
                    <w:jc w:val="center"/>
                    <w:rPr>
                      <w:sz w:val="20"/>
                      <w:szCs w:val="20"/>
                    </w:rPr>
                  </w:pPr>
                  <w:r>
                    <w:rPr>
                      <w:sz w:val="20"/>
                      <w:szCs w:val="20"/>
                    </w:rPr>
                    <w:t>Mean UPT (Mbps)</w:t>
                  </w:r>
                </w:p>
              </w:tc>
              <w:tc>
                <w:tcPr>
                  <w:tcW w:w="990" w:type="dxa"/>
                </w:tcPr>
                <w:p w14:paraId="39884E8E" w14:textId="77777777" w:rsidR="00AC34DB" w:rsidRDefault="007769A2">
                  <w:pPr>
                    <w:spacing w:line="240" w:lineRule="auto"/>
                    <w:jc w:val="center"/>
                    <w:rPr>
                      <w:sz w:val="20"/>
                      <w:szCs w:val="20"/>
                    </w:rPr>
                  </w:pPr>
                  <w:r>
                    <w:rPr>
                      <w:sz w:val="20"/>
                      <w:szCs w:val="20"/>
                    </w:rPr>
                    <w:t xml:space="preserve"> UPT gain/loss</w:t>
                  </w:r>
                </w:p>
                <w:p w14:paraId="3D3A5D5A" w14:textId="77777777" w:rsidR="00AC34DB" w:rsidRDefault="007769A2">
                  <w:pPr>
                    <w:spacing w:line="240" w:lineRule="auto"/>
                    <w:jc w:val="center"/>
                    <w:rPr>
                      <w:sz w:val="20"/>
                      <w:szCs w:val="20"/>
                    </w:rPr>
                  </w:pPr>
                  <w:r>
                    <w:rPr>
                      <w:sz w:val="20"/>
                      <w:szCs w:val="20"/>
                    </w:rPr>
                    <w:t>(Enhanced NES vs NES)</w:t>
                  </w:r>
                </w:p>
                <w:p w14:paraId="031C0F47" w14:textId="77777777" w:rsidR="00AC34DB" w:rsidRDefault="007769A2">
                  <w:pPr>
                    <w:spacing w:line="240" w:lineRule="auto"/>
                    <w:jc w:val="center"/>
                    <w:rPr>
                      <w:sz w:val="20"/>
                      <w:szCs w:val="20"/>
                    </w:rPr>
                  </w:pPr>
                  <w:r>
                    <w:rPr>
                      <w:sz w:val="20"/>
                      <w:szCs w:val="20"/>
                    </w:rPr>
                    <w:t>(%)</w:t>
                  </w:r>
                </w:p>
                <w:p w14:paraId="6682D881" w14:textId="77777777" w:rsidR="00AC34DB" w:rsidRDefault="00AC34DB">
                  <w:pPr>
                    <w:spacing w:line="240" w:lineRule="auto"/>
                    <w:jc w:val="center"/>
                    <w:rPr>
                      <w:sz w:val="20"/>
                      <w:szCs w:val="20"/>
                    </w:rPr>
                  </w:pPr>
                </w:p>
              </w:tc>
              <w:tc>
                <w:tcPr>
                  <w:tcW w:w="1265" w:type="dxa"/>
                </w:tcPr>
                <w:p w14:paraId="44B8B22B" w14:textId="77777777" w:rsidR="00AC34DB" w:rsidRDefault="007769A2">
                  <w:pPr>
                    <w:spacing w:line="240" w:lineRule="auto"/>
                    <w:jc w:val="center"/>
                    <w:rPr>
                      <w:sz w:val="20"/>
                      <w:szCs w:val="20"/>
                    </w:rPr>
                  </w:pPr>
                  <w:r>
                    <w:rPr>
                      <w:sz w:val="20"/>
                      <w:szCs w:val="20"/>
                    </w:rPr>
                    <w:t>ESG</w:t>
                  </w:r>
                </w:p>
                <w:p w14:paraId="7C97FC46" w14:textId="77777777" w:rsidR="00AC34DB" w:rsidRDefault="007769A2">
                  <w:pPr>
                    <w:spacing w:line="240" w:lineRule="auto"/>
                    <w:jc w:val="center"/>
                    <w:rPr>
                      <w:sz w:val="20"/>
                      <w:szCs w:val="20"/>
                    </w:rPr>
                  </w:pPr>
                  <w:r>
                    <w:rPr>
                      <w:sz w:val="20"/>
                      <w:szCs w:val="20"/>
                    </w:rPr>
                    <w:t>(Enhanced NES vs. NES)</w:t>
                  </w:r>
                </w:p>
                <w:p w14:paraId="6DB615C5"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7D6E08A5" w14:textId="77777777" w:rsidR="00AC34DB" w:rsidRDefault="007769A2">
                  <w:pPr>
                    <w:spacing w:line="240" w:lineRule="auto"/>
                    <w:jc w:val="center"/>
                    <w:rPr>
                      <w:sz w:val="20"/>
                      <w:szCs w:val="20"/>
                    </w:rPr>
                  </w:pPr>
                  <w:r>
                    <w:rPr>
                      <w:sz w:val="20"/>
                      <w:szCs w:val="20"/>
                    </w:rPr>
                    <w:t>NES</w:t>
                  </w:r>
                </w:p>
                <w:p w14:paraId="014E994E" w14:textId="77777777" w:rsidR="00AC34DB" w:rsidRDefault="007769A2">
                  <w:pPr>
                    <w:spacing w:line="240" w:lineRule="auto"/>
                    <w:jc w:val="center"/>
                    <w:rPr>
                      <w:sz w:val="20"/>
                      <w:szCs w:val="20"/>
                    </w:rPr>
                  </w:pPr>
                  <w:r>
                    <w:rPr>
                      <w:sz w:val="20"/>
                      <w:szCs w:val="20"/>
                    </w:rPr>
                    <w:t xml:space="preserve">(Sleep w/o WUS) </w:t>
                  </w:r>
                </w:p>
                <w:p w14:paraId="3F5C0673" w14:textId="77777777" w:rsidR="00AC34DB" w:rsidRDefault="007769A2">
                  <w:pPr>
                    <w:spacing w:line="240" w:lineRule="auto"/>
                    <w:jc w:val="center"/>
                    <w:rPr>
                      <w:sz w:val="20"/>
                      <w:szCs w:val="20"/>
                    </w:rPr>
                  </w:pPr>
                  <w:r>
                    <w:rPr>
                      <w:sz w:val="20"/>
                      <w:szCs w:val="20"/>
                    </w:rPr>
                    <w:t>Mean UPT (Mbps)</w:t>
                  </w:r>
                </w:p>
                <w:p w14:paraId="48703DB3" w14:textId="77777777" w:rsidR="00AC34DB" w:rsidRDefault="00AC34DB">
                  <w:pPr>
                    <w:spacing w:line="240" w:lineRule="auto"/>
                    <w:jc w:val="center"/>
                    <w:rPr>
                      <w:sz w:val="20"/>
                      <w:szCs w:val="20"/>
                    </w:rPr>
                  </w:pPr>
                </w:p>
              </w:tc>
              <w:tc>
                <w:tcPr>
                  <w:tcW w:w="1261" w:type="dxa"/>
                </w:tcPr>
                <w:p w14:paraId="14FBCBC1" w14:textId="77777777" w:rsidR="00AC34DB" w:rsidRDefault="007769A2">
                  <w:pPr>
                    <w:spacing w:line="240" w:lineRule="auto"/>
                    <w:jc w:val="center"/>
                    <w:rPr>
                      <w:sz w:val="20"/>
                      <w:szCs w:val="20"/>
                    </w:rPr>
                  </w:pPr>
                  <w:r>
                    <w:rPr>
                      <w:sz w:val="20"/>
                      <w:szCs w:val="20"/>
                    </w:rPr>
                    <w:t>Enhanced NES</w:t>
                  </w:r>
                </w:p>
                <w:p w14:paraId="1AC468C8" w14:textId="77777777" w:rsidR="00AC34DB" w:rsidRDefault="007769A2">
                  <w:pPr>
                    <w:spacing w:line="240" w:lineRule="auto"/>
                    <w:jc w:val="center"/>
                    <w:rPr>
                      <w:sz w:val="20"/>
                      <w:szCs w:val="20"/>
                    </w:rPr>
                  </w:pPr>
                  <w:r>
                    <w:rPr>
                      <w:sz w:val="20"/>
                      <w:szCs w:val="20"/>
                    </w:rPr>
                    <w:t xml:space="preserve"> (Sleep with WUS) </w:t>
                  </w:r>
                </w:p>
                <w:p w14:paraId="7BF486F0" w14:textId="77777777" w:rsidR="00AC34DB" w:rsidRDefault="007769A2">
                  <w:pPr>
                    <w:spacing w:line="240" w:lineRule="auto"/>
                    <w:jc w:val="center"/>
                    <w:rPr>
                      <w:sz w:val="20"/>
                      <w:szCs w:val="20"/>
                    </w:rPr>
                  </w:pPr>
                  <w:r>
                    <w:rPr>
                      <w:sz w:val="20"/>
                      <w:szCs w:val="20"/>
                    </w:rPr>
                    <w:t>Mean UPT (Mbps)</w:t>
                  </w:r>
                </w:p>
              </w:tc>
              <w:tc>
                <w:tcPr>
                  <w:tcW w:w="1261" w:type="dxa"/>
                </w:tcPr>
                <w:p w14:paraId="6EE98D8F" w14:textId="77777777" w:rsidR="00AC34DB" w:rsidRDefault="007769A2">
                  <w:pPr>
                    <w:spacing w:line="240" w:lineRule="auto"/>
                    <w:jc w:val="center"/>
                    <w:rPr>
                      <w:sz w:val="20"/>
                      <w:szCs w:val="20"/>
                    </w:rPr>
                  </w:pPr>
                  <w:r>
                    <w:rPr>
                      <w:sz w:val="20"/>
                      <w:szCs w:val="20"/>
                    </w:rPr>
                    <w:t xml:space="preserve"> UPT gain/loss</w:t>
                  </w:r>
                </w:p>
                <w:p w14:paraId="10E8A834" w14:textId="77777777" w:rsidR="00AC34DB" w:rsidRDefault="007769A2">
                  <w:pPr>
                    <w:spacing w:line="240" w:lineRule="auto"/>
                    <w:jc w:val="center"/>
                    <w:rPr>
                      <w:sz w:val="20"/>
                      <w:szCs w:val="20"/>
                    </w:rPr>
                  </w:pPr>
                  <w:r>
                    <w:rPr>
                      <w:sz w:val="20"/>
                      <w:szCs w:val="20"/>
                    </w:rPr>
                    <w:t>(Enhanced NES vs.</w:t>
                  </w:r>
                </w:p>
                <w:p w14:paraId="4889931B" w14:textId="77777777" w:rsidR="00AC34DB" w:rsidRDefault="007769A2">
                  <w:pPr>
                    <w:spacing w:line="240" w:lineRule="auto"/>
                    <w:jc w:val="center"/>
                    <w:rPr>
                      <w:sz w:val="20"/>
                      <w:szCs w:val="20"/>
                    </w:rPr>
                  </w:pPr>
                  <w:r>
                    <w:rPr>
                      <w:sz w:val="20"/>
                      <w:szCs w:val="20"/>
                    </w:rPr>
                    <w:t xml:space="preserve"> NES)</w:t>
                  </w:r>
                </w:p>
                <w:p w14:paraId="60DD3FD5" w14:textId="77777777" w:rsidR="00AC34DB" w:rsidRDefault="007769A2">
                  <w:pPr>
                    <w:spacing w:line="240" w:lineRule="auto"/>
                    <w:jc w:val="center"/>
                    <w:rPr>
                      <w:sz w:val="20"/>
                      <w:szCs w:val="20"/>
                    </w:rPr>
                  </w:pPr>
                  <w:r>
                    <w:rPr>
                      <w:sz w:val="20"/>
                      <w:szCs w:val="20"/>
                    </w:rPr>
                    <w:t>(%)</w:t>
                  </w:r>
                </w:p>
                <w:p w14:paraId="22E6C418" w14:textId="77777777" w:rsidR="00AC34DB" w:rsidRDefault="00AC34DB">
                  <w:pPr>
                    <w:spacing w:line="240" w:lineRule="auto"/>
                    <w:jc w:val="center"/>
                    <w:rPr>
                      <w:sz w:val="20"/>
                      <w:szCs w:val="20"/>
                    </w:rPr>
                  </w:pPr>
                </w:p>
              </w:tc>
              <w:tc>
                <w:tcPr>
                  <w:tcW w:w="1169" w:type="dxa"/>
                </w:tcPr>
                <w:p w14:paraId="09FD8DE9" w14:textId="77777777" w:rsidR="00AC34DB" w:rsidRDefault="007769A2">
                  <w:pPr>
                    <w:spacing w:line="240" w:lineRule="auto"/>
                    <w:jc w:val="center"/>
                    <w:rPr>
                      <w:sz w:val="20"/>
                      <w:szCs w:val="20"/>
                    </w:rPr>
                  </w:pPr>
                  <w:r>
                    <w:rPr>
                      <w:sz w:val="20"/>
                      <w:szCs w:val="20"/>
                    </w:rPr>
                    <w:t>ESG</w:t>
                  </w:r>
                </w:p>
                <w:p w14:paraId="5F39D82B" w14:textId="77777777" w:rsidR="00AC34DB" w:rsidRDefault="007769A2">
                  <w:pPr>
                    <w:spacing w:line="240" w:lineRule="auto"/>
                    <w:jc w:val="center"/>
                    <w:rPr>
                      <w:sz w:val="20"/>
                      <w:szCs w:val="20"/>
                    </w:rPr>
                  </w:pPr>
                  <w:r>
                    <w:rPr>
                      <w:sz w:val="20"/>
                      <w:szCs w:val="20"/>
                    </w:rPr>
                    <w:t>(Enhanced NES vs. NES)</w:t>
                  </w:r>
                </w:p>
                <w:p w14:paraId="4926D01F" w14:textId="77777777" w:rsidR="00AC34DB" w:rsidRDefault="007769A2">
                  <w:pPr>
                    <w:spacing w:line="240" w:lineRule="auto"/>
                    <w:jc w:val="center"/>
                    <w:rPr>
                      <w:sz w:val="20"/>
                      <w:szCs w:val="20"/>
                    </w:rPr>
                  </w:pPr>
                  <w:r>
                    <w:rPr>
                      <w:sz w:val="20"/>
                      <w:szCs w:val="20"/>
                    </w:rPr>
                    <w:t>(%)</w:t>
                  </w:r>
                </w:p>
              </w:tc>
            </w:tr>
            <w:tr w:rsidR="00AC34DB" w14:paraId="11B1AFB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180A0B" w14:textId="77777777" w:rsidR="00AC34DB" w:rsidRDefault="007769A2">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5C462F52" w14:textId="77777777" w:rsidR="00AC34DB" w:rsidRDefault="007769A2">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0B924924" w14:textId="77777777" w:rsidR="00AC34DB" w:rsidRDefault="007769A2">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60C9038" w14:textId="77777777" w:rsidR="00AC34DB" w:rsidRDefault="007769A2">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2B057948"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C0A76D5"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87D7B49" w14:textId="77777777" w:rsidR="00AC34DB" w:rsidRDefault="007769A2">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50EF51F2" w14:textId="77777777" w:rsidR="00AC34DB" w:rsidRDefault="007769A2">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0827941F" w14:textId="77777777" w:rsidR="00AC34DB" w:rsidRDefault="007769A2">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16A2F9E" w14:textId="77777777" w:rsidR="00AC34DB" w:rsidRDefault="007769A2">
                  <w:pPr>
                    <w:spacing w:line="240" w:lineRule="auto"/>
                    <w:jc w:val="center"/>
                    <w:rPr>
                      <w:sz w:val="20"/>
                      <w:szCs w:val="20"/>
                    </w:rPr>
                  </w:pPr>
                  <w:r>
                    <w:rPr>
                      <w:sz w:val="20"/>
                      <w:szCs w:val="20"/>
                    </w:rPr>
                    <w:t>-3.08%</w:t>
                  </w:r>
                </w:p>
              </w:tc>
            </w:tr>
          </w:tbl>
          <w:p w14:paraId="68AFE2DD" w14:textId="77777777" w:rsidR="00AC34DB" w:rsidRDefault="00AC34DB">
            <w:pPr>
              <w:rPr>
                <w:b/>
                <w:bCs/>
                <w:i/>
                <w:iCs/>
                <w:lang w:val="en-GB"/>
              </w:rPr>
            </w:pPr>
          </w:p>
          <w:p w14:paraId="3E9F2621" w14:textId="77777777" w:rsidR="00AC34DB" w:rsidRDefault="00AC34DB">
            <w:pPr>
              <w:spacing w:before="120"/>
              <w:rPr>
                <w:rFonts w:eastAsiaTheme="minorEastAsia"/>
                <w:u w:val="single"/>
              </w:rPr>
            </w:pPr>
          </w:p>
        </w:tc>
      </w:tr>
      <w:tr w:rsidR="00AC34DB" w14:paraId="7E3D9A5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6BD8CF"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693C5D" w14:textId="77777777" w:rsidR="00AC34DB" w:rsidRDefault="007769A2">
            <w:pPr>
              <w:spacing w:after="0"/>
              <w:jc w:val="center"/>
              <w:rPr>
                <w:b/>
                <w:bCs/>
              </w:rPr>
            </w:pPr>
            <w:r>
              <w:rPr>
                <w:b/>
                <w:bCs/>
              </w:rPr>
              <w:t>Comments</w:t>
            </w:r>
          </w:p>
        </w:tc>
      </w:tr>
      <w:tr w:rsidR="00AC34DB" w14:paraId="0CF0C460" w14:textId="77777777">
        <w:tc>
          <w:tcPr>
            <w:tcW w:w="1300" w:type="dxa"/>
            <w:tcBorders>
              <w:top w:val="single" w:sz="4" w:space="0" w:color="auto"/>
              <w:left w:val="single" w:sz="4" w:space="0" w:color="auto"/>
              <w:bottom w:val="single" w:sz="4" w:space="0" w:color="auto"/>
              <w:right w:val="single" w:sz="4" w:space="0" w:color="auto"/>
            </w:tcBorders>
          </w:tcPr>
          <w:p w14:paraId="1C5704A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15A36AF" w14:textId="77777777" w:rsidR="00AC34DB" w:rsidRDefault="00AC34DB">
            <w:pPr>
              <w:spacing w:after="0"/>
              <w:jc w:val="left"/>
              <w:rPr>
                <w:rFonts w:eastAsiaTheme="minorEastAsia"/>
              </w:rPr>
            </w:pPr>
          </w:p>
        </w:tc>
      </w:tr>
      <w:tr w:rsidR="00AC34DB" w14:paraId="1644C5F9" w14:textId="77777777">
        <w:tc>
          <w:tcPr>
            <w:tcW w:w="1300" w:type="dxa"/>
            <w:tcBorders>
              <w:top w:val="single" w:sz="4" w:space="0" w:color="auto"/>
              <w:left w:val="single" w:sz="4" w:space="0" w:color="auto"/>
              <w:bottom w:val="single" w:sz="4" w:space="0" w:color="auto"/>
              <w:right w:val="single" w:sz="4" w:space="0" w:color="auto"/>
            </w:tcBorders>
          </w:tcPr>
          <w:p w14:paraId="0BAA407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D77C171" w14:textId="77777777" w:rsidR="00AC34DB" w:rsidRDefault="00AC34DB">
            <w:pPr>
              <w:spacing w:after="0"/>
              <w:jc w:val="left"/>
              <w:rPr>
                <w:bCs/>
              </w:rPr>
            </w:pPr>
          </w:p>
        </w:tc>
      </w:tr>
      <w:tr w:rsidR="00AC34DB" w14:paraId="470E62AD" w14:textId="77777777">
        <w:tc>
          <w:tcPr>
            <w:tcW w:w="1300" w:type="dxa"/>
            <w:tcBorders>
              <w:top w:val="single" w:sz="4" w:space="0" w:color="auto"/>
              <w:left w:val="single" w:sz="4" w:space="0" w:color="auto"/>
              <w:bottom w:val="single" w:sz="4" w:space="0" w:color="auto"/>
              <w:right w:val="single" w:sz="4" w:space="0" w:color="auto"/>
            </w:tcBorders>
          </w:tcPr>
          <w:p w14:paraId="676BA49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962B78" w14:textId="77777777" w:rsidR="00AC34DB" w:rsidRDefault="00AC34DB">
            <w:pPr>
              <w:spacing w:after="0"/>
              <w:jc w:val="left"/>
              <w:rPr>
                <w:bCs/>
              </w:rPr>
            </w:pPr>
          </w:p>
        </w:tc>
      </w:tr>
    </w:tbl>
    <w:p w14:paraId="0DEC56A6" w14:textId="77777777" w:rsidR="00AC34DB" w:rsidRDefault="00AC34DB">
      <w:pPr>
        <w:spacing w:after="240"/>
      </w:pPr>
    </w:p>
    <w:p w14:paraId="3EC4E2F0" w14:textId="77777777" w:rsidR="00AC34DB" w:rsidRDefault="007769A2">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AC34DB" w14:paraId="1532C426" w14:textId="77777777">
        <w:trPr>
          <w:trHeight w:val="3013"/>
        </w:trPr>
        <w:tc>
          <w:tcPr>
            <w:tcW w:w="9603" w:type="dxa"/>
            <w:gridSpan w:val="2"/>
          </w:tcPr>
          <w:p w14:paraId="2242F9B7" w14:textId="77777777" w:rsidR="00AC34DB" w:rsidRDefault="007769A2">
            <w:pPr>
              <w:rPr>
                <w:bCs/>
                <w:iCs/>
                <w:u w:val="single"/>
                <w:lang w:val="en-GB"/>
              </w:rPr>
            </w:pPr>
            <w:r>
              <w:rPr>
                <w:bCs/>
                <w:iCs/>
                <w:u w:val="single"/>
                <w:lang w:val="en-GB"/>
              </w:rPr>
              <w:t>Time domain</w:t>
            </w:r>
          </w:p>
          <w:p w14:paraId="7E72A3DD" w14:textId="77777777" w:rsidR="00AC34DB" w:rsidRDefault="007769A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AC34DB" w14:paraId="51241A68"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F0552F1"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A4BB28D" w14:textId="77777777" w:rsidR="00AC34DB" w:rsidRDefault="007769A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50DC49C"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C3C520A"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tc>
            </w:tr>
            <w:tr w:rsidR="00AC34DB" w14:paraId="108171BB"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115DA46" w14:textId="77777777" w:rsidR="00AC34DB" w:rsidRDefault="00AC34D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6E63AF1B" w14:textId="77777777" w:rsidR="00AC34DB" w:rsidRDefault="007769A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1418C6F" w14:textId="77777777" w:rsidR="00AC34DB" w:rsidRDefault="007769A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AB527E9" w14:textId="77777777" w:rsidR="00AC34DB" w:rsidRDefault="00AC34D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2C8E838" w14:textId="77777777" w:rsidR="00AC34DB" w:rsidRDefault="00AC34DB">
                  <w:pPr>
                    <w:pStyle w:val="TAH"/>
                    <w:kinsoku w:val="0"/>
                    <w:overflowPunct w:val="0"/>
                    <w:rPr>
                      <w:rFonts w:ascii="Times New Roman" w:hAnsi="Times New Roman"/>
                      <w:sz w:val="20"/>
                    </w:rPr>
                  </w:pPr>
                </w:p>
              </w:tc>
            </w:tr>
            <w:tr w:rsidR="00AC34DB" w14:paraId="52A723EC"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50F4CE0D" w14:textId="77777777" w:rsidR="00AC34DB" w:rsidRDefault="007769A2">
                  <w:pPr>
                    <w:spacing w:line="288" w:lineRule="auto"/>
                    <w:jc w:val="left"/>
                    <w:rPr>
                      <w:rFonts w:eastAsiaTheme="minorEastAsia"/>
                      <w:bCs/>
                      <w:lang w:eastAsia="ko-KR"/>
                    </w:rPr>
                  </w:pPr>
                  <w:r>
                    <w:rPr>
                      <w:rFonts w:eastAsiaTheme="minorEastAsia"/>
                      <w:bCs/>
                      <w:lang w:eastAsia="ko-KR"/>
                    </w:rPr>
                    <w:t>SSB adaptation</w:t>
                  </w:r>
                </w:p>
                <w:p w14:paraId="5A91AEA0" w14:textId="77777777" w:rsidR="00AC34DB" w:rsidRDefault="007769A2">
                  <w:pPr>
                    <w:spacing w:line="288" w:lineRule="auto"/>
                    <w:jc w:val="left"/>
                    <w:rPr>
                      <w:rFonts w:eastAsiaTheme="minorEastAsia"/>
                      <w:bCs/>
                      <w:lang w:eastAsia="ko-KR"/>
                    </w:rPr>
                  </w:pPr>
                  <w:r>
                    <w:rPr>
                      <w:rFonts w:eastAsiaTheme="minorEastAsia"/>
                      <w:bCs/>
                      <w:lang w:eastAsia="ko-KR"/>
                    </w:rPr>
                    <w:t>From 8 SSBs to 2 SSBs</w:t>
                  </w:r>
                </w:p>
                <w:p w14:paraId="21E50B2A"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AEA1855" w14:textId="77777777" w:rsidR="00AC34DB" w:rsidRDefault="007769A2">
                  <w:pPr>
                    <w:spacing w:line="288" w:lineRule="auto"/>
                    <w:jc w:val="left"/>
                    <w:rPr>
                      <w:rFonts w:eastAsiaTheme="minorEastAsia"/>
                      <w:bCs/>
                      <w:lang w:eastAsia="ko-KR"/>
                    </w:rPr>
                  </w:pPr>
                  <w:r>
                    <w:rPr>
                      <w:rFonts w:eastAsiaTheme="minorEastAsia"/>
                      <w:bCs/>
                      <w:lang w:eastAsia="ko-KR"/>
                    </w:rPr>
                    <w:t>Light_0 load: 5.20 %</w:t>
                  </w:r>
                </w:p>
                <w:p w14:paraId="31B4590F" w14:textId="77777777" w:rsidR="00AC34DB" w:rsidRDefault="007769A2">
                  <w:pPr>
                    <w:spacing w:line="288" w:lineRule="auto"/>
                    <w:jc w:val="left"/>
                    <w:rPr>
                      <w:rFonts w:eastAsiaTheme="minorEastAsia"/>
                      <w:bCs/>
                      <w:lang w:eastAsia="ko-KR"/>
                    </w:rPr>
                  </w:pPr>
                  <w:r>
                    <w:rPr>
                      <w:rFonts w:eastAsiaTheme="minorEastAsia"/>
                      <w:bCs/>
                      <w:lang w:eastAsia="ko-KR"/>
                    </w:rPr>
                    <w:t>Light_1 load: 7.25 %</w:t>
                  </w:r>
                </w:p>
                <w:p w14:paraId="6EC968BE" w14:textId="77777777" w:rsidR="00AC34DB" w:rsidRDefault="007769A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FC42820" w14:textId="77777777" w:rsidR="00AC34DB" w:rsidRDefault="007769A2">
                  <w:pPr>
                    <w:spacing w:line="288" w:lineRule="auto"/>
                    <w:jc w:val="left"/>
                    <w:rPr>
                      <w:rFonts w:eastAsiaTheme="minorEastAsia"/>
                      <w:bCs/>
                      <w:lang w:eastAsia="ko-KR"/>
                    </w:rPr>
                  </w:pPr>
                  <w:r>
                    <w:rPr>
                      <w:rFonts w:eastAsiaTheme="minorEastAsia"/>
                      <w:bCs/>
                      <w:lang w:eastAsia="ko-KR"/>
                    </w:rPr>
                    <w:t>Light_0 load: 3.61 %</w:t>
                  </w:r>
                </w:p>
                <w:p w14:paraId="63442B11" w14:textId="77777777" w:rsidR="00AC34DB" w:rsidRDefault="007769A2">
                  <w:pPr>
                    <w:spacing w:line="288" w:lineRule="auto"/>
                    <w:jc w:val="left"/>
                    <w:rPr>
                      <w:rFonts w:eastAsiaTheme="minorEastAsia"/>
                      <w:bCs/>
                      <w:lang w:eastAsia="ko-KR"/>
                    </w:rPr>
                  </w:pPr>
                  <w:r>
                    <w:rPr>
                      <w:rFonts w:eastAsiaTheme="minorEastAsia"/>
                      <w:bCs/>
                      <w:lang w:eastAsia="ko-KR"/>
                    </w:rPr>
                    <w:t>Light_1 load: 4.71 %</w:t>
                  </w:r>
                </w:p>
                <w:p w14:paraId="4935040A" w14:textId="77777777" w:rsidR="00AC34DB" w:rsidRDefault="007769A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E8DDCF" w14:textId="77777777" w:rsidR="00AC34DB" w:rsidRDefault="007769A2">
                  <w:pPr>
                    <w:spacing w:line="288" w:lineRule="auto"/>
                    <w:jc w:val="left"/>
                    <w:rPr>
                      <w:rFonts w:eastAsiaTheme="minorEastAsia"/>
                      <w:bCs/>
                      <w:lang w:eastAsia="ko-KR"/>
                    </w:rPr>
                  </w:pPr>
                  <w:r>
                    <w:rPr>
                      <w:rFonts w:eastAsiaTheme="minorEastAsia"/>
                      <w:bCs/>
                      <w:lang w:eastAsia="ko-KR"/>
                    </w:rPr>
                    <w:t>Baseline: {8 SSBs in burst, ssb-periodicity: 20 ms}</w:t>
                  </w:r>
                </w:p>
                <w:p w14:paraId="2D921070" w14:textId="77777777" w:rsidR="00AC34DB" w:rsidRDefault="007769A2">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78D620B"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65F7132A"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70C759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11A03A0"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E0A0ABD" w14:textId="77777777" w:rsidR="00AC34DB" w:rsidRDefault="007769A2">
                  <w:pPr>
                    <w:spacing w:line="288" w:lineRule="auto"/>
                    <w:jc w:val="left"/>
                    <w:rPr>
                      <w:rFonts w:eastAsiaTheme="minorEastAsia"/>
                      <w:bCs/>
                      <w:lang w:eastAsia="ko-KR"/>
                    </w:rPr>
                  </w:pPr>
                  <w:r>
                    <w:rPr>
                      <w:rFonts w:eastAsiaTheme="minorEastAsia"/>
                      <w:bCs/>
                      <w:lang w:eastAsia="ko-KR"/>
                    </w:rPr>
                    <w:t>Light_0 load: 2.82 %</w:t>
                  </w:r>
                </w:p>
                <w:p w14:paraId="324AA0A5" w14:textId="77777777" w:rsidR="00AC34DB" w:rsidRDefault="007769A2">
                  <w:pPr>
                    <w:spacing w:line="288" w:lineRule="auto"/>
                    <w:jc w:val="left"/>
                    <w:rPr>
                      <w:rFonts w:eastAsiaTheme="minorEastAsia"/>
                      <w:bCs/>
                      <w:lang w:eastAsia="ko-KR"/>
                    </w:rPr>
                  </w:pPr>
                  <w:r>
                    <w:rPr>
                      <w:rFonts w:eastAsiaTheme="minorEastAsia"/>
                      <w:bCs/>
                      <w:lang w:eastAsia="ko-KR"/>
                    </w:rPr>
                    <w:t>Light_1 load: 3.89 %</w:t>
                  </w:r>
                </w:p>
                <w:p w14:paraId="7401A551" w14:textId="77777777" w:rsidR="00AC34DB" w:rsidRDefault="007769A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E300A49" w14:textId="77777777" w:rsidR="00AC34DB" w:rsidRDefault="007769A2">
                  <w:pPr>
                    <w:spacing w:line="288" w:lineRule="auto"/>
                    <w:jc w:val="left"/>
                    <w:rPr>
                      <w:rFonts w:eastAsiaTheme="minorEastAsia"/>
                      <w:bCs/>
                      <w:lang w:eastAsia="ko-KR"/>
                    </w:rPr>
                  </w:pPr>
                  <w:r>
                    <w:rPr>
                      <w:rFonts w:eastAsiaTheme="minorEastAsia"/>
                      <w:bCs/>
                      <w:lang w:eastAsia="ko-KR"/>
                    </w:rPr>
                    <w:t>Light_0 load: 1.89 %</w:t>
                  </w:r>
                </w:p>
                <w:p w14:paraId="14078816" w14:textId="77777777" w:rsidR="00AC34DB" w:rsidRDefault="007769A2">
                  <w:pPr>
                    <w:spacing w:line="288" w:lineRule="auto"/>
                    <w:jc w:val="left"/>
                    <w:rPr>
                      <w:rFonts w:eastAsiaTheme="minorEastAsia"/>
                      <w:bCs/>
                      <w:lang w:eastAsia="ko-KR"/>
                    </w:rPr>
                  </w:pPr>
                  <w:r>
                    <w:rPr>
                      <w:rFonts w:eastAsiaTheme="minorEastAsia"/>
                      <w:bCs/>
                      <w:lang w:eastAsia="ko-KR"/>
                    </w:rPr>
                    <w:t>Light_1 load: 2.43 %</w:t>
                  </w:r>
                </w:p>
                <w:p w14:paraId="7FFC6751" w14:textId="77777777" w:rsidR="00AC34DB" w:rsidRDefault="007769A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147887" w14:textId="77777777" w:rsidR="00AC34DB" w:rsidRDefault="007769A2">
                  <w:pPr>
                    <w:spacing w:line="288" w:lineRule="auto"/>
                    <w:jc w:val="left"/>
                    <w:rPr>
                      <w:rFonts w:eastAsiaTheme="minorEastAsia"/>
                      <w:bCs/>
                      <w:lang w:eastAsia="ko-KR"/>
                    </w:rPr>
                  </w:pPr>
                  <w:r>
                    <w:rPr>
                      <w:rFonts w:eastAsiaTheme="minorEastAsia"/>
                      <w:bCs/>
                      <w:lang w:eastAsia="ko-KR"/>
                    </w:rPr>
                    <w:t>Baseline: {8 SSBs in burst, ssb-periodicity: 40 ms}</w:t>
                  </w:r>
                </w:p>
                <w:p w14:paraId="59608E4F" w14:textId="77777777" w:rsidR="00AC34DB" w:rsidRDefault="007769A2">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8406089"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08C460EF"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5F5EF0DC"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AB922A8"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1B73587B" w14:textId="77777777" w:rsidR="00AC34DB" w:rsidRDefault="007769A2">
                  <w:pPr>
                    <w:spacing w:line="288" w:lineRule="auto"/>
                    <w:jc w:val="left"/>
                    <w:rPr>
                      <w:rFonts w:eastAsiaTheme="minorEastAsia"/>
                      <w:bCs/>
                      <w:lang w:eastAsia="ko-KR"/>
                    </w:rPr>
                  </w:pPr>
                  <w:r>
                    <w:rPr>
                      <w:rFonts w:eastAsiaTheme="minorEastAsia"/>
                      <w:bCs/>
                      <w:lang w:eastAsia="ko-KR"/>
                    </w:rPr>
                    <w:t>Light_0 load: 1.01 %</w:t>
                  </w:r>
                </w:p>
                <w:p w14:paraId="33162B2B" w14:textId="77777777" w:rsidR="00AC34DB" w:rsidRDefault="007769A2">
                  <w:pPr>
                    <w:spacing w:line="288" w:lineRule="auto"/>
                    <w:jc w:val="left"/>
                    <w:rPr>
                      <w:rFonts w:eastAsiaTheme="minorEastAsia"/>
                      <w:bCs/>
                      <w:lang w:eastAsia="ko-KR"/>
                    </w:rPr>
                  </w:pPr>
                  <w:r>
                    <w:rPr>
                      <w:rFonts w:eastAsiaTheme="minorEastAsia"/>
                      <w:bCs/>
                      <w:lang w:eastAsia="ko-KR"/>
                    </w:rPr>
                    <w:t>Light_1 load: 1.58 %</w:t>
                  </w:r>
                </w:p>
                <w:p w14:paraId="7482EB35" w14:textId="77777777" w:rsidR="00AC34DB" w:rsidRDefault="007769A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D86413F" w14:textId="77777777" w:rsidR="00AC34DB" w:rsidRDefault="007769A2">
                  <w:pPr>
                    <w:spacing w:line="288" w:lineRule="auto"/>
                    <w:jc w:val="left"/>
                    <w:rPr>
                      <w:rFonts w:eastAsiaTheme="minorEastAsia"/>
                      <w:bCs/>
                      <w:lang w:eastAsia="ko-KR"/>
                    </w:rPr>
                  </w:pPr>
                  <w:r>
                    <w:rPr>
                      <w:rFonts w:eastAsiaTheme="minorEastAsia"/>
                      <w:bCs/>
                      <w:lang w:eastAsia="ko-KR"/>
                    </w:rPr>
                    <w:t>Light_0 load: 0.48 %</w:t>
                  </w:r>
                </w:p>
                <w:p w14:paraId="0281E46F" w14:textId="77777777" w:rsidR="00AC34DB" w:rsidRDefault="007769A2">
                  <w:pPr>
                    <w:spacing w:line="288" w:lineRule="auto"/>
                    <w:jc w:val="left"/>
                    <w:rPr>
                      <w:rFonts w:eastAsiaTheme="minorEastAsia"/>
                      <w:bCs/>
                      <w:lang w:eastAsia="ko-KR"/>
                    </w:rPr>
                  </w:pPr>
                  <w:r>
                    <w:rPr>
                      <w:rFonts w:eastAsiaTheme="minorEastAsia"/>
                      <w:bCs/>
                      <w:lang w:eastAsia="ko-KR"/>
                    </w:rPr>
                    <w:t>Light_1 load: 0.62 %</w:t>
                  </w:r>
                </w:p>
                <w:p w14:paraId="4C2521EF" w14:textId="77777777" w:rsidR="00AC34DB" w:rsidRDefault="007769A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7939CBA" w14:textId="77777777" w:rsidR="00AC34DB" w:rsidRDefault="007769A2">
                  <w:pPr>
                    <w:spacing w:line="288" w:lineRule="auto"/>
                    <w:jc w:val="left"/>
                    <w:rPr>
                      <w:rFonts w:eastAsiaTheme="minorEastAsia"/>
                      <w:bCs/>
                      <w:lang w:eastAsia="ko-KR"/>
                    </w:rPr>
                  </w:pPr>
                  <w:r>
                    <w:rPr>
                      <w:rFonts w:eastAsiaTheme="minorEastAsia"/>
                      <w:bCs/>
                      <w:lang w:eastAsia="ko-KR"/>
                    </w:rPr>
                    <w:t>Baseline: {8 SSBs in burst, ssb-periodicity: 160 ms}</w:t>
                  </w:r>
                </w:p>
                <w:p w14:paraId="04F06051" w14:textId="77777777" w:rsidR="00AC34DB" w:rsidRDefault="007769A2">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4ABC79D"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1D1590C1"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bl>
          <w:p w14:paraId="584B2354" w14:textId="77777777" w:rsidR="00AC34DB" w:rsidRDefault="00AC34DB">
            <w:pPr>
              <w:rPr>
                <w:b/>
                <w:bCs/>
                <w:iCs/>
                <w:lang w:val="en-GB"/>
              </w:rPr>
            </w:pPr>
          </w:p>
          <w:p w14:paraId="55972D93" w14:textId="77777777" w:rsidR="00AC34DB" w:rsidRDefault="007769A2">
            <w:pPr>
              <w:rPr>
                <w:bCs/>
                <w:iCs/>
                <w:u w:val="single"/>
                <w:lang w:val="en-GB"/>
              </w:rPr>
            </w:pPr>
            <w:r>
              <w:rPr>
                <w:bCs/>
                <w:iCs/>
                <w:u w:val="single"/>
                <w:lang w:val="en-GB"/>
              </w:rPr>
              <w:t>Frequency domain</w:t>
            </w:r>
          </w:p>
          <w:p w14:paraId="23BC3500" w14:textId="77777777" w:rsidR="00AC34DB" w:rsidRDefault="007769A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AC34DB" w14:paraId="12ABABAC" w14:textId="77777777">
              <w:trPr>
                <w:trHeight w:val="695"/>
                <w:jc w:val="center"/>
              </w:trPr>
              <w:tc>
                <w:tcPr>
                  <w:tcW w:w="1318" w:type="dxa"/>
                  <w:tcBorders>
                    <w:top w:val="single" w:sz="4" w:space="0" w:color="FFFFFF"/>
                    <w:left w:val="nil"/>
                    <w:right w:val="nil"/>
                  </w:tcBorders>
                  <w:shd w:val="clear" w:color="auto" w:fill="5B9BD5"/>
                  <w:vAlign w:val="center"/>
                </w:tcPr>
                <w:p w14:paraId="0649F740"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5E9F1935" w14:textId="77777777" w:rsidR="00AC34DB" w:rsidRDefault="007769A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896E09F" w14:textId="77777777" w:rsidR="00AC34DB" w:rsidRDefault="007769A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F33E97C" w14:textId="77777777" w:rsidR="00AC34DB" w:rsidRDefault="007769A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5911CF4" w14:textId="77777777" w:rsidR="00AC34DB" w:rsidRDefault="007769A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1B108D7E"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6510CDDF"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p w14:paraId="50B6DF91" w14:textId="77777777" w:rsidR="00AC34DB" w:rsidRDefault="00AC34DB">
                  <w:pPr>
                    <w:pStyle w:val="TAH"/>
                    <w:kinsoku w:val="0"/>
                    <w:overflowPunct w:val="0"/>
                    <w:rPr>
                      <w:rFonts w:ascii="Times New Roman" w:hAnsi="Times New Roman"/>
                      <w:sz w:val="20"/>
                    </w:rPr>
                  </w:pPr>
                </w:p>
              </w:tc>
            </w:tr>
            <w:tr w:rsidR="00AC34DB" w14:paraId="30EE068B" w14:textId="77777777">
              <w:trPr>
                <w:trHeight w:val="618"/>
                <w:jc w:val="center"/>
              </w:trPr>
              <w:tc>
                <w:tcPr>
                  <w:tcW w:w="1318" w:type="dxa"/>
                  <w:shd w:val="clear" w:color="auto" w:fill="BDD6EE"/>
                </w:tcPr>
                <w:p w14:paraId="5EE5B1D6" w14:textId="77777777" w:rsidR="00AC34DB" w:rsidRDefault="007769A2">
                  <w:pPr>
                    <w:spacing w:line="288" w:lineRule="auto"/>
                    <w:jc w:val="left"/>
                    <w:rPr>
                      <w:rFonts w:eastAsiaTheme="minorEastAsia"/>
                      <w:bCs/>
                      <w:lang w:eastAsia="ko-KR"/>
                    </w:rPr>
                  </w:pPr>
                  <w:r>
                    <w:rPr>
                      <w:rFonts w:eastAsiaTheme="minorEastAsia"/>
                      <w:bCs/>
                      <w:lang w:eastAsia="ko-KR"/>
                    </w:rPr>
                    <w:t>BWP adaptation</w:t>
                  </w:r>
                </w:p>
                <w:p w14:paraId="2CE43C1B" w14:textId="77777777" w:rsidR="00AC34DB" w:rsidRDefault="007769A2">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4AE297B9" w14:textId="77777777" w:rsidR="00AC34DB" w:rsidRDefault="007769A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1E36BB8" w14:textId="77777777" w:rsidR="00AC34DB" w:rsidRDefault="007769A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3CA8780A" w14:textId="77777777" w:rsidR="00AC34DB" w:rsidRDefault="007769A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2611FDC3" w14:textId="77777777" w:rsidR="00AC34DB" w:rsidRDefault="007769A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1B40EB6C" w14:textId="77777777" w:rsidR="00AC34DB" w:rsidRDefault="007769A2">
                  <w:pPr>
                    <w:spacing w:line="288" w:lineRule="auto"/>
                    <w:jc w:val="left"/>
                    <w:rPr>
                      <w:rFonts w:eastAsiaTheme="minorEastAsia"/>
                      <w:bCs/>
                      <w:lang w:eastAsia="ko-KR"/>
                    </w:rPr>
                  </w:pPr>
                  <w:r>
                    <w:rPr>
                      <w:rFonts w:eastAsiaTheme="minorEastAsia"/>
                      <w:bCs/>
                      <w:lang w:eastAsia="ko-KR"/>
                    </w:rPr>
                    <w:t>Baseline: 100MHz with 55 dBm</w:t>
                  </w:r>
                </w:p>
                <w:p w14:paraId="24944FF3" w14:textId="77777777" w:rsidR="00AC34DB" w:rsidRDefault="007769A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68CBDC37" w14:textId="77777777" w:rsidR="00AC34DB" w:rsidRDefault="007769A2">
                  <w:pPr>
                    <w:kinsoku w:val="0"/>
                    <w:overflowPunct w:val="0"/>
                    <w:jc w:val="left"/>
                    <w:rPr>
                      <w:rFonts w:eastAsiaTheme="minorEastAsia"/>
                      <w:bCs/>
                      <w:lang w:eastAsia="ko-KR"/>
                    </w:rPr>
                  </w:pPr>
                  <w:r>
                    <w:rPr>
                      <w:rFonts w:eastAsiaTheme="minorEastAsia"/>
                      <w:bCs/>
                      <w:lang w:eastAsia="ko-KR"/>
                    </w:rPr>
                    <w:t>Baseline traffic load:</w:t>
                  </w:r>
                </w:p>
                <w:p w14:paraId="6FCC19FF" w14:textId="77777777" w:rsidR="00AC34DB" w:rsidRDefault="007769A2">
                  <w:pPr>
                    <w:kinsoku w:val="0"/>
                    <w:overflowPunct w:val="0"/>
                    <w:jc w:val="left"/>
                    <w:rPr>
                      <w:rFonts w:eastAsiaTheme="minorEastAsia"/>
                      <w:bCs/>
                      <w:lang w:eastAsia="ko-KR"/>
                    </w:rPr>
                  </w:pPr>
                  <w:r>
                    <w:rPr>
                      <w:rFonts w:eastAsiaTheme="minorEastAsia"/>
                      <w:bCs/>
                      <w:lang w:eastAsia="ko-KR"/>
                    </w:rPr>
                    <w:t>28.56 % RU</w:t>
                  </w:r>
                </w:p>
                <w:p w14:paraId="040E3AAF" w14:textId="77777777" w:rsidR="00AC34DB" w:rsidRDefault="007769A2">
                  <w:pPr>
                    <w:kinsoku w:val="0"/>
                    <w:overflowPunct w:val="0"/>
                    <w:jc w:val="left"/>
                    <w:rPr>
                      <w:rFonts w:eastAsiaTheme="minorEastAsia"/>
                      <w:bCs/>
                      <w:lang w:eastAsia="ko-KR"/>
                    </w:rPr>
                  </w:pPr>
                  <w:r>
                    <w:rPr>
                      <w:rFonts w:eastAsiaTheme="minorEastAsia"/>
                      <w:bCs/>
                      <w:lang w:eastAsia="ko-KR"/>
                    </w:rPr>
                    <w:t>Reduced BW traffic load: 20.42 % RU</w:t>
                  </w:r>
                </w:p>
              </w:tc>
            </w:tr>
          </w:tbl>
          <w:p w14:paraId="367DDA76" w14:textId="77777777" w:rsidR="00AC34DB" w:rsidRDefault="00AC34DB">
            <w:pPr>
              <w:spacing w:before="120"/>
              <w:rPr>
                <w:rFonts w:eastAsiaTheme="minorEastAsia"/>
                <w:u w:val="single"/>
              </w:rPr>
            </w:pPr>
          </w:p>
        </w:tc>
      </w:tr>
      <w:tr w:rsidR="00AC34DB" w14:paraId="60C6C2A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9BB321"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3E437" w14:textId="77777777" w:rsidR="00AC34DB" w:rsidRDefault="007769A2">
            <w:pPr>
              <w:spacing w:after="0"/>
              <w:jc w:val="center"/>
              <w:rPr>
                <w:b/>
                <w:bCs/>
              </w:rPr>
            </w:pPr>
            <w:r>
              <w:rPr>
                <w:b/>
                <w:bCs/>
              </w:rPr>
              <w:t>Comments</w:t>
            </w:r>
          </w:p>
        </w:tc>
      </w:tr>
      <w:tr w:rsidR="00AC34DB" w14:paraId="45B9E76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278FF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CCAA8C8" w14:textId="77777777" w:rsidR="00AC34DB" w:rsidRDefault="00AC34DB">
            <w:pPr>
              <w:spacing w:after="0"/>
              <w:jc w:val="left"/>
              <w:rPr>
                <w:rFonts w:eastAsiaTheme="minorEastAsia"/>
              </w:rPr>
            </w:pPr>
          </w:p>
        </w:tc>
      </w:tr>
      <w:tr w:rsidR="00AC34DB" w14:paraId="27749AF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7EE759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2102C8" w14:textId="77777777" w:rsidR="00AC34DB" w:rsidRDefault="00AC34DB">
            <w:pPr>
              <w:spacing w:after="0"/>
              <w:jc w:val="left"/>
              <w:rPr>
                <w:bCs/>
              </w:rPr>
            </w:pPr>
          </w:p>
        </w:tc>
      </w:tr>
      <w:tr w:rsidR="00AC34DB" w14:paraId="666CA93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697CD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E7747C" w14:textId="77777777" w:rsidR="00AC34DB" w:rsidRDefault="00AC34DB">
            <w:pPr>
              <w:spacing w:after="0"/>
              <w:jc w:val="left"/>
              <w:rPr>
                <w:bCs/>
              </w:rPr>
            </w:pPr>
          </w:p>
        </w:tc>
      </w:tr>
    </w:tbl>
    <w:p w14:paraId="71A47998" w14:textId="77777777" w:rsidR="00AC34DB" w:rsidRDefault="00AC34DB">
      <w:pPr>
        <w:spacing w:after="240"/>
      </w:pPr>
    </w:p>
    <w:p w14:paraId="4DD9BB85" w14:textId="77777777" w:rsidR="00AC34DB" w:rsidRDefault="007769A2">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AC34DB" w14:paraId="32528AE6" w14:textId="77777777">
        <w:trPr>
          <w:trHeight w:val="3013"/>
        </w:trPr>
        <w:tc>
          <w:tcPr>
            <w:tcW w:w="9603" w:type="dxa"/>
            <w:gridSpan w:val="2"/>
          </w:tcPr>
          <w:p w14:paraId="34FBCE89" w14:textId="77777777" w:rsidR="00AC34DB" w:rsidRDefault="007769A2">
            <w:pPr>
              <w:spacing w:before="120"/>
              <w:rPr>
                <w:rFonts w:eastAsiaTheme="minorEastAsia"/>
                <w:u w:val="single"/>
              </w:rPr>
            </w:pPr>
            <w:r>
              <w:rPr>
                <w:rFonts w:eastAsiaTheme="minorEastAsia"/>
                <w:u w:val="single"/>
              </w:rPr>
              <w:t>Evaluation on sleep modes</w:t>
            </w:r>
          </w:p>
          <w:p w14:paraId="3B2F22DB" w14:textId="77777777" w:rsidR="00AC34DB" w:rsidRDefault="007769A2">
            <w:pPr>
              <w:spacing w:afterLines="50"/>
            </w:pPr>
            <w:r>
              <w:rPr>
                <w:noProof/>
                <w:lang w:eastAsia="ko-KR"/>
              </w:rPr>
              <w:drawing>
                <wp:inline distT="0" distB="0" distL="0" distR="0" wp14:anchorId="318DDB76" wp14:editId="2A291935">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1A58F12B" w14:textId="77777777" w:rsidR="00AC34DB" w:rsidRDefault="007769A2">
            <w:pPr>
              <w:pStyle w:val="ListParagraph"/>
              <w:numPr>
                <w:ilvl w:val="0"/>
                <w:numId w:val="65"/>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6128CEA5" w14:textId="77777777" w:rsidR="00AC34DB" w:rsidRDefault="007769A2">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58C697A" w14:textId="77777777" w:rsidR="00AC34DB" w:rsidRDefault="00AC34DB">
            <w:pPr>
              <w:spacing w:before="120"/>
              <w:rPr>
                <w:rFonts w:eastAsiaTheme="minorEastAsia"/>
                <w:u w:val="single"/>
              </w:rPr>
            </w:pPr>
          </w:p>
          <w:p w14:paraId="26B76FD9" w14:textId="77777777" w:rsidR="00AC34DB" w:rsidRDefault="007769A2">
            <w:pPr>
              <w:spacing w:before="120"/>
              <w:rPr>
                <w:rFonts w:eastAsiaTheme="minorEastAsia"/>
                <w:u w:val="single"/>
              </w:rPr>
            </w:pPr>
            <w:r>
              <w:rPr>
                <w:rFonts w:eastAsiaTheme="minorEastAsia"/>
                <w:u w:val="single"/>
              </w:rPr>
              <w:t>Evaluation on power domain techniques</w:t>
            </w:r>
          </w:p>
          <w:p w14:paraId="664A9B7E" w14:textId="77777777" w:rsidR="00AC34DB" w:rsidRDefault="007769A2">
            <w:pPr>
              <w:spacing w:afterLines="50"/>
              <w:rPr>
                <w:rFonts w:eastAsiaTheme="minorEastAsia"/>
                <w:sz w:val="22"/>
              </w:rPr>
            </w:pPr>
            <w:r>
              <w:rPr>
                <w:rFonts w:eastAsiaTheme="minorEastAsia"/>
                <w:noProof/>
                <w:sz w:val="22"/>
                <w:lang w:eastAsia="ko-KR"/>
              </w:rPr>
              <w:drawing>
                <wp:inline distT="0" distB="0" distL="0" distR="0" wp14:anchorId="05B8C9D8" wp14:editId="1D2410CE">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73C0B70" w14:textId="77777777" w:rsidR="00AC34DB" w:rsidRDefault="007769A2">
            <w:pPr>
              <w:pStyle w:val="ListParagraph"/>
              <w:spacing w:afterLines="50" w:after="120"/>
              <w:ind w:left="360" w:firstLineChars="400" w:firstLine="800"/>
              <w:rPr>
                <w:lang w:val="en-US" w:eastAsia="zh-CN"/>
              </w:rPr>
            </w:pPr>
            <w:r>
              <w:rPr>
                <w:lang w:val="en-US" w:eastAsia="zh-CN"/>
              </w:rPr>
              <w:t>(a) Relative power consumption                                                       (b) Packet throughput</w:t>
            </w:r>
          </w:p>
          <w:p w14:paraId="358F9949" w14:textId="77777777" w:rsidR="00AC34DB" w:rsidRDefault="007769A2">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0F857F0" w14:textId="77777777" w:rsidR="00AC34DB" w:rsidRDefault="00AC34DB">
            <w:pPr>
              <w:spacing w:before="120"/>
              <w:rPr>
                <w:rFonts w:eastAsiaTheme="minorEastAsia"/>
                <w:u w:val="single"/>
              </w:rPr>
            </w:pPr>
          </w:p>
        </w:tc>
      </w:tr>
      <w:tr w:rsidR="00AC34DB" w14:paraId="62C4E34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A764EF"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D7F452" w14:textId="77777777" w:rsidR="00AC34DB" w:rsidRDefault="007769A2">
            <w:pPr>
              <w:spacing w:after="0"/>
              <w:jc w:val="center"/>
              <w:rPr>
                <w:b/>
                <w:bCs/>
              </w:rPr>
            </w:pPr>
            <w:r>
              <w:rPr>
                <w:b/>
                <w:bCs/>
              </w:rPr>
              <w:t>Comments</w:t>
            </w:r>
          </w:p>
        </w:tc>
      </w:tr>
      <w:tr w:rsidR="00AC34DB" w14:paraId="56AD8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4FED7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54C8F1" w14:textId="77777777" w:rsidR="00AC34DB" w:rsidRDefault="00AC34DB">
            <w:pPr>
              <w:spacing w:after="0"/>
              <w:jc w:val="left"/>
              <w:rPr>
                <w:rFonts w:eastAsiaTheme="minorEastAsia"/>
              </w:rPr>
            </w:pPr>
          </w:p>
        </w:tc>
      </w:tr>
      <w:tr w:rsidR="00AC34DB" w14:paraId="1ECB4FF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C37F4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BF77188" w14:textId="77777777" w:rsidR="00AC34DB" w:rsidRDefault="00AC34DB">
            <w:pPr>
              <w:spacing w:after="0"/>
              <w:jc w:val="left"/>
              <w:rPr>
                <w:bCs/>
              </w:rPr>
            </w:pPr>
          </w:p>
        </w:tc>
      </w:tr>
      <w:tr w:rsidR="00AC34DB" w14:paraId="143821B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C77D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1C6414" w14:textId="77777777" w:rsidR="00AC34DB" w:rsidRDefault="00AC34DB">
            <w:pPr>
              <w:spacing w:after="0"/>
              <w:jc w:val="left"/>
              <w:rPr>
                <w:bCs/>
              </w:rPr>
            </w:pPr>
          </w:p>
        </w:tc>
      </w:tr>
    </w:tbl>
    <w:p w14:paraId="48724A23" w14:textId="77777777" w:rsidR="00AC34DB" w:rsidRDefault="00AC34DB">
      <w:pPr>
        <w:spacing w:after="240"/>
      </w:pPr>
    </w:p>
    <w:p w14:paraId="639306B1" w14:textId="77777777" w:rsidR="00AC34DB" w:rsidRDefault="007769A2">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AC34DB" w14:paraId="1D7FFDC1" w14:textId="77777777">
        <w:trPr>
          <w:trHeight w:val="3013"/>
        </w:trPr>
        <w:tc>
          <w:tcPr>
            <w:tcW w:w="9603" w:type="dxa"/>
            <w:gridSpan w:val="2"/>
          </w:tcPr>
          <w:p w14:paraId="1A74964F" w14:textId="77777777" w:rsidR="00AC34DB" w:rsidRDefault="007769A2">
            <w:pPr>
              <w:spacing w:before="120"/>
              <w:rPr>
                <w:rFonts w:eastAsiaTheme="minorEastAsia"/>
                <w:u w:val="single"/>
              </w:rPr>
            </w:pPr>
            <w:r>
              <w:rPr>
                <w:rFonts w:eastAsiaTheme="minorEastAsia"/>
                <w:u w:val="single"/>
              </w:rPr>
              <w:t>Dynamic antenna port adaptation</w:t>
            </w:r>
          </w:p>
          <w:p w14:paraId="05B71EA8" w14:textId="77777777" w:rsidR="00AC34DB" w:rsidRDefault="007769A2">
            <w:pPr>
              <w:jc w:val="center"/>
              <w:rPr>
                <w:lang w:val="en-GB" w:eastAsia="en-US"/>
              </w:rPr>
            </w:pPr>
            <w:r>
              <w:rPr>
                <w:noProof/>
                <w:lang w:eastAsia="ko-KR"/>
              </w:rPr>
              <w:drawing>
                <wp:inline distT="0" distB="0" distL="0" distR="0" wp14:anchorId="0BA55E32" wp14:editId="621B4FD8">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D1FD138" w14:textId="77777777" w:rsidR="00AC34DB" w:rsidRDefault="007769A2">
            <w:pPr>
              <w:pStyle w:val="Caption"/>
            </w:pPr>
            <w:bookmarkStart w:id="259" w:name="_Ref110850258"/>
            <w:r>
              <w:t xml:space="preserve">Figure </w:t>
            </w:r>
            <w:r w:rsidR="004B4A3A">
              <w:fldChar w:fldCharType="begin"/>
            </w:r>
            <w:r w:rsidR="004B4A3A">
              <w:instrText xml:space="preserve"> SEQ Figure \* ARABIC </w:instrText>
            </w:r>
            <w:r w:rsidR="004B4A3A">
              <w:fldChar w:fldCharType="separate"/>
            </w:r>
            <w:r>
              <w:t>1</w:t>
            </w:r>
            <w:r w:rsidR="004B4A3A">
              <w:fldChar w:fldCharType="end"/>
            </w:r>
            <w:bookmarkEnd w:id="259"/>
            <w:r>
              <w:t xml:space="preserve">: Network energy consumption </w:t>
            </w:r>
          </w:p>
          <w:p w14:paraId="28AA4868" w14:textId="77777777" w:rsidR="00AC34DB" w:rsidRDefault="007769A2">
            <w:pPr>
              <w:jc w:val="center"/>
              <w:rPr>
                <w:lang w:eastAsia="en-US"/>
              </w:rPr>
            </w:pPr>
            <w:r>
              <w:rPr>
                <w:noProof/>
                <w:lang w:eastAsia="ko-KR"/>
              </w:rPr>
              <w:lastRenderedPageBreak/>
              <w:drawing>
                <wp:inline distT="0" distB="0" distL="0" distR="0" wp14:anchorId="4CD30DB3" wp14:editId="57C16C02">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32597CB7" wp14:editId="2E125937">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27A88950" w14:textId="77777777" w:rsidR="00AC34DB" w:rsidRDefault="00AC34DB">
            <w:pPr>
              <w:jc w:val="center"/>
              <w:rPr>
                <w:lang w:eastAsia="en-US"/>
              </w:rPr>
            </w:pPr>
          </w:p>
          <w:p w14:paraId="07A87923" w14:textId="77777777" w:rsidR="00AC34DB" w:rsidRDefault="007769A2">
            <w:pPr>
              <w:pStyle w:val="Caption"/>
            </w:pPr>
            <w:bookmarkStart w:id="260" w:name="_Ref110850266"/>
            <w:r>
              <w:t xml:space="preserve">Figure </w:t>
            </w:r>
            <w:r w:rsidR="004B4A3A">
              <w:fldChar w:fldCharType="begin"/>
            </w:r>
            <w:r w:rsidR="004B4A3A">
              <w:instrText xml:space="preserve"> SEQ Figure \* ARABIC </w:instrText>
            </w:r>
            <w:r w:rsidR="004B4A3A">
              <w:fldChar w:fldCharType="separate"/>
            </w:r>
            <w:r>
              <w:t>2</w:t>
            </w:r>
            <w:r w:rsidR="004B4A3A">
              <w:fldChar w:fldCharType="end"/>
            </w:r>
            <w:bookmarkEnd w:id="260"/>
            <w:r>
              <w:t>: Impact on UPT and coverage (DL SINR)</w:t>
            </w:r>
          </w:p>
          <w:p w14:paraId="653BFA98" w14:textId="77777777" w:rsidR="00AC34DB" w:rsidRDefault="00AC34DB">
            <w:pPr>
              <w:spacing w:before="120"/>
              <w:rPr>
                <w:rFonts w:eastAsiaTheme="minorEastAsia"/>
                <w:u w:val="single"/>
              </w:rPr>
            </w:pPr>
          </w:p>
          <w:p w14:paraId="490992FA" w14:textId="77777777" w:rsidR="00AC34DB" w:rsidRDefault="007769A2">
            <w:pPr>
              <w:spacing w:before="120"/>
              <w:rPr>
                <w:rFonts w:eastAsiaTheme="minorEastAsia"/>
                <w:u w:val="single"/>
              </w:rPr>
            </w:pPr>
            <w:r>
              <w:rPr>
                <w:rFonts w:eastAsiaTheme="minorEastAsia"/>
                <w:u w:val="single"/>
              </w:rPr>
              <w:t>Dynamic TRP adaptation</w:t>
            </w:r>
          </w:p>
          <w:p w14:paraId="0F586108" w14:textId="77777777" w:rsidR="00AC34DB" w:rsidRDefault="007769A2">
            <w:pPr>
              <w:jc w:val="right"/>
              <w:rPr>
                <w:b/>
                <w:lang w:eastAsia="en-US"/>
              </w:rPr>
            </w:pPr>
            <w:r>
              <w:rPr>
                <w:noProof/>
                <w:lang w:eastAsia="ko-KR"/>
              </w:rPr>
              <w:drawing>
                <wp:inline distT="0" distB="0" distL="0" distR="0" wp14:anchorId="10F55991" wp14:editId="2F79C733">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DDBB9DB" wp14:editId="2175E798">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C8F2C13" w14:textId="77777777" w:rsidR="00AC34DB" w:rsidRDefault="007769A2">
            <w:pPr>
              <w:pStyle w:val="Caption"/>
            </w:pPr>
            <w:bookmarkStart w:id="261" w:name="_Ref110850345"/>
            <w:r>
              <w:t xml:space="preserve">Figure </w:t>
            </w:r>
            <w:r w:rsidR="004B4A3A">
              <w:fldChar w:fldCharType="begin"/>
            </w:r>
            <w:r w:rsidR="004B4A3A">
              <w:instrText xml:space="preserve"> SEQ Figure \* ARABIC </w:instrText>
            </w:r>
            <w:r w:rsidR="004B4A3A">
              <w:fldChar w:fldCharType="separate"/>
            </w:r>
            <w:r>
              <w:t>3</w:t>
            </w:r>
            <w:r w:rsidR="004B4A3A">
              <w:fldChar w:fldCharType="end"/>
            </w:r>
            <w:bookmarkEnd w:id="261"/>
            <w:r>
              <w:t>: Network energy consumption &amp; UPT</w:t>
            </w:r>
          </w:p>
          <w:p w14:paraId="2B9AA946" w14:textId="77777777" w:rsidR="00AC34DB" w:rsidRDefault="00AC34DB">
            <w:pPr>
              <w:spacing w:before="120"/>
              <w:rPr>
                <w:rFonts w:eastAsiaTheme="minorEastAsia"/>
                <w:u w:val="single"/>
              </w:rPr>
            </w:pPr>
          </w:p>
          <w:p w14:paraId="675CAA22" w14:textId="77777777" w:rsidR="00AC34DB" w:rsidRDefault="007769A2">
            <w:pPr>
              <w:spacing w:before="120"/>
              <w:rPr>
                <w:rFonts w:eastAsiaTheme="minorEastAsia"/>
                <w:u w:val="single"/>
              </w:rPr>
            </w:pPr>
            <w:r>
              <w:rPr>
                <w:rFonts w:eastAsiaTheme="minorEastAsia"/>
                <w:u w:val="single"/>
              </w:rPr>
              <w:t>Dynamic DL Tx power adaptation</w:t>
            </w:r>
          </w:p>
          <w:p w14:paraId="68F7D408" w14:textId="77777777" w:rsidR="00AC34DB" w:rsidRDefault="007769A2">
            <w:pPr>
              <w:pStyle w:val="ListParagraph"/>
              <w:spacing w:after="120"/>
              <w:rPr>
                <w:color w:val="FF0000"/>
              </w:rPr>
            </w:pPr>
            <w:r>
              <w:rPr>
                <w:noProof/>
                <w:lang w:val="en-US" w:eastAsia="ko-KR"/>
              </w:rPr>
              <w:drawing>
                <wp:inline distT="0" distB="0" distL="0" distR="0" wp14:anchorId="43426E63" wp14:editId="6691A055">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68E3683" w14:textId="77777777" w:rsidR="00AC34DB" w:rsidRDefault="00AC34DB">
            <w:pPr>
              <w:ind w:left="360"/>
              <w:jc w:val="center"/>
              <w:rPr>
                <w:lang w:val="en-GB"/>
              </w:rPr>
            </w:pPr>
          </w:p>
          <w:p w14:paraId="18CDFFE2" w14:textId="77777777" w:rsidR="00AC34DB" w:rsidRDefault="007769A2">
            <w:pPr>
              <w:pStyle w:val="Caption"/>
            </w:pPr>
            <w:bookmarkStart w:id="262" w:name="_Ref110850392"/>
            <w:r>
              <w:t xml:space="preserve">Figure </w:t>
            </w:r>
            <w:r w:rsidR="004B4A3A">
              <w:fldChar w:fldCharType="begin"/>
            </w:r>
            <w:r w:rsidR="004B4A3A">
              <w:instrText xml:space="preserve"> SEQ Figure \* ARABIC </w:instrText>
            </w:r>
            <w:r w:rsidR="004B4A3A">
              <w:fldChar w:fldCharType="separate"/>
            </w:r>
            <w:r>
              <w:t>4</w:t>
            </w:r>
            <w:r w:rsidR="004B4A3A">
              <w:fldChar w:fldCharType="end"/>
            </w:r>
            <w:bookmarkEnd w:id="262"/>
            <w:r>
              <w:t>: NW energy consumption</w:t>
            </w:r>
          </w:p>
          <w:p w14:paraId="31DE2EBC" w14:textId="77777777" w:rsidR="00AC34DB" w:rsidRDefault="007769A2">
            <w:pPr>
              <w:rPr>
                <w:lang w:eastAsia="en-US"/>
              </w:rPr>
            </w:pPr>
            <w:r>
              <w:rPr>
                <w:noProof/>
                <w:lang w:eastAsia="ko-KR"/>
              </w:rPr>
              <w:lastRenderedPageBreak/>
              <w:drawing>
                <wp:inline distT="0" distB="0" distL="0" distR="0" wp14:anchorId="7BC0CAF2" wp14:editId="2E369F99">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009589D3" wp14:editId="03D523F2">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3B3AD87" w14:textId="77777777" w:rsidR="00AC34DB" w:rsidRDefault="007769A2">
            <w:pPr>
              <w:jc w:val="center"/>
              <w:rPr>
                <w:lang w:val="en-GB" w:eastAsia="en-US"/>
              </w:rPr>
            </w:pPr>
            <w:r>
              <w:rPr>
                <w:lang w:eastAsia="en-US"/>
              </w:rPr>
              <w:t xml:space="preserve">    </w:t>
            </w:r>
          </w:p>
          <w:p w14:paraId="0F14D59C" w14:textId="77777777" w:rsidR="00AC34DB" w:rsidRDefault="007769A2">
            <w:pPr>
              <w:pStyle w:val="Caption"/>
            </w:pPr>
            <w:bookmarkStart w:id="263" w:name="_Ref110850407"/>
            <w:r>
              <w:t xml:space="preserve">Figure </w:t>
            </w:r>
            <w:r w:rsidR="004B4A3A">
              <w:fldChar w:fldCharType="begin"/>
            </w:r>
            <w:r w:rsidR="004B4A3A">
              <w:instrText xml:space="preserve"> SEQ Figure \* ARABIC </w:instrText>
            </w:r>
            <w:r w:rsidR="004B4A3A">
              <w:fldChar w:fldCharType="separate"/>
            </w:r>
            <w:r>
              <w:t>5</w:t>
            </w:r>
            <w:r w:rsidR="004B4A3A">
              <w:fldChar w:fldCharType="end"/>
            </w:r>
            <w:bookmarkEnd w:id="263"/>
            <w:r>
              <w:t>: Impact on UPT and coverage (DL SINR)</w:t>
            </w:r>
          </w:p>
          <w:p w14:paraId="2D5372AD" w14:textId="77777777" w:rsidR="00AC34DB" w:rsidRDefault="00AC34DB">
            <w:pPr>
              <w:spacing w:before="120"/>
              <w:rPr>
                <w:rFonts w:eastAsiaTheme="minorEastAsia"/>
                <w:u w:val="single"/>
              </w:rPr>
            </w:pPr>
          </w:p>
          <w:p w14:paraId="756328BE" w14:textId="77777777" w:rsidR="00AC34DB" w:rsidRDefault="007769A2">
            <w:pPr>
              <w:spacing w:before="120"/>
              <w:rPr>
                <w:rFonts w:eastAsiaTheme="minorEastAsia"/>
                <w:u w:val="single"/>
              </w:rPr>
            </w:pPr>
            <w:r>
              <w:rPr>
                <w:rFonts w:eastAsiaTheme="minorEastAsia"/>
                <w:u w:val="single"/>
              </w:rPr>
              <w:t>Dynamic UE-group PCell switching</w:t>
            </w:r>
          </w:p>
          <w:p w14:paraId="781EEF51" w14:textId="77777777" w:rsidR="00AC34DB" w:rsidRDefault="007769A2">
            <w:pPr>
              <w:jc w:val="center"/>
              <w:rPr>
                <w:b/>
                <w:i/>
                <w:lang w:eastAsia="en-US"/>
              </w:rPr>
            </w:pPr>
            <w:r>
              <w:rPr>
                <w:noProof/>
                <w:lang w:eastAsia="ko-KR"/>
              </w:rPr>
              <w:drawing>
                <wp:inline distT="0" distB="0" distL="0" distR="0" wp14:anchorId="22D0A88C" wp14:editId="39DED996">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354E1810" wp14:editId="0FFDE167">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55CFDEA6" w14:textId="77777777" w:rsidR="00AC34DB" w:rsidRDefault="007769A2">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19BCD9C1" wp14:editId="7CFA7077">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5D7143F" w14:textId="77777777" w:rsidR="00AC34DB" w:rsidRDefault="007769A2">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9BCD9C1"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65D7143F" w14:textId="77777777" w:rsidR="00AC34DB" w:rsidRDefault="007769A2">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2EB97DA4" wp14:editId="1D15D28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oel="http://schemas.microsoft.com/office/2019/extlst">
                  <w:pict>
                    <v:shape id="Straight Arrow Connector 17" o:spid="_x0000_s1026" o:spt="32" type="#_x0000_t32" style="position:absolute;left:0pt;margin-left:162.4pt;margin-top:76.15pt;height:35.7pt;width:0pt;z-index:251661312;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693A1F44" wp14:editId="75CE639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229D799F" w14:textId="77777777" w:rsidR="00AC34DB" w:rsidRDefault="007769A2">
            <w:pPr>
              <w:pStyle w:val="Caption"/>
              <w:rPr>
                <w:sz w:val="16"/>
                <w:szCs w:val="16"/>
              </w:rPr>
            </w:pPr>
            <w:bookmarkStart w:id="264" w:name="_Ref110850141"/>
            <w:r>
              <w:t xml:space="preserve">Figure </w:t>
            </w:r>
            <w:r w:rsidR="004B4A3A">
              <w:fldChar w:fldCharType="begin"/>
            </w:r>
            <w:r w:rsidR="004B4A3A">
              <w:instrText xml:space="preserve"> SEQ Figure \* ARABIC </w:instrText>
            </w:r>
            <w:r w:rsidR="004B4A3A">
              <w:fldChar w:fldCharType="separate"/>
            </w:r>
            <w:r>
              <w:t>6</w:t>
            </w:r>
            <w:r w:rsidR="004B4A3A">
              <w:fldChar w:fldCharType="end"/>
            </w:r>
            <w:bookmarkEnd w:id="264"/>
            <w:r>
              <w:t>: Comparison between 1-CC case and 2-CC case depending on cell loading</w:t>
            </w:r>
          </w:p>
          <w:p w14:paraId="0E4F9125" w14:textId="77777777" w:rsidR="00AC34DB" w:rsidRDefault="00AC34DB">
            <w:pPr>
              <w:pStyle w:val="ListParagraph"/>
              <w:spacing w:afterLines="50" w:after="120"/>
              <w:ind w:left="360"/>
              <w:jc w:val="center"/>
              <w:rPr>
                <w:rFonts w:eastAsiaTheme="minorEastAsia"/>
                <w:u w:val="single"/>
                <w:lang w:val="en-US"/>
              </w:rPr>
            </w:pPr>
          </w:p>
        </w:tc>
      </w:tr>
      <w:tr w:rsidR="00AC34DB" w14:paraId="619FFF7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368943"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B95E" w14:textId="77777777" w:rsidR="00AC34DB" w:rsidRDefault="007769A2">
            <w:pPr>
              <w:spacing w:after="0"/>
              <w:jc w:val="center"/>
              <w:rPr>
                <w:b/>
                <w:bCs/>
              </w:rPr>
            </w:pPr>
            <w:r>
              <w:rPr>
                <w:b/>
                <w:bCs/>
              </w:rPr>
              <w:t>Comments</w:t>
            </w:r>
          </w:p>
        </w:tc>
      </w:tr>
      <w:tr w:rsidR="00AC34DB" w14:paraId="65C9ED8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217B060" w14:textId="77777777" w:rsidR="00AC34DB" w:rsidRDefault="007769A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71D6254B" w14:textId="77777777" w:rsidR="00AC34DB" w:rsidRDefault="007769A2">
            <w:pPr>
              <w:spacing w:after="0"/>
              <w:jc w:val="left"/>
              <w:rPr>
                <w:rFonts w:eastAsiaTheme="minorEastAsia"/>
              </w:rPr>
            </w:pPr>
            <w:r>
              <w:rPr>
                <w:rFonts w:eastAsiaTheme="minorEastAsia"/>
              </w:rPr>
              <w:t>What is missing is the result on “Light SSB” combined with cell WUS.</w:t>
            </w:r>
          </w:p>
          <w:p w14:paraId="3F61A6F5" w14:textId="77777777" w:rsidR="00AC34DB" w:rsidRDefault="00AC34DB">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AC34DB" w14:paraId="689C2EE3" w14:textId="77777777">
              <w:tc>
                <w:tcPr>
                  <w:tcW w:w="2643" w:type="dxa"/>
                </w:tcPr>
                <w:p w14:paraId="204ED075" w14:textId="77777777" w:rsidR="00AC34DB" w:rsidRDefault="007769A2">
                  <w:pPr>
                    <w:rPr>
                      <w:b/>
                      <w:i/>
                      <w:sz w:val="18"/>
                      <w:szCs w:val="18"/>
                      <w:lang w:eastAsia="en-US"/>
                    </w:rPr>
                  </w:pPr>
                  <w:r>
                    <w:rPr>
                      <w:b/>
                      <w:i/>
                      <w:sz w:val="18"/>
                      <w:szCs w:val="18"/>
                      <w:lang w:eastAsia="en-US"/>
                    </w:rPr>
                    <w:t xml:space="preserve">Energy/Power Consumption </w:t>
                  </w:r>
                </w:p>
              </w:tc>
              <w:tc>
                <w:tcPr>
                  <w:tcW w:w="2738" w:type="dxa"/>
                </w:tcPr>
                <w:p w14:paraId="0A9FEEFA" w14:textId="77777777" w:rsidR="00AC34DB" w:rsidRDefault="007769A2">
                  <w:pPr>
                    <w:rPr>
                      <w:b/>
                      <w:i/>
                      <w:sz w:val="18"/>
                      <w:szCs w:val="18"/>
                      <w:lang w:eastAsia="en-US"/>
                    </w:rPr>
                  </w:pPr>
                  <w:r>
                    <w:rPr>
                      <w:b/>
                      <w:i/>
                      <w:sz w:val="18"/>
                      <w:szCs w:val="18"/>
                      <w:lang w:eastAsia="en-US"/>
                    </w:rPr>
                    <w:t>“Light SSB” combined with on-demand SSB/RMSI/RACH</w:t>
                  </w:r>
                </w:p>
              </w:tc>
              <w:tc>
                <w:tcPr>
                  <w:tcW w:w="2619" w:type="dxa"/>
                </w:tcPr>
                <w:p w14:paraId="349F9176" w14:textId="77777777" w:rsidR="00AC34DB" w:rsidRDefault="007769A2">
                  <w:pPr>
                    <w:rPr>
                      <w:b/>
                      <w:i/>
                      <w:sz w:val="18"/>
                      <w:szCs w:val="18"/>
                      <w:lang w:eastAsia="en-US"/>
                    </w:rPr>
                  </w:pPr>
                  <w:r>
                    <w:rPr>
                      <w:b/>
                      <w:i/>
                      <w:sz w:val="18"/>
                      <w:szCs w:val="18"/>
                      <w:lang w:eastAsia="en-US"/>
                    </w:rPr>
                    <w:t>Compact SSB/PRACH bursts</w:t>
                  </w:r>
                </w:p>
              </w:tc>
            </w:tr>
            <w:tr w:rsidR="00AC34DB" w14:paraId="0F6B6BE4" w14:textId="77777777">
              <w:tc>
                <w:tcPr>
                  <w:tcW w:w="2643" w:type="dxa"/>
                </w:tcPr>
                <w:p w14:paraId="4ABF9E32" w14:textId="77777777" w:rsidR="00AC34DB" w:rsidRDefault="007769A2">
                  <w:pPr>
                    <w:rPr>
                      <w:b/>
                      <w:i/>
                      <w:sz w:val="18"/>
                      <w:szCs w:val="18"/>
                      <w:lang w:eastAsia="en-US"/>
                    </w:rPr>
                  </w:pPr>
                  <w:r>
                    <w:rPr>
                      <w:b/>
                      <w:i/>
                      <w:sz w:val="18"/>
                      <w:szCs w:val="18"/>
                      <w:lang w:eastAsia="en-US"/>
                    </w:rPr>
                    <w:t>gNB Avg Power saving with respect to a legacy baseline</w:t>
                  </w:r>
                </w:p>
              </w:tc>
              <w:tc>
                <w:tcPr>
                  <w:tcW w:w="2738" w:type="dxa"/>
                </w:tcPr>
                <w:p w14:paraId="3424B4F0" w14:textId="77777777" w:rsidR="00AC34DB" w:rsidRDefault="007769A2">
                  <w:pPr>
                    <w:jc w:val="center"/>
                    <w:rPr>
                      <w:b/>
                      <w:i/>
                      <w:color w:val="00B050"/>
                      <w:lang w:eastAsia="en-US"/>
                    </w:rPr>
                  </w:pPr>
                  <w:r>
                    <w:rPr>
                      <w:b/>
                      <w:i/>
                      <w:color w:val="00B050"/>
                      <w:lang w:eastAsia="en-US"/>
                    </w:rPr>
                    <w:t>-28%</w:t>
                  </w:r>
                </w:p>
              </w:tc>
              <w:tc>
                <w:tcPr>
                  <w:tcW w:w="2619" w:type="dxa"/>
                </w:tcPr>
                <w:p w14:paraId="7F3E2DAE" w14:textId="77777777" w:rsidR="00AC34DB" w:rsidRDefault="007769A2">
                  <w:pPr>
                    <w:jc w:val="center"/>
                    <w:rPr>
                      <w:b/>
                      <w:i/>
                      <w:color w:val="00B050"/>
                      <w:lang w:eastAsia="en-US"/>
                    </w:rPr>
                  </w:pPr>
                  <w:r>
                    <w:rPr>
                      <w:b/>
                      <w:i/>
                      <w:color w:val="00B050"/>
                      <w:lang w:eastAsia="en-US"/>
                    </w:rPr>
                    <w:t>-14%</w:t>
                  </w:r>
                </w:p>
              </w:tc>
            </w:tr>
            <w:tr w:rsidR="00AC34DB" w14:paraId="738093A7" w14:textId="77777777">
              <w:tc>
                <w:tcPr>
                  <w:tcW w:w="2643" w:type="dxa"/>
                </w:tcPr>
                <w:p w14:paraId="2716D116" w14:textId="77777777" w:rsidR="00AC34DB" w:rsidRDefault="007769A2">
                  <w:pPr>
                    <w:rPr>
                      <w:b/>
                      <w:i/>
                      <w:sz w:val="18"/>
                      <w:szCs w:val="18"/>
                      <w:lang w:eastAsia="en-US"/>
                    </w:rPr>
                  </w:pPr>
                  <w:r>
                    <w:rPr>
                      <w:b/>
                      <w:i/>
                      <w:sz w:val="18"/>
                      <w:szCs w:val="18"/>
                      <w:lang w:eastAsia="en-US"/>
                    </w:rPr>
                    <w:t>UE’s Initial Access Power Consumption penalty or saving</w:t>
                  </w:r>
                </w:p>
              </w:tc>
              <w:tc>
                <w:tcPr>
                  <w:tcW w:w="2738" w:type="dxa"/>
                </w:tcPr>
                <w:p w14:paraId="316008DE" w14:textId="77777777" w:rsidR="00AC34DB" w:rsidRDefault="007769A2">
                  <w:pPr>
                    <w:jc w:val="center"/>
                    <w:rPr>
                      <w:b/>
                      <w:i/>
                      <w:lang w:eastAsia="en-US"/>
                    </w:rPr>
                  </w:pPr>
                  <w:r>
                    <w:rPr>
                      <w:b/>
                      <w:i/>
                      <w:color w:val="FF0000"/>
                      <w:lang w:eastAsia="en-US"/>
                    </w:rPr>
                    <w:t>+0.16 %</w:t>
                  </w:r>
                </w:p>
              </w:tc>
              <w:tc>
                <w:tcPr>
                  <w:tcW w:w="2619" w:type="dxa"/>
                </w:tcPr>
                <w:p w14:paraId="4C40F840" w14:textId="77777777" w:rsidR="00AC34DB" w:rsidRDefault="007769A2">
                  <w:pPr>
                    <w:jc w:val="center"/>
                    <w:rPr>
                      <w:b/>
                      <w:i/>
                      <w:lang w:eastAsia="en-US"/>
                    </w:rPr>
                  </w:pPr>
                  <w:r>
                    <w:rPr>
                      <w:b/>
                      <w:i/>
                      <w:color w:val="00B050"/>
                      <w:lang w:eastAsia="en-US"/>
                    </w:rPr>
                    <w:t>-4%</w:t>
                  </w:r>
                </w:p>
              </w:tc>
            </w:tr>
          </w:tbl>
          <w:p w14:paraId="26AD56CB" w14:textId="77777777" w:rsidR="00AC34DB" w:rsidRDefault="00AC34DB">
            <w:pPr>
              <w:spacing w:after="0"/>
              <w:jc w:val="left"/>
              <w:rPr>
                <w:rFonts w:eastAsiaTheme="minorEastAsia"/>
              </w:rPr>
            </w:pPr>
          </w:p>
          <w:p w14:paraId="62E77D97" w14:textId="77777777" w:rsidR="00AC34DB" w:rsidRDefault="00AC34DB">
            <w:pPr>
              <w:spacing w:after="0"/>
              <w:jc w:val="left"/>
              <w:rPr>
                <w:rFonts w:eastAsiaTheme="minorEastAsia"/>
              </w:rPr>
            </w:pPr>
          </w:p>
        </w:tc>
      </w:tr>
      <w:tr w:rsidR="00AC34DB" w14:paraId="40C4C8A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A9846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48ED50" w14:textId="77777777" w:rsidR="00AC34DB" w:rsidRDefault="00AC34DB">
            <w:pPr>
              <w:spacing w:after="0"/>
              <w:jc w:val="left"/>
              <w:rPr>
                <w:bCs/>
              </w:rPr>
            </w:pPr>
          </w:p>
        </w:tc>
      </w:tr>
    </w:tbl>
    <w:p w14:paraId="5852065B" w14:textId="77777777" w:rsidR="00AC34DB" w:rsidRDefault="00AC34DB">
      <w:pPr>
        <w:spacing w:after="240"/>
      </w:pPr>
    </w:p>
    <w:p w14:paraId="5DCAB589" w14:textId="77777777" w:rsidR="00AC34DB" w:rsidRDefault="007769A2">
      <w:pPr>
        <w:pStyle w:val="Heading4"/>
        <w:numPr>
          <w:ilvl w:val="0"/>
          <w:numId w:val="0"/>
        </w:numPr>
      </w:pPr>
      <w:r>
        <w:t xml:space="preserve">Source 10: Huawei/HiSilicon </w:t>
      </w:r>
    </w:p>
    <w:p w14:paraId="44A338DD" w14:textId="77777777" w:rsidR="00AC34DB" w:rsidRDefault="007769A2">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3E8A30B9" w14:textId="77777777">
        <w:trPr>
          <w:trHeight w:val="3013"/>
        </w:trPr>
        <w:tc>
          <w:tcPr>
            <w:tcW w:w="9603" w:type="dxa"/>
            <w:gridSpan w:val="2"/>
          </w:tcPr>
          <w:p w14:paraId="44C945EF" w14:textId="77777777" w:rsidR="00AC34DB" w:rsidRDefault="007769A2">
            <w:pPr>
              <w:keepNext/>
            </w:pPr>
            <w:r>
              <w:rPr>
                <w:noProof/>
                <w:lang w:eastAsia="ko-KR"/>
              </w:rPr>
              <w:drawing>
                <wp:inline distT="0" distB="0" distL="0" distR="0" wp14:anchorId="09CEB926" wp14:editId="5AA1A9DD">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6FE72EF" wp14:editId="6A8BE0A9">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788CBEE2" w14:textId="77777777" w:rsidR="00AC34DB" w:rsidRDefault="007769A2">
            <w:pPr>
              <w:pStyle w:val="Caption"/>
            </w:pPr>
            <w:r>
              <w:t>Figure 4</w:t>
            </w:r>
            <w:r>
              <w:rPr>
                <w:b w:val="0"/>
              </w:rPr>
              <w:t xml:space="preserve"> Initial system-level simulation results for SSB/SIB1-less operation</w:t>
            </w:r>
          </w:p>
          <w:p w14:paraId="4A83D4DE" w14:textId="77777777" w:rsidR="00AC34DB" w:rsidRDefault="00AC34DB">
            <w:pPr>
              <w:pStyle w:val="Caption"/>
              <w:rPr>
                <w:rFonts w:eastAsiaTheme="minorEastAsia"/>
                <w:u w:val="single"/>
              </w:rPr>
            </w:pPr>
          </w:p>
        </w:tc>
      </w:tr>
      <w:tr w:rsidR="00AC34DB" w14:paraId="357C16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7C0E8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45813E" w14:textId="77777777" w:rsidR="00AC34DB" w:rsidRDefault="007769A2">
            <w:pPr>
              <w:spacing w:after="0"/>
              <w:jc w:val="center"/>
              <w:rPr>
                <w:b/>
                <w:bCs/>
              </w:rPr>
            </w:pPr>
            <w:r>
              <w:rPr>
                <w:b/>
                <w:bCs/>
              </w:rPr>
              <w:t>Comments</w:t>
            </w:r>
          </w:p>
        </w:tc>
      </w:tr>
      <w:tr w:rsidR="00AC34DB" w14:paraId="403A67B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7A9A0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7316B2" w14:textId="77777777" w:rsidR="00AC34DB" w:rsidRDefault="00AC34DB">
            <w:pPr>
              <w:spacing w:after="0"/>
              <w:jc w:val="left"/>
              <w:rPr>
                <w:rFonts w:eastAsiaTheme="minorEastAsia"/>
              </w:rPr>
            </w:pPr>
          </w:p>
        </w:tc>
      </w:tr>
      <w:tr w:rsidR="00AC34DB" w14:paraId="1EB14C4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BAA4C3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39FD24" w14:textId="77777777" w:rsidR="00AC34DB" w:rsidRDefault="00AC34DB">
            <w:pPr>
              <w:spacing w:after="0"/>
              <w:jc w:val="left"/>
              <w:rPr>
                <w:bCs/>
              </w:rPr>
            </w:pPr>
          </w:p>
        </w:tc>
      </w:tr>
      <w:tr w:rsidR="00AC34DB" w14:paraId="01178D8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C7555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421005C" w14:textId="77777777" w:rsidR="00AC34DB" w:rsidRDefault="00AC34DB">
            <w:pPr>
              <w:spacing w:after="0"/>
              <w:jc w:val="left"/>
              <w:rPr>
                <w:bCs/>
              </w:rPr>
            </w:pPr>
          </w:p>
        </w:tc>
      </w:tr>
    </w:tbl>
    <w:p w14:paraId="7F9D7883" w14:textId="77777777" w:rsidR="00AC34DB" w:rsidRDefault="00AC34DB">
      <w:pPr>
        <w:spacing w:after="240"/>
      </w:pPr>
    </w:p>
    <w:p w14:paraId="57253F30" w14:textId="77777777" w:rsidR="00AC34DB" w:rsidRDefault="007769A2">
      <w:pPr>
        <w:pStyle w:val="Heading4"/>
        <w:numPr>
          <w:ilvl w:val="0"/>
          <w:numId w:val="0"/>
        </w:numPr>
      </w:pPr>
      <w:r>
        <w:t xml:space="preserve">Source 11: Fujitsu </w:t>
      </w:r>
    </w:p>
    <w:p w14:paraId="4AF5F4B8" w14:textId="77777777" w:rsidR="00AC34DB" w:rsidRDefault="007769A2">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6B3EBF2E" w14:textId="77777777">
        <w:trPr>
          <w:trHeight w:val="3013"/>
        </w:trPr>
        <w:tc>
          <w:tcPr>
            <w:tcW w:w="9603" w:type="dxa"/>
            <w:gridSpan w:val="2"/>
          </w:tcPr>
          <w:p w14:paraId="58BA2057" w14:textId="77777777" w:rsidR="00AC34DB" w:rsidRDefault="007769A2">
            <w:pPr>
              <w:spacing w:afterLines="50"/>
              <w:rPr>
                <w:rFonts w:eastAsia="MS Mincho"/>
                <w:sz w:val="22"/>
                <w:szCs w:val="22"/>
                <w:lang w:eastAsia="ja-JP"/>
              </w:rPr>
            </w:pPr>
            <w:r>
              <w:rPr>
                <w:rFonts w:eastAsia="MS Mincho"/>
                <w:noProof/>
                <w:sz w:val="22"/>
                <w:szCs w:val="22"/>
                <w:lang w:eastAsia="ko-KR"/>
              </w:rPr>
              <w:drawing>
                <wp:inline distT="0" distB="0" distL="0" distR="0" wp14:anchorId="1336A92F" wp14:editId="3305383B">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A4B0633" wp14:editId="5B39B96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7777A037" w14:textId="77777777" w:rsidR="00AC34DB" w:rsidRDefault="007769A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434A4C6D" w14:textId="77777777" w:rsidR="00AC34DB" w:rsidRDefault="007769A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AC34DB" w14:paraId="25015A06" w14:textId="77777777">
              <w:trPr>
                <w:trHeight w:val="37"/>
              </w:trPr>
              <w:tc>
                <w:tcPr>
                  <w:tcW w:w="2263" w:type="dxa"/>
                  <w:vMerge w:val="restart"/>
                </w:tcPr>
                <w:p w14:paraId="1462C18D" w14:textId="77777777" w:rsidR="00AC34DB" w:rsidRDefault="00AC34DB">
                  <w:pPr>
                    <w:jc w:val="center"/>
                    <w:rPr>
                      <w:rFonts w:eastAsia="MS Mincho"/>
                      <w:sz w:val="22"/>
                      <w:szCs w:val="22"/>
                      <w:lang w:eastAsia="ja-JP"/>
                    </w:rPr>
                  </w:pPr>
                </w:p>
              </w:tc>
              <w:tc>
                <w:tcPr>
                  <w:tcW w:w="3686" w:type="dxa"/>
                  <w:gridSpan w:val="2"/>
                </w:tcPr>
                <w:p w14:paraId="2BA7EA6F" w14:textId="77777777" w:rsidR="00AC34DB" w:rsidRDefault="007769A2">
                  <w:pPr>
                    <w:jc w:val="center"/>
                    <w:rPr>
                      <w:rFonts w:eastAsia="MS Mincho"/>
                      <w:sz w:val="22"/>
                      <w:szCs w:val="22"/>
                      <w:lang w:eastAsia="ja-JP"/>
                    </w:rPr>
                  </w:pPr>
                  <w:r>
                    <w:rPr>
                      <w:rFonts w:eastAsia="MS Mincho"/>
                      <w:sz w:val="22"/>
                      <w:szCs w:val="22"/>
                      <w:lang w:eastAsia="ja-JP"/>
                    </w:rPr>
                    <w:t>30% RUR</w:t>
                  </w:r>
                </w:p>
              </w:tc>
              <w:tc>
                <w:tcPr>
                  <w:tcW w:w="3680" w:type="dxa"/>
                  <w:gridSpan w:val="2"/>
                </w:tcPr>
                <w:p w14:paraId="63D95E3E"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AC34DB" w14:paraId="0FA0BBB0" w14:textId="77777777">
              <w:trPr>
                <w:trHeight w:val="37"/>
              </w:trPr>
              <w:tc>
                <w:tcPr>
                  <w:tcW w:w="2263" w:type="dxa"/>
                  <w:vMerge/>
                </w:tcPr>
                <w:p w14:paraId="3FE7686E" w14:textId="77777777" w:rsidR="00AC34DB" w:rsidRDefault="00AC34DB">
                  <w:pPr>
                    <w:jc w:val="center"/>
                    <w:rPr>
                      <w:rFonts w:eastAsia="MS Mincho"/>
                      <w:sz w:val="22"/>
                      <w:szCs w:val="22"/>
                      <w:lang w:eastAsia="ja-JP"/>
                    </w:rPr>
                  </w:pPr>
                </w:p>
              </w:tc>
              <w:tc>
                <w:tcPr>
                  <w:tcW w:w="1701" w:type="dxa"/>
                </w:tcPr>
                <w:p w14:paraId="2B9E0C0B" w14:textId="77777777" w:rsidR="00AC34DB" w:rsidRDefault="007769A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940D1CB" w14:textId="77777777" w:rsidR="00AC34DB" w:rsidRDefault="007769A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76BD43BE" w14:textId="77777777" w:rsidR="00AC34DB" w:rsidRDefault="007769A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55DCB88C" w14:textId="77777777" w:rsidR="00AC34DB" w:rsidRDefault="007769A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AC34DB" w14:paraId="440D5490" w14:textId="77777777">
              <w:tc>
                <w:tcPr>
                  <w:tcW w:w="2263" w:type="dxa"/>
                </w:tcPr>
                <w:p w14:paraId="244D06D6"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3A0C068D" w14:textId="77777777" w:rsidR="00AC34DB" w:rsidRDefault="007769A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A641BA5" w14:textId="77777777" w:rsidR="00AC34DB" w:rsidRDefault="007769A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D8593A2" w14:textId="77777777" w:rsidR="00AC34DB" w:rsidRDefault="007769A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387D9015" w14:textId="77777777" w:rsidR="00AC34DB" w:rsidRDefault="007769A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AC34DB" w14:paraId="3C8C5578" w14:textId="77777777">
              <w:tc>
                <w:tcPr>
                  <w:tcW w:w="2263" w:type="dxa"/>
                </w:tcPr>
                <w:p w14:paraId="4E71F77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52FAAA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10B2D6BC"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7E4ACC2" w14:textId="77777777" w:rsidR="00AC34DB" w:rsidRDefault="007769A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AC46CBC" w14:textId="77777777" w:rsidR="00AC34DB" w:rsidRDefault="007769A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AC34DB" w14:paraId="59A6E5B7" w14:textId="77777777">
              <w:tc>
                <w:tcPr>
                  <w:tcW w:w="2263" w:type="dxa"/>
                </w:tcPr>
                <w:p w14:paraId="6EB7A905" w14:textId="77777777" w:rsidR="00AC34DB" w:rsidRDefault="007769A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16DC0926" w14:textId="77777777" w:rsidR="00AC34DB" w:rsidRDefault="007769A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257B2AD" w14:textId="77777777" w:rsidR="00AC34DB" w:rsidRDefault="007769A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96E4F58"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27E6BB2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2C784CE" w14:textId="77777777" w:rsidR="00AC34DB" w:rsidRDefault="00AC34DB">
            <w:pPr>
              <w:pStyle w:val="Caption"/>
              <w:rPr>
                <w:rFonts w:eastAsiaTheme="minorEastAsia"/>
                <w:u w:val="single"/>
              </w:rPr>
            </w:pPr>
          </w:p>
        </w:tc>
      </w:tr>
      <w:tr w:rsidR="00AC34DB" w14:paraId="5F15D8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393AB9"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8EC483" w14:textId="77777777" w:rsidR="00AC34DB" w:rsidRDefault="007769A2">
            <w:pPr>
              <w:spacing w:after="0"/>
              <w:jc w:val="center"/>
              <w:rPr>
                <w:b/>
                <w:bCs/>
              </w:rPr>
            </w:pPr>
            <w:r>
              <w:rPr>
                <w:b/>
                <w:bCs/>
              </w:rPr>
              <w:t>Comments</w:t>
            </w:r>
          </w:p>
        </w:tc>
      </w:tr>
      <w:tr w:rsidR="00AC34DB" w14:paraId="581F0C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27B98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0529BC" w14:textId="77777777" w:rsidR="00AC34DB" w:rsidRDefault="00AC34DB">
            <w:pPr>
              <w:spacing w:after="0"/>
              <w:jc w:val="left"/>
              <w:rPr>
                <w:rFonts w:eastAsiaTheme="minorEastAsia"/>
              </w:rPr>
            </w:pPr>
          </w:p>
        </w:tc>
      </w:tr>
      <w:tr w:rsidR="00AC34DB" w14:paraId="5A16A4E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A25F63A"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D63D607" w14:textId="77777777" w:rsidR="00AC34DB" w:rsidRDefault="00AC34DB">
            <w:pPr>
              <w:spacing w:after="0"/>
              <w:jc w:val="left"/>
              <w:rPr>
                <w:bCs/>
              </w:rPr>
            </w:pPr>
          </w:p>
        </w:tc>
      </w:tr>
      <w:tr w:rsidR="00AC34DB" w14:paraId="74E732E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C1345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02DD0D" w14:textId="77777777" w:rsidR="00AC34DB" w:rsidRDefault="00AC34DB">
            <w:pPr>
              <w:spacing w:after="0"/>
              <w:jc w:val="left"/>
              <w:rPr>
                <w:bCs/>
              </w:rPr>
            </w:pPr>
          </w:p>
        </w:tc>
      </w:tr>
    </w:tbl>
    <w:p w14:paraId="6499D449" w14:textId="77777777" w:rsidR="00AC34DB" w:rsidRDefault="00AC34DB">
      <w:pPr>
        <w:spacing w:after="240"/>
      </w:pPr>
    </w:p>
    <w:p w14:paraId="7C71F039" w14:textId="77777777" w:rsidR="00AC34DB" w:rsidRDefault="00AC34DB"/>
    <w:p w14:paraId="3A19B6A4" w14:textId="77777777" w:rsidR="00AC34DB" w:rsidRDefault="007769A2">
      <w:pPr>
        <w:pStyle w:val="Heading4"/>
        <w:numPr>
          <w:ilvl w:val="0"/>
          <w:numId w:val="0"/>
        </w:numPr>
      </w:pPr>
      <w:r>
        <w:t xml:space="preserve">Source 12: Intel </w:t>
      </w:r>
    </w:p>
    <w:p w14:paraId="078075D7" w14:textId="77777777" w:rsidR="00AC34DB" w:rsidRDefault="007769A2">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224FF96D" w14:textId="77777777">
        <w:trPr>
          <w:trHeight w:val="3013"/>
        </w:trPr>
        <w:tc>
          <w:tcPr>
            <w:tcW w:w="9603" w:type="dxa"/>
            <w:gridSpan w:val="2"/>
          </w:tcPr>
          <w:p w14:paraId="66357EC9"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Time domain</w:t>
            </w:r>
          </w:p>
          <w:p w14:paraId="2D4DE260" w14:textId="77777777" w:rsidR="00AC34DB" w:rsidRDefault="007769A2">
            <w:pPr>
              <w:keepNext/>
              <w:jc w:val="center"/>
            </w:pPr>
            <w:r>
              <w:rPr>
                <w:noProof/>
                <w:lang w:eastAsia="ko-KR"/>
              </w:rPr>
              <w:drawing>
                <wp:inline distT="0" distB="0" distL="0" distR="0" wp14:anchorId="508A8D51" wp14:editId="6E5C41A7">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44F8CB7" wp14:editId="5AD63BCB">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FF2524C" w14:textId="77777777" w:rsidR="00AC34DB" w:rsidRDefault="007769A2">
            <w:pPr>
              <w:keepNext/>
              <w:jc w:val="center"/>
            </w:pPr>
            <w:r>
              <w:rPr>
                <w:noProof/>
                <w:lang w:eastAsia="ko-KR"/>
              </w:rPr>
              <w:drawing>
                <wp:inline distT="0" distB="0" distL="0" distR="0" wp14:anchorId="67C0C97D" wp14:editId="69FEAC1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A1C7C24" wp14:editId="61D35B1A">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E4BE3C9" w14:textId="77777777" w:rsidR="00AC34DB" w:rsidRDefault="007769A2">
            <w:pPr>
              <w:keepNext/>
              <w:jc w:val="center"/>
            </w:pPr>
            <w:r>
              <w:rPr>
                <w:noProof/>
                <w:lang w:eastAsia="ko-KR"/>
              </w:rPr>
              <w:drawing>
                <wp:inline distT="0" distB="0" distL="0" distR="0" wp14:anchorId="045ACF1D" wp14:editId="2AC836C5">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DE9F5FC" wp14:editId="738EBD41">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306E5602" w14:textId="77777777" w:rsidR="00AC34DB" w:rsidRDefault="007769A2">
            <w:pPr>
              <w:pStyle w:val="Caption"/>
            </w:pPr>
            <w:bookmarkStart w:id="265" w:name="_Ref115291906"/>
            <w:r>
              <w:t xml:space="preserve">Figure </w:t>
            </w:r>
            <w:r w:rsidR="004B4A3A">
              <w:fldChar w:fldCharType="begin"/>
            </w:r>
            <w:r w:rsidR="004B4A3A">
              <w:instrText xml:space="preserve"> SEQ Figure \* ARABIC </w:instrText>
            </w:r>
            <w:r w:rsidR="004B4A3A">
              <w:fldChar w:fldCharType="separate"/>
            </w:r>
            <w:r>
              <w:t>17</w:t>
            </w:r>
            <w:r w:rsidR="004B4A3A">
              <w:fldChar w:fldCharType="end"/>
            </w:r>
            <w:bookmarkEnd w:id="265"/>
            <w:r>
              <w:t xml:space="preserve">. Comparison of cell throughput and power consumption in load, light, and medium load scenarios </w:t>
            </w:r>
            <w:r>
              <w:lastRenderedPageBreak/>
              <w:t>with 20 or 160 msec SSB periodicity (Cat 1 BS Power Model)</w:t>
            </w:r>
          </w:p>
          <w:p w14:paraId="13E66937" w14:textId="77777777" w:rsidR="00AC34DB" w:rsidRDefault="00AC34DB">
            <w:pPr>
              <w:spacing w:afterLines="50"/>
              <w:rPr>
                <w:rFonts w:eastAsia="MS Mincho"/>
                <w:sz w:val="22"/>
                <w:szCs w:val="22"/>
                <w:lang w:eastAsia="ja-JP"/>
              </w:rPr>
            </w:pPr>
          </w:p>
          <w:p w14:paraId="095F1855"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Frequency domain</w:t>
            </w:r>
          </w:p>
          <w:p w14:paraId="203534F2" w14:textId="77777777" w:rsidR="00AC34DB" w:rsidRDefault="007769A2">
            <w:pPr>
              <w:keepNext/>
              <w:jc w:val="center"/>
            </w:pPr>
            <w:r>
              <w:rPr>
                <w:noProof/>
                <w:lang w:eastAsia="ko-KR"/>
              </w:rPr>
              <w:drawing>
                <wp:inline distT="0" distB="0" distL="0" distR="0" wp14:anchorId="45FF585B" wp14:editId="6FED6AB4">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343CE701" w14:textId="77777777" w:rsidR="00AC34DB" w:rsidRDefault="007769A2">
            <w:pPr>
              <w:pStyle w:val="Caption"/>
            </w:pPr>
            <w:bookmarkStart w:id="266" w:name="_Ref115296413"/>
            <w:r>
              <w:t xml:space="preserve">Figure </w:t>
            </w:r>
            <w:r w:rsidR="004B4A3A">
              <w:fldChar w:fldCharType="begin"/>
            </w:r>
            <w:r w:rsidR="004B4A3A">
              <w:instrText xml:space="preserve"> SEQ Figure \* ARABIC </w:instrText>
            </w:r>
            <w:r w:rsidR="004B4A3A">
              <w:fldChar w:fldCharType="separate"/>
            </w:r>
            <w:r>
              <w:t>27</w:t>
            </w:r>
            <w:r w:rsidR="004B4A3A">
              <w:fldChar w:fldCharType="end"/>
            </w:r>
            <w:bookmarkEnd w:id="266"/>
            <w:r>
              <w:t>. Comparison of slot utilization with average of 0.57 user per cell (corresponding to very low load of RU of 1.1%</w:t>
            </w:r>
            <w:r>
              <w:tab/>
              <w:t xml:space="preserve"> in case of full BW usage) and using 100%, 50%, and 25% of the system bandwidth</w:t>
            </w:r>
          </w:p>
          <w:p w14:paraId="1F76E8F5" w14:textId="77777777" w:rsidR="00AC34DB" w:rsidRDefault="007769A2">
            <w:r>
              <w:rPr>
                <w:noProof/>
                <w:lang w:eastAsia="ko-KR"/>
              </w:rPr>
              <w:drawing>
                <wp:inline distT="0" distB="0" distL="0" distR="0" wp14:anchorId="02237ED2" wp14:editId="26C4E27B">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2FD3BF72" w14:textId="77777777" w:rsidR="00AC34DB" w:rsidRDefault="007769A2">
            <w:pPr>
              <w:pStyle w:val="Caption"/>
            </w:pPr>
            <w:bookmarkStart w:id="267" w:name="_Ref115296415"/>
            <w:r>
              <w:t xml:space="preserve">Figure </w:t>
            </w:r>
            <w:r w:rsidR="004B4A3A">
              <w:fldChar w:fldCharType="begin"/>
            </w:r>
            <w:r w:rsidR="004B4A3A">
              <w:instrText xml:space="preserve"> SEQ Figure \* ARABIC </w:instrText>
            </w:r>
            <w:r w:rsidR="004B4A3A">
              <w:fldChar w:fldCharType="separate"/>
            </w:r>
            <w:r>
              <w:t>28</w:t>
            </w:r>
            <w:r w:rsidR="004B4A3A">
              <w:fldChar w:fldCharType="end"/>
            </w:r>
            <w:bookmarkEnd w:id="267"/>
            <w:r>
              <w:t>. Comparison of slot utilization with average of 3.29 user per cell (corresponding to low load of RU of 7.9% in case of full BW usage) and using 100%, 50%, and 25% of the system bandwidth</w:t>
            </w:r>
          </w:p>
          <w:p w14:paraId="696433FB" w14:textId="77777777" w:rsidR="00AC34DB" w:rsidRDefault="007769A2">
            <w:pPr>
              <w:jc w:val="center"/>
            </w:pPr>
            <w:r>
              <w:t xml:space="preserve"> </w:t>
            </w:r>
          </w:p>
          <w:p w14:paraId="442B0D88" w14:textId="77777777" w:rsidR="00AC34DB" w:rsidRDefault="007769A2">
            <w:pPr>
              <w:keepNext/>
            </w:pPr>
            <w:r>
              <w:rPr>
                <w:noProof/>
                <w:lang w:eastAsia="ko-KR"/>
              </w:rPr>
              <w:drawing>
                <wp:inline distT="0" distB="0" distL="0" distR="0" wp14:anchorId="6A315842" wp14:editId="0213C914">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2B30315" w14:textId="77777777" w:rsidR="00AC34DB" w:rsidRDefault="007769A2">
            <w:pPr>
              <w:pStyle w:val="Caption"/>
            </w:pPr>
            <w:bookmarkStart w:id="268" w:name="_Ref115296417"/>
            <w:r>
              <w:t xml:space="preserve">Figure </w:t>
            </w:r>
            <w:r w:rsidR="004B4A3A">
              <w:fldChar w:fldCharType="begin"/>
            </w:r>
            <w:r w:rsidR="004B4A3A">
              <w:instrText xml:space="preserve"> SEQ Figure \* ARABIC </w:instrText>
            </w:r>
            <w:r w:rsidR="004B4A3A">
              <w:fldChar w:fldCharType="separate"/>
            </w:r>
            <w:r>
              <w:t>29</w:t>
            </w:r>
            <w:r w:rsidR="004B4A3A">
              <w:fldChar w:fldCharType="end"/>
            </w:r>
            <w:bookmarkEnd w:id="268"/>
            <w:r>
              <w:t>. Comparison of slot utilization with average of 7 user per cell (corresponding to light load of RU of 20.9% in case of full BW usage) and using 100%, 50%, and 25% of the system bandwidth</w:t>
            </w:r>
          </w:p>
          <w:p w14:paraId="688A0CF3" w14:textId="77777777" w:rsidR="00AC34DB" w:rsidRDefault="00AC34DB">
            <w:pPr>
              <w:spacing w:afterLines="50"/>
              <w:rPr>
                <w:rFonts w:eastAsia="MS Mincho"/>
                <w:sz w:val="22"/>
                <w:szCs w:val="22"/>
                <w:lang w:eastAsia="ja-JP"/>
              </w:rPr>
            </w:pPr>
          </w:p>
          <w:p w14:paraId="131FBBB1"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Spatial domain</w:t>
            </w:r>
          </w:p>
          <w:p w14:paraId="437040FA" w14:textId="77777777" w:rsidR="00AC34DB" w:rsidRDefault="007769A2">
            <w:pPr>
              <w:keepNext/>
            </w:pPr>
            <w:r>
              <w:rPr>
                <w:noProof/>
                <w:lang w:eastAsia="ko-KR"/>
              </w:rPr>
              <w:drawing>
                <wp:inline distT="0" distB="0" distL="0" distR="0" wp14:anchorId="4C15A35C" wp14:editId="7528E8D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4479A231" w14:textId="77777777" w:rsidR="00AC34DB" w:rsidRDefault="007769A2">
            <w:pPr>
              <w:pStyle w:val="Caption"/>
            </w:pPr>
            <w:bookmarkStart w:id="269" w:name="_Ref115296476"/>
            <w:r>
              <w:t xml:space="preserve">Figure </w:t>
            </w:r>
            <w:r w:rsidR="004B4A3A">
              <w:fldChar w:fldCharType="begin"/>
            </w:r>
            <w:r w:rsidR="004B4A3A">
              <w:instrText xml:space="preserve"> SEQ Figure \* ARABIC </w:instrText>
            </w:r>
            <w:r w:rsidR="004B4A3A">
              <w:fldChar w:fldCharType="separate"/>
            </w:r>
            <w:r>
              <w:t>30</w:t>
            </w:r>
            <w:r w:rsidR="004B4A3A">
              <w:fldChar w:fldCharType="end"/>
            </w:r>
            <w:bookmarkEnd w:id="269"/>
            <w:r>
              <w:t>. Comparison of slot utilization with average of 3.28 user per cell (corresponding to low load of RU of 7.9% in case of full BW and full TxRx usage) and using 100%, 50%, and 25% of the number of antenna elements.</w:t>
            </w:r>
          </w:p>
          <w:p w14:paraId="095016CF" w14:textId="77777777" w:rsidR="00AC34DB" w:rsidRDefault="007769A2">
            <w:pPr>
              <w:keepNext/>
            </w:pPr>
            <w:r>
              <w:rPr>
                <w:noProof/>
                <w:lang w:eastAsia="ko-KR"/>
              </w:rPr>
              <w:drawing>
                <wp:inline distT="0" distB="0" distL="0" distR="0" wp14:anchorId="3D7AABCC" wp14:editId="261D837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087B0FB" w14:textId="77777777" w:rsidR="00AC34DB" w:rsidRDefault="007769A2">
            <w:pPr>
              <w:pStyle w:val="Caption"/>
            </w:pPr>
            <w:bookmarkStart w:id="270" w:name="_Ref115296478"/>
            <w:r>
              <w:t xml:space="preserve">Figure </w:t>
            </w:r>
            <w:r w:rsidR="004B4A3A">
              <w:fldChar w:fldCharType="begin"/>
            </w:r>
            <w:r w:rsidR="004B4A3A">
              <w:instrText xml:space="preserve"> SEQ Figure \* ARABIC </w:instrText>
            </w:r>
            <w:r w:rsidR="004B4A3A">
              <w:fldChar w:fldCharType="separate"/>
            </w:r>
            <w:r>
              <w:t>31</w:t>
            </w:r>
            <w:r w:rsidR="004B4A3A">
              <w:fldChar w:fldCharType="end"/>
            </w:r>
            <w:bookmarkEnd w:id="270"/>
            <w:r>
              <w:t>. Comparison of slot utilization with average of 7 user per cell (corresponding to light load of RU of 20.9% in case of full BW and full TxRx usage) and using 100%, 50%, and 25% of the number of antenna elements.</w:t>
            </w:r>
          </w:p>
          <w:p w14:paraId="509D6659" w14:textId="77777777" w:rsidR="00AC34DB" w:rsidRDefault="00AC34DB"/>
          <w:p w14:paraId="416C4404" w14:textId="77777777" w:rsidR="00AC34DB" w:rsidRDefault="007769A2">
            <w:pPr>
              <w:keepNext/>
            </w:pPr>
            <w:r>
              <w:rPr>
                <w:noProof/>
                <w:lang w:eastAsia="ko-KR"/>
              </w:rPr>
              <w:drawing>
                <wp:inline distT="0" distB="0" distL="0" distR="0" wp14:anchorId="5548EAE1" wp14:editId="6967AF99">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717A2591" w14:textId="77777777" w:rsidR="00AC34DB" w:rsidRDefault="007769A2">
            <w:pPr>
              <w:pStyle w:val="Caption"/>
            </w:pPr>
            <w:bookmarkStart w:id="271" w:name="_Ref115296480"/>
            <w:r>
              <w:t xml:space="preserve">Figure </w:t>
            </w:r>
            <w:r w:rsidR="004B4A3A">
              <w:fldChar w:fldCharType="begin"/>
            </w:r>
            <w:r w:rsidR="004B4A3A">
              <w:instrText xml:space="preserve"> SEQ Figure \* ARABIC </w:instrText>
            </w:r>
            <w:r w:rsidR="004B4A3A">
              <w:fldChar w:fldCharType="separate"/>
            </w:r>
            <w:r>
              <w:t>32</w:t>
            </w:r>
            <w:r w:rsidR="004B4A3A">
              <w:fldChar w:fldCharType="end"/>
            </w:r>
            <w:bookmarkEnd w:id="271"/>
            <w:r>
              <w:t xml:space="preserve">. Comparison of slot utilization with average of 11 user per cell (corresponding to medium load RU </w:t>
            </w:r>
            <w:r>
              <w:lastRenderedPageBreak/>
              <w:t>of 38.3% in case of full BW and full TxRx usage) and using 100%, 50%, and 25% of the number of antenna elements.</w:t>
            </w:r>
          </w:p>
          <w:p w14:paraId="76001CE4" w14:textId="77777777" w:rsidR="00AC34DB" w:rsidRDefault="00AC34DB">
            <w:pPr>
              <w:spacing w:afterLines="50"/>
              <w:rPr>
                <w:rFonts w:eastAsia="MS Mincho"/>
                <w:sz w:val="22"/>
                <w:szCs w:val="22"/>
                <w:lang w:eastAsia="ja-JP"/>
              </w:rPr>
            </w:pPr>
          </w:p>
          <w:p w14:paraId="7D614259"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Power domain</w:t>
            </w:r>
          </w:p>
          <w:p w14:paraId="173B435A" w14:textId="77777777" w:rsidR="00AC34DB" w:rsidRDefault="00AC34DB">
            <w:pPr>
              <w:spacing w:afterLines="50"/>
              <w:jc w:val="center"/>
              <w:rPr>
                <w:rFonts w:eastAsia="MS Mincho"/>
                <w:sz w:val="22"/>
                <w:szCs w:val="22"/>
                <w:lang w:eastAsia="ja-JP"/>
              </w:rPr>
            </w:pPr>
          </w:p>
          <w:p w14:paraId="57938047" w14:textId="77777777" w:rsidR="00AC34DB" w:rsidRDefault="007769A2">
            <w:pPr>
              <w:keepNext/>
              <w:jc w:val="center"/>
            </w:pPr>
            <w:r>
              <w:rPr>
                <w:rFonts w:eastAsia="Times New Roman"/>
                <w:noProof/>
                <w:lang w:eastAsia="ko-KR"/>
              </w:rPr>
              <w:drawing>
                <wp:inline distT="0" distB="0" distL="0" distR="0" wp14:anchorId="49C87612" wp14:editId="2A66633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50AD008E" w14:textId="77777777" w:rsidR="00AC34DB" w:rsidRDefault="007769A2">
            <w:pPr>
              <w:pStyle w:val="Caption"/>
            </w:pPr>
            <w:bookmarkStart w:id="272" w:name="_Ref115296604"/>
            <w:r>
              <w:t xml:space="preserve">Figure </w:t>
            </w:r>
            <w:r w:rsidR="004B4A3A">
              <w:fldChar w:fldCharType="begin"/>
            </w:r>
            <w:r w:rsidR="004B4A3A">
              <w:instrText xml:space="preserve"> SEQ Figure \* ARA</w:instrText>
            </w:r>
            <w:r w:rsidR="004B4A3A">
              <w:instrText xml:space="preserve">BIC </w:instrText>
            </w:r>
            <w:r w:rsidR="004B4A3A">
              <w:fldChar w:fldCharType="separate"/>
            </w:r>
            <w:r>
              <w:t>33</w:t>
            </w:r>
            <w:r w:rsidR="004B4A3A">
              <w:fldChar w:fldCharType="end"/>
            </w:r>
            <w:bookmarkEnd w:id="272"/>
            <w:r>
              <w:t>. Comparison of slot utilization with average of 3.28 user per cell (corresponding to low load of RU of 7.9% in case of full BW and full TxRx usage) and using 100%, 25%, and 6.25% of maximum transmit power.</w:t>
            </w:r>
          </w:p>
          <w:p w14:paraId="17FB1C7C" w14:textId="77777777" w:rsidR="00AC34DB" w:rsidRDefault="00AC34DB">
            <w:pPr>
              <w:pStyle w:val="Caption"/>
              <w:jc w:val="both"/>
              <w:rPr>
                <w:rFonts w:eastAsia="Times New Roman"/>
              </w:rPr>
            </w:pPr>
          </w:p>
          <w:p w14:paraId="17806CCF" w14:textId="77777777" w:rsidR="00AC34DB" w:rsidRDefault="00AC34DB">
            <w:pPr>
              <w:rPr>
                <w:rFonts w:eastAsia="Times New Roman"/>
              </w:rPr>
            </w:pPr>
          </w:p>
          <w:p w14:paraId="34DAF7AC" w14:textId="77777777" w:rsidR="00AC34DB" w:rsidRDefault="007769A2">
            <w:pPr>
              <w:keepNext/>
              <w:jc w:val="center"/>
            </w:pPr>
            <w:r>
              <w:rPr>
                <w:rFonts w:eastAsia="Times New Roman"/>
                <w:noProof/>
                <w:lang w:eastAsia="ko-KR"/>
              </w:rPr>
              <w:drawing>
                <wp:inline distT="0" distB="0" distL="0" distR="0" wp14:anchorId="34F7E954" wp14:editId="25BEFA88">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4F5C5D59" w14:textId="77777777" w:rsidR="00AC34DB" w:rsidRDefault="007769A2">
            <w:pPr>
              <w:pStyle w:val="Caption"/>
              <w:rPr>
                <w:rFonts w:eastAsia="Times New Roman"/>
              </w:rPr>
            </w:pPr>
            <w:bookmarkStart w:id="273" w:name="_Ref115296605"/>
            <w:r>
              <w:t xml:space="preserve">Figure </w:t>
            </w:r>
            <w:r w:rsidR="004B4A3A">
              <w:fldChar w:fldCharType="begin"/>
            </w:r>
            <w:r w:rsidR="004B4A3A">
              <w:instrText xml:space="preserve"> SEQ Figure \* ARABIC </w:instrText>
            </w:r>
            <w:r w:rsidR="004B4A3A">
              <w:fldChar w:fldCharType="separate"/>
            </w:r>
            <w:r>
              <w:t>34</w:t>
            </w:r>
            <w:r w:rsidR="004B4A3A">
              <w:fldChar w:fldCharType="end"/>
            </w:r>
            <w:bookmarkEnd w:id="273"/>
            <w:r>
              <w:t>. Comparison of slot utilization with average of 7 user per cell (corresponding to light load of RU of 20.9% in case of full BW and full TxRx usage) and using 100%, 25%, and 6.25% of maximum transmit power.</w:t>
            </w:r>
          </w:p>
          <w:p w14:paraId="2575ED56" w14:textId="77777777" w:rsidR="00AC34DB" w:rsidRDefault="007769A2">
            <w:pPr>
              <w:keepNext/>
              <w:jc w:val="center"/>
            </w:pPr>
            <w:r>
              <w:rPr>
                <w:rFonts w:eastAsia="Times New Roman"/>
                <w:noProof/>
                <w:lang w:eastAsia="ko-KR"/>
              </w:rPr>
              <w:lastRenderedPageBreak/>
              <w:drawing>
                <wp:inline distT="0" distB="0" distL="0" distR="0" wp14:anchorId="2A9E0408" wp14:editId="0B0D6B78">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381EB317" w14:textId="77777777" w:rsidR="00AC34DB" w:rsidRDefault="007769A2">
            <w:pPr>
              <w:pStyle w:val="Caption"/>
            </w:pPr>
            <w:bookmarkStart w:id="274" w:name="_Ref115296606"/>
            <w:r>
              <w:t xml:space="preserve">Figure </w:t>
            </w:r>
            <w:r w:rsidR="004B4A3A">
              <w:fldChar w:fldCharType="begin"/>
            </w:r>
            <w:r w:rsidR="004B4A3A">
              <w:instrText xml:space="preserve"> SEQ Figure \* ARABIC </w:instrText>
            </w:r>
            <w:r w:rsidR="004B4A3A">
              <w:fldChar w:fldCharType="separate"/>
            </w:r>
            <w:r>
              <w:t>35</w:t>
            </w:r>
            <w:r w:rsidR="004B4A3A">
              <w:fldChar w:fldCharType="end"/>
            </w:r>
            <w:bookmarkEnd w:id="274"/>
            <w:r>
              <w:t>. Comparison of slot utilization with average of 11 user per cell (corresponding to medium load RU of 38.3% in case of full BW and full TxRx usage) and using 100%, 25%, and 6.25% of maximum transmit power.</w:t>
            </w:r>
          </w:p>
          <w:p w14:paraId="0CC951B3" w14:textId="77777777" w:rsidR="00AC34DB" w:rsidRDefault="00AC34DB">
            <w:pPr>
              <w:spacing w:afterLines="50"/>
              <w:jc w:val="center"/>
              <w:rPr>
                <w:rFonts w:eastAsiaTheme="minorEastAsia"/>
                <w:u w:val="single"/>
              </w:rPr>
            </w:pPr>
          </w:p>
        </w:tc>
      </w:tr>
      <w:tr w:rsidR="00AC34DB" w14:paraId="3BD9852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208351"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5AA786" w14:textId="77777777" w:rsidR="00AC34DB" w:rsidRDefault="007769A2">
            <w:pPr>
              <w:spacing w:after="0"/>
              <w:jc w:val="center"/>
              <w:rPr>
                <w:b/>
                <w:bCs/>
              </w:rPr>
            </w:pPr>
            <w:r>
              <w:rPr>
                <w:b/>
                <w:bCs/>
              </w:rPr>
              <w:t>Comments</w:t>
            </w:r>
          </w:p>
        </w:tc>
      </w:tr>
      <w:tr w:rsidR="00AC34DB" w14:paraId="44E6EC0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D5782B"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6FC509" w14:textId="77777777" w:rsidR="00AC34DB" w:rsidRDefault="00AC34DB">
            <w:pPr>
              <w:spacing w:after="0"/>
              <w:jc w:val="left"/>
              <w:rPr>
                <w:rFonts w:eastAsiaTheme="minorEastAsia"/>
              </w:rPr>
            </w:pPr>
          </w:p>
        </w:tc>
      </w:tr>
      <w:tr w:rsidR="00AC34DB" w14:paraId="48DBEC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9FA52E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34BAA95" w14:textId="77777777" w:rsidR="00AC34DB" w:rsidRDefault="00AC34DB">
            <w:pPr>
              <w:spacing w:after="0"/>
              <w:jc w:val="left"/>
              <w:rPr>
                <w:bCs/>
              </w:rPr>
            </w:pPr>
          </w:p>
        </w:tc>
      </w:tr>
      <w:tr w:rsidR="00AC34DB" w14:paraId="5A73014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80215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5600F" w14:textId="77777777" w:rsidR="00AC34DB" w:rsidRDefault="00AC34DB">
            <w:pPr>
              <w:spacing w:after="0"/>
              <w:jc w:val="left"/>
              <w:rPr>
                <w:bCs/>
              </w:rPr>
            </w:pPr>
          </w:p>
        </w:tc>
      </w:tr>
    </w:tbl>
    <w:p w14:paraId="0905EFB8" w14:textId="77777777" w:rsidR="00AC34DB" w:rsidRDefault="00AC34DB">
      <w:pPr>
        <w:spacing w:after="240"/>
      </w:pPr>
    </w:p>
    <w:p w14:paraId="43CA2C47" w14:textId="77777777" w:rsidR="00AC34DB" w:rsidRDefault="007769A2">
      <w:pPr>
        <w:pStyle w:val="Heading4"/>
        <w:numPr>
          <w:ilvl w:val="0"/>
          <w:numId w:val="0"/>
        </w:numPr>
      </w:pPr>
      <w:r>
        <w:t xml:space="preserve">Source 13: MediaTek </w:t>
      </w:r>
    </w:p>
    <w:p w14:paraId="3E116FBE" w14:textId="77777777" w:rsidR="00AC34DB" w:rsidRDefault="007769A2">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AC34DB" w14:paraId="7EFE6CD0" w14:textId="77777777">
        <w:trPr>
          <w:trHeight w:val="1054"/>
        </w:trPr>
        <w:tc>
          <w:tcPr>
            <w:tcW w:w="9603" w:type="dxa"/>
            <w:gridSpan w:val="2"/>
          </w:tcPr>
          <w:p w14:paraId="3DF89E98" w14:textId="77777777" w:rsidR="00AC34DB" w:rsidRDefault="007769A2">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1CE095CA" wp14:editId="6EDF2CE3">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EFF8ECC" w14:textId="77777777" w:rsidR="00AC34DB" w:rsidRDefault="007769A2">
                                  <w:r>
                                    <w:t>Ref.</w:t>
                                  </w:r>
                                </w:p>
                              </w:txbxContent>
                            </wps:txbx>
                            <wps:bodyPr rot="0" vert="horz" wrap="square" lIns="91440" tIns="45720" rIns="91440" bIns="45720" anchor="t" anchorCtr="0">
                              <a:noAutofit/>
                            </wps:bodyPr>
                          </wps:wsp>
                        </a:graphicData>
                      </a:graphic>
                    </wp:anchor>
                  </w:drawing>
                </mc:Choice>
                <mc:Fallback>
                  <w:pict>
                    <v:shape w14:anchorId="1CE095CA"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6EFF8ECC" w14:textId="77777777" w:rsidR="00AC34DB" w:rsidRDefault="007769A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02C9FDC0" wp14:editId="1A1856D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4468BB5" w14:textId="77777777" w:rsidR="00AC34DB" w:rsidRDefault="007769A2">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2C9FDC0"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34468BB5" w14:textId="77777777" w:rsidR="00AC34DB" w:rsidRDefault="007769A2">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32C83067" wp14:editId="44F5B609">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A98E84D" w14:textId="77777777" w:rsidR="00AC34DB" w:rsidRDefault="007769A2">
                                  <w:r>
                                    <w:t>Ref.</w:t>
                                  </w:r>
                                </w:p>
                              </w:txbxContent>
                            </wps:txbx>
                            <wps:bodyPr rot="0" vert="horz" wrap="square" lIns="91440" tIns="45720" rIns="91440" bIns="45720" anchor="t" anchorCtr="0">
                              <a:noAutofit/>
                            </wps:bodyPr>
                          </wps:wsp>
                        </a:graphicData>
                      </a:graphic>
                    </wp:anchor>
                  </w:drawing>
                </mc:Choice>
                <mc:Fallback>
                  <w:pict>
                    <v:shape w14:anchorId="32C83067"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3A98E84D" w14:textId="77777777" w:rsidR="00AC34DB" w:rsidRDefault="007769A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21555036" wp14:editId="60F2F265">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BCBA1DF" w14:textId="77777777" w:rsidR="00AC34DB" w:rsidRDefault="007769A2">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555036"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0BCBA1DF" w14:textId="77777777" w:rsidR="00AC34DB" w:rsidRDefault="007769A2">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6349F12B" wp14:editId="26B5EEB7">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5E90D81" w14:textId="77777777" w:rsidR="00AC34DB" w:rsidRDefault="007769A2">
            <w:pPr>
              <w:pStyle w:val="Caption"/>
              <w:rPr>
                <w:rFonts w:cstheme="minorHAnsi"/>
                <w:sz w:val="22"/>
                <w:szCs w:val="22"/>
              </w:rPr>
            </w:pPr>
            <w:bookmarkStart w:id="275"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75"/>
            <w:r>
              <w:rPr>
                <w:rFonts w:cstheme="minorHAnsi"/>
                <w:sz w:val="22"/>
                <w:szCs w:val="22"/>
              </w:rPr>
              <w:t>: BS power consumption comparison with aligned UE DRX offsets (VoIP traffic)</w:t>
            </w:r>
          </w:p>
          <w:p w14:paraId="58B7D0FF" w14:textId="77777777" w:rsidR="00AC34DB" w:rsidRDefault="00AC34DB"/>
          <w:p w14:paraId="1ED9BD40" w14:textId="77777777" w:rsidR="00AC34DB" w:rsidRDefault="007769A2">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2C93B221" wp14:editId="3925790D">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0C7FEBA9" w14:textId="77777777" w:rsidR="00AC34DB" w:rsidRDefault="007769A2">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C93B221"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0C7FEBA9" w14:textId="77777777" w:rsidR="00AC34DB" w:rsidRDefault="007769A2">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6DA1B220" wp14:editId="6F3B5D9F">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4CDB6CB" w14:textId="77777777" w:rsidR="00AC34DB" w:rsidRDefault="007769A2">
                                  <w:r>
                                    <w:t>Ref.</w:t>
                                  </w:r>
                                </w:p>
                              </w:txbxContent>
                            </wps:txbx>
                            <wps:bodyPr rot="0" vert="horz" wrap="square" lIns="91440" tIns="45720" rIns="91440" bIns="45720" anchor="t" anchorCtr="0">
                              <a:noAutofit/>
                            </wps:bodyPr>
                          </wps:wsp>
                        </a:graphicData>
                      </a:graphic>
                    </wp:anchor>
                  </w:drawing>
                </mc:Choice>
                <mc:Fallback>
                  <w:pict>
                    <v:shape w14:anchorId="6DA1B220"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34CDB6CB" w14:textId="77777777" w:rsidR="00AC34DB" w:rsidRDefault="007769A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5383A175" wp14:editId="7BD5F9B7">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D5E4D9" w14:textId="77777777" w:rsidR="00AC34DB" w:rsidRDefault="007769A2">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383A175"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04D5E4D9" w14:textId="77777777" w:rsidR="00AC34DB" w:rsidRDefault="007769A2">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5AD9D71E" wp14:editId="721E7AA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504AE6" w14:textId="77777777" w:rsidR="00AC34DB" w:rsidRDefault="007769A2">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AD9D71E"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04504AE6" w14:textId="77777777" w:rsidR="00AC34DB" w:rsidRDefault="007769A2">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16535F70" wp14:editId="1781035D">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A3EE916" w14:textId="77777777" w:rsidR="00AC34DB" w:rsidRDefault="007769A2">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535F7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5A3EE916" w14:textId="77777777" w:rsidR="00AC34DB" w:rsidRDefault="007769A2">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4B6AB8B0" wp14:editId="583C10B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7D19DAB5" w14:textId="77777777" w:rsidR="00AC34DB" w:rsidRDefault="007769A2">
                                  <w:r>
                                    <w:t>Ref.</w:t>
                                  </w:r>
                                </w:p>
                              </w:txbxContent>
                            </wps:txbx>
                            <wps:bodyPr rot="0" vert="horz" wrap="square" lIns="91440" tIns="45720" rIns="91440" bIns="45720" anchor="t" anchorCtr="0">
                              <a:noAutofit/>
                            </wps:bodyPr>
                          </wps:wsp>
                        </a:graphicData>
                      </a:graphic>
                    </wp:anchor>
                  </w:drawing>
                </mc:Choice>
                <mc:Fallback>
                  <w:pict>
                    <v:shape w14:anchorId="4B6AB8B0"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7D19DAB5" w14:textId="77777777" w:rsidR="00AC34DB" w:rsidRDefault="007769A2">
                            <w:r>
                              <w:t>Ref.</w:t>
                            </w:r>
                          </w:p>
                        </w:txbxContent>
                      </v:textbox>
                    </v:shape>
                  </w:pict>
                </mc:Fallback>
              </mc:AlternateContent>
            </w:r>
            <w:r>
              <w:rPr>
                <w:noProof/>
                <w:sz w:val="22"/>
                <w:szCs w:val="22"/>
                <w:lang w:eastAsia="ko-KR"/>
              </w:rPr>
              <w:drawing>
                <wp:inline distT="0" distB="0" distL="0" distR="0" wp14:anchorId="135A92C7" wp14:editId="14BDA2A7">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23E0855" w14:textId="77777777" w:rsidR="00AC34DB" w:rsidRDefault="007769A2">
            <w:pPr>
              <w:pStyle w:val="Caption"/>
              <w:rPr>
                <w:sz w:val="22"/>
                <w:szCs w:val="22"/>
              </w:rPr>
            </w:pPr>
            <w:bookmarkStart w:id="276"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6"/>
            <w:r>
              <w:rPr>
                <w:sz w:val="22"/>
                <w:szCs w:val="22"/>
              </w:rPr>
              <w:t>: BS power consumption comparison with SSB/SIB1-less SCell (video traffic for CA setting)</w:t>
            </w:r>
          </w:p>
          <w:p w14:paraId="40D274AE" w14:textId="77777777" w:rsidR="00AC34DB" w:rsidRDefault="007769A2">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4A15A9A6" wp14:editId="3C1A1BFF">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17AA2E3" w14:textId="77777777" w:rsidR="00AC34DB" w:rsidRDefault="007769A2">
                                  <w:r>
                                    <w:t>Ref.</w:t>
                                  </w:r>
                                </w:p>
                              </w:txbxContent>
                            </wps:txbx>
                            <wps:bodyPr rot="0" vert="horz" wrap="square" lIns="91440" tIns="45720" rIns="91440" bIns="45720" anchor="t" anchorCtr="0">
                              <a:noAutofit/>
                            </wps:bodyPr>
                          </wps:wsp>
                        </a:graphicData>
                      </a:graphic>
                    </wp:anchor>
                  </w:drawing>
                </mc:Choice>
                <mc:Fallback>
                  <w:pict>
                    <v:shape w14:anchorId="4A15A9A6"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617AA2E3" w14:textId="77777777" w:rsidR="00AC34DB" w:rsidRDefault="007769A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50B0E58B" wp14:editId="2D62F285">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21E6CAF" w14:textId="77777777" w:rsidR="00AC34DB" w:rsidRDefault="007769A2">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0B0E58B"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621E6CAF" w14:textId="77777777" w:rsidR="00AC34DB" w:rsidRDefault="007769A2">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47FE96CE" wp14:editId="0CEC4969">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E0F0A02" w14:textId="77777777" w:rsidR="00AC34DB" w:rsidRDefault="007769A2">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7FE96CE"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5E0F0A02" w14:textId="77777777" w:rsidR="00AC34DB" w:rsidRDefault="007769A2">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5FC8FC30" wp14:editId="3C7F9C5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4DC3C894" w14:textId="77777777" w:rsidR="00AC34DB" w:rsidRDefault="007769A2">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FC8FC3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4DC3C894" w14:textId="77777777" w:rsidR="00AC34DB" w:rsidRDefault="007769A2">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069EC7AD" wp14:editId="145EDF3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C8107E2" w14:textId="77777777" w:rsidR="00AC34DB" w:rsidRDefault="007769A2">
                                  <w:r>
                                    <w:t>Ref.</w:t>
                                  </w:r>
                                </w:p>
                              </w:txbxContent>
                            </wps:txbx>
                            <wps:bodyPr rot="0" vert="horz" wrap="square" lIns="91440" tIns="45720" rIns="91440" bIns="45720" anchor="t" anchorCtr="0">
                              <a:noAutofit/>
                            </wps:bodyPr>
                          </wps:wsp>
                        </a:graphicData>
                      </a:graphic>
                    </wp:anchor>
                  </w:drawing>
                </mc:Choice>
                <mc:Fallback>
                  <w:pict>
                    <v:shape w14:anchorId="069EC7AD"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7C8107E2" w14:textId="77777777" w:rsidR="00AC34DB" w:rsidRDefault="007769A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16A4F5C7" wp14:editId="517595C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CD1A3FB" w14:textId="77777777" w:rsidR="00AC34DB" w:rsidRDefault="007769A2">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A4F5C7"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2CD1A3FB" w14:textId="77777777" w:rsidR="00AC34DB" w:rsidRDefault="007769A2">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26FEEB60" wp14:editId="1C9888A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0AA708C1" w14:textId="77777777" w:rsidR="00AC34DB" w:rsidRDefault="007769A2">
                                  <w:r>
                                    <w:t>Ref.</w:t>
                                  </w:r>
                                </w:p>
                              </w:txbxContent>
                            </wps:txbx>
                            <wps:bodyPr rot="0" vert="horz" wrap="square" lIns="91440" tIns="45720" rIns="91440" bIns="45720" anchor="t" anchorCtr="0">
                              <a:noAutofit/>
                            </wps:bodyPr>
                          </wps:wsp>
                        </a:graphicData>
                      </a:graphic>
                    </wp:anchor>
                  </w:drawing>
                </mc:Choice>
                <mc:Fallback>
                  <w:pict>
                    <v:shape w14:anchorId="26FEEB60"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0AA708C1" w14:textId="77777777" w:rsidR="00AC34DB" w:rsidRDefault="007769A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22C06E01" wp14:editId="4B48DA5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ED2330B" w14:textId="77777777" w:rsidR="00AC34DB" w:rsidRDefault="007769A2">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2C06E01"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4ED2330B" w14:textId="77777777" w:rsidR="00AC34DB" w:rsidRDefault="007769A2">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4ECAAAC" wp14:editId="465C6060">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69A2A4D" w14:textId="77777777" w:rsidR="00AC34DB" w:rsidRDefault="007769A2">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ECAAAC"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369A2A4D" w14:textId="77777777" w:rsidR="00AC34DB" w:rsidRDefault="007769A2">
                            <w:r>
                              <w:t>16.3%</w:t>
                            </w:r>
                            <w:r>
                              <w:rPr>
                                <w:rFonts w:cstheme="minorHAnsi"/>
                              </w:rPr>
                              <w:t>↓</w:t>
                            </w:r>
                          </w:p>
                        </w:txbxContent>
                      </v:textbox>
                    </v:shape>
                  </w:pict>
                </mc:Fallback>
              </mc:AlternateContent>
            </w:r>
            <w:r>
              <w:rPr>
                <w:noProof/>
                <w:sz w:val="22"/>
                <w:szCs w:val="22"/>
                <w:lang w:eastAsia="ko-KR"/>
              </w:rPr>
              <w:drawing>
                <wp:inline distT="0" distB="0" distL="0" distR="0" wp14:anchorId="60EA1F2F" wp14:editId="10BB45E3">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4D2FBD8" w14:textId="77777777" w:rsidR="00AC34DB" w:rsidRDefault="007769A2">
            <w:pPr>
              <w:pStyle w:val="Caption"/>
              <w:jc w:val="both"/>
              <w:rPr>
                <w:sz w:val="22"/>
                <w:szCs w:val="22"/>
              </w:rPr>
            </w:pPr>
            <w:bookmarkStart w:id="277"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7"/>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0D1475FF" w14:textId="77777777" w:rsidR="00AC34DB" w:rsidRDefault="007769A2">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7B74D9F2" wp14:editId="4CDA19DD">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83FA8CE" w14:textId="77777777" w:rsidR="00AC34DB" w:rsidRDefault="007769A2">
                                  <w:r>
                                    <w:t>Ref.</w:t>
                                  </w:r>
                                </w:p>
                              </w:txbxContent>
                            </wps:txbx>
                            <wps:bodyPr rot="0" vert="horz" wrap="square" lIns="91440" tIns="45720" rIns="91440" bIns="45720" anchor="t" anchorCtr="0">
                              <a:noAutofit/>
                            </wps:bodyPr>
                          </wps:wsp>
                        </a:graphicData>
                      </a:graphic>
                    </wp:anchor>
                  </w:drawing>
                </mc:Choice>
                <mc:Fallback>
                  <w:pict>
                    <v:shape w14:anchorId="7B74D9F2"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183FA8CE" w14:textId="77777777" w:rsidR="00AC34DB" w:rsidRDefault="007769A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661F245A" wp14:editId="53C26E34">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59212E" w14:textId="77777777" w:rsidR="00AC34DB" w:rsidRDefault="007769A2">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61F245A"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5559212E" w14:textId="77777777" w:rsidR="00AC34DB" w:rsidRDefault="007769A2">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650AB51A" wp14:editId="66D29C15">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D9230A3" w14:textId="77777777" w:rsidR="00AC34DB" w:rsidRDefault="007769A2">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50AB51A"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4D9230A3" w14:textId="77777777" w:rsidR="00AC34DB" w:rsidRDefault="007769A2">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38BAB236" wp14:editId="6D53A0A0">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6B4563E" w14:textId="77777777" w:rsidR="00AC34DB" w:rsidRDefault="007769A2">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8BAB236"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26B4563E" w14:textId="77777777" w:rsidR="00AC34DB" w:rsidRDefault="007769A2">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3C460041" wp14:editId="64848744">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6916F2" w14:textId="77777777" w:rsidR="00AC34DB" w:rsidRDefault="007769A2">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C460041"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676916F2" w14:textId="77777777" w:rsidR="00AC34DB" w:rsidRDefault="007769A2">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4B462ABF" wp14:editId="5DE2C29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96571E2" w14:textId="77777777" w:rsidR="00AC34DB" w:rsidRDefault="007769A2">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B462ABF"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796571E2" w14:textId="77777777" w:rsidR="00AC34DB" w:rsidRDefault="007769A2">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5F4F2511" wp14:editId="7A4DE8B2">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21AB89E" w14:textId="77777777" w:rsidR="00AC34DB" w:rsidRDefault="007769A2">
                                  <w:r>
                                    <w:t>Ref.</w:t>
                                  </w:r>
                                </w:p>
                              </w:txbxContent>
                            </wps:txbx>
                            <wps:bodyPr rot="0" vert="horz" wrap="square" lIns="91440" tIns="45720" rIns="91440" bIns="45720" anchor="t" anchorCtr="0">
                              <a:noAutofit/>
                            </wps:bodyPr>
                          </wps:wsp>
                        </a:graphicData>
                      </a:graphic>
                    </wp:anchor>
                  </w:drawing>
                </mc:Choice>
                <mc:Fallback>
                  <w:pict>
                    <v:shape w14:anchorId="5F4F2511"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721AB89E" w14:textId="77777777" w:rsidR="00AC34DB" w:rsidRDefault="007769A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19E4E79B" wp14:editId="7D95F15B">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05C291D" w14:textId="77777777" w:rsidR="00AC34DB" w:rsidRDefault="007769A2">
                                  <w:r>
                                    <w:t>Ref.</w:t>
                                  </w:r>
                                </w:p>
                              </w:txbxContent>
                            </wps:txbx>
                            <wps:bodyPr rot="0" vert="horz" wrap="square" lIns="91440" tIns="45720" rIns="91440" bIns="45720" anchor="t" anchorCtr="0">
                              <a:noAutofit/>
                            </wps:bodyPr>
                          </wps:wsp>
                        </a:graphicData>
                      </a:graphic>
                    </wp:anchor>
                  </w:drawing>
                </mc:Choice>
                <mc:Fallback>
                  <w:pict>
                    <v:shape w14:anchorId="19E4E79B"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005C291D" w14:textId="77777777" w:rsidR="00AC34DB" w:rsidRDefault="007769A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7C593E45" wp14:editId="06B6D3F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3AA5A9D" w14:textId="77777777" w:rsidR="00AC34DB" w:rsidRDefault="007769A2">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593E45"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63AA5A9D" w14:textId="77777777" w:rsidR="00AC34DB" w:rsidRDefault="007769A2">
                            <w:r>
                              <w:t>26.8%</w:t>
                            </w:r>
                            <w:r>
                              <w:rPr>
                                <w:rFonts w:cstheme="minorHAnsi"/>
                              </w:rPr>
                              <w:t>↓</w:t>
                            </w:r>
                          </w:p>
                        </w:txbxContent>
                      </v:textbox>
                    </v:shape>
                  </w:pict>
                </mc:Fallback>
              </mc:AlternateContent>
            </w:r>
            <w:r>
              <w:rPr>
                <w:noProof/>
                <w:sz w:val="22"/>
                <w:szCs w:val="22"/>
                <w:lang w:eastAsia="ko-KR"/>
              </w:rPr>
              <w:drawing>
                <wp:inline distT="0" distB="0" distL="0" distR="0" wp14:anchorId="2EEF01DA" wp14:editId="2226CE7B">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4FF7A05" w14:textId="77777777" w:rsidR="00AC34DB" w:rsidRDefault="007769A2">
            <w:pPr>
              <w:pStyle w:val="Caption"/>
              <w:jc w:val="both"/>
              <w:rPr>
                <w:sz w:val="22"/>
                <w:szCs w:val="22"/>
                <w:lang w:val="en-GB" w:eastAsia="zh-TW"/>
              </w:rPr>
            </w:pPr>
            <w:bookmarkStart w:id="278"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8"/>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37F90F79" w14:textId="77777777" w:rsidR="00AC34DB" w:rsidRDefault="007769A2">
            <w:pPr>
              <w:keepNext/>
              <w:rPr>
                <w:sz w:val="22"/>
                <w:szCs w:val="22"/>
              </w:rPr>
            </w:pPr>
            <w:r>
              <w:rPr>
                <w:noProof/>
                <w:sz w:val="22"/>
                <w:szCs w:val="22"/>
                <w:lang w:eastAsia="ko-KR"/>
              </w:rPr>
              <w:drawing>
                <wp:inline distT="0" distB="0" distL="0" distR="0" wp14:anchorId="45CC06B2" wp14:editId="3F29B57A">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8D35FE2" w14:textId="77777777" w:rsidR="00AC34DB" w:rsidRDefault="007769A2">
            <w:pPr>
              <w:pStyle w:val="Caption"/>
              <w:jc w:val="both"/>
              <w:rPr>
                <w:sz w:val="22"/>
                <w:szCs w:val="22"/>
              </w:rPr>
            </w:pPr>
            <w:bookmarkStart w:id="279"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9"/>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10125385" w14:textId="77777777" w:rsidR="00AC34DB" w:rsidRDefault="007769A2">
            <w:pPr>
              <w:keepNext/>
              <w:rPr>
                <w:sz w:val="22"/>
                <w:szCs w:val="22"/>
              </w:rPr>
            </w:pPr>
            <w:r>
              <w:rPr>
                <w:noProof/>
                <w:sz w:val="22"/>
                <w:szCs w:val="22"/>
                <w:lang w:eastAsia="ko-KR"/>
              </w:rPr>
              <w:drawing>
                <wp:inline distT="0" distB="0" distL="0" distR="0" wp14:anchorId="3E23E8DB" wp14:editId="02A8E3B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1AD6CE" w14:textId="77777777" w:rsidR="00AC34DB" w:rsidRDefault="007769A2">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2AF6D3B" w14:textId="77777777" w:rsidR="00AC34DB" w:rsidRDefault="00AC34DB">
            <w:pPr>
              <w:spacing w:afterLines="50"/>
              <w:jc w:val="center"/>
              <w:rPr>
                <w:rFonts w:eastAsiaTheme="minorEastAsia"/>
                <w:u w:val="single"/>
              </w:rPr>
            </w:pPr>
          </w:p>
        </w:tc>
      </w:tr>
      <w:tr w:rsidR="00AC34DB" w14:paraId="6B4CAC5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A1557D"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593B82" w14:textId="77777777" w:rsidR="00AC34DB" w:rsidRDefault="007769A2">
            <w:pPr>
              <w:spacing w:after="0"/>
              <w:jc w:val="center"/>
              <w:rPr>
                <w:b/>
                <w:bCs/>
              </w:rPr>
            </w:pPr>
            <w:r>
              <w:rPr>
                <w:b/>
                <w:bCs/>
              </w:rPr>
              <w:t>Comments</w:t>
            </w:r>
          </w:p>
        </w:tc>
      </w:tr>
      <w:tr w:rsidR="00AC34DB" w14:paraId="579AD5C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7B6658"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122824" w14:textId="77777777" w:rsidR="00AC34DB" w:rsidRDefault="00AC34DB">
            <w:pPr>
              <w:spacing w:after="0"/>
              <w:jc w:val="left"/>
              <w:rPr>
                <w:rFonts w:eastAsiaTheme="minorEastAsia"/>
              </w:rPr>
            </w:pPr>
          </w:p>
        </w:tc>
      </w:tr>
      <w:tr w:rsidR="00AC34DB" w14:paraId="7C51BE5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A071D6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E0120BD" w14:textId="77777777" w:rsidR="00AC34DB" w:rsidRDefault="00AC34DB">
            <w:pPr>
              <w:spacing w:after="0"/>
              <w:jc w:val="left"/>
              <w:rPr>
                <w:bCs/>
              </w:rPr>
            </w:pPr>
          </w:p>
        </w:tc>
      </w:tr>
      <w:tr w:rsidR="00AC34DB" w14:paraId="49B5E3A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FFD49D"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8C701C" w14:textId="77777777" w:rsidR="00AC34DB" w:rsidRDefault="00AC34DB">
            <w:pPr>
              <w:spacing w:after="0"/>
              <w:jc w:val="left"/>
              <w:rPr>
                <w:bCs/>
              </w:rPr>
            </w:pPr>
          </w:p>
        </w:tc>
      </w:tr>
    </w:tbl>
    <w:p w14:paraId="61EB2C59" w14:textId="77777777" w:rsidR="00AC34DB" w:rsidRDefault="007769A2">
      <w:pPr>
        <w:spacing w:after="240"/>
      </w:pPr>
      <w:r>
        <w:t xml:space="preserve"> </w:t>
      </w:r>
    </w:p>
    <w:p w14:paraId="16113265" w14:textId="77777777" w:rsidR="00AC34DB" w:rsidRDefault="007769A2">
      <w:pPr>
        <w:pStyle w:val="Heading4"/>
        <w:numPr>
          <w:ilvl w:val="0"/>
          <w:numId w:val="0"/>
        </w:numPr>
      </w:pPr>
      <w:r>
        <w:t>Source 14: CEWiT</w:t>
      </w:r>
    </w:p>
    <w:p w14:paraId="2CC6FAEC" w14:textId="77777777" w:rsidR="00AC34DB" w:rsidRDefault="007769A2">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12C1DAFA" w14:textId="77777777">
        <w:trPr>
          <w:trHeight w:val="3013"/>
        </w:trPr>
        <w:tc>
          <w:tcPr>
            <w:tcW w:w="9603" w:type="dxa"/>
            <w:gridSpan w:val="2"/>
          </w:tcPr>
          <w:p w14:paraId="68950C58" w14:textId="77777777" w:rsidR="00AC34DB" w:rsidRDefault="007769A2">
            <w:pPr>
              <w:spacing w:before="57"/>
              <w:jc w:val="center"/>
            </w:pPr>
            <w:r>
              <w:rPr>
                <w:noProof/>
                <w:lang w:eastAsia="ko-KR"/>
              </w:rPr>
              <w:drawing>
                <wp:inline distT="0" distB="0" distL="0" distR="0" wp14:anchorId="24359CC2" wp14:editId="37CB82D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907794A" w14:textId="77777777" w:rsidR="00AC34DB" w:rsidRDefault="007769A2">
            <w:pPr>
              <w:jc w:val="center"/>
            </w:pPr>
            <w:r>
              <w:t>Fig. 1: Energy savings by mandating transmission of lighter version of SSB by inactive gNBs for various loads</w:t>
            </w:r>
          </w:p>
          <w:p w14:paraId="6EC4E63E" w14:textId="77777777" w:rsidR="00AC34DB" w:rsidRDefault="00AC34DB">
            <w:pPr>
              <w:spacing w:afterLines="50"/>
              <w:jc w:val="center"/>
              <w:rPr>
                <w:rFonts w:eastAsiaTheme="minorEastAsia"/>
                <w:u w:val="single"/>
              </w:rPr>
            </w:pPr>
          </w:p>
        </w:tc>
      </w:tr>
      <w:tr w:rsidR="00AC34DB" w14:paraId="4FCD973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FA6570"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25180" w14:textId="77777777" w:rsidR="00AC34DB" w:rsidRDefault="007769A2">
            <w:pPr>
              <w:spacing w:after="0"/>
              <w:jc w:val="center"/>
              <w:rPr>
                <w:b/>
                <w:bCs/>
              </w:rPr>
            </w:pPr>
            <w:r>
              <w:rPr>
                <w:b/>
                <w:bCs/>
              </w:rPr>
              <w:t>Comments</w:t>
            </w:r>
          </w:p>
        </w:tc>
      </w:tr>
      <w:tr w:rsidR="00AC34DB" w14:paraId="749583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2EA1E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05BFA3" w14:textId="77777777" w:rsidR="00AC34DB" w:rsidRDefault="00AC34DB">
            <w:pPr>
              <w:spacing w:after="0"/>
              <w:jc w:val="left"/>
              <w:rPr>
                <w:rFonts w:eastAsiaTheme="minorEastAsia"/>
              </w:rPr>
            </w:pPr>
          </w:p>
        </w:tc>
      </w:tr>
      <w:tr w:rsidR="00AC34DB" w14:paraId="4976B67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EFAEB7"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0E73A0" w14:textId="77777777" w:rsidR="00AC34DB" w:rsidRDefault="00AC34DB">
            <w:pPr>
              <w:spacing w:after="0"/>
              <w:jc w:val="left"/>
              <w:rPr>
                <w:bCs/>
              </w:rPr>
            </w:pPr>
          </w:p>
        </w:tc>
      </w:tr>
      <w:tr w:rsidR="00AC34DB" w14:paraId="768B34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42B7F0"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9761AF" w14:textId="77777777" w:rsidR="00AC34DB" w:rsidRDefault="00AC34DB">
            <w:pPr>
              <w:spacing w:after="0"/>
              <w:jc w:val="left"/>
              <w:rPr>
                <w:bCs/>
              </w:rPr>
            </w:pPr>
          </w:p>
        </w:tc>
      </w:tr>
    </w:tbl>
    <w:p w14:paraId="5576F3C5" w14:textId="77777777" w:rsidR="00AC34DB" w:rsidRDefault="00AC34DB"/>
    <w:p w14:paraId="4F72BA7C" w14:textId="77777777" w:rsidR="00AC34DB" w:rsidRDefault="007769A2">
      <w:pPr>
        <w:pStyle w:val="Heading1"/>
        <w:numPr>
          <w:ilvl w:val="0"/>
          <w:numId w:val="0"/>
        </w:numPr>
      </w:pPr>
      <w:r>
        <w:t>References</w:t>
      </w:r>
      <w:bookmarkEnd w:id="2"/>
      <w:bookmarkEnd w:id="3"/>
      <w:bookmarkEnd w:id="4"/>
      <w:bookmarkEnd w:id="5"/>
    </w:p>
    <w:p w14:paraId="7F6912CA" w14:textId="77777777" w:rsidR="00AC34DB" w:rsidRDefault="004B4A3A">
      <w:pPr>
        <w:pStyle w:val="ListParagraph"/>
        <w:numPr>
          <w:ilvl w:val="0"/>
          <w:numId w:val="66"/>
        </w:numPr>
        <w:rPr>
          <w:iCs/>
        </w:rPr>
      </w:pPr>
      <w:hyperlink r:id="rId99" w:history="1">
        <w:r w:rsidR="007769A2">
          <w:rPr>
            <w:rStyle w:val="Hyperlink"/>
            <w:iCs/>
          </w:rPr>
          <w:t>R1-2208381</w:t>
        </w:r>
      </w:hyperlink>
      <w:r w:rsidR="007769A2">
        <w:rPr>
          <w:iCs/>
        </w:rPr>
        <w:tab/>
        <w:t>BS Sleep States</w:t>
      </w:r>
      <w:r w:rsidR="007769A2">
        <w:rPr>
          <w:iCs/>
        </w:rPr>
        <w:tab/>
      </w:r>
      <w:r w:rsidR="007769A2">
        <w:rPr>
          <w:iCs/>
        </w:rPr>
        <w:tab/>
        <w:t>FUTUREWEI</w:t>
      </w:r>
    </w:p>
    <w:p w14:paraId="7D02D739" w14:textId="77777777" w:rsidR="00AC34DB" w:rsidRDefault="004B4A3A">
      <w:pPr>
        <w:pStyle w:val="ListParagraph"/>
        <w:numPr>
          <w:ilvl w:val="0"/>
          <w:numId w:val="66"/>
        </w:numPr>
        <w:rPr>
          <w:iCs/>
        </w:rPr>
      </w:pPr>
      <w:hyperlink r:id="rId100" w:history="1">
        <w:r w:rsidR="007769A2">
          <w:rPr>
            <w:rStyle w:val="Hyperlink"/>
            <w:iCs/>
          </w:rPr>
          <w:t>R1-2208424</w:t>
        </w:r>
      </w:hyperlink>
      <w:r w:rsidR="007769A2">
        <w:rPr>
          <w:iCs/>
        </w:rPr>
        <w:tab/>
        <w:t>Discussion on performance evaluation for network energy saving</w:t>
      </w:r>
      <w:r w:rsidR="007769A2">
        <w:rPr>
          <w:iCs/>
        </w:rPr>
        <w:tab/>
        <w:t>Huawei, HiSilicon</w:t>
      </w:r>
    </w:p>
    <w:p w14:paraId="7107B20C" w14:textId="77777777" w:rsidR="00AC34DB" w:rsidRDefault="004B4A3A">
      <w:pPr>
        <w:pStyle w:val="ListParagraph"/>
        <w:numPr>
          <w:ilvl w:val="0"/>
          <w:numId w:val="66"/>
        </w:numPr>
        <w:rPr>
          <w:iCs/>
        </w:rPr>
      </w:pPr>
      <w:hyperlink r:id="rId101" w:history="1">
        <w:r w:rsidR="007769A2">
          <w:rPr>
            <w:rStyle w:val="Hyperlink"/>
            <w:iCs/>
          </w:rPr>
          <w:t>R1-2208518</w:t>
        </w:r>
      </w:hyperlink>
      <w:r w:rsidR="007769A2">
        <w:rPr>
          <w:iCs/>
        </w:rPr>
        <w:tab/>
        <w:t>NW energy savings performance evaluation</w:t>
      </w:r>
      <w:r w:rsidR="007769A2">
        <w:rPr>
          <w:iCs/>
        </w:rPr>
        <w:tab/>
        <w:t>Nokia, Nokia Shanghai Bell</w:t>
      </w:r>
    </w:p>
    <w:p w14:paraId="4F465871" w14:textId="77777777" w:rsidR="00AC34DB" w:rsidRDefault="004B4A3A">
      <w:pPr>
        <w:pStyle w:val="ListParagraph"/>
        <w:numPr>
          <w:ilvl w:val="0"/>
          <w:numId w:val="66"/>
        </w:numPr>
        <w:rPr>
          <w:iCs/>
        </w:rPr>
      </w:pPr>
      <w:hyperlink r:id="rId102" w:history="1">
        <w:r w:rsidR="007769A2">
          <w:rPr>
            <w:rStyle w:val="Hyperlink"/>
            <w:iCs/>
          </w:rPr>
          <w:t>R1-2208561</w:t>
        </w:r>
      </w:hyperlink>
      <w:r w:rsidR="007769A2">
        <w:rPr>
          <w:iCs/>
        </w:rPr>
        <w:tab/>
        <w:t>Discussion on performance evaluation of network energy savings</w:t>
      </w:r>
      <w:r w:rsidR="007769A2">
        <w:rPr>
          <w:iCs/>
        </w:rPr>
        <w:tab/>
        <w:t>Spreadtrum Communications</w:t>
      </w:r>
    </w:p>
    <w:p w14:paraId="58BBB80C" w14:textId="77777777" w:rsidR="00AC34DB" w:rsidRDefault="004B4A3A">
      <w:pPr>
        <w:pStyle w:val="ListParagraph"/>
        <w:numPr>
          <w:ilvl w:val="0"/>
          <w:numId w:val="66"/>
        </w:numPr>
        <w:rPr>
          <w:iCs/>
        </w:rPr>
      </w:pPr>
      <w:hyperlink r:id="rId103" w:history="1">
        <w:r w:rsidR="007769A2">
          <w:rPr>
            <w:rStyle w:val="Hyperlink"/>
            <w:iCs/>
          </w:rPr>
          <w:t>R1-2208654</w:t>
        </w:r>
      </w:hyperlink>
      <w:r w:rsidR="007769A2">
        <w:rPr>
          <w:iCs/>
        </w:rPr>
        <w:tab/>
        <w:t>Discussion on NW energy savings performance evaluation</w:t>
      </w:r>
      <w:r w:rsidR="007769A2">
        <w:rPr>
          <w:iCs/>
        </w:rPr>
        <w:tab/>
        <w:t>vivo</w:t>
      </w:r>
    </w:p>
    <w:p w14:paraId="34908BC3" w14:textId="77777777" w:rsidR="00AC34DB" w:rsidRDefault="004B4A3A">
      <w:pPr>
        <w:pStyle w:val="ListParagraph"/>
        <w:numPr>
          <w:ilvl w:val="0"/>
          <w:numId w:val="66"/>
        </w:numPr>
        <w:rPr>
          <w:iCs/>
        </w:rPr>
      </w:pPr>
      <w:hyperlink r:id="rId104" w:history="1">
        <w:r w:rsidR="007769A2">
          <w:rPr>
            <w:rStyle w:val="Hyperlink"/>
            <w:iCs/>
          </w:rPr>
          <w:t>R1-2208776</w:t>
        </w:r>
      </w:hyperlink>
      <w:r w:rsidR="007769A2">
        <w:rPr>
          <w:iCs/>
        </w:rPr>
        <w:tab/>
        <w:t>Discussion on network energy saving performance evaluation methods</w:t>
      </w:r>
      <w:r w:rsidR="007769A2">
        <w:rPr>
          <w:iCs/>
        </w:rPr>
        <w:tab/>
        <w:t>China Telecom</w:t>
      </w:r>
    </w:p>
    <w:p w14:paraId="284E84CB" w14:textId="77777777" w:rsidR="00AC34DB" w:rsidRDefault="004B4A3A">
      <w:pPr>
        <w:pStyle w:val="ListParagraph"/>
        <w:numPr>
          <w:ilvl w:val="0"/>
          <w:numId w:val="66"/>
        </w:numPr>
        <w:rPr>
          <w:iCs/>
        </w:rPr>
      </w:pPr>
      <w:hyperlink r:id="rId105" w:history="1">
        <w:r w:rsidR="007769A2">
          <w:rPr>
            <w:rStyle w:val="Hyperlink"/>
            <w:iCs/>
          </w:rPr>
          <w:t>R1-2208832</w:t>
        </w:r>
      </w:hyperlink>
      <w:r w:rsidR="007769A2">
        <w:rPr>
          <w:iCs/>
        </w:rPr>
        <w:tab/>
        <w:t>Discussion on NW energy savings performance evaluation</w:t>
      </w:r>
      <w:r w:rsidR="007769A2">
        <w:rPr>
          <w:iCs/>
        </w:rPr>
        <w:tab/>
        <w:t>OPPO</w:t>
      </w:r>
    </w:p>
    <w:p w14:paraId="67492820" w14:textId="77777777" w:rsidR="00AC34DB" w:rsidRDefault="004B4A3A">
      <w:pPr>
        <w:pStyle w:val="ListParagraph"/>
        <w:numPr>
          <w:ilvl w:val="0"/>
          <w:numId w:val="66"/>
        </w:numPr>
        <w:rPr>
          <w:iCs/>
        </w:rPr>
      </w:pPr>
      <w:hyperlink r:id="rId106" w:history="1">
        <w:r w:rsidR="007769A2">
          <w:rPr>
            <w:rStyle w:val="Hyperlink"/>
            <w:iCs/>
          </w:rPr>
          <w:t>R1-2208987</w:t>
        </w:r>
      </w:hyperlink>
      <w:r w:rsidR="007769A2">
        <w:rPr>
          <w:iCs/>
        </w:rPr>
        <w:tab/>
        <w:t>Evaluation Methodology and Power Model for Network Energy Saving</w:t>
      </w:r>
      <w:r w:rsidR="007769A2">
        <w:rPr>
          <w:iCs/>
        </w:rPr>
        <w:tab/>
        <w:t>CATT</w:t>
      </w:r>
    </w:p>
    <w:p w14:paraId="7C953F4B" w14:textId="77777777" w:rsidR="00AC34DB" w:rsidRDefault="004B4A3A">
      <w:pPr>
        <w:pStyle w:val="ListParagraph"/>
        <w:numPr>
          <w:ilvl w:val="0"/>
          <w:numId w:val="66"/>
        </w:numPr>
        <w:rPr>
          <w:iCs/>
        </w:rPr>
      </w:pPr>
      <w:hyperlink r:id="rId107" w:history="1">
        <w:r w:rsidR="007769A2">
          <w:rPr>
            <w:rStyle w:val="Hyperlink"/>
            <w:iCs/>
          </w:rPr>
          <w:t>R1-2209022</w:t>
        </w:r>
      </w:hyperlink>
      <w:r w:rsidR="007769A2">
        <w:rPr>
          <w:iCs/>
        </w:rPr>
        <w:tab/>
        <w:t>Discussion on NW energy savings performance evaluation</w:t>
      </w:r>
      <w:r w:rsidR="007769A2">
        <w:rPr>
          <w:iCs/>
        </w:rPr>
        <w:tab/>
        <w:t>Fujitsu</w:t>
      </w:r>
    </w:p>
    <w:p w14:paraId="04AA2120" w14:textId="77777777" w:rsidR="00AC34DB" w:rsidRDefault="004B4A3A">
      <w:pPr>
        <w:pStyle w:val="ListParagraph"/>
        <w:numPr>
          <w:ilvl w:val="0"/>
          <w:numId w:val="66"/>
        </w:numPr>
        <w:rPr>
          <w:iCs/>
        </w:rPr>
      </w:pPr>
      <w:hyperlink r:id="rId108" w:history="1">
        <w:r w:rsidR="007769A2">
          <w:rPr>
            <w:rStyle w:val="Hyperlink"/>
            <w:iCs/>
          </w:rPr>
          <w:t>R1-2209063</w:t>
        </w:r>
      </w:hyperlink>
      <w:r w:rsidR="007769A2">
        <w:rPr>
          <w:iCs/>
        </w:rPr>
        <w:tab/>
        <w:t>Discussion on Network energy saving performance evaluations</w:t>
      </w:r>
      <w:r w:rsidR="007769A2">
        <w:rPr>
          <w:iCs/>
        </w:rPr>
        <w:tab/>
        <w:t>Intel Corporation</w:t>
      </w:r>
    </w:p>
    <w:p w14:paraId="0DC58C4A" w14:textId="77777777" w:rsidR="00AC34DB" w:rsidRDefault="004B4A3A">
      <w:pPr>
        <w:pStyle w:val="ListParagraph"/>
        <w:numPr>
          <w:ilvl w:val="0"/>
          <w:numId w:val="66"/>
        </w:numPr>
        <w:rPr>
          <w:iCs/>
        </w:rPr>
      </w:pPr>
      <w:hyperlink r:id="rId109" w:history="1">
        <w:r w:rsidR="007769A2">
          <w:rPr>
            <w:rStyle w:val="Hyperlink"/>
            <w:iCs/>
          </w:rPr>
          <w:t>R1-2209195</w:t>
        </w:r>
      </w:hyperlink>
      <w:r w:rsidR="007769A2">
        <w:rPr>
          <w:iCs/>
        </w:rPr>
        <w:tab/>
        <w:t>Discussion on NW energy saving performance evaluation</w:t>
      </w:r>
      <w:r w:rsidR="007769A2">
        <w:rPr>
          <w:iCs/>
        </w:rPr>
        <w:tab/>
        <w:t>ZTE, Sanechips</w:t>
      </w:r>
    </w:p>
    <w:p w14:paraId="6EA3A72E" w14:textId="77777777" w:rsidR="00AC34DB" w:rsidRDefault="004B4A3A">
      <w:pPr>
        <w:pStyle w:val="ListParagraph"/>
        <w:numPr>
          <w:ilvl w:val="0"/>
          <w:numId w:val="66"/>
        </w:numPr>
        <w:rPr>
          <w:iCs/>
        </w:rPr>
      </w:pPr>
      <w:hyperlink r:id="rId110" w:history="1">
        <w:r w:rsidR="007769A2">
          <w:rPr>
            <w:rStyle w:val="Hyperlink"/>
            <w:iCs/>
          </w:rPr>
          <w:t>R1-2209348</w:t>
        </w:r>
      </w:hyperlink>
      <w:r w:rsidR="007769A2">
        <w:rPr>
          <w:iCs/>
        </w:rPr>
        <w:tab/>
        <w:t>Discussion on network energy saving performance evaluation</w:t>
      </w:r>
      <w:r w:rsidR="007769A2">
        <w:rPr>
          <w:iCs/>
        </w:rPr>
        <w:tab/>
        <w:t>CMCC</w:t>
      </w:r>
    </w:p>
    <w:p w14:paraId="175187AD" w14:textId="77777777" w:rsidR="00AC34DB" w:rsidRDefault="004B4A3A">
      <w:pPr>
        <w:pStyle w:val="ListParagraph"/>
        <w:numPr>
          <w:ilvl w:val="0"/>
          <w:numId w:val="66"/>
        </w:numPr>
        <w:rPr>
          <w:iCs/>
        </w:rPr>
      </w:pPr>
      <w:hyperlink r:id="rId111" w:history="1">
        <w:r w:rsidR="007769A2">
          <w:rPr>
            <w:rStyle w:val="Hyperlink"/>
            <w:iCs/>
          </w:rPr>
          <w:t>R1-2209452</w:t>
        </w:r>
      </w:hyperlink>
      <w:r w:rsidR="007769A2">
        <w:rPr>
          <w:iCs/>
        </w:rPr>
        <w:tab/>
        <w:t>Discussion on performance evaluation for network energy savings</w:t>
      </w:r>
      <w:r w:rsidR="007769A2">
        <w:rPr>
          <w:iCs/>
        </w:rPr>
        <w:tab/>
        <w:t>LG Electronics</w:t>
      </w:r>
    </w:p>
    <w:p w14:paraId="2DCEA3FB" w14:textId="77777777" w:rsidR="00AC34DB" w:rsidRDefault="004B4A3A">
      <w:pPr>
        <w:pStyle w:val="ListParagraph"/>
        <w:numPr>
          <w:ilvl w:val="0"/>
          <w:numId w:val="66"/>
        </w:numPr>
        <w:rPr>
          <w:iCs/>
        </w:rPr>
      </w:pPr>
      <w:hyperlink r:id="rId112" w:history="1">
        <w:r w:rsidR="007769A2">
          <w:rPr>
            <w:rStyle w:val="Hyperlink"/>
            <w:iCs/>
          </w:rPr>
          <w:t>R1-2209500</w:t>
        </w:r>
      </w:hyperlink>
      <w:r w:rsidR="007769A2">
        <w:rPr>
          <w:iCs/>
        </w:rPr>
        <w:tab/>
        <w:t>On network energy savings performance evaluation</w:t>
      </w:r>
      <w:r w:rsidR="007769A2">
        <w:rPr>
          <w:iCs/>
        </w:rPr>
        <w:tab/>
        <w:t>MediaTek Inc.</w:t>
      </w:r>
    </w:p>
    <w:p w14:paraId="6B75AD7F" w14:textId="77777777" w:rsidR="00AC34DB" w:rsidRDefault="004B4A3A">
      <w:pPr>
        <w:pStyle w:val="ListParagraph"/>
        <w:numPr>
          <w:ilvl w:val="0"/>
          <w:numId w:val="66"/>
        </w:numPr>
        <w:rPr>
          <w:iCs/>
        </w:rPr>
      </w:pPr>
      <w:hyperlink r:id="rId113" w:history="1">
        <w:r w:rsidR="007769A2">
          <w:rPr>
            <w:rStyle w:val="Hyperlink"/>
            <w:iCs/>
          </w:rPr>
          <w:t>R1-2210239</w:t>
        </w:r>
      </w:hyperlink>
      <w:r w:rsidR="007769A2">
        <w:rPr>
          <w:iCs/>
        </w:rPr>
        <w:tab/>
        <w:t>On network energy savings performance evaluation</w:t>
      </w:r>
      <w:r w:rsidR="007769A2">
        <w:rPr>
          <w:iCs/>
        </w:rPr>
        <w:tab/>
        <w:t xml:space="preserve">MediaTek Inc.(Rev. of </w:t>
      </w:r>
      <w:hyperlink r:id="rId114" w:history="1">
        <w:r w:rsidR="007769A2">
          <w:rPr>
            <w:rStyle w:val="Hyperlink"/>
            <w:iCs/>
          </w:rPr>
          <w:t>R1-2209500</w:t>
        </w:r>
      </w:hyperlink>
      <w:r w:rsidR="007769A2">
        <w:rPr>
          <w:iCs/>
        </w:rPr>
        <w:t>)</w:t>
      </w:r>
    </w:p>
    <w:p w14:paraId="1C8DCEC2" w14:textId="77777777" w:rsidR="00AC34DB" w:rsidRDefault="004B4A3A">
      <w:pPr>
        <w:pStyle w:val="ListParagraph"/>
        <w:numPr>
          <w:ilvl w:val="0"/>
          <w:numId w:val="66"/>
        </w:numPr>
        <w:rPr>
          <w:iCs/>
        </w:rPr>
      </w:pPr>
      <w:hyperlink r:id="rId115" w:history="1">
        <w:r w:rsidR="007769A2">
          <w:rPr>
            <w:rStyle w:val="Hyperlink"/>
            <w:iCs/>
          </w:rPr>
          <w:t>R1-2209617</w:t>
        </w:r>
      </w:hyperlink>
      <w:r w:rsidR="007769A2">
        <w:rPr>
          <w:iCs/>
        </w:rPr>
        <w:tab/>
        <w:t>Discussion on network energy savings performance</w:t>
      </w:r>
      <w:r w:rsidR="007769A2">
        <w:rPr>
          <w:iCs/>
        </w:rPr>
        <w:tab/>
        <w:t>Rakuten Symphony</w:t>
      </w:r>
    </w:p>
    <w:p w14:paraId="0741B86E" w14:textId="77777777" w:rsidR="00AC34DB" w:rsidRDefault="004B4A3A">
      <w:pPr>
        <w:pStyle w:val="ListParagraph"/>
        <w:numPr>
          <w:ilvl w:val="0"/>
          <w:numId w:val="66"/>
        </w:numPr>
        <w:rPr>
          <w:iCs/>
        </w:rPr>
      </w:pPr>
      <w:hyperlink r:id="rId116" w:history="1">
        <w:r w:rsidR="007769A2">
          <w:rPr>
            <w:rStyle w:val="Hyperlink"/>
            <w:iCs/>
          </w:rPr>
          <w:t>R1-2209653</w:t>
        </w:r>
      </w:hyperlink>
      <w:r w:rsidR="007769A2">
        <w:rPr>
          <w:iCs/>
        </w:rPr>
        <w:tab/>
        <w:t>Performance evaluation for network energy saving</w:t>
      </w:r>
      <w:r w:rsidR="007769A2">
        <w:rPr>
          <w:iCs/>
        </w:rPr>
        <w:tab/>
        <w:t>InterDigital, Inc.</w:t>
      </w:r>
    </w:p>
    <w:p w14:paraId="7F4D002A" w14:textId="77777777" w:rsidR="00AC34DB" w:rsidRDefault="004B4A3A">
      <w:pPr>
        <w:pStyle w:val="ListParagraph"/>
        <w:numPr>
          <w:ilvl w:val="0"/>
          <w:numId w:val="66"/>
        </w:numPr>
        <w:rPr>
          <w:iCs/>
        </w:rPr>
      </w:pPr>
      <w:hyperlink r:id="rId117" w:history="1">
        <w:r w:rsidR="007769A2">
          <w:rPr>
            <w:rStyle w:val="Hyperlink"/>
            <w:iCs/>
          </w:rPr>
          <w:t>R1-2209742</w:t>
        </w:r>
      </w:hyperlink>
      <w:r w:rsidR="007769A2">
        <w:rPr>
          <w:iCs/>
        </w:rPr>
        <w:tab/>
        <w:t>NW energy savings performance evaluation</w:t>
      </w:r>
      <w:r w:rsidR="007769A2">
        <w:rPr>
          <w:iCs/>
        </w:rPr>
        <w:tab/>
        <w:t>Samsung</w:t>
      </w:r>
    </w:p>
    <w:p w14:paraId="480C51E7" w14:textId="77777777" w:rsidR="00AC34DB" w:rsidRDefault="004B4A3A">
      <w:pPr>
        <w:pStyle w:val="ListParagraph"/>
        <w:numPr>
          <w:ilvl w:val="0"/>
          <w:numId w:val="66"/>
        </w:numPr>
        <w:rPr>
          <w:iCs/>
        </w:rPr>
      </w:pPr>
      <w:hyperlink r:id="rId118" w:history="1">
        <w:r w:rsidR="007769A2">
          <w:rPr>
            <w:rStyle w:val="Hyperlink"/>
            <w:iCs/>
          </w:rPr>
          <w:t>R1-2209858</w:t>
        </w:r>
      </w:hyperlink>
      <w:r w:rsidR="007769A2">
        <w:rPr>
          <w:iCs/>
        </w:rPr>
        <w:tab/>
        <w:t>Network energy consumption modeling and evaluation</w:t>
      </w:r>
      <w:r w:rsidR="007769A2">
        <w:rPr>
          <w:iCs/>
        </w:rPr>
        <w:tab/>
        <w:t>Ericsson</w:t>
      </w:r>
    </w:p>
    <w:p w14:paraId="1BAEF47F" w14:textId="77777777" w:rsidR="00AC34DB" w:rsidRDefault="004B4A3A">
      <w:pPr>
        <w:pStyle w:val="ListParagraph"/>
        <w:numPr>
          <w:ilvl w:val="0"/>
          <w:numId w:val="66"/>
        </w:numPr>
        <w:rPr>
          <w:iCs/>
        </w:rPr>
      </w:pPr>
      <w:hyperlink r:id="rId119" w:history="1">
        <w:r w:rsidR="007769A2">
          <w:rPr>
            <w:rStyle w:val="Hyperlink"/>
            <w:iCs/>
          </w:rPr>
          <w:t>R1-2209913</w:t>
        </w:r>
      </w:hyperlink>
      <w:r w:rsidR="007769A2">
        <w:rPr>
          <w:iCs/>
        </w:rPr>
        <w:tab/>
        <w:t>Discussion on NW energy savings performance evaluation</w:t>
      </w:r>
      <w:r w:rsidR="007769A2">
        <w:rPr>
          <w:iCs/>
        </w:rPr>
        <w:tab/>
        <w:t>NTT DOCOMO, INC.</w:t>
      </w:r>
    </w:p>
    <w:p w14:paraId="21E65CFE" w14:textId="77777777" w:rsidR="00AC34DB" w:rsidRDefault="004B4A3A">
      <w:pPr>
        <w:pStyle w:val="ListParagraph"/>
        <w:numPr>
          <w:ilvl w:val="0"/>
          <w:numId w:val="66"/>
        </w:numPr>
        <w:rPr>
          <w:iCs/>
        </w:rPr>
      </w:pPr>
      <w:hyperlink r:id="rId120" w:history="1">
        <w:r w:rsidR="007769A2">
          <w:rPr>
            <w:rStyle w:val="Hyperlink"/>
            <w:iCs/>
          </w:rPr>
          <w:t>R1-2209996</w:t>
        </w:r>
      </w:hyperlink>
      <w:r w:rsidR="007769A2">
        <w:rPr>
          <w:iCs/>
        </w:rPr>
        <w:tab/>
        <w:t>NW energy savings performance evaluation</w:t>
      </w:r>
      <w:r w:rsidR="007769A2">
        <w:rPr>
          <w:iCs/>
        </w:rPr>
        <w:tab/>
        <w:t>Qualcomm Incorporated</w:t>
      </w:r>
    </w:p>
    <w:p w14:paraId="1D8A403C" w14:textId="77777777" w:rsidR="00AC34DB" w:rsidRDefault="004B4A3A">
      <w:pPr>
        <w:pStyle w:val="ListParagraph"/>
        <w:numPr>
          <w:ilvl w:val="0"/>
          <w:numId w:val="66"/>
        </w:numPr>
        <w:rPr>
          <w:iCs/>
        </w:rPr>
      </w:pPr>
      <w:hyperlink r:id="rId121" w:history="1">
        <w:r w:rsidR="007769A2">
          <w:rPr>
            <w:rStyle w:val="Hyperlink"/>
            <w:iCs/>
          </w:rPr>
          <w:t>R1-2210021</w:t>
        </w:r>
      </w:hyperlink>
      <w:r w:rsidR="007769A2">
        <w:rPr>
          <w:iCs/>
        </w:rPr>
        <w:tab/>
        <w:t>Performance evaluation for network energy saving</w:t>
      </w:r>
      <w:r w:rsidR="007769A2">
        <w:rPr>
          <w:iCs/>
        </w:rPr>
        <w:tab/>
        <w:t>Lenovo</w:t>
      </w:r>
    </w:p>
    <w:p w14:paraId="5BCF0DF8" w14:textId="77777777" w:rsidR="00AC34DB" w:rsidRDefault="004B4A3A">
      <w:pPr>
        <w:pStyle w:val="ListParagraph"/>
        <w:numPr>
          <w:ilvl w:val="0"/>
          <w:numId w:val="66"/>
        </w:numPr>
        <w:rPr>
          <w:lang w:eastAsia="zh-CN"/>
        </w:rPr>
      </w:pPr>
      <w:hyperlink r:id="rId122" w:history="1">
        <w:r w:rsidR="007769A2">
          <w:rPr>
            <w:rStyle w:val="Hyperlink"/>
            <w:lang w:eastAsia="zh-CN"/>
          </w:rPr>
          <w:t>R1-2208382</w:t>
        </w:r>
      </w:hyperlink>
      <w:r w:rsidR="007769A2">
        <w:rPr>
          <w:lang w:eastAsia="zh-CN"/>
        </w:rPr>
        <w:tab/>
        <w:t>Potential enhancements for network energy saving</w:t>
      </w:r>
      <w:r w:rsidR="007769A2">
        <w:rPr>
          <w:lang w:eastAsia="zh-CN"/>
        </w:rPr>
        <w:tab/>
        <w:t>FUTUREWEI</w:t>
      </w:r>
    </w:p>
    <w:p w14:paraId="3157CA92" w14:textId="77777777" w:rsidR="00AC34DB" w:rsidRDefault="004B4A3A">
      <w:pPr>
        <w:pStyle w:val="ListParagraph"/>
        <w:numPr>
          <w:ilvl w:val="0"/>
          <w:numId w:val="66"/>
        </w:numPr>
        <w:rPr>
          <w:lang w:eastAsia="zh-CN"/>
        </w:rPr>
      </w:pPr>
      <w:hyperlink r:id="rId123" w:history="1">
        <w:r w:rsidR="007769A2">
          <w:rPr>
            <w:rStyle w:val="Hyperlink"/>
            <w:lang w:eastAsia="zh-CN"/>
          </w:rPr>
          <w:t>R1-2208425</w:t>
        </w:r>
      </w:hyperlink>
      <w:r w:rsidR="007769A2">
        <w:rPr>
          <w:lang w:eastAsia="zh-CN"/>
        </w:rPr>
        <w:tab/>
        <w:t>Discussion on network energy saving techniques</w:t>
      </w:r>
      <w:r w:rsidR="007769A2">
        <w:rPr>
          <w:lang w:eastAsia="zh-CN"/>
        </w:rPr>
        <w:tab/>
        <w:t>Huawei, HiSilicon</w:t>
      </w:r>
    </w:p>
    <w:p w14:paraId="100316F6" w14:textId="77777777" w:rsidR="00AC34DB" w:rsidRDefault="004B4A3A">
      <w:pPr>
        <w:pStyle w:val="ListParagraph"/>
        <w:numPr>
          <w:ilvl w:val="0"/>
          <w:numId w:val="66"/>
        </w:numPr>
        <w:rPr>
          <w:lang w:eastAsia="zh-CN"/>
        </w:rPr>
      </w:pPr>
      <w:hyperlink r:id="rId124" w:history="1">
        <w:r w:rsidR="007769A2">
          <w:rPr>
            <w:rStyle w:val="Hyperlink"/>
            <w:lang w:eastAsia="zh-CN"/>
          </w:rPr>
          <w:t>R1-2208519</w:t>
        </w:r>
      </w:hyperlink>
      <w:r w:rsidR="007769A2">
        <w:rPr>
          <w:lang w:eastAsia="zh-CN"/>
        </w:rPr>
        <w:tab/>
        <w:t>Network energy saving techniques</w:t>
      </w:r>
      <w:r w:rsidR="007769A2">
        <w:rPr>
          <w:lang w:eastAsia="zh-CN"/>
        </w:rPr>
        <w:tab/>
        <w:t>Nokia, Nokia Shanghai Bell</w:t>
      </w:r>
    </w:p>
    <w:p w14:paraId="61949FA0" w14:textId="77777777" w:rsidR="00AC34DB" w:rsidRDefault="004B4A3A">
      <w:pPr>
        <w:pStyle w:val="ListParagraph"/>
        <w:numPr>
          <w:ilvl w:val="0"/>
          <w:numId w:val="66"/>
        </w:numPr>
        <w:rPr>
          <w:lang w:eastAsia="zh-CN"/>
        </w:rPr>
      </w:pPr>
      <w:hyperlink r:id="rId125" w:history="1">
        <w:r w:rsidR="007769A2">
          <w:rPr>
            <w:rStyle w:val="Hyperlink"/>
            <w:lang w:eastAsia="zh-CN"/>
          </w:rPr>
          <w:t>R1-2208562</w:t>
        </w:r>
      </w:hyperlink>
      <w:r w:rsidR="007769A2">
        <w:rPr>
          <w:lang w:eastAsia="zh-CN"/>
        </w:rPr>
        <w:tab/>
        <w:t>Discussion on network energy saving techniques</w:t>
      </w:r>
      <w:r w:rsidR="007769A2">
        <w:rPr>
          <w:lang w:eastAsia="zh-CN"/>
        </w:rPr>
        <w:tab/>
        <w:t>Spreadtrum Communications</w:t>
      </w:r>
    </w:p>
    <w:p w14:paraId="1DBCA92D" w14:textId="77777777" w:rsidR="00AC34DB" w:rsidRDefault="004B4A3A">
      <w:pPr>
        <w:pStyle w:val="ListParagraph"/>
        <w:numPr>
          <w:ilvl w:val="0"/>
          <w:numId w:val="66"/>
        </w:numPr>
        <w:rPr>
          <w:lang w:eastAsia="zh-CN"/>
        </w:rPr>
      </w:pPr>
      <w:hyperlink r:id="rId126" w:history="1">
        <w:r w:rsidR="007769A2">
          <w:rPr>
            <w:rStyle w:val="Hyperlink"/>
            <w:lang w:eastAsia="zh-CN"/>
          </w:rPr>
          <w:t>R1-2208655</w:t>
        </w:r>
      </w:hyperlink>
      <w:r w:rsidR="007769A2">
        <w:rPr>
          <w:lang w:eastAsia="zh-CN"/>
        </w:rPr>
        <w:tab/>
        <w:t>Discussion on NW energy saving technique</w:t>
      </w:r>
      <w:r w:rsidR="007769A2">
        <w:rPr>
          <w:lang w:eastAsia="zh-CN"/>
        </w:rPr>
        <w:tab/>
        <w:t>vivo</w:t>
      </w:r>
    </w:p>
    <w:p w14:paraId="69B2D3F9" w14:textId="77777777" w:rsidR="00AC34DB" w:rsidRDefault="004B4A3A">
      <w:pPr>
        <w:pStyle w:val="ListParagraph"/>
        <w:numPr>
          <w:ilvl w:val="0"/>
          <w:numId w:val="66"/>
        </w:numPr>
        <w:rPr>
          <w:lang w:eastAsia="zh-CN"/>
        </w:rPr>
      </w:pPr>
      <w:hyperlink r:id="rId127" w:history="1">
        <w:r w:rsidR="007769A2">
          <w:rPr>
            <w:rStyle w:val="Hyperlink"/>
            <w:lang w:eastAsia="zh-CN"/>
          </w:rPr>
          <w:t>R1-2208777</w:t>
        </w:r>
      </w:hyperlink>
      <w:r w:rsidR="007769A2">
        <w:rPr>
          <w:lang w:eastAsia="zh-CN"/>
        </w:rPr>
        <w:tab/>
        <w:t>Discussion on potential network energy saving techniques</w:t>
      </w:r>
      <w:r w:rsidR="007769A2">
        <w:rPr>
          <w:lang w:eastAsia="zh-CN"/>
        </w:rPr>
        <w:tab/>
        <w:t>China Telecom</w:t>
      </w:r>
    </w:p>
    <w:p w14:paraId="0C7AF33E" w14:textId="77777777" w:rsidR="00AC34DB" w:rsidRDefault="004B4A3A">
      <w:pPr>
        <w:pStyle w:val="ListParagraph"/>
        <w:numPr>
          <w:ilvl w:val="0"/>
          <w:numId w:val="66"/>
        </w:numPr>
        <w:rPr>
          <w:lang w:eastAsia="zh-CN"/>
        </w:rPr>
      </w:pPr>
      <w:hyperlink r:id="rId128" w:history="1">
        <w:r w:rsidR="007769A2">
          <w:rPr>
            <w:rStyle w:val="Hyperlink"/>
            <w:lang w:eastAsia="zh-CN"/>
          </w:rPr>
          <w:t>R1-2208833</w:t>
        </w:r>
      </w:hyperlink>
      <w:r w:rsidR="007769A2">
        <w:rPr>
          <w:lang w:eastAsia="zh-CN"/>
        </w:rPr>
        <w:tab/>
        <w:t>Discussion on network energy saving techniques</w:t>
      </w:r>
      <w:r w:rsidR="007769A2">
        <w:rPr>
          <w:lang w:eastAsia="zh-CN"/>
        </w:rPr>
        <w:tab/>
        <w:t>OPPO</w:t>
      </w:r>
    </w:p>
    <w:p w14:paraId="63D247B2" w14:textId="77777777" w:rsidR="00AC34DB" w:rsidRDefault="004B4A3A">
      <w:pPr>
        <w:pStyle w:val="ListParagraph"/>
        <w:numPr>
          <w:ilvl w:val="0"/>
          <w:numId w:val="66"/>
        </w:numPr>
        <w:rPr>
          <w:lang w:eastAsia="zh-CN"/>
        </w:rPr>
      </w:pPr>
      <w:hyperlink r:id="rId129" w:history="1">
        <w:r w:rsidR="007769A2">
          <w:rPr>
            <w:rStyle w:val="Hyperlink"/>
            <w:lang w:eastAsia="zh-CN"/>
          </w:rPr>
          <w:t>R1-2208988</w:t>
        </w:r>
      </w:hyperlink>
      <w:r w:rsidR="007769A2">
        <w:rPr>
          <w:lang w:eastAsia="zh-CN"/>
        </w:rPr>
        <w:tab/>
        <w:t>Network Energy Saving techniques in time, frequency, and spatial domain</w:t>
      </w:r>
      <w:r w:rsidR="007769A2">
        <w:rPr>
          <w:lang w:eastAsia="zh-CN"/>
        </w:rPr>
        <w:tab/>
        <w:t>CATT</w:t>
      </w:r>
    </w:p>
    <w:p w14:paraId="15155E05" w14:textId="77777777" w:rsidR="00AC34DB" w:rsidRDefault="004B4A3A">
      <w:pPr>
        <w:pStyle w:val="ListParagraph"/>
        <w:numPr>
          <w:ilvl w:val="0"/>
          <w:numId w:val="66"/>
        </w:numPr>
        <w:rPr>
          <w:lang w:eastAsia="zh-CN"/>
        </w:rPr>
      </w:pPr>
      <w:hyperlink r:id="rId130" w:history="1">
        <w:r w:rsidR="007769A2">
          <w:rPr>
            <w:rStyle w:val="Hyperlink"/>
            <w:lang w:eastAsia="zh-CN"/>
          </w:rPr>
          <w:t>R1-2209023</w:t>
        </w:r>
      </w:hyperlink>
      <w:r w:rsidR="007769A2">
        <w:rPr>
          <w:lang w:eastAsia="zh-CN"/>
        </w:rPr>
        <w:tab/>
        <w:t>Discussion on network energy saving techniques</w:t>
      </w:r>
      <w:r w:rsidR="007769A2">
        <w:rPr>
          <w:lang w:eastAsia="zh-CN"/>
        </w:rPr>
        <w:tab/>
        <w:t>Fujitsu</w:t>
      </w:r>
    </w:p>
    <w:p w14:paraId="6FC49DEF" w14:textId="77777777" w:rsidR="00AC34DB" w:rsidRDefault="004B4A3A">
      <w:pPr>
        <w:pStyle w:val="ListParagraph"/>
        <w:numPr>
          <w:ilvl w:val="0"/>
          <w:numId w:val="66"/>
        </w:numPr>
        <w:rPr>
          <w:lang w:eastAsia="zh-CN"/>
        </w:rPr>
      </w:pPr>
      <w:hyperlink r:id="rId131" w:history="1">
        <w:r w:rsidR="007769A2">
          <w:rPr>
            <w:rStyle w:val="Hyperlink"/>
            <w:lang w:eastAsia="zh-CN"/>
          </w:rPr>
          <w:t>R1-2209064</w:t>
        </w:r>
      </w:hyperlink>
      <w:r w:rsidR="007769A2">
        <w:rPr>
          <w:lang w:eastAsia="zh-CN"/>
        </w:rPr>
        <w:tab/>
        <w:t>Discussion on Network Energy Saving Techniques</w:t>
      </w:r>
      <w:r w:rsidR="007769A2">
        <w:rPr>
          <w:lang w:eastAsia="zh-CN"/>
        </w:rPr>
        <w:tab/>
        <w:t>Intel Corporation</w:t>
      </w:r>
    </w:p>
    <w:p w14:paraId="64EBDBE6" w14:textId="77777777" w:rsidR="00AC34DB" w:rsidRDefault="004B4A3A">
      <w:pPr>
        <w:pStyle w:val="ListParagraph"/>
        <w:numPr>
          <w:ilvl w:val="0"/>
          <w:numId w:val="66"/>
        </w:numPr>
        <w:rPr>
          <w:lang w:eastAsia="zh-CN"/>
        </w:rPr>
      </w:pPr>
      <w:hyperlink r:id="rId132" w:history="1">
        <w:r w:rsidR="007769A2">
          <w:rPr>
            <w:rStyle w:val="Hyperlink"/>
            <w:lang w:eastAsia="zh-CN"/>
          </w:rPr>
          <w:t>R1-2209127</w:t>
        </w:r>
      </w:hyperlink>
      <w:r w:rsidR="007769A2">
        <w:rPr>
          <w:lang w:eastAsia="zh-CN"/>
        </w:rPr>
        <w:tab/>
        <w:t>Network energy saving techniques</w:t>
      </w:r>
      <w:r w:rsidR="007769A2">
        <w:rPr>
          <w:lang w:eastAsia="zh-CN"/>
        </w:rPr>
        <w:tab/>
        <w:t>Lenovo</w:t>
      </w:r>
    </w:p>
    <w:p w14:paraId="475FECFB" w14:textId="77777777" w:rsidR="00AC34DB" w:rsidRDefault="004B4A3A">
      <w:pPr>
        <w:pStyle w:val="ListParagraph"/>
        <w:numPr>
          <w:ilvl w:val="0"/>
          <w:numId w:val="66"/>
        </w:numPr>
        <w:rPr>
          <w:lang w:eastAsia="zh-CN"/>
        </w:rPr>
      </w:pPr>
      <w:hyperlink r:id="rId133" w:history="1">
        <w:r w:rsidR="007769A2">
          <w:rPr>
            <w:rStyle w:val="Hyperlink"/>
            <w:lang w:eastAsia="zh-CN"/>
          </w:rPr>
          <w:t>R1-2209196</w:t>
        </w:r>
      </w:hyperlink>
      <w:r w:rsidR="007769A2">
        <w:rPr>
          <w:lang w:eastAsia="zh-CN"/>
        </w:rPr>
        <w:tab/>
        <w:t>Discussion on NW energy saving techniques</w:t>
      </w:r>
      <w:r w:rsidR="007769A2">
        <w:rPr>
          <w:lang w:eastAsia="zh-CN"/>
        </w:rPr>
        <w:tab/>
        <w:t>ZTE, Sanechips</w:t>
      </w:r>
    </w:p>
    <w:p w14:paraId="46133EA3" w14:textId="77777777" w:rsidR="00AC34DB" w:rsidRDefault="004B4A3A">
      <w:pPr>
        <w:pStyle w:val="ListParagraph"/>
        <w:numPr>
          <w:ilvl w:val="0"/>
          <w:numId w:val="66"/>
        </w:numPr>
        <w:rPr>
          <w:lang w:eastAsia="zh-CN"/>
        </w:rPr>
      </w:pPr>
      <w:hyperlink r:id="rId134" w:history="1">
        <w:r w:rsidR="007769A2">
          <w:rPr>
            <w:rStyle w:val="Hyperlink"/>
            <w:lang w:eastAsia="zh-CN"/>
          </w:rPr>
          <w:t>R1-2209296</w:t>
        </w:r>
      </w:hyperlink>
      <w:r w:rsidR="007769A2">
        <w:rPr>
          <w:lang w:eastAsia="zh-CN"/>
        </w:rPr>
        <w:tab/>
        <w:t>Discussions on techniques for network energy saving</w:t>
      </w:r>
      <w:r w:rsidR="007769A2">
        <w:rPr>
          <w:lang w:eastAsia="zh-CN"/>
        </w:rPr>
        <w:tab/>
        <w:t>xiaomi</w:t>
      </w:r>
    </w:p>
    <w:p w14:paraId="6B56CACE" w14:textId="77777777" w:rsidR="00AC34DB" w:rsidRDefault="004B4A3A">
      <w:pPr>
        <w:pStyle w:val="ListParagraph"/>
        <w:numPr>
          <w:ilvl w:val="0"/>
          <w:numId w:val="66"/>
        </w:numPr>
        <w:rPr>
          <w:lang w:eastAsia="zh-CN"/>
        </w:rPr>
      </w:pPr>
      <w:hyperlink r:id="rId135" w:history="1">
        <w:r w:rsidR="007769A2">
          <w:rPr>
            <w:rStyle w:val="Hyperlink"/>
            <w:lang w:eastAsia="zh-CN"/>
          </w:rPr>
          <w:t>R1-2209349</w:t>
        </w:r>
      </w:hyperlink>
      <w:r w:rsidR="007769A2">
        <w:rPr>
          <w:lang w:eastAsia="zh-CN"/>
        </w:rPr>
        <w:tab/>
        <w:t>Discussion on network energy saving techniques</w:t>
      </w:r>
      <w:r w:rsidR="007769A2">
        <w:rPr>
          <w:lang w:eastAsia="zh-CN"/>
        </w:rPr>
        <w:tab/>
        <w:t>CMCC</w:t>
      </w:r>
    </w:p>
    <w:p w14:paraId="7BAF27A2" w14:textId="77777777" w:rsidR="00AC34DB" w:rsidRDefault="004B4A3A">
      <w:pPr>
        <w:pStyle w:val="ListParagraph"/>
        <w:numPr>
          <w:ilvl w:val="0"/>
          <w:numId w:val="66"/>
        </w:numPr>
        <w:rPr>
          <w:lang w:eastAsia="zh-CN"/>
        </w:rPr>
      </w:pPr>
      <w:hyperlink r:id="rId136" w:history="1">
        <w:r w:rsidR="007769A2">
          <w:rPr>
            <w:rStyle w:val="Hyperlink"/>
            <w:lang w:eastAsia="zh-CN"/>
          </w:rPr>
          <w:t>R1-2209425</w:t>
        </w:r>
      </w:hyperlink>
      <w:r w:rsidR="007769A2">
        <w:rPr>
          <w:lang w:eastAsia="zh-CN"/>
        </w:rPr>
        <w:tab/>
        <w:t>Discussion on network energy saving techniques</w:t>
      </w:r>
      <w:r w:rsidR="007769A2">
        <w:rPr>
          <w:lang w:eastAsia="zh-CN"/>
        </w:rPr>
        <w:tab/>
        <w:t>NEC</w:t>
      </w:r>
    </w:p>
    <w:p w14:paraId="09907A26" w14:textId="77777777" w:rsidR="00AC34DB" w:rsidRDefault="004B4A3A">
      <w:pPr>
        <w:pStyle w:val="ListParagraph"/>
        <w:numPr>
          <w:ilvl w:val="0"/>
          <w:numId w:val="66"/>
        </w:numPr>
        <w:rPr>
          <w:lang w:eastAsia="zh-CN"/>
        </w:rPr>
      </w:pPr>
      <w:hyperlink r:id="rId137" w:history="1">
        <w:r w:rsidR="007769A2">
          <w:rPr>
            <w:rStyle w:val="Hyperlink"/>
            <w:lang w:eastAsia="zh-CN"/>
          </w:rPr>
          <w:t>R1-2209453</w:t>
        </w:r>
      </w:hyperlink>
      <w:r w:rsidR="007769A2">
        <w:rPr>
          <w:lang w:eastAsia="zh-CN"/>
        </w:rPr>
        <w:tab/>
        <w:t>Discussion on physical layer techniques for network energy savings</w:t>
      </w:r>
      <w:r w:rsidR="007769A2">
        <w:rPr>
          <w:lang w:eastAsia="zh-CN"/>
        </w:rPr>
        <w:tab/>
        <w:t>LG Electronics</w:t>
      </w:r>
    </w:p>
    <w:p w14:paraId="06AAC6DF" w14:textId="77777777" w:rsidR="00AC34DB" w:rsidRDefault="004B4A3A">
      <w:pPr>
        <w:pStyle w:val="ListParagraph"/>
        <w:numPr>
          <w:ilvl w:val="0"/>
          <w:numId w:val="66"/>
        </w:numPr>
        <w:rPr>
          <w:lang w:eastAsia="zh-CN"/>
        </w:rPr>
      </w:pPr>
      <w:hyperlink r:id="rId138" w:history="1">
        <w:r w:rsidR="007769A2">
          <w:rPr>
            <w:rStyle w:val="Hyperlink"/>
            <w:lang w:eastAsia="zh-CN"/>
          </w:rPr>
          <w:t>R1-2209501</w:t>
        </w:r>
      </w:hyperlink>
      <w:r w:rsidR="007769A2">
        <w:rPr>
          <w:lang w:eastAsia="zh-CN"/>
        </w:rPr>
        <w:tab/>
        <w:t>On network energy savings techniques</w:t>
      </w:r>
      <w:r w:rsidR="007769A2">
        <w:rPr>
          <w:lang w:eastAsia="zh-CN"/>
        </w:rPr>
        <w:tab/>
        <w:t>MediaTek Inc.</w:t>
      </w:r>
    </w:p>
    <w:p w14:paraId="609BFBED" w14:textId="77777777" w:rsidR="00AC34DB" w:rsidRDefault="004B4A3A">
      <w:pPr>
        <w:pStyle w:val="ListParagraph"/>
        <w:numPr>
          <w:ilvl w:val="0"/>
          <w:numId w:val="66"/>
        </w:numPr>
        <w:rPr>
          <w:lang w:eastAsia="zh-CN"/>
        </w:rPr>
      </w:pPr>
      <w:hyperlink r:id="rId139" w:history="1">
        <w:r w:rsidR="007769A2">
          <w:rPr>
            <w:rStyle w:val="Hyperlink"/>
            <w:lang w:eastAsia="zh-CN"/>
          </w:rPr>
          <w:t>R1-2209592</w:t>
        </w:r>
      </w:hyperlink>
      <w:r w:rsidR="007769A2">
        <w:rPr>
          <w:lang w:eastAsia="zh-CN"/>
        </w:rPr>
        <w:tab/>
        <w:t>Discussion on network energy saving techniques</w:t>
      </w:r>
      <w:r w:rsidR="007769A2">
        <w:rPr>
          <w:lang w:eastAsia="zh-CN"/>
        </w:rPr>
        <w:tab/>
        <w:t>Apple</w:t>
      </w:r>
    </w:p>
    <w:p w14:paraId="5B1CA5A9" w14:textId="77777777" w:rsidR="00AC34DB" w:rsidRDefault="004B4A3A">
      <w:pPr>
        <w:pStyle w:val="ListParagraph"/>
        <w:numPr>
          <w:ilvl w:val="0"/>
          <w:numId w:val="66"/>
        </w:numPr>
        <w:rPr>
          <w:lang w:eastAsia="zh-CN"/>
        </w:rPr>
      </w:pPr>
      <w:hyperlink r:id="rId140" w:history="1">
        <w:r w:rsidR="007769A2">
          <w:rPr>
            <w:rStyle w:val="Hyperlink"/>
            <w:lang w:eastAsia="zh-CN"/>
          </w:rPr>
          <w:t>R1-2209612</w:t>
        </w:r>
      </w:hyperlink>
      <w:r w:rsidR="007769A2">
        <w:rPr>
          <w:lang w:eastAsia="zh-CN"/>
        </w:rPr>
        <w:tab/>
        <w:t>On Network Energy Saving Techniques</w:t>
      </w:r>
      <w:r w:rsidR="007769A2">
        <w:rPr>
          <w:lang w:eastAsia="zh-CN"/>
        </w:rPr>
        <w:tab/>
        <w:t>Fraunhofer IIS, Fraunhofer HHI</w:t>
      </w:r>
    </w:p>
    <w:p w14:paraId="750C3A2E" w14:textId="77777777" w:rsidR="00AC34DB" w:rsidRDefault="004B4A3A">
      <w:pPr>
        <w:pStyle w:val="ListParagraph"/>
        <w:numPr>
          <w:ilvl w:val="0"/>
          <w:numId w:val="66"/>
        </w:numPr>
        <w:rPr>
          <w:lang w:eastAsia="zh-CN"/>
        </w:rPr>
      </w:pPr>
      <w:hyperlink r:id="rId141" w:history="1">
        <w:r w:rsidR="007769A2">
          <w:rPr>
            <w:rStyle w:val="Hyperlink"/>
            <w:lang w:eastAsia="zh-CN"/>
          </w:rPr>
          <w:t>R1-2209618</w:t>
        </w:r>
      </w:hyperlink>
      <w:r w:rsidR="007769A2">
        <w:rPr>
          <w:lang w:eastAsia="zh-CN"/>
        </w:rPr>
        <w:tab/>
        <w:t>Discussion on network energy saving techniques</w:t>
      </w:r>
      <w:r w:rsidR="007769A2">
        <w:rPr>
          <w:lang w:eastAsia="zh-CN"/>
        </w:rPr>
        <w:tab/>
        <w:t>Rakuten Symphony</w:t>
      </w:r>
    </w:p>
    <w:p w14:paraId="7120E53A" w14:textId="77777777" w:rsidR="00AC34DB" w:rsidRDefault="004B4A3A">
      <w:pPr>
        <w:pStyle w:val="ListParagraph"/>
        <w:numPr>
          <w:ilvl w:val="0"/>
          <w:numId w:val="66"/>
        </w:numPr>
        <w:rPr>
          <w:lang w:eastAsia="zh-CN"/>
        </w:rPr>
      </w:pPr>
      <w:hyperlink r:id="rId142" w:history="1">
        <w:r w:rsidR="007769A2">
          <w:rPr>
            <w:rStyle w:val="Hyperlink"/>
            <w:lang w:eastAsia="zh-CN"/>
          </w:rPr>
          <w:t>R1-2209633</w:t>
        </w:r>
      </w:hyperlink>
      <w:r w:rsidR="007769A2">
        <w:rPr>
          <w:lang w:eastAsia="zh-CN"/>
        </w:rPr>
        <w:tab/>
        <w:t>Discussion on potential network energy saving techniques</w:t>
      </w:r>
      <w:r w:rsidR="007769A2">
        <w:rPr>
          <w:lang w:eastAsia="zh-CN"/>
        </w:rPr>
        <w:tab/>
        <w:t>Panasonic</w:t>
      </w:r>
    </w:p>
    <w:p w14:paraId="1606DF47" w14:textId="77777777" w:rsidR="00AC34DB" w:rsidRDefault="004B4A3A">
      <w:pPr>
        <w:pStyle w:val="ListParagraph"/>
        <w:numPr>
          <w:ilvl w:val="0"/>
          <w:numId w:val="66"/>
        </w:numPr>
        <w:rPr>
          <w:lang w:eastAsia="zh-CN"/>
        </w:rPr>
      </w:pPr>
      <w:hyperlink r:id="rId143" w:history="1">
        <w:r w:rsidR="007769A2">
          <w:rPr>
            <w:rStyle w:val="Hyperlink"/>
            <w:lang w:eastAsia="zh-CN"/>
          </w:rPr>
          <w:t>R1-2209655</w:t>
        </w:r>
      </w:hyperlink>
      <w:r w:rsidR="007769A2">
        <w:rPr>
          <w:lang w:eastAsia="zh-CN"/>
        </w:rPr>
        <w:tab/>
        <w:t>Potential techniques for network energy saving</w:t>
      </w:r>
      <w:r w:rsidR="007769A2">
        <w:rPr>
          <w:lang w:eastAsia="zh-CN"/>
        </w:rPr>
        <w:tab/>
        <w:t>InterDigital, Inc.</w:t>
      </w:r>
    </w:p>
    <w:p w14:paraId="20B06E5A" w14:textId="77777777" w:rsidR="00AC34DB" w:rsidRDefault="004B4A3A">
      <w:pPr>
        <w:pStyle w:val="ListParagraph"/>
        <w:numPr>
          <w:ilvl w:val="0"/>
          <w:numId w:val="66"/>
        </w:numPr>
        <w:rPr>
          <w:lang w:eastAsia="zh-CN"/>
        </w:rPr>
      </w:pPr>
      <w:hyperlink r:id="rId144" w:history="1">
        <w:r w:rsidR="007769A2">
          <w:rPr>
            <w:rStyle w:val="Hyperlink"/>
            <w:lang w:eastAsia="zh-CN"/>
          </w:rPr>
          <w:t>R1-2209743</w:t>
        </w:r>
      </w:hyperlink>
      <w:r w:rsidR="007769A2">
        <w:rPr>
          <w:lang w:eastAsia="zh-CN"/>
        </w:rPr>
        <w:tab/>
        <w:t>Network energy saving techniques</w:t>
      </w:r>
      <w:r w:rsidR="007769A2">
        <w:rPr>
          <w:lang w:eastAsia="zh-CN"/>
        </w:rPr>
        <w:tab/>
        <w:t>Samsung</w:t>
      </w:r>
    </w:p>
    <w:p w14:paraId="2B863815" w14:textId="77777777" w:rsidR="00AC34DB" w:rsidRDefault="004B4A3A">
      <w:pPr>
        <w:pStyle w:val="ListParagraph"/>
        <w:numPr>
          <w:ilvl w:val="0"/>
          <w:numId w:val="66"/>
        </w:numPr>
        <w:rPr>
          <w:lang w:eastAsia="zh-CN"/>
        </w:rPr>
      </w:pPr>
      <w:hyperlink r:id="rId145" w:history="1">
        <w:r w:rsidR="007769A2">
          <w:rPr>
            <w:rStyle w:val="Hyperlink"/>
            <w:lang w:eastAsia="zh-CN"/>
          </w:rPr>
          <w:t>R1-2209859</w:t>
        </w:r>
      </w:hyperlink>
      <w:r w:rsidR="007769A2">
        <w:rPr>
          <w:lang w:eastAsia="zh-CN"/>
        </w:rPr>
        <w:tab/>
        <w:t>Network energy savings techniques</w:t>
      </w:r>
      <w:r w:rsidR="007769A2">
        <w:rPr>
          <w:lang w:eastAsia="zh-CN"/>
        </w:rPr>
        <w:tab/>
        <w:t>Ericsson</w:t>
      </w:r>
    </w:p>
    <w:p w14:paraId="572238BF" w14:textId="77777777" w:rsidR="00AC34DB" w:rsidRDefault="004B4A3A">
      <w:pPr>
        <w:pStyle w:val="ListParagraph"/>
        <w:numPr>
          <w:ilvl w:val="0"/>
          <w:numId w:val="66"/>
        </w:numPr>
        <w:rPr>
          <w:lang w:eastAsia="zh-CN"/>
        </w:rPr>
      </w:pPr>
      <w:hyperlink r:id="rId146" w:history="1">
        <w:r w:rsidR="007769A2">
          <w:rPr>
            <w:rStyle w:val="Hyperlink"/>
            <w:lang w:eastAsia="zh-CN"/>
          </w:rPr>
          <w:t>R1-2209914</w:t>
        </w:r>
      </w:hyperlink>
      <w:r w:rsidR="007769A2">
        <w:rPr>
          <w:lang w:eastAsia="zh-CN"/>
        </w:rPr>
        <w:tab/>
        <w:t>Discussion on NW energy saving techniques</w:t>
      </w:r>
      <w:r w:rsidR="007769A2">
        <w:rPr>
          <w:lang w:eastAsia="zh-CN"/>
        </w:rPr>
        <w:tab/>
        <w:t>NTT DOCOMO, INC.</w:t>
      </w:r>
    </w:p>
    <w:p w14:paraId="56E7DD4A" w14:textId="77777777" w:rsidR="00AC34DB" w:rsidRDefault="004B4A3A">
      <w:pPr>
        <w:pStyle w:val="ListParagraph"/>
        <w:numPr>
          <w:ilvl w:val="0"/>
          <w:numId w:val="66"/>
        </w:numPr>
        <w:rPr>
          <w:lang w:eastAsia="zh-CN"/>
        </w:rPr>
      </w:pPr>
      <w:hyperlink r:id="rId147" w:history="1">
        <w:r w:rsidR="007769A2">
          <w:rPr>
            <w:rStyle w:val="Hyperlink"/>
            <w:lang w:eastAsia="zh-CN"/>
          </w:rPr>
          <w:t>R1-2209997</w:t>
        </w:r>
      </w:hyperlink>
      <w:r w:rsidR="007769A2">
        <w:rPr>
          <w:lang w:eastAsia="zh-CN"/>
        </w:rPr>
        <w:tab/>
        <w:t>Network energy saving techniques</w:t>
      </w:r>
      <w:r w:rsidR="007769A2">
        <w:rPr>
          <w:lang w:eastAsia="zh-CN"/>
        </w:rPr>
        <w:tab/>
        <w:t>Qualcomm Incorporated</w:t>
      </w:r>
    </w:p>
    <w:p w14:paraId="18213AEC" w14:textId="77777777" w:rsidR="00AC34DB" w:rsidRDefault="004B4A3A">
      <w:pPr>
        <w:pStyle w:val="ListParagraph"/>
        <w:numPr>
          <w:ilvl w:val="0"/>
          <w:numId w:val="66"/>
        </w:numPr>
        <w:rPr>
          <w:lang w:eastAsia="zh-CN"/>
        </w:rPr>
      </w:pPr>
      <w:hyperlink r:id="rId148" w:history="1">
        <w:r w:rsidR="007769A2">
          <w:rPr>
            <w:rStyle w:val="Hyperlink"/>
            <w:lang w:eastAsia="zh-CN"/>
          </w:rPr>
          <w:t>R1-2210031</w:t>
        </w:r>
      </w:hyperlink>
      <w:r w:rsidR="007769A2">
        <w:rPr>
          <w:lang w:eastAsia="zh-CN"/>
        </w:rPr>
        <w:tab/>
        <w:t>Discussion on potential L1 network energy saving techniques for NR</w:t>
      </w:r>
      <w:r w:rsidR="007769A2">
        <w:rPr>
          <w:lang w:eastAsia="zh-CN"/>
        </w:rPr>
        <w:tab/>
        <w:t>ITRI</w:t>
      </w:r>
    </w:p>
    <w:p w14:paraId="4DDE3DCF" w14:textId="77777777" w:rsidR="00AC34DB" w:rsidRDefault="004B4A3A">
      <w:pPr>
        <w:pStyle w:val="ListParagraph"/>
        <w:numPr>
          <w:ilvl w:val="0"/>
          <w:numId w:val="66"/>
        </w:numPr>
        <w:rPr>
          <w:lang w:eastAsia="zh-CN"/>
        </w:rPr>
      </w:pPr>
      <w:hyperlink r:id="rId149" w:history="1">
        <w:r w:rsidR="007769A2">
          <w:rPr>
            <w:rStyle w:val="Hyperlink"/>
            <w:lang w:eastAsia="zh-CN"/>
          </w:rPr>
          <w:t>R1-2210113</w:t>
        </w:r>
      </w:hyperlink>
      <w:r w:rsidR="007769A2">
        <w:rPr>
          <w:lang w:eastAsia="zh-CN"/>
        </w:rPr>
        <w:tab/>
        <w:t>Discussion on Network energy saving techniques</w:t>
      </w:r>
      <w:r w:rsidR="007769A2">
        <w:rPr>
          <w:lang w:eastAsia="zh-CN"/>
        </w:rPr>
        <w:tab/>
        <w:t>CEWiT</w:t>
      </w:r>
    </w:p>
    <w:p w14:paraId="61F61260" w14:textId="77777777" w:rsidR="00AC34DB" w:rsidRDefault="00AC34DB">
      <w:pPr>
        <w:pStyle w:val="References"/>
        <w:numPr>
          <w:ilvl w:val="0"/>
          <w:numId w:val="0"/>
        </w:numPr>
        <w:ind w:left="360"/>
        <w:rPr>
          <w:b/>
          <w:lang w:val="en-GB"/>
        </w:rPr>
      </w:pPr>
    </w:p>
    <w:p w14:paraId="382BE775" w14:textId="77777777" w:rsidR="00AC34DB" w:rsidRDefault="007769A2">
      <w:pPr>
        <w:pStyle w:val="Heading1"/>
        <w:numPr>
          <w:ilvl w:val="0"/>
          <w:numId w:val="0"/>
        </w:numPr>
      </w:pPr>
      <w:r>
        <w:rPr>
          <w:rFonts w:hint="eastAsia"/>
        </w:rPr>
        <w:t>A</w:t>
      </w:r>
      <w:r>
        <w:t xml:space="preserve">nnex – </w:t>
      </w:r>
    </w:p>
    <w:p w14:paraId="075B53A4" w14:textId="77777777" w:rsidR="00AC34DB" w:rsidRDefault="007769A2">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AC34DB" w14:paraId="51DA5F87" w14:textId="77777777">
        <w:tc>
          <w:tcPr>
            <w:tcW w:w="9631" w:type="dxa"/>
          </w:tcPr>
          <w:p w14:paraId="55A46FC7" w14:textId="77777777" w:rsidR="00AC34DB" w:rsidRDefault="007769A2">
            <w:r>
              <w:t>@RAN1#109-e</w:t>
            </w:r>
          </w:p>
          <w:p w14:paraId="2060FDC9" w14:textId="77777777" w:rsidR="00AC34DB" w:rsidRDefault="004B4A3A">
            <w:pPr>
              <w:rPr>
                <w:b/>
                <w:bCs/>
                <w:iCs/>
              </w:rPr>
            </w:pPr>
            <w:hyperlink r:id="rId150" w:history="1">
              <w:r w:rsidR="007769A2">
                <w:rPr>
                  <w:rStyle w:val="Hyperlink"/>
                  <w:b/>
                  <w:bCs/>
                  <w:iCs/>
                </w:rPr>
                <w:t>R1-2205308</w:t>
              </w:r>
            </w:hyperlink>
            <w:r w:rsidR="007769A2">
              <w:rPr>
                <w:b/>
                <w:bCs/>
                <w:iCs/>
              </w:rPr>
              <w:tab/>
              <w:t>FL summary#1 for performance evaluation for NR NW energy savings</w:t>
            </w:r>
            <w:r w:rsidR="007769A2">
              <w:rPr>
                <w:b/>
                <w:bCs/>
                <w:iCs/>
              </w:rPr>
              <w:tab/>
              <w:t>Moderator (Huawei)</w:t>
            </w:r>
          </w:p>
          <w:p w14:paraId="43F4CF5A" w14:textId="77777777" w:rsidR="00AC34DB" w:rsidRDefault="007769A2">
            <w:pPr>
              <w:rPr>
                <w:highlight w:val="green"/>
              </w:rPr>
            </w:pPr>
            <w:r>
              <w:rPr>
                <w:highlight w:val="green"/>
              </w:rPr>
              <w:t>Agreement</w:t>
            </w:r>
          </w:p>
          <w:p w14:paraId="21C3868A" w14:textId="77777777" w:rsidR="00AC34DB" w:rsidRDefault="007769A2">
            <w:r>
              <w:t>For evaluation purpose, the energy consumption modeling for a BS includes at least the following:</w:t>
            </w:r>
          </w:p>
          <w:p w14:paraId="650D239D" w14:textId="77777777" w:rsidR="00AC34DB" w:rsidRDefault="007769A2">
            <w:pPr>
              <w:pStyle w:val="ListParagraph"/>
              <w:numPr>
                <w:ilvl w:val="0"/>
                <w:numId w:val="67"/>
              </w:numPr>
              <w:spacing w:line="240" w:lineRule="auto"/>
              <w:rPr>
                <w:lang w:eastAsia="zh-CN"/>
              </w:rPr>
            </w:pPr>
            <w:r>
              <w:rPr>
                <w:lang w:eastAsia="zh-CN"/>
              </w:rPr>
              <w:t>Reference configuration</w:t>
            </w:r>
          </w:p>
          <w:p w14:paraId="441C22D0" w14:textId="77777777" w:rsidR="00AC34DB" w:rsidRDefault="007769A2">
            <w:pPr>
              <w:pStyle w:val="ListParagraph"/>
              <w:numPr>
                <w:ilvl w:val="1"/>
                <w:numId w:val="67"/>
              </w:numPr>
              <w:spacing w:line="240" w:lineRule="auto"/>
              <w:rPr>
                <w:lang w:eastAsia="zh-CN"/>
              </w:rPr>
            </w:pPr>
            <w:r>
              <w:rPr>
                <w:lang w:eastAsia="zh-CN"/>
              </w:rPr>
              <w:t>FFS other details</w:t>
            </w:r>
          </w:p>
          <w:p w14:paraId="06706B2B" w14:textId="77777777" w:rsidR="00AC34DB" w:rsidRDefault="007769A2">
            <w:pPr>
              <w:pStyle w:val="ListParagraph"/>
              <w:numPr>
                <w:ilvl w:val="1"/>
                <w:numId w:val="67"/>
              </w:numPr>
              <w:spacing w:line="240" w:lineRule="auto"/>
              <w:rPr>
                <w:lang w:eastAsia="zh-CN"/>
              </w:rPr>
            </w:pPr>
            <w:r>
              <w:rPr>
                <w:lang w:eastAsia="zh-CN"/>
              </w:rPr>
              <w:t>Note FR1 and FR2 to be separately considered for detailed parameters</w:t>
            </w:r>
          </w:p>
          <w:p w14:paraId="21CC0FCA" w14:textId="77777777" w:rsidR="00AC34DB" w:rsidRDefault="007769A2">
            <w:pPr>
              <w:pStyle w:val="ListParagraph"/>
              <w:numPr>
                <w:ilvl w:val="0"/>
                <w:numId w:val="67"/>
              </w:numPr>
              <w:spacing w:line="240" w:lineRule="auto"/>
              <w:rPr>
                <w:lang w:eastAsia="zh-CN"/>
              </w:rPr>
            </w:pPr>
            <w:r>
              <w:rPr>
                <w:lang w:eastAsia="zh-CN"/>
              </w:rPr>
              <w:t>Multiple power state(s) including sleep/non-sleep mode(s) with relative power, and associated transition time/energy</w:t>
            </w:r>
          </w:p>
          <w:p w14:paraId="2C867095" w14:textId="77777777" w:rsidR="00AC34DB" w:rsidRDefault="007769A2">
            <w:pPr>
              <w:pStyle w:val="ListParagraph"/>
              <w:numPr>
                <w:ilvl w:val="0"/>
                <w:numId w:val="67"/>
              </w:numPr>
              <w:spacing w:line="240" w:lineRule="auto"/>
              <w:rPr>
                <w:lang w:eastAsia="zh-CN"/>
              </w:rPr>
            </w:pPr>
            <w:r>
              <w:rPr>
                <w:lang w:eastAsia="zh-CN"/>
              </w:rPr>
              <w:t>Scaling method to be applied at least for non-sleep mode.</w:t>
            </w:r>
          </w:p>
          <w:p w14:paraId="3C99C072" w14:textId="77777777" w:rsidR="00AC34DB" w:rsidRDefault="007769A2">
            <w:pPr>
              <w:pStyle w:val="ListParagraph"/>
              <w:numPr>
                <w:ilvl w:val="1"/>
                <w:numId w:val="67"/>
              </w:numPr>
              <w:spacing w:line="240" w:lineRule="auto"/>
              <w:rPr>
                <w:lang w:eastAsia="zh-CN"/>
              </w:rPr>
            </w:pPr>
            <w:r>
              <w:rPr>
                <w:lang w:eastAsia="zh-CN"/>
              </w:rPr>
              <w:t>FFS other details including scaling for sleep mode</w:t>
            </w:r>
          </w:p>
          <w:p w14:paraId="7178B7B8" w14:textId="77777777" w:rsidR="00AC34DB" w:rsidRDefault="004B4A3A">
            <w:pPr>
              <w:rPr>
                <w:b/>
                <w:bCs/>
                <w:iCs/>
              </w:rPr>
            </w:pPr>
            <w:hyperlink r:id="rId151" w:history="1">
              <w:r w:rsidR="007769A2">
                <w:rPr>
                  <w:rStyle w:val="Hyperlink"/>
                  <w:b/>
                  <w:bCs/>
                  <w:iCs/>
                </w:rPr>
                <w:t>R1-2205402</w:t>
              </w:r>
            </w:hyperlink>
            <w:r w:rsidR="007769A2">
              <w:rPr>
                <w:b/>
                <w:bCs/>
                <w:iCs/>
              </w:rPr>
              <w:tab/>
              <w:t>FL summary#2 for performance evaluation for NR NW energy savings</w:t>
            </w:r>
            <w:r w:rsidR="007769A2">
              <w:rPr>
                <w:b/>
                <w:bCs/>
                <w:iCs/>
              </w:rPr>
              <w:tab/>
              <w:t>Moderator (Huawei)</w:t>
            </w:r>
          </w:p>
          <w:p w14:paraId="3F2CF3AC" w14:textId="77777777" w:rsidR="00AC34DB" w:rsidRDefault="007769A2">
            <w:pPr>
              <w:rPr>
                <w:iCs/>
                <w:highlight w:val="green"/>
              </w:rPr>
            </w:pPr>
            <w:r>
              <w:rPr>
                <w:iCs/>
                <w:highlight w:val="green"/>
              </w:rPr>
              <w:t>Agreement</w:t>
            </w:r>
          </w:p>
          <w:p w14:paraId="3A8CE1A1" w14:textId="77777777" w:rsidR="00AC34DB" w:rsidRDefault="007769A2">
            <w:r>
              <w:t>For evaluation purpose, the BS energy consumption model should at least include the power consumption of BS on slot-level.</w:t>
            </w:r>
          </w:p>
          <w:p w14:paraId="49B8B6A7" w14:textId="77777777" w:rsidR="00AC34DB" w:rsidRDefault="007769A2">
            <w:pPr>
              <w:pStyle w:val="ListParagraph"/>
              <w:numPr>
                <w:ilvl w:val="0"/>
                <w:numId w:val="17"/>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4E44045A" w14:textId="77777777" w:rsidR="00AC34DB" w:rsidRDefault="007769A2">
            <w:pPr>
              <w:pStyle w:val="ListParagraph"/>
              <w:numPr>
                <w:ilvl w:val="1"/>
                <w:numId w:val="17"/>
              </w:numPr>
              <w:adjustRightInd/>
              <w:spacing w:line="252" w:lineRule="auto"/>
              <w:rPr>
                <w:lang w:eastAsia="zh-CN"/>
              </w:rPr>
            </w:pPr>
            <w:r>
              <w:rPr>
                <w:lang w:eastAsia="zh-CN"/>
              </w:rPr>
              <w:t>FFS details (e.g. explicit symbol-level power modelling, scaling slot-level power to symbol level power for various cases, etc.)</w:t>
            </w:r>
          </w:p>
          <w:p w14:paraId="2267C8D0" w14:textId="77777777" w:rsidR="00AC34DB" w:rsidRDefault="007769A2">
            <w:pPr>
              <w:pStyle w:val="ListParagraph"/>
              <w:numPr>
                <w:ilvl w:val="1"/>
                <w:numId w:val="17"/>
              </w:numPr>
              <w:adjustRightInd/>
              <w:spacing w:line="252" w:lineRule="auto"/>
              <w:rPr>
                <w:lang w:eastAsia="zh-CN"/>
              </w:rPr>
            </w:pPr>
            <w:r>
              <w:rPr>
                <w:lang w:eastAsia="zh-CN"/>
              </w:rPr>
              <w:t>Note: system simulation evaluations can be per slot regardless of detailed approach for calculating symbol-level power consumption.</w:t>
            </w:r>
          </w:p>
          <w:p w14:paraId="028F9E6C" w14:textId="77777777" w:rsidR="00AC34DB" w:rsidRDefault="007769A2">
            <w:pPr>
              <w:rPr>
                <w:iCs/>
                <w:highlight w:val="green"/>
              </w:rPr>
            </w:pPr>
            <w:r>
              <w:rPr>
                <w:iCs/>
                <w:highlight w:val="green"/>
              </w:rPr>
              <w:t>Agreement</w:t>
            </w:r>
          </w:p>
          <w:p w14:paraId="5ABD33F4" w14:textId="77777777" w:rsidR="00AC34DB" w:rsidRDefault="007769A2">
            <w:pPr>
              <w:pStyle w:val="ListParagraph"/>
              <w:numPr>
                <w:ilvl w:val="0"/>
                <w:numId w:val="68"/>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77F039E" w14:textId="77777777" w:rsidR="00AC34DB" w:rsidRDefault="007769A2">
            <w:pPr>
              <w:pStyle w:val="ListParagraph"/>
              <w:numPr>
                <w:ilvl w:val="1"/>
                <w:numId w:val="68"/>
              </w:numPr>
              <w:spacing w:after="0"/>
              <w:rPr>
                <w:lang w:eastAsia="zh-CN"/>
              </w:rPr>
            </w:pPr>
            <w:r>
              <w:rPr>
                <w:lang w:eastAsia="zh-CN"/>
              </w:rPr>
              <w:t>FFS: whether UL-only reception energy consumption model can be derived/simplified from DL-only transmission energy consumption model</w:t>
            </w:r>
          </w:p>
          <w:p w14:paraId="4EBA8510" w14:textId="77777777" w:rsidR="00AC34DB" w:rsidRDefault="007769A2">
            <w:pPr>
              <w:pStyle w:val="ListParagraph"/>
              <w:numPr>
                <w:ilvl w:val="0"/>
                <w:numId w:val="68"/>
              </w:numPr>
              <w:spacing w:after="0"/>
              <w:rPr>
                <w:lang w:eastAsia="zh-CN"/>
              </w:rPr>
            </w:pPr>
            <w:r>
              <w:rPr>
                <w:lang w:eastAsia="zh-CN"/>
              </w:rPr>
              <w:t>FFS: the impact of UL reception and/or DL transmission on sleep modes and associated transition time/energy</w:t>
            </w:r>
          </w:p>
          <w:p w14:paraId="648F8749" w14:textId="77777777" w:rsidR="00AC34DB" w:rsidRDefault="007769A2">
            <w:pPr>
              <w:pStyle w:val="ListParagraph"/>
              <w:numPr>
                <w:ilvl w:val="0"/>
                <w:numId w:val="68"/>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145D881" w14:textId="77777777" w:rsidR="00AC34DB" w:rsidRDefault="007769A2">
            <w:pPr>
              <w:pStyle w:val="ListParagraph"/>
              <w:numPr>
                <w:ilvl w:val="0"/>
                <w:numId w:val="68"/>
              </w:numPr>
              <w:ind w:left="714" w:hanging="357"/>
              <w:rPr>
                <w:lang w:eastAsia="zh-CN"/>
              </w:rPr>
            </w:pPr>
            <w:r>
              <w:rPr>
                <w:lang w:eastAsia="zh-CN"/>
              </w:rPr>
              <w:t>FFS: whether the model for FDD can be based on the model for TDD</w:t>
            </w:r>
          </w:p>
          <w:p w14:paraId="1F8FB6AA" w14:textId="77777777" w:rsidR="00AC34DB" w:rsidRDefault="007769A2">
            <w:pPr>
              <w:rPr>
                <w:iCs/>
                <w:highlight w:val="green"/>
              </w:rPr>
            </w:pPr>
            <w:r>
              <w:rPr>
                <w:iCs/>
                <w:highlight w:val="green"/>
              </w:rPr>
              <w:t>Agreement</w:t>
            </w:r>
          </w:p>
          <w:p w14:paraId="675F5D84" w14:textId="77777777" w:rsidR="00AC34DB" w:rsidRDefault="007769A2">
            <w:pPr>
              <w:pStyle w:val="ListParagraph"/>
              <w:numPr>
                <w:ilvl w:val="0"/>
                <w:numId w:val="69"/>
              </w:numPr>
              <w:spacing w:line="240" w:lineRule="auto"/>
            </w:pPr>
            <w:r>
              <w:t xml:space="preserve">For evaluation purpose, </w:t>
            </w:r>
          </w:p>
          <w:p w14:paraId="50936EEA" w14:textId="77777777" w:rsidR="00AC34DB" w:rsidRDefault="007769A2">
            <w:pPr>
              <w:pStyle w:val="ListParagraph"/>
              <w:numPr>
                <w:ilvl w:val="1"/>
                <w:numId w:val="69"/>
              </w:numPr>
              <w:spacing w:line="240" w:lineRule="auto"/>
            </w:pPr>
            <w:r>
              <w:t>Study how to define sleep modes and determine the characteristics for each mode from one or multiple of the below</w:t>
            </w:r>
          </w:p>
          <w:p w14:paraId="4312D84E" w14:textId="77777777" w:rsidR="00AC34DB" w:rsidRDefault="007769A2">
            <w:pPr>
              <w:pStyle w:val="ListParagraph"/>
              <w:numPr>
                <w:ilvl w:val="2"/>
                <w:numId w:val="69"/>
              </w:numPr>
              <w:spacing w:line="240" w:lineRule="auto"/>
            </w:pPr>
            <w:r>
              <w:t xml:space="preserve">Relative power </w:t>
            </w:r>
          </w:p>
          <w:p w14:paraId="4501053F" w14:textId="77777777" w:rsidR="00AC34DB" w:rsidRDefault="007769A2">
            <w:pPr>
              <w:pStyle w:val="ListParagraph"/>
              <w:numPr>
                <w:ilvl w:val="2"/>
                <w:numId w:val="69"/>
              </w:numPr>
              <w:spacing w:line="240" w:lineRule="auto"/>
            </w:pPr>
            <w:r>
              <w:t>Transition time</w:t>
            </w:r>
          </w:p>
          <w:p w14:paraId="533324B7" w14:textId="77777777" w:rsidR="00AC34DB" w:rsidRDefault="007769A2">
            <w:pPr>
              <w:pStyle w:val="ListParagraph"/>
              <w:numPr>
                <w:ilvl w:val="2"/>
                <w:numId w:val="69"/>
              </w:numPr>
              <w:spacing w:line="240" w:lineRule="auto"/>
            </w:pPr>
            <w:r>
              <w:t>Transition energy</w:t>
            </w:r>
          </w:p>
          <w:p w14:paraId="6C1470B8" w14:textId="77777777" w:rsidR="00AC34DB" w:rsidRDefault="007769A2">
            <w:pPr>
              <w:pStyle w:val="ListParagraph"/>
              <w:numPr>
                <w:ilvl w:val="2"/>
                <w:numId w:val="69"/>
              </w:numPr>
              <w:spacing w:line="240" w:lineRule="auto"/>
            </w:pPr>
            <w:r>
              <w:t>Other approaches are not precluded</w:t>
            </w:r>
          </w:p>
          <w:p w14:paraId="673546CA" w14:textId="77777777" w:rsidR="00AC34DB" w:rsidRDefault="007769A2">
            <w:pPr>
              <w:pStyle w:val="ListParagraph"/>
              <w:numPr>
                <w:ilvl w:val="2"/>
                <w:numId w:val="69"/>
              </w:numPr>
              <w:spacing w:line="240" w:lineRule="auto"/>
            </w:pPr>
            <w:r>
              <w:t>Note: BS components that can be turned off can be considered for discussion purpose when defining the specific values of the characteristics for sleep modes.</w:t>
            </w:r>
          </w:p>
          <w:p w14:paraId="01E9AEA5" w14:textId="77777777" w:rsidR="00AC34DB" w:rsidRDefault="007769A2">
            <w:pPr>
              <w:pStyle w:val="ListParagraph"/>
              <w:numPr>
                <w:ilvl w:val="1"/>
                <w:numId w:val="69"/>
              </w:numPr>
              <w:spacing w:line="240" w:lineRule="auto"/>
            </w:pPr>
            <w:r>
              <w:rPr>
                <w:rFonts w:hint="eastAsia"/>
              </w:rPr>
              <w:t>Study whether sleep mode is defined for DL(TX) and UL(RX) jointly or separately</w:t>
            </w:r>
          </w:p>
          <w:p w14:paraId="7CDD9BB2" w14:textId="77777777" w:rsidR="00AC34DB" w:rsidRDefault="007769A2">
            <w:pPr>
              <w:pStyle w:val="ListParagraph"/>
              <w:numPr>
                <w:ilvl w:val="1"/>
                <w:numId w:val="69"/>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5CAAFEDD" w14:textId="77777777" w:rsidR="00AC34DB" w:rsidRDefault="007769A2">
            <w:pPr>
              <w:rPr>
                <w:iCs/>
                <w:highlight w:val="green"/>
              </w:rPr>
            </w:pPr>
            <w:r>
              <w:rPr>
                <w:iCs/>
                <w:highlight w:val="green"/>
              </w:rPr>
              <w:t>Agreement</w:t>
            </w:r>
          </w:p>
          <w:p w14:paraId="27005727" w14:textId="77777777" w:rsidR="00AC34DB" w:rsidRDefault="007769A2">
            <w:pPr>
              <w:pStyle w:val="ListParagraph"/>
              <w:numPr>
                <w:ilvl w:val="0"/>
                <w:numId w:val="70"/>
              </w:numPr>
              <w:rPr>
                <w:lang w:eastAsia="zh-CN"/>
              </w:rPr>
            </w:pPr>
            <w:r>
              <w:rPr>
                <w:lang w:eastAsia="zh-CN"/>
              </w:rPr>
              <w:t>For evaluation, the scaling in a BS energy consumption model can be considered based on one or more of the following,</w:t>
            </w:r>
          </w:p>
          <w:p w14:paraId="531C381A" w14:textId="77777777" w:rsidR="00AC34DB" w:rsidRDefault="007769A2">
            <w:pPr>
              <w:pStyle w:val="ListParagraph"/>
              <w:numPr>
                <w:ilvl w:val="1"/>
                <w:numId w:val="70"/>
              </w:numPr>
              <w:rPr>
                <w:lang w:eastAsia="zh-CN"/>
              </w:rPr>
            </w:pPr>
            <w:r>
              <w:rPr>
                <w:lang w:eastAsia="zh-CN"/>
              </w:rPr>
              <w:t>Number of used physical antenna elements, or TX/RX chains</w:t>
            </w:r>
          </w:p>
          <w:p w14:paraId="7CA11B7A" w14:textId="77777777" w:rsidR="00AC34DB" w:rsidRDefault="007769A2">
            <w:pPr>
              <w:pStyle w:val="ListParagraph"/>
              <w:numPr>
                <w:ilvl w:val="2"/>
                <w:numId w:val="70"/>
              </w:numPr>
              <w:rPr>
                <w:lang w:eastAsia="zh-CN"/>
              </w:rPr>
            </w:pPr>
            <w:r>
              <w:rPr>
                <w:lang w:eastAsia="zh-CN"/>
              </w:rPr>
              <w:t>FFS: Mapping between used TX/RX chains and used antenna ports</w:t>
            </w:r>
          </w:p>
          <w:p w14:paraId="4BA815F3" w14:textId="77777777" w:rsidR="00AC34DB" w:rsidRDefault="007769A2">
            <w:pPr>
              <w:pStyle w:val="ListParagraph"/>
              <w:numPr>
                <w:ilvl w:val="2"/>
                <w:numId w:val="70"/>
              </w:numPr>
              <w:rPr>
                <w:lang w:eastAsia="zh-CN"/>
              </w:rPr>
            </w:pPr>
            <w:r>
              <w:rPr>
                <w:lang w:eastAsia="zh-CN"/>
              </w:rPr>
              <w:t>FFS: Mapping between physical antenna elements and TX/RX chains</w:t>
            </w:r>
          </w:p>
          <w:p w14:paraId="0A5EE439" w14:textId="77777777" w:rsidR="00AC34DB" w:rsidRDefault="007769A2">
            <w:pPr>
              <w:pStyle w:val="ListParagraph"/>
              <w:numPr>
                <w:ilvl w:val="1"/>
                <w:numId w:val="70"/>
              </w:numPr>
              <w:rPr>
                <w:lang w:eastAsia="zh-CN"/>
              </w:rPr>
            </w:pPr>
            <w:r>
              <w:rPr>
                <w:lang w:eastAsia="zh-CN"/>
              </w:rPr>
              <w:t>Occupied BW/RBs for DL and/or UL in a slot/symbol in one CC</w:t>
            </w:r>
          </w:p>
          <w:p w14:paraId="7566031F" w14:textId="77777777" w:rsidR="00AC34DB" w:rsidRDefault="007769A2">
            <w:pPr>
              <w:pStyle w:val="ListParagraph"/>
              <w:numPr>
                <w:ilvl w:val="1"/>
                <w:numId w:val="70"/>
              </w:numPr>
              <w:rPr>
                <w:lang w:eastAsia="zh-CN"/>
              </w:rPr>
            </w:pPr>
            <w:r>
              <w:rPr>
                <w:lang w:eastAsia="zh-CN"/>
              </w:rPr>
              <w:t>number of CCs in CA</w:t>
            </w:r>
          </w:p>
          <w:p w14:paraId="6592A0BD" w14:textId="77777777" w:rsidR="00AC34DB" w:rsidRDefault="007769A2">
            <w:pPr>
              <w:pStyle w:val="ListParagraph"/>
              <w:numPr>
                <w:ilvl w:val="2"/>
                <w:numId w:val="70"/>
              </w:numPr>
              <w:rPr>
                <w:lang w:eastAsia="zh-CN"/>
              </w:rPr>
            </w:pPr>
            <w:r>
              <w:rPr>
                <w:rFonts w:hint="eastAsia"/>
                <w:lang w:eastAsia="zh-CN"/>
              </w:rPr>
              <w:t>F</w:t>
            </w:r>
            <w:r>
              <w:rPr>
                <w:lang w:eastAsia="zh-CN"/>
              </w:rPr>
              <w:t xml:space="preserve">FS dependency of RF sharing </w:t>
            </w:r>
          </w:p>
          <w:p w14:paraId="452D62D4" w14:textId="77777777" w:rsidR="00AC34DB" w:rsidRDefault="007769A2">
            <w:pPr>
              <w:pStyle w:val="ListParagraph"/>
              <w:numPr>
                <w:ilvl w:val="1"/>
                <w:numId w:val="70"/>
              </w:numPr>
              <w:rPr>
                <w:lang w:eastAsia="zh-CN"/>
              </w:rPr>
            </w:pPr>
            <w:r>
              <w:rPr>
                <w:lang w:eastAsia="zh-CN"/>
              </w:rPr>
              <w:t>number of TRPs</w:t>
            </w:r>
          </w:p>
          <w:p w14:paraId="793535A1" w14:textId="77777777" w:rsidR="00AC34DB" w:rsidRDefault="007769A2">
            <w:pPr>
              <w:pStyle w:val="ListParagraph"/>
              <w:numPr>
                <w:ilvl w:val="1"/>
                <w:numId w:val="70"/>
              </w:numPr>
              <w:rPr>
                <w:lang w:eastAsia="zh-CN"/>
              </w:rPr>
            </w:pPr>
            <w:r>
              <w:rPr>
                <w:lang w:eastAsia="zh-CN"/>
              </w:rPr>
              <w:t xml:space="preserve">PSD or transmit power </w:t>
            </w:r>
          </w:p>
          <w:p w14:paraId="095760CC" w14:textId="77777777" w:rsidR="00AC34DB" w:rsidRDefault="007769A2">
            <w:pPr>
              <w:pStyle w:val="ListParagraph"/>
              <w:numPr>
                <w:ilvl w:val="2"/>
                <w:numId w:val="70"/>
              </w:numPr>
              <w:rPr>
                <w:lang w:eastAsia="zh-CN"/>
              </w:rPr>
            </w:pPr>
            <w:r>
              <w:rPr>
                <w:lang w:eastAsia="zh-CN"/>
              </w:rPr>
              <w:t>FFS dependency on BW scaling</w:t>
            </w:r>
          </w:p>
          <w:p w14:paraId="78291699" w14:textId="77777777" w:rsidR="00AC34DB" w:rsidRDefault="007769A2">
            <w:pPr>
              <w:pStyle w:val="ListParagraph"/>
              <w:numPr>
                <w:ilvl w:val="2"/>
                <w:numId w:val="70"/>
              </w:numPr>
              <w:rPr>
                <w:lang w:eastAsia="zh-CN"/>
              </w:rPr>
            </w:pPr>
            <w:r>
              <w:rPr>
                <w:lang w:eastAsia="zh-CN"/>
              </w:rPr>
              <w:t>FFS: PA energy efficiency value</w:t>
            </w:r>
          </w:p>
          <w:p w14:paraId="5B54D707" w14:textId="77777777" w:rsidR="00AC34DB" w:rsidRDefault="007769A2">
            <w:pPr>
              <w:pStyle w:val="ListParagraph"/>
              <w:numPr>
                <w:ilvl w:val="1"/>
                <w:numId w:val="70"/>
              </w:numPr>
              <w:rPr>
                <w:lang w:eastAsia="zh-CN"/>
              </w:rPr>
            </w:pPr>
            <w:r>
              <w:rPr>
                <w:lang w:eastAsia="zh-CN"/>
              </w:rPr>
              <w:t>number of DL and/or UL symbols occupied within a slot</w:t>
            </w:r>
          </w:p>
          <w:p w14:paraId="60CA13AA" w14:textId="77777777" w:rsidR="00AC34DB" w:rsidRDefault="007769A2">
            <w:pPr>
              <w:pStyle w:val="ListParagraph"/>
              <w:numPr>
                <w:ilvl w:val="1"/>
                <w:numId w:val="70"/>
              </w:numPr>
              <w:rPr>
                <w:lang w:eastAsia="zh-CN"/>
              </w:rPr>
            </w:pPr>
            <w:r>
              <w:rPr>
                <w:lang w:eastAsia="zh-CN"/>
              </w:rPr>
              <w:t>FFS other domain scaling</w:t>
            </w:r>
          </w:p>
          <w:p w14:paraId="43613EB8" w14:textId="77777777" w:rsidR="00AC34DB" w:rsidRDefault="007769A2">
            <w:pPr>
              <w:pStyle w:val="ListParagraph"/>
              <w:numPr>
                <w:ilvl w:val="1"/>
                <w:numId w:val="70"/>
              </w:numPr>
              <w:rPr>
                <w:b/>
                <w:lang w:eastAsia="zh-CN"/>
              </w:rPr>
            </w:pPr>
            <w:r>
              <w:rPr>
                <w:lang w:eastAsia="zh-CN"/>
              </w:rPr>
              <w:t>FFS scaling is linearly or else, for each domain</w:t>
            </w:r>
          </w:p>
          <w:p w14:paraId="04AFEA25" w14:textId="77777777" w:rsidR="00AC34DB" w:rsidRDefault="007769A2">
            <w:pPr>
              <w:pStyle w:val="ListParagraph"/>
              <w:numPr>
                <w:ilvl w:val="0"/>
                <w:numId w:val="70"/>
              </w:numPr>
              <w:rPr>
                <w:b/>
                <w:lang w:eastAsia="zh-CN"/>
              </w:rPr>
            </w:pPr>
            <w:r>
              <w:rPr>
                <w:lang w:eastAsia="zh-CN"/>
              </w:rPr>
              <w:t>Above does not necessarily imply that BS energy consumption model that takes into account all listed scaling factors will be developed</w:t>
            </w:r>
          </w:p>
          <w:p w14:paraId="6BB643FD" w14:textId="77777777" w:rsidR="00AC34DB" w:rsidRDefault="00AC34DB">
            <w:pPr>
              <w:rPr>
                <w:iCs/>
              </w:rPr>
            </w:pPr>
          </w:p>
          <w:p w14:paraId="4A5B23BE" w14:textId="77777777" w:rsidR="00AC34DB" w:rsidRDefault="007769A2">
            <w:pPr>
              <w:rPr>
                <w:bCs/>
                <w:iCs/>
                <w:highlight w:val="green"/>
              </w:rPr>
            </w:pPr>
            <w:r>
              <w:rPr>
                <w:bCs/>
                <w:iCs/>
                <w:highlight w:val="green"/>
              </w:rPr>
              <w:t>Agreement</w:t>
            </w:r>
          </w:p>
          <w:p w14:paraId="2576F9FB" w14:textId="77777777" w:rsidR="00AC34DB" w:rsidRDefault="007769A2">
            <w:pPr>
              <w:rPr>
                <w:iCs/>
                <w:color w:val="000000" w:themeColor="text1"/>
              </w:rPr>
            </w:pPr>
            <w:r>
              <w:rPr>
                <w:iCs/>
                <w:color w:val="000000" w:themeColor="text1"/>
              </w:rPr>
              <w:t>For BS energy consumption evaluation, in addition to the energy saving gain,</w:t>
            </w:r>
          </w:p>
          <w:p w14:paraId="6060D05F" w14:textId="77777777" w:rsidR="00AC34DB" w:rsidRDefault="007769A2">
            <w:pPr>
              <w:pStyle w:val="ListParagraph"/>
              <w:numPr>
                <w:ilvl w:val="0"/>
                <w:numId w:val="71"/>
              </w:numPr>
              <w:spacing w:line="240" w:lineRule="auto"/>
              <w:rPr>
                <w:color w:val="000000" w:themeColor="text1"/>
              </w:rPr>
            </w:pPr>
            <w:r>
              <w:rPr>
                <w:color w:val="000000" w:themeColor="text1"/>
              </w:rPr>
              <w:t>At least UPT/UE power consumption/access delay/latency should be considered for performance impact evaluation</w:t>
            </w:r>
          </w:p>
          <w:p w14:paraId="7D26C392" w14:textId="77777777" w:rsidR="00AC34DB" w:rsidRDefault="007769A2">
            <w:pPr>
              <w:pStyle w:val="ListParagraph"/>
              <w:numPr>
                <w:ilvl w:val="0"/>
                <w:numId w:val="71"/>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5329A9EE" w14:textId="77777777" w:rsidR="00AC34DB" w:rsidRDefault="007769A2">
            <w:pPr>
              <w:rPr>
                <w:bCs/>
                <w:iCs/>
                <w:highlight w:val="green"/>
              </w:rPr>
            </w:pPr>
            <w:r>
              <w:rPr>
                <w:bCs/>
                <w:iCs/>
                <w:highlight w:val="green"/>
              </w:rPr>
              <w:t>Agreement</w:t>
            </w:r>
          </w:p>
          <w:p w14:paraId="0068ECE7" w14:textId="77777777" w:rsidR="00AC34DB" w:rsidRDefault="007769A2">
            <w:pPr>
              <w:rPr>
                <w:iCs/>
              </w:rPr>
            </w:pPr>
            <w:r>
              <w:rPr>
                <w:iCs/>
              </w:rPr>
              <w:t>At least urban macro is prioritized for FR1. FFS the baseline deployment assumption for FR2.</w:t>
            </w:r>
          </w:p>
          <w:p w14:paraId="5454FA70" w14:textId="77777777" w:rsidR="00AC34DB" w:rsidRDefault="00AC34DB">
            <w:pPr>
              <w:rPr>
                <w:iCs/>
              </w:rPr>
            </w:pPr>
          </w:p>
          <w:p w14:paraId="5B186E15" w14:textId="77777777" w:rsidR="00AC34DB" w:rsidRDefault="007769A2">
            <w:pPr>
              <w:rPr>
                <w:bCs/>
                <w:iCs/>
                <w:highlight w:val="green"/>
              </w:rPr>
            </w:pPr>
            <w:r>
              <w:rPr>
                <w:bCs/>
                <w:iCs/>
                <w:highlight w:val="green"/>
              </w:rPr>
              <w:t>Agreement</w:t>
            </w:r>
          </w:p>
          <w:p w14:paraId="53440A39" w14:textId="77777777" w:rsidR="00AC34DB" w:rsidRDefault="007769A2">
            <w:pPr>
              <w:pStyle w:val="ListParagraph"/>
              <w:numPr>
                <w:ilvl w:val="0"/>
                <w:numId w:val="72"/>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74490A71" w14:textId="77777777" w:rsidR="00AC34DB" w:rsidRDefault="007769A2">
            <w:pPr>
              <w:pStyle w:val="ListParagraph"/>
              <w:numPr>
                <w:ilvl w:val="0"/>
                <w:numId w:val="72"/>
              </w:numPr>
              <w:spacing w:after="0" w:line="240" w:lineRule="auto"/>
              <w:ind w:left="714" w:hanging="357"/>
            </w:pPr>
            <w:r>
              <w:t>FFS: with possible further prioritization, different model between DL and UL, and/or other traffic models that can be optionally considered.</w:t>
            </w:r>
          </w:p>
          <w:p w14:paraId="312273CF" w14:textId="77777777" w:rsidR="00AC34DB" w:rsidRDefault="007769A2">
            <w:pPr>
              <w:pStyle w:val="ListParagraph"/>
              <w:numPr>
                <w:ilvl w:val="0"/>
                <w:numId w:val="72"/>
              </w:numPr>
              <w:spacing w:after="0" w:line="240" w:lineRule="auto"/>
              <w:ind w:left="714" w:hanging="357"/>
            </w:pPr>
            <w:r>
              <w:rPr>
                <w:rFonts w:cs="Times"/>
              </w:rPr>
              <w:t>FFS associated scenarios/configurations, e.g. C-DRX.</w:t>
            </w:r>
          </w:p>
          <w:p w14:paraId="11C18F43" w14:textId="77777777" w:rsidR="00AC34DB" w:rsidRDefault="00AC34DB">
            <w:pPr>
              <w:rPr>
                <w:iCs/>
              </w:rPr>
            </w:pPr>
          </w:p>
          <w:p w14:paraId="49A1C69F" w14:textId="77777777" w:rsidR="00AC34DB" w:rsidRDefault="004B4A3A">
            <w:pPr>
              <w:rPr>
                <w:b/>
                <w:bCs/>
                <w:iCs/>
              </w:rPr>
            </w:pPr>
            <w:hyperlink r:id="rId152" w:history="1">
              <w:r w:rsidR="007769A2">
                <w:rPr>
                  <w:rStyle w:val="Hyperlink"/>
                  <w:b/>
                  <w:bCs/>
                  <w:iCs/>
                </w:rPr>
                <w:t>R1-2205468</w:t>
              </w:r>
            </w:hyperlink>
            <w:r w:rsidR="007769A2">
              <w:rPr>
                <w:b/>
                <w:bCs/>
                <w:iCs/>
              </w:rPr>
              <w:tab/>
              <w:t>FL summary#3 for performance evaluation for NR NW energy savings</w:t>
            </w:r>
            <w:r w:rsidR="007769A2">
              <w:rPr>
                <w:b/>
                <w:bCs/>
                <w:iCs/>
              </w:rPr>
              <w:tab/>
              <w:t>Moderator (Huawei)</w:t>
            </w:r>
          </w:p>
          <w:p w14:paraId="5E4D8DF6" w14:textId="77777777" w:rsidR="00AC34DB" w:rsidRDefault="007769A2">
            <w:pPr>
              <w:rPr>
                <w:rFonts w:eastAsia="Malgun Gothic"/>
                <w:bCs/>
              </w:rPr>
            </w:pPr>
            <w:r>
              <w:rPr>
                <w:rFonts w:eastAsia="Malgun Gothic"/>
                <w:bCs/>
                <w:highlight w:val="green"/>
              </w:rPr>
              <w:t>Agreement</w:t>
            </w:r>
          </w:p>
          <w:p w14:paraId="604C0C27" w14:textId="77777777" w:rsidR="00AC34DB" w:rsidRDefault="007769A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607B22AF" w14:textId="77777777" w:rsidR="00AC34DB" w:rsidRDefault="007769A2">
            <w:pPr>
              <w:pStyle w:val="ListParagraph"/>
              <w:numPr>
                <w:ilvl w:val="1"/>
                <w:numId w:val="73"/>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AC34DB" w14:paraId="1173F0ED" w14:textId="77777777">
              <w:tc>
                <w:tcPr>
                  <w:tcW w:w="2203" w:type="dxa"/>
                  <w:shd w:val="clear" w:color="auto" w:fill="auto"/>
                </w:tcPr>
                <w:p w14:paraId="6EEE90B4" w14:textId="77777777" w:rsidR="00AC34DB" w:rsidRDefault="00AC34DB">
                  <w:pPr>
                    <w:rPr>
                      <w:rFonts w:ascii="Arial" w:hAnsi="Arial" w:cs="Arial"/>
                      <w:sz w:val="16"/>
                      <w:szCs w:val="16"/>
                    </w:rPr>
                  </w:pPr>
                </w:p>
              </w:tc>
              <w:tc>
                <w:tcPr>
                  <w:tcW w:w="2440" w:type="dxa"/>
                  <w:shd w:val="clear" w:color="auto" w:fill="auto"/>
                </w:tcPr>
                <w:p w14:paraId="51323044" w14:textId="77777777" w:rsidR="00AC34DB" w:rsidRDefault="007769A2">
                  <w:pPr>
                    <w:rPr>
                      <w:rFonts w:ascii="Arial" w:hAnsi="Arial" w:cs="Arial"/>
                      <w:sz w:val="16"/>
                      <w:szCs w:val="16"/>
                    </w:rPr>
                  </w:pPr>
                  <w:r>
                    <w:rPr>
                      <w:rFonts w:ascii="Arial" w:hAnsi="Arial" w:cs="Arial"/>
                      <w:sz w:val="16"/>
                      <w:szCs w:val="16"/>
                    </w:rPr>
                    <w:t>Set 1 FR1</w:t>
                  </w:r>
                </w:p>
              </w:tc>
              <w:tc>
                <w:tcPr>
                  <w:tcW w:w="2440" w:type="dxa"/>
                  <w:shd w:val="clear" w:color="auto" w:fill="auto"/>
                </w:tcPr>
                <w:p w14:paraId="0D7289AE" w14:textId="77777777" w:rsidR="00AC34DB" w:rsidRDefault="007769A2">
                  <w:pPr>
                    <w:rPr>
                      <w:rFonts w:ascii="Arial" w:hAnsi="Arial" w:cs="Arial"/>
                      <w:sz w:val="16"/>
                      <w:szCs w:val="16"/>
                    </w:rPr>
                  </w:pPr>
                  <w:r>
                    <w:rPr>
                      <w:rFonts w:ascii="Arial" w:hAnsi="Arial" w:cs="Arial"/>
                      <w:sz w:val="16"/>
                      <w:szCs w:val="16"/>
                    </w:rPr>
                    <w:t>Set 2 FR1</w:t>
                  </w:r>
                </w:p>
              </w:tc>
              <w:tc>
                <w:tcPr>
                  <w:tcW w:w="2443" w:type="dxa"/>
                  <w:shd w:val="clear" w:color="auto" w:fill="auto"/>
                </w:tcPr>
                <w:p w14:paraId="7E189E0A" w14:textId="77777777" w:rsidR="00AC34DB" w:rsidRDefault="007769A2">
                  <w:pPr>
                    <w:rPr>
                      <w:rFonts w:ascii="Arial" w:hAnsi="Arial" w:cs="Arial"/>
                      <w:sz w:val="16"/>
                      <w:szCs w:val="16"/>
                    </w:rPr>
                  </w:pPr>
                  <w:r>
                    <w:rPr>
                      <w:rFonts w:ascii="Arial" w:hAnsi="Arial" w:cs="Arial"/>
                      <w:sz w:val="16"/>
                      <w:szCs w:val="16"/>
                    </w:rPr>
                    <w:t>Set 3 FR2</w:t>
                  </w:r>
                </w:p>
              </w:tc>
            </w:tr>
            <w:tr w:rsidR="00AC34DB" w14:paraId="11A469A6" w14:textId="77777777">
              <w:tc>
                <w:tcPr>
                  <w:tcW w:w="2203" w:type="dxa"/>
                  <w:shd w:val="clear" w:color="auto" w:fill="auto"/>
                </w:tcPr>
                <w:p w14:paraId="27EE815A" w14:textId="77777777" w:rsidR="00AC34DB" w:rsidRDefault="007769A2">
                  <w:pPr>
                    <w:rPr>
                      <w:rFonts w:ascii="Arial" w:hAnsi="Arial" w:cs="Arial"/>
                      <w:sz w:val="16"/>
                      <w:szCs w:val="16"/>
                    </w:rPr>
                  </w:pPr>
                  <w:r>
                    <w:rPr>
                      <w:rFonts w:ascii="Arial" w:hAnsi="Arial" w:cs="Arial"/>
                      <w:sz w:val="16"/>
                      <w:szCs w:val="16"/>
                    </w:rPr>
                    <w:t>Duplex</w:t>
                  </w:r>
                </w:p>
              </w:tc>
              <w:tc>
                <w:tcPr>
                  <w:tcW w:w="2440" w:type="dxa"/>
                  <w:shd w:val="clear" w:color="auto" w:fill="auto"/>
                </w:tcPr>
                <w:p w14:paraId="03E51797" w14:textId="77777777" w:rsidR="00AC34DB" w:rsidRDefault="007769A2">
                  <w:pPr>
                    <w:rPr>
                      <w:rFonts w:ascii="Arial" w:hAnsi="Arial" w:cs="Arial"/>
                      <w:sz w:val="16"/>
                      <w:szCs w:val="16"/>
                    </w:rPr>
                  </w:pPr>
                  <w:r>
                    <w:rPr>
                      <w:rFonts w:ascii="Arial" w:hAnsi="Arial" w:cs="Arial"/>
                      <w:sz w:val="16"/>
                      <w:szCs w:val="16"/>
                    </w:rPr>
                    <w:t>TDD</w:t>
                  </w:r>
                </w:p>
              </w:tc>
              <w:tc>
                <w:tcPr>
                  <w:tcW w:w="2440" w:type="dxa"/>
                  <w:shd w:val="clear" w:color="auto" w:fill="auto"/>
                </w:tcPr>
                <w:p w14:paraId="06C6B0AF" w14:textId="77777777" w:rsidR="00AC34DB" w:rsidRDefault="007769A2">
                  <w:pPr>
                    <w:rPr>
                      <w:rFonts w:ascii="Arial" w:hAnsi="Arial" w:cs="Arial"/>
                      <w:sz w:val="16"/>
                      <w:szCs w:val="16"/>
                    </w:rPr>
                  </w:pPr>
                  <w:r>
                    <w:rPr>
                      <w:rFonts w:ascii="Arial" w:hAnsi="Arial" w:cs="Arial"/>
                      <w:sz w:val="16"/>
                      <w:szCs w:val="16"/>
                    </w:rPr>
                    <w:t>FDD</w:t>
                  </w:r>
                </w:p>
              </w:tc>
              <w:tc>
                <w:tcPr>
                  <w:tcW w:w="2443" w:type="dxa"/>
                  <w:shd w:val="clear" w:color="auto" w:fill="auto"/>
                </w:tcPr>
                <w:p w14:paraId="0F74DF3A" w14:textId="77777777" w:rsidR="00AC34DB" w:rsidRDefault="007769A2">
                  <w:pPr>
                    <w:rPr>
                      <w:rFonts w:ascii="Arial" w:hAnsi="Arial" w:cs="Arial"/>
                      <w:sz w:val="16"/>
                      <w:szCs w:val="16"/>
                    </w:rPr>
                  </w:pPr>
                  <w:r>
                    <w:rPr>
                      <w:rFonts w:ascii="Arial" w:hAnsi="Arial" w:cs="Arial"/>
                      <w:sz w:val="16"/>
                      <w:szCs w:val="16"/>
                    </w:rPr>
                    <w:t>TDD</w:t>
                  </w:r>
                </w:p>
              </w:tc>
            </w:tr>
            <w:tr w:rsidR="00AC34DB" w14:paraId="35385CE3" w14:textId="77777777">
              <w:tc>
                <w:tcPr>
                  <w:tcW w:w="2203" w:type="dxa"/>
                  <w:shd w:val="clear" w:color="auto" w:fill="auto"/>
                </w:tcPr>
                <w:p w14:paraId="6B75B3E8" w14:textId="77777777" w:rsidR="00AC34DB" w:rsidRDefault="007769A2">
                  <w:pPr>
                    <w:rPr>
                      <w:rFonts w:ascii="Arial" w:hAnsi="Arial" w:cs="Arial"/>
                      <w:sz w:val="16"/>
                      <w:szCs w:val="16"/>
                    </w:rPr>
                  </w:pPr>
                  <w:r>
                    <w:rPr>
                      <w:rFonts w:ascii="Arial" w:hAnsi="Arial" w:cs="Arial"/>
                      <w:sz w:val="16"/>
                      <w:szCs w:val="16"/>
                    </w:rPr>
                    <w:t>System BW</w:t>
                  </w:r>
                </w:p>
              </w:tc>
              <w:tc>
                <w:tcPr>
                  <w:tcW w:w="2440" w:type="dxa"/>
                  <w:shd w:val="clear" w:color="auto" w:fill="auto"/>
                </w:tcPr>
                <w:p w14:paraId="1D83CABD" w14:textId="77777777" w:rsidR="00AC34DB" w:rsidRDefault="007769A2">
                  <w:pPr>
                    <w:rPr>
                      <w:rFonts w:ascii="Arial" w:hAnsi="Arial" w:cs="Arial"/>
                      <w:sz w:val="16"/>
                      <w:szCs w:val="16"/>
                    </w:rPr>
                  </w:pPr>
                  <w:r>
                    <w:rPr>
                      <w:rFonts w:ascii="Arial" w:hAnsi="Arial" w:cs="Arial"/>
                      <w:sz w:val="16"/>
                      <w:szCs w:val="16"/>
                    </w:rPr>
                    <w:t>100 MHz</w:t>
                  </w:r>
                </w:p>
              </w:tc>
              <w:tc>
                <w:tcPr>
                  <w:tcW w:w="2440" w:type="dxa"/>
                  <w:shd w:val="clear" w:color="auto" w:fill="auto"/>
                </w:tcPr>
                <w:p w14:paraId="64056716" w14:textId="77777777" w:rsidR="00AC34DB" w:rsidRDefault="007769A2">
                  <w:pPr>
                    <w:rPr>
                      <w:rFonts w:ascii="Arial" w:hAnsi="Arial" w:cs="Arial"/>
                      <w:sz w:val="16"/>
                      <w:szCs w:val="16"/>
                    </w:rPr>
                  </w:pPr>
                  <w:r>
                    <w:rPr>
                      <w:rFonts w:ascii="Arial" w:hAnsi="Arial" w:cs="Arial"/>
                      <w:sz w:val="16"/>
                      <w:szCs w:val="16"/>
                    </w:rPr>
                    <w:t>20 MHz</w:t>
                  </w:r>
                </w:p>
              </w:tc>
              <w:tc>
                <w:tcPr>
                  <w:tcW w:w="2443" w:type="dxa"/>
                  <w:shd w:val="clear" w:color="auto" w:fill="auto"/>
                </w:tcPr>
                <w:p w14:paraId="3E509A33" w14:textId="77777777" w:rsidR="00AC34DB" w:rsidRDefault="007769A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AC34DB" w14:paraId="4B29105A" w14:textId="77777777">
              <w:tc>
                <w:tcPr>
                  <w:tcW w:w="2203" w:type="dxa"/>
                  <w:shd w:val="clear" w:color="auto" w:fill="auto"/>
                </w:tcPr>
                <w:p w14:paraId="4E503972" w14:textId="77777777" w:rsidR="00AC34DB" w:rsidRDefault="007769A2">
                  <w:pPr>
                    <w:rPr>
                      <w:rFonts w:ascii="Arial" w:hAnsi="Arial" w:cs="Arial"/>
                      <w:sz w:val="16"/>
                      <w:szCs w:val="16"/>
                    </w:rPr>
                  </w:pPr>
                  <w:r>
                    <w:rPr>
                      <w:rFonts w:ascii="Arial" w:hAnsi="Arial" w:cs="Arial"/>
                      <w:sz w:val="16"/>
                      <w:szCs w:val="16"/>
                    </w:rPr>
                    <w:t>SCS</w:t>
                  </w:r>
                </w:p>
              </w:tc>
              <w:tc>
                <w:tcPr>
                  <w:tcW w:w="2440" w:type="dxa"/>
                  <w:shd w:val="clear" w:color="auto" w:fill="auto"/>
                </w:tcPr>
                <w:p w14:paraId="76B8A11A" w14:textId="77777777" w:rsidR="00AC34DB" w:rsidRDefault="007769A2">
                  <w:pPr>
                    <w:rPr>
                      <w:rFonts w:ascii="Arial" w:hAnsi="Arial" w:cs="Arial"/>
                      <w:sz w:val="16"/>
                      <w:szCs w:val="16"/>
                    </w:rPr>
                  </w:pPr>
                  <w:r>
                    <w:rPr>
                      <w:rFonts w:ascii="Arial" w:hAnsi="Arial" w:cs="Arial"/>
                      <w:sz w:val="16"/>
                      <w:szCs w:val="16"/>
                    </w:rPr>
                    <w:t>30 kHz</w:t>
                  </w:r>
                </w:p>
              </w:tc>
              <w:tc>
                <w:tcPr>
                  <w:tcW w:w="2440" w:type="dxa"/>
                  <w:shd w:val="clear" w:color="auto" w:fill="auto"/>
                </w:tcPr>
                <w:p w14:paraId="240968B8" w14:textId="77777777" w:rsidR="00AC34DB" w:rsidRDefault="007769A2">
                  <w:pPr>
                    <w:rPr>
                      <w:rFonts w:ascii="Arial" w:hAnsi="Arial" w:cs="Arial"/>
                      <w:sz w:val="16"/>
                      <w:szCs w:val="16"/>
                    </w:rPr>
                  </w:pPr>
                  <w:r>
                    <w:rPr>
                      <w:rFonts w:ascii="Arial" w:hAnsi="Arial" w:cs="Arial"/>
                      <w:sz w:val="16"/>
                      <w:szCs w:val="16"/>
                    </w:rPr>
                    <w:t>15 kHz</w:t>
                  </w:r>
                </w:p>
              </w:tc>
              <w:tc>
                <w:tcPr>
                  <w:tcW w:w="2443" w:type="dxa"/>
                  <w:shd w:val="clear" w:color="auto" w:fill="auto"/>
                </w:tcPr>
                <w:p w14:paraId="18032181" w14:textId="77777777" w:rsidR="00AC34DB" w:rsidRDefault="007769A2">
                  <w:pPr>
                    <w:rPr>
                      <w:rFonts w:ascii="Arial" w:hAnsi="Arial" w:cs="Arial"/>
                      <w:sz w:val="16"/>
                      <w:szCs w:val="16"/>
                    </w:rPr>
                  </w:pPr>
                  <w:r>
                    <w:rPr>
                      <w:rFonts w:ascii="Arial" w:hAnsi="Arial" w:cs="Arial"/>
                      <w:sz w:val="16"/>
                      <w:szCs w:val="16"/>
                    </w:rPr>
                    <w:t>120 kHz</w:t>
                  </w:r>
                </w:p>
              </w:tc>
            </w:tr>
            <w:tr w:rsidR="00AC34DB" w14:paraId="5ED571E7" w14:textId="77777777">
              <w:tc>
                <w:tcPr>
                  <w:tcW w:w="2203" w:type="dxa"/>
                  <w:shd w:val="clear" w:color="auto" w:fill="auto"/>
                </w:tcPr>
                <w:p w14:paraId="01653945" w14:textId="77777777" w:rsidR="00AC34DB" w:rsidRDefault="007769A2">
                  <w:pPr>
                    <w:rPr>
                      <w:rFonts w:ascii="Arial" w:hAnsi="Arial" w:cs="Arial"/>
                      <w:sz w:val="16"/>
                      <w:szCs w:val="16"/>
                    </w:rPr>
                  </w:pPr>
                  <w:r>
                    <w:rPr>
                      <w:rFonts w:ascii="Arial" w:hAnsi="Arial" w:cs="Arial"/>
                      <w:sz w:val="16"/>
                      <w:szCs w:val="16"/>
                    </w:rPr>
                    <w:t>Number of TRP</w:t>
                  </w:r>
                </w:p>
              </w:tc>
              <w:tc>
                <w:tcPr>
                  <w:tcW w:w="2440" w:type="dxa"/>
                  <w:shd w:val="clear" w:color="auto" w:fill="auto"/>
                </w:tcPr>
                <w:p w14:paraId="2352C71D" w14:textId="77777777" w:rsidR="00AC34DB" w:rsidRDefault="007769A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9AD5C1C" w14:textId="77777777" w:rsidR="00AC34DB" w:rsidRDefault="007769A2">
                  <w:pPr>
                    <w:rPr>
                      <w:rFonts w:ascii="Arial" w:hAnsi="Arial" w:cs="Arial"/>
                      <w:sz w:val="16"/>
                      <w:szCs w:val="16"/>
                    </w:rPr>
                  </w:pPr>
                  <w:r>
                    <w:rPr>
                      <w:rFonts w:ascii="Arial" w:hAnsi="Arial" w:cs="Arial"/>
                      <w:sz w:val="16"/>
                      <w:szCs w:val="16"/>
                    </w:rPr>
                    <w:t>1</w:t>
                  </w:r>
                </w:p>
              </w:tc>
              <w:tc>
                <w:tcPr>
                  <w:tcW w:w="2443" w:type="dxa"/>
                  <w:shd w:val="clear" w:color="auto" w:fill="auto"/>
                </w:tcPr>
                <w:p w14:paraId="4AB36278" w14:textId="77777777" w:rsidR="00AC34DB" w:rsidRDefault="007769A2">
                  <w:pPr>
                    <w:rPr>
                      <w:rFonts w:ascii="Arial" w:hAnsi="Arial" w:cs="Arial"/>
                      <w:sz w:val="16"/>
                      <w:szCs w:val="16"/>
                    </w:rPr>
                  </w:pPr>
                  <w:r>
                    <w:rPr>
                      <w:rFonts w:ascii="Arial" w:hAnsi="Arial" w:cs="Arial"/>
                      <w:sz w:val="16"/>
                      <w:szCs w:val="16"/>
                    </w:rPr>
                    <w:t>1</w:t>
                  </w:r>
                </w:p>
              </w:tc>
            </w:tr>
            <w:tr w:rsidR="00AC34DB" w14:paraId="286A42AE" w14:textId="77777777">
              <w:tc>
                <w:tcPr>
                  <w:tcW w:w="2203" w:type="dxa"/>
                  <w:shd w:val="clear" w:color="auto" w:fill="auto"/>
                </w:tcPr>
                <w:p w14:paraId="3D7FA2BB" w14:textId="77777777" w:rsidR="00AC34DB" w:rsidRDefault="007769A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492A46B"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68BA7775" w14:textId="77777777" w:rsidR="00AC34DB" w:rsidRDefault="007769A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485B47F" w14:textId="77777777" w:rsidR="00AC34DB" w:rsidRDefault="007769A2">
                  <w:pPr>
                    <w:rPr>
                      <w:rFonts w:ascii="Arial" w:hAnsi="Arial" w:cs="Arial"/>
                      <w:strike/>
                      <w:color w:val="FF0000"/>
                      <w:sz w:val="16"/>
                      <w:szCs w:val="16"/>
                    </w:rPr>
                  </w:pPr>
                  <w:r>
                    <w:rPr>
                      <w:rFonts w:ascii="Arial" w:hAnsi="Arial" w:cs="Arial"/>
                      <w:sz w:val="16"/>
                      <w:szCs w:val="16"/>
                    </w:rPr>
                    <w:t>2</w:t>
                  </w:r>
                </w:p>
              </w:tc>
            </w:tr>
            <w:tr w:rsidR="00AC34DB" w14:paraId="04D4C257" w14:textId="77777777">
              <w:tc>
                <w:tcPr>
                  <w:tcW w:w="2203" w:type="dxa"/>
                  <w:shd w:val="clear" w:color="auto" w:fill="auto"/>
                </w:tcPr>
                <w:p w14:paraId="0F8CDF30" w14:textId="77777777" w:rsidR="00AC34DB" w:rsidRDefault="007769A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2A5ADCFA" w14:textId="77777777" w:rsidR="00AC34DB" w:rsidRDefault="007769A2">
                  <w:pPr>
                    <w:rPr>
                      <w:rFonts w:ascii="Arial" w:hAnsi="Arial" w:cs="Arial"/>
                      <w:sz w:val="16"/>
                      <w:szCs w:val="16"/>
                    </w:rPr>
                  </w:pPr>
                  <w:r>
                    <w:rPr>
                      <w:rFonts w:ascii="Arial" w:hAnsi="Arial" w:cs="Arial"/>
                      <w:sz w:val="16"/>
                      <w:szCs w:val="16"/>
                    </w:rPr>
                    <w:t>55dBm</w:t>
                  </w:r>
                </w:p>
              </w:tc>
              <w:tc>
                <w:tcPr>
                  <w:tcW w:w="2440" w:type="dxa"/>
                  <w:shd w:val="clear" w:color="auto" w:fill="auto"/>
                </w:tcPr>
                <w:p w14:paraId="7ADC208F" w14:textId="77777777" w:rsidR="00AC34DB" w:rsidRDefault="007769A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9DA0190" w14:textId="77777777" w:rsidR="00AC34DB" w:rsidRDefault="007769A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6B7AD5A4" w14:textId="77777777" w:rsidR="00AC34DB" w:rsidRDefault="00AC34DB">
                  <w:pPr>
                    <w:rPr>
                      <w:rFonts w:ascii="Arial" w:hAnsi="Arial" w:cs="Arial"/>
                      <w:color w:val="FF0000"/>
                      <w:sz w:val="16"/>
                      <w:szCs w:val="16"/>
                    </w:rPr>
                  </w:pPr>
                </w:p>
                <w:p w14:paraId="6262D6BC" w14:textId="77777777" w:rsidR="00AC34DB" w:rsidRDefault="007769A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AC34DB" w14:paraId="6DD9618A" w14:textId="77777777">
              <w:tc>
                <w:tcPr>
                  <w:tcW w:w="2203" w:type="dxa"/>
                  <w:shd w:val="clear" w:color="auto" w:fill="auto"/>
                </w:tcPr>
                <w:p w14:paraId="7130477D" w14:textId="77777777" w:rsidR="00AC34DB" w:rsidRDefault="007769A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43375FA"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2541E37F" w14:textId="77777777" w:rsidR="00AC34DB" w:rsidRDefault="007769A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BC13349" w14:textId="77777777" w:rsidR="00AC34DB" w:rsidRDefault="007769A2">
                  <w:pPr>
                    <w:rPr>
                      <w:rFonts w:ascii="Arial" w:hAnsi="Arial" w:cs="Arial"/>
                      <w:sz w:val="16"/>
                      <w:szCs w:val="16"/>
                    </w:rPr>
                  </w:pPr>
                  <w:r>
                    <w:rPr>
                      <w:rFonts w:ascii="Arial" w:hAnsi="Arial" w:cs="Arial"/>
                      <w:sz w:val="16"/>
                      <w:szCs w:val="16"/>
                    </w:rPr>
                    <w:t>2</w:t>
                  </w:r>
                </w:p>
              </w:tc>
            </w:tr>
          </w:tbl>
          <w:p w14:paraId="477FEC3C" w14:textId="77777777" w:rsidR="00AC34DB" w:rsidRDefault="00AC34DB">
            <w:pPr>
              <w:rPr>
                <w:iCs/>
              </w:rPr>
            </w:pPr>
          </w:p>
          <w:p w14:paraId="11969271" w14:textId="77777777" w:rsidR="00AC34DB" w:rsidRDefault="007769A2">
            <w:pPr>
              <w:rPr>
                <w:bCs/>
                <w:highlight w:val="green"/>
              </w:rPr>
            </w:pPr>
            <w:r>
              <w:rPr>
                <w:rFonts w:eastAsia="Malgun Gothic"/>
                <w:bCs/>
                <w:highlight w:val="green"/>
              </w:rPr>
              <w:t>Agreement</w:t>
            </w:r>
          </w:p>
          <w:p w14:paraId="587CA7F4" w14:textId="77777777" w:rsidR="00AC34DB" w:rsidRDefault="007769A2">
            <w:r>
              <w:t>As a starting point,</w:t>
            </w:r>
          </w:p>
          <w:p w14:paraId="4144309B" w14:textId="77777777" w:rsidR="00AC34DB" w:rsidRDefault="007769A2">
            <w:pPr>
              <w:pStyle w:val="ListParagraph"/>
              <w:numPr>
                <w:ilvl w:val="0"/>
                <w:numId w:val="73"/>
              </w:numPr>
              <w:spacing w:line="240" w:lineRule="auto"/>
            </w:pPr>
            <w:r>
              <w:t>macro cell BS for FR1 is assumed for energy consumption model.</w:t>
            </w:r>
          </w:p>
          <w:p w14:paraId="70097289" w14:textId="77777777" w:rsidR="00AC34DB" w:rsidRDefault="007769A2">
            <w:pPr>
              <w:pStyle w:val="ListParagraph"/>
              <w:numPr>
                <w:ilvl w:val="0"/>
                <w:numId w:val="73"/>
              </w:numPr>
              <w:spacing w:line="240" w:lineRule="auto"/>
            </w:pPr>
            <w:r>
              <w:t>FFS: micro cell BS for FR2 is assumed for energy consumption model.</w:t>
            </w:r>
          </w:p>
          <w:p w14:paraId="357BF5DE" w14:textId="77777777" w:rsidR="00AC34DB" w:rsidRDefault="007769A2">
            <w:pPr>
              <w:rPr>
                <w:bCs/>
                <w:color w:val="000000" w:themeColor="text1"/>
                <w:highlight w:val="green"/>
              </w:rPr>
            </w:pPr>
            <w:r>
              <w:rPr>
                <w:rFonts w:eastAsia="Malgun Gothic"/>
                <w:bCs/>
                <w:color w:val="000000" w:themeColor="text1"/>
                <w:highlight w:val="green"/>
              </w:rPr>
              <w:t>Agreement</w:t>
            </w:r>
          </w:p>
          <w:p w14:paraId="6F94287A" w14:textId="77777777" w:rsidR="00AC34DB" w:rsidRDefault="007769A2">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1E1C091" w14:textId="77777777" w:rsidR="00AC34DB" w:rsidRDefault="007769A2">
            <w:pPr>
              <w:pStyle w:val="ListParagraph"/>
              <w:numPr>
                <w:ilvl w:val="0"/>
                <w:numId w:val="74"/>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6CA5320C" w14:textId="77777777" w:rsidR="00AC34DB" w:rsidRDefault="00AC34DB">
            <w:pPr>
              <w:rPr>
                <w:rFonts w:eastAsia="Malgun Gothic"/>
                <w:bCs/>
                <w:color w:val="000000" w:themeColor="text1"/>
                <w:highlight w:val="green"/>
              </w:rPr>
            </w:pPr>
          </w:p>
          <w:p w14:paraId="187DD91E" w14:textId="77777777" w:rsidR="00AC34DB" w:rsidRDefault="007769A2">
            <w:pPr>
              <w:rPr>
                <w:bCs/>
                <w:color w:val="000000" w:themeColor="text1"/>
                <w:highlight w:val="green"/>
              </w:rPr>
            </w:pPr>
            <w:r>
              <w:rPr>
                <w:rFonts w:eastAsia="Malgun Gothic"/>
                <w:bCs/>
                <w:color w:val="000000" w:themeColor="text1"/>
                <w:highlight w:val="green"/>
              </w:rPr>
              <w:t>Agreement</w:t>
            </w:r>
          </w:p>
          <w:p w14:paraId="2EFF16F6" w14:textId="77777777" w:rsidR="00AC34DB" w:rsidRDefault="007769A2">
            <w:pPr>
              <w:pStyle w:val="ListParagraph"/>
              <w:numPr>
                <w:ilvl w:val="0"/>
                <w:numId w:val="74"/>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0B20A4A7" w14:textId="77777777" w:rsidR="00AC34DB" w:rsidRDefault="007769A2">
            <w:pPr>
              <w:pStyle w:val="ListParagraph"/>
              <w:numPr>
                <w:ilvl w:val="0"/>
                <w:numId w:val="74"/>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E594081" w14:textId="77777777" w:rsidR="00AC34DB" w:rsidRDefault="007769A2">
            <w:pPr>
              <w:rPr>
                <w:rFonts w:cs="Times"/>
              </w:rPr>
            </w:pPr>
            <w:r>
              <w:rPr>
                <w:rFonts w:cs="Times"/>
                <w:highlight w:val="darkYellow"/>
              </w:rPr>
              <w:t>Working assumption</w:t>
            </w:r>
          </w:p>
          <w:p w14:paraId="410C8AA7" w14:textId="77777777" w:rsidR="00AC34DB" w:rsidRDefault="007769A2">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192FF0D4" w14:textId="77777777" w:rsidR="00AC34DB" w:rsidRDefault="007769A2">
            <w:pPr>
              <w:pStyle w:val="ListParagraph"/>
              <w:numPr>
                <w:ilvl w:val="0"/>
                <w:numId w:val="75"/>
              </w:numPr>
              <w:spacing w:line="240" w:lineRule="auto"/>
              <w:rPr>
                <w:lang w:eastAsia="zh-CN"/>
              </w:rPr>
            </w:pPr>
            <w:r>
              <w:rPr>
                <w:lang w:eastAsia="zh-CN"/>
              </w:rPr>
              <w:t>Option 1: the power consumption is the total of DL and UL power consumption</w:t>
            </w:r>
          </w:p>
          <w:p w14:paraId="5F36A56B" w14:textId="77777777" w:rsidR="00AC34DB" w:rsidRDefault="007769A2">
            <w:pPr>
              <w:pStyle w:val="ListParagraph"/>
              <w:numPr>
                <w:ilvl w:val="0"/>
                <w:numId w:val="75"/>
              </w:numPr>
              <w:spacing w:line="240" w:lineRule="auto"/>
              <w:rPr>
                <w:lang w:eastAsia="zh-CN"/>
              </w:rPr>
            </w:pPr>
            <w:r>
              <w:rPr>
                <w:lang w:eastAsia="zh-CN"/>
              </w:rPr>
              <w:t>Option 2: the power consumption for UL is neglected</w:t>
            </w:r>
          </w:p>
          <w:p w14:paraId="4E74E0BF" w14:textId="77777777" w:rsidR="00AC34DB" w:rsidRDefault="007769A2">
            <w:pPr>
              <w:pStyle w:val="ListParagraph"/>
              <w:numPr>
                <w:ilvl w:val="0"/>
                <w:numId w:val="75"/>
              </w:numPr>
              <w:spacing w:line="240" w:lineRule="auto"/>
              <w:rPr>
                <w:lang w:eastAsia="zh-CN"/>
              </w:rPr>
            </w:pPr>
            <w:r>
              <w:rPr>
                <w:lang w:eastAsia="zh-CN"/>
              </w:rPr>
              <w:t>Other option is not precluded</w:t>
            </w:r>
          </w:p>
          <w:p w14:paraId="74DEE849" w14:textId="77777777" w:rsidR="00AC34DB" w:rsidRDefault="007769A2">
            <w:pPr>
              <w:pStyle w:val="ListParagraph"/>
              <w:numPr>
                <w:ilvl w:val="0"/>
                <w:numId w:val="75"/>
              </w:numPr>
              <w:spacing w:line="240" w:lineRule="auto"/>
              <w:rPr>
                <w:lang w:eastAsia="zh-CN"/>
              </w:rPr>
            </w:pPr>
            <w:r>
              <w:rPr>
                <w:lang w:eastAsia="zh-CN"/>
              </w:rPr>
              <w:t>Note the DL (or UL) power consumption can be obtained using a same approach as that obtained from the DL (or UL)-only in TDD model</w:t>
            </w:r>
          </w:p>
          <w:p w14:paraId="26821DC0" w14:textId="77777777" w:rsidR="00AC34DB" w:rsidRDefault="00AC34DB">
            <w:pPr>
              <w:rPr>
                <w:iCs/>
              </w:rPr>
            </w:pPr>
          </w:p>
          <w:p w14:paraId="68BC1182" w14:textId="77777777" w:rsidR="00AC34DB" w:rsidRDefault="007769A2">
            <w:pPr>
              <w:rPr>
                <w:iCs/>
              </w:rPr>
            </w:pPr>
            <w:r>
              <w:rPr>
                <w:iCs/>
              </w:rPr>
              <w:t xml:space="preserve">Final summary in </w:t>
            </w:r>
            <w:hyperlink r:id="rId153" w:history="1">
              <w:r>
                <w:rPr>
                  <w:rStyle w:val="Hyperlink"/>
                  <w:iCs/>
                </w:rPr>
                <w:t>R1-2205551</w:t>
              </w:r>
            </w:hyperlink>
            <w:r>
              <w:rPr>
                <w:iCs/>
              </w:rPr>
              <w:t>.</w:t>
            </w:r>
          </w:p>
          <w:p w14:paraId="11F8A25D" w14:textId="77777777" w:rsidR="00AC34DB" w:rsidRDefault="00AC34DB">
            <w:pPr>
              <w:rPr>
                <w:iCs/>
              </w:rPr>
            </w:pPr>
          </w:p>
          <w:p w14:paraId="0A79801D" w14:textId="77777777" w:rsidR="00AC34DB" w:rsidRDefault="007769A2">
            <w:r>
              <w:t>@RAN1#110</w:t>
            </w:r>
          </w:p>
          <w:p w14:paraId="72348018" w14:textId="77777777" w:rsidR="00AC34DB" w:rsidRDefault="007769A2">
            <w:pPr>
              <w:rPr>
                <w:b/>
                <w:bCs/>
                <w:iCs/>
                <w:highlight w:val="green"/>
              </w:rPr>
            </w:pPr>
            <w:r>
              <w:rPr>
                <w:b/>
                <w:bCs/>
                <w:iCs/>
                <w:highlight w:val="green"/>
              </w:rPr>
              <w:t>Agreement</w:t>
            </w:r>
          </w:p>
          <w:p w14:paraId="63231553" w14:textId="77777777" w:rsidR="00AC34DB" w:rsidRDefault="007769A2">
            <w:pPr>
              <w:rPr>
                <w:bCs/>
              </w:rPr>
            </w:pPr>
            <w:r>
              <w:rPr>
                <w:bCs/>
              </w:rPr>
              <w:t>For non-sleep mode, the relative power value in power model table for UL reception and/or DL transmission is provided based on reference configuration.</w:t>
            </w:r>
          </w:p>
          <w:p w14:paraId="53F5EDB0" w14:textId="77777777" w:rsidR="00AC34DB" w:rsidRDefault="00AC34DB">
            <w:pPr>
              <w:rPr>
                <w:b/>
              </w:rPr>
            </w:pPr>
          </w:p>
          <w:p w14:paraId="1CAC5F4B" w14:textId="77777777" w:rsidR="00AC34DB" w:rsidRDefault="007769A2">
            <w:pPr>
              <w:rPr>
                <w:b/>
                <w:bCs/>
                <w:iCs/>
                <w:highlight w:val="green"/>
              </w:rPr>
            </w:pPr>
            <w:r>
              <w:rPr>
                <w:b/>
                <w:bCs/>
                <w:iCs/>
                <w:highlight w:val="green"/>
              </w:rPr>
              <w:t>Agreement</w:t>
            </w:r>
          </w:p>
          <w:p w14:paraId="1BD0785F" w14:textId="77777777" w:rsidR="00AC34DB" w:rsidRDefault="007769A2">
            <w:pPr>
              <w:rPr>
                <w:bCs/>
                <w:szCs w:val="24"/>
              </w:rPr>
            </w:pPr>
            <w:r>
              <w:rPr>
                <w:bCs/>
              </w:rPr>
              <w:t>For set 2 FR1 FDD TxRx reference configuration, confirm the WA as 32 in reference configuration.</w:t>
            </w:r>
          </w:p>
          <w:p w14:paraId="27A689DD" w14:textId="77777777" w:rsidR="00AC34DB" w:rsidRDefault="00AC34DB">
            <w:pPr>
              <w:rPr>
                <w:b/>
              </w:rPr>
            </w:pPr>
          </w:p>
          <w:p w14:paraId="3B03A359" w14:textId="77777777" w:rsidR="00AC34DB" w:rsidRDefault="007769A2">
            <w:pPr>
              <w:rPr>
                <w:b/>
                <w:bCs/>
                <w:iCs/>
                <w:highlight w:val="green"/>
              </w:rPr>
            </w:pPr>
            <w:r>
              <w:rPr>
                <w:b/>
                <w:bCs/>
                <w:iCs/>
                <w:highlight w:val="green"/>
              </w:rPr>
              <w:t>Agreement</w:t>
            </w:r>
          </w:p>
          <w:p w14:paraId="159E72CA" w14:textId="77777777" w:rsidR="00AC34DB" w:rsidRDefault="007769A2">
            <w:pPr>
              <w:rPr>
                <w:bCs/>
                <w:szCs w:val="24"/>
              </w:rPr>
            </w:pPr>
            <w:r>
              <w:rPr>
                <w:bCs/>
              </w:rPr>
              <w:t>The total DL power level is 49 dBm for set 2 FR1 FDD reference configuration.</w:t>
            </w:r>
          </w:p>
          <w:p w14:paraId="7AA6609C" w14:textId="77777777" w:rsidR="00AC34DB" w:rsidRDefault="00AC34DB"/>
          <w:p w14:paraId="5BD52779" w14:textId="77777777" w:rsidR="00AC34DB" w:rsidRDefault="007769A2">
            <w:pPr>
              <w:rPr>
                <w:b/>
                <w:highlight w:val="green"/>
              </w:rPr>
            </w:pPr>
            <w:r>
              <w:rPr>
                <w:b/>
                <w:highlight w:val="green"/>
              </w:rPr>
              <w:t>Proposal 2.1.6-1 –rev2</w:t>
            </w:r>
          </w:p>
          <w:p w14:paraId="1B582EE4" w14:textId="77777777" w:rsidR="00AC34DB" w:rsidRDefault="007769A2">
            <w:pPr>
              <w:rPr>
                <w:b/>
              </w:rPr>
            </w:pPr>
            <w:r>
              <w:rPr>
                <w:b/>
              </w:rPr>
              <w:t>For the purpose of evaluation, adopt the following as BS power consumption model. These entries for this table is per reference configuration set.</w:t>
            </w:r>
          </w:p>
          <w:p w14:paraId="210BA3D1" w14:textId="77777777" w:rsidR="00AC34DB" w:rsidRDefault="007769A2">
            <w:pPr>
              <w:numPr>
                <w:ilvl w:val="0"/>
                <w:numId w:val="1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AC34DB" w14:paraId="08C143D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6984B3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B8B337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642EB19" w14:textId="77777777" w:rsidR="00AC34DB" w:rsidRDefault="007769A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041E9C3" w14:textId="77777777" w:rsidR="00AC34DB" w:rsidRDefault="007769A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1BB1A2DA" w14:textId="77777777" w:rsidR="00AC34DB" w:rsidRDefault="007769A2">
                  <w:pPr>
                    <w:rPr>
                      <w:rFonts w:ascii="Times" w:hAnsi="Times"/>
                      <w:b/>
                      <w:bCs/>
                      <w:szCs w:val="24"/>
                      <w:lang w:val="en-GB"/>
                    </w:rPr>
                  </w:pPr>
                  <w:r>
                    <w:rPr>
                      <w:b/>
                      <w:bCs/>
                    </w:rPr>
                    <w:t>Total transition time</w:t>
                  </w:r>
                </w:p>
              </w:tc>
            </w:tr>
            <w:tr w:rsidR="00AC34DB" w14:paraId="51AB1BA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9543CE2" w14:textId="77777777" w:rsidR="00AC34DB" w:rsidRDefault="007769A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2FB0A9A1" w14:textId="77777777" w:rsidR="00AC34DB" w:rsidRDefault="007769A2">
                  <w:r>
                    <w:t xml:space="preserve">There is neither DL transmission nor UL reception. </w:t>
                  </w:r>
                </w:p>
                <w:p w14:paraId="27686553" w14:textId="77777777" w:rsidR="00AC34DB" w:rsidRDefault="007769A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6B03E0D7" w14:textId="77777777" w:rsidR="00AC34DB" w:rsidRDefault="007769A2">
                  <w:r>
                    <w:t>P1=1</w:t>
                  </w:r>
                </w:p>
              </w:tc>
              <w:tc>
                <w:tcPr>
                  <w:tcW w:w="1134" w:type="dxa"/>
                  <w:tcBorders>
                    <w:top w:val="double" w:sz="4" w:space="0" w:color="A5A5A5"/>
                    <w:left w:val="double" w:sz="4" w:space="0" w:color="A5A5A5"/>
                    <w:bottom w:val="double" w:sz="4" w:space="0" w:color="A5A5A5"/>
                    <w:right w:val="double" w:sz="4" w:space="0" w:color="A5A5A5"/>
                  </w:tcBorders>
                </w:tcPr>
                <w:p w14:paraId="0ED58115" w14:textId="77777777" w:rsidR="00AC34DB" w:rsidRDefault="007769A2">
                  <w:r>
                    <w:t>E1</w:t>
                  </w:r>
                </w:p>
              </w:tc>
              <w:tc>
                <w:tcPr>
                  <w:tcW w:w="1134" w:type="dxa"/>
                  <w:tcBorders>
                    <w:top w:val="double" w:sz="4" w:space="0" w:color="A5A5A5"/>
                    <w:left w:val="double" w:sz="4" w:space="0" w:color="A5A5A5"/>
                    <w:bottom w:val="double" w:sz="4" w:space="0" w:color="A5A5A5"/>
                    <w:right w:val="double" w:sz="4" w:space="0" w:color="A5A5A5"/>
                  </w:tcBorders>
                </w:tcPr>
                <w:p w14:paraId="2FC5C88A" w14:textId="77777777" w:rsidR="00AC34DB" w:rsidRDefault="007769A2">
                  <w:r>
                    <w:t xml:space="preserve">T1 </w:t>
                  </w:r>
                </w:p>
              </w:tc>
            </w:tr>
            <w:tr w:rsidR="00AC34DB" w14:paraId="33AE2EB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C51382D" w14:textId="77777777" w:rsidR="00AC34DB" w:rsidRDefault="007769A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2E4F402" w14:textId="77777777" w:rsidR="00AC34DB" w:rsidRDefault="007769A2">
                  <w:r>
                    <w:t xml:space="preserve">There is neither DL transmission nor UL reception. </w:t>
                  </w:r>
                </w:p>
                <w:p w14:paraId="6471CC83" w14:textId="77777777" w:rsidR="00AC34DB" w:rsidRDefault="007769A2">
                  <w:r>
                    <w:lastRenderedPageBreak/>
                    <w:t>Time interval for the sleep should be larger than the total transition time entering and leaving this state.</w:t>
                  </w:r>
                </w:p>
                <w:p w14:paraId="7CBFAAFB" w14:textId="77777777" w:rsidR="00AC34DB" w:rsidRDefault="007769A2">
                  <w:r>
                    <w:t>(P2&gt;P1)</w:t>
                  </w:r>
                </w:p>
              </w:tc>
              <w:tc>
                <w:tcPr>
                  <w:tcW w:w="992" w:type="dxa"/>
                  <w:tcBorders>
                    <w:top w:val="double" w:sz="4" w:space="0" w:color="A5A5A5"/>
                    <w:left w:val="double" w:sz="4" w:space="0" w:color="A5A5A5"/>
                    <w:bottom w:val="double" w:sz="4" w:space="0" w:color="A5A5A5"/>
                    <w:right w:val="double" w:sz="4" w:space="0" w:color="A5A5A5"/>
                  </w:tcBorders>
                </w:tcPr>
                <w:p w14:paraId="600F66E1" w14:textId="77777777" w:rsidR="00AC34DB" w:rsidRDefault="007769A2">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49EA9DC7" w14:textId="77777777" w:rsidR="00AC34DB" w:rsidRDefault="007769A2">
                  <w:r>
                    <w:t>E2</w:t>
                  </w:r>
                </w:p>
              </w:tc>
              <w:tc>
                <w:tcPr>
                  <w:tcW w:w="1134" w:type="dxa"/>
                  <w:tcBorders>
                    <w:top w:val="double" w:sz="4" w:space="0" w:color="A5A5A5"/>
                    <w:left w:val="double" w:sz="4" w:space="0" w:color="A5A5A5"/>
                    <w:bottom w:val="double" w:sz="4" w:space="0" w:color="A5A5A5"/>
                    <w:right w:val="double" w:sz="4" w:space="0" w:color="A5A5A5"/>
                  </w:tcBorders>
                </w:tcPr>
                <w:p w14:paraId="48B3C58B" w14:textId="77777777" w:rsidR="00AC34DB" w:rsidRDefault="007769A2">
                  <w:r>
                    <w:t xml:space="preserve">T2 </w:t>
                  </w:r>
                </w:p>
              </w:tc>
            </w:tr>
            <w:tr w:rsidR="00AC34DB" w14:paraId="362EF48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C4274A0" w14:textId="77777777" w:rsidR="00AC34DB" w:rsidRDefault="007769A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5C80F1AB" w14:textId="77777777" w:rsidR="00AC34DB" w:rsidRDefault="007769A2">
                  <w:r>
                    <w:t>There is neither DL transmission nor UL reception.</w:t>
                  </w:r>
                </w:p>
                <w:p w14:paraId="59C41B44" w14:textId="77777777" w:rsidR="00AC34DB" w:rsidRDefault="007769A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5356D9FE" w14:textId="77777777" w:rsidR="00AC34DB" w:rsidRDefault="007769A2">
                  <w:r>
                    <w:t>P3</w:t>
                  </w:r>
                </w:p>
              </w:tc>
              <w:tc>
                <w:tcPr>
                  <w:tcW w:w="1134" w:type="dxa"/>
                  <w:tcBorders>
                    <w:top w:val="double" w:sz="4" w:space="0" w:color="A5A5A5"/>
                    <w:left w:val="double" w:sz="4" w:space="0" w:color="A5A5A5"/>
                    <w:bottom w:val="double" w:sz="4" w:space="0" w:color="A5A5A5"/>
                    <w:right w:val="double" w:sz="4" w:space="0" w:color="A5A5A5"/>
                  </w:tcBorders>
                </w:tcPr>
                <w:p w14:paraId="45F5BA64" w14:textId="77777777" w:rsidR="00AC34DB" w:rsidRDefault="007769A2">
                  <w:r>
                    <w:t>0</w:t>
                  </w:r>
                </w:p>
              </w:tc>
              <w:tc>
                <w:tcPr>
                  <w:tcW w:w="1134" w:type="dxa"/>
                  <w:tcBorders>
                    <w:top w:val="double" w:sz="4" w:space="0" w:color="A5A5A5"/>
                    <w:left w:val="double" w:sz="4" w:space="0" w:color="A5A5A5"/>
                    <w:bottom w:val="double" w:sz="4" w:space="0" w:color="A5A5A5"/>
                    <w:right w:val="double" w:sz="4" w:space="0" w:color="A5A5A5"/>
                  </w:tcBorders>
                </w:tcPr>
                <w:p w14:paraId="7EFC755A" w14:textId="77777777" w:rsidR="00AC34DB" w:rsidRDefault="007769A2">
                  <w:r>
                    <w:t>0</w:t>
                  </w:r>
                </w:p>
              </w:tc>
            </w:tr>
            <w:tr w:rsidR="00AC34DB" w14:paraId="4CDD6636"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267E28B" w14:textId="77777777" w:rsidR="00AC34DB" w:rsidRDefault="007769A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266ABFDF" w14:textId="77777777" w:rsidR="00AC34DB" w:rsidRDefault="007769A2">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684F8B87" w14:textId="77777777" w:rsidR="00AC34DB" w:rsidRDefault="007769A2">
                  <w:r>
                    <w:t>P4</w:t>
                  </w:r>
                </w:p>
              </w:tc>
              <w:tc>
                <w:tcPr>
                  <w:tcW w:w="1134" w:type="dxa"/>
                  <w:tcBorders>
                    <w:top w:val="double" w:sz="4" w:space="0" w:color="A5A5A5"/>
                    <w:left w:val="double" w:sz="4" w:space="0" w:color="A5A5A5"/>
                    <w:bottom w:val="double" w:sz="4" w:space="0" w:color="A5A5A5"/>
                    <w:right w:val="double" w:sz="4" w:space="0" w:color="A5A5A5"/>
                  </w:tcBorders>
                </w:tcPr>
                <w:p w14:paraId="4EA898C0"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34F8EE5E" w14:textId="77777777" w:rsidR="00AC34DB" w:rsidRDefault="007769A2">
                  <w:r>
                    <w:t>NA</w:t>
                  </w:r>
                </w:p>
              </w:tc>
            </w:tr>
            <w:tr w:rsidR="00AC34DB" w14:paraId="6293B4D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4A70C31" w14:textId="77777777" w:rsidR="00AC34DB" w:rsidRDefault="007769A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78BA730" w14:textId="77777777" w:rsidR="00AC34DB" w:rsidRDefault="007769A2">
                  <w:r>
                    <w:t>There is only UL reception.</w:t>
                  </w:r>
                </w:p>
                <w:p w14:paraId="4399D226" w14:textId="77777777" w:rsidR="00AC34DB" w:rsidRDefault="007769A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F1FE36D" w14:textId="77777777" w:rsidR="00AC34DB" w:rsidRDefault="007769A2">
                  <w:r>
                    <w:t>P5</w:t>
                  </w:r>
                </w:p>
              </w:tc>
              <w:tc>
                <w:tcPr>
                  <w:tcW w:w="1134" w:type="dxa"/>
                  <w:tcBorders>
                    <w:top w:val="double" w:sz="4" w:space="0" w:color="A5A5A5"/>
                    <w:left w:val="double" w:sz="4" w:space="0" w:color="A5A5A5"/>
                    <w:bottom w:val="double" w:sz="4" w:space="0" w:color="A5A5A5"/>
                    <w:right w:val="double" w:sz="4" w:space="0" w:color="A5A5A5"/>
                  </w:tcBorders>
                </w:tcPr>
                <w:p w14:paraId="0564D4D2"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08453876" w14:textId="77777777" w:rsidR="00AC34DB" w:rsidRDefault="007769A2">
                  <w:r>
                    <w:t>NA</w:t>
                  </w:r>
                </w:p>
              </w:tc>
            </w:tr>
            <w:tr w:rsidR="00AC34DB" w14:paraId="7269C084"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78EBD15" w14:textId="77777777" w:rsidR="00AC34DB" w:rsidRDefault="007769A2">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9F8A1F4" w14:textId="77777777" w:rsidR="00AC34DB" w:rsidRDefault="007769A2">
                  <w:pPr>
                    <w:widowControl w:val="0"/>
                  </w:pPr>
                  <w:r>
                    <w:t>Note 3: Unit in relative power times duration. FFS: Details on how transition energy is defined.</w:t>
                  </w:r>
                </w:p>
              </w:tc>
            </w:tr>
          </w:tbl>
          <w:p w14:paraId="5E0B6E9A" w14:textId="77777777" w:rsidR="00AC34DB" w:rsidRDefault="007769A2">
            <w:pPr>
              <w:numPr>
                <w:ilvl w:val="0"/>
                <w:numId w:val="1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79F0473" w14:textId="77777777" w:rsidR="00AC34DB" w:rsidRDefault="007769A2">
            <w:pPr>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2A7AAF4F" w14:textId="77777777" w:rsidR="00AC34DB" w:rsidRDefault="007769A2">
            <w:pPr>
              <w:numPr>
                <w:ilvl w:val="0"/>
                <w:numId w:val="16"/>
              </w:numPr>
              <w:autoSpaceDE/>
              <w:autoSpaceDN/>
              <w:adjustRightInd/>
              <w:snapToGrid/>
              <w:spacing w:after="0" w:line="240" w:lineRule="auto"/>
              <w:jc w:val="left"/>
            </w:pPr>
            <w:r>
              <w:rPr>
                <w:iCs/>
                <w:color w:val="FF0000"/>
              </w:rPr>
              <w:t>FFS: Details on how to use the above table for low power uplink reception (e.g. for WUS).</w:t>
            </w:r>
          </w:p>
          <w:p w14:paraId="3FA4232B" w14:textId="77777777" w:rsidR="00AC34DB" w:rsidRDefault="00AC34DB">
            <w:pPr>
              <w:rPr>
                <w:iCs/>
              </w:rPr>
            </w:pPr>
          </w:p>
          <w:p w14:paraId="16E60EAD" w14:textId="77777777" w:rsidR="00AC34DB" w:rsidRDefault="007769A2">
            <w:pPr>
              <w:rPr>
                <w:b/>
                <w:bCs/>
                <w:iCs/>
                <w:highlight w:val="darkYellow"/>
              </w:rPr>
            </w:pPr>
            <w:r>
              <w:rPr>
                <w:b/>
                <w:bCs/>
                <w:iCs/>
                <w:highlight w:val="darkYellow"/>
              </w:rPr>
              <w:t>Working Assumption</w:t>
            </w:r>
          </w:p>
          <w:p w14:paraId="12CDC576" w14:textId="77777777" w:rsidR="00AC34DB" w:rsidRDefault="007769A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AC34DB" w14:paraId="356E5DDE" w14:textId="77777777">
              <w:tc>
                <w:tcPr>
                  <w:tcW w:w="1881" w:type="dxa"/>
                  <w:tcBorders>
                    <w:top w:val="double" w:sz="4" w:space="0" w:color="A5A5A5"/>
                    <w:left w:val="double" w:sz="4" w:space="0" w:color="A5A5A5"/>
                    <w:bottom w:val="double" w:sz="4" w:space="0" w:color="A5A5A5"/>
                    <w:right w:val="double" w:sz="4" w:space="0" w:color="A5A5A5"/>
                  </w:tcBorders>
                </w:tcPr>
                <w:p w14:paraId="7B1D05B2" w14:textId="77777777" w:rsidR="00AC34DB" w:rsidRDefault="007769A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237088F5"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F42EC42"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C34DB" w14:paraId="41DBF54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613E8D6" w14:textId="77777777" w:rsidR="00AC34DB" w:rsidRDefault="007769A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24D835C2"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1593090E"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44CF0CB1" w14:textId="77777777" w:rsidR="00AC34DB" w:rsidRDefault="007769A2">
                  <w:r>
                    <w:t>Cat 1:</w:t>
                  </w:r>
                </w:p>
                <w:p w14:paraId="5626BB64" w14:textId="77777777" w:rsidR="00AC34DB" w:rsidRDefault="00AC34DB"/>
                <w:p w14:paraId="26EFC40C" w14:textId="77777777" w:rsidR="00AC34DB" w:rsidRDefault="007769A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740B63B" w14:textId="77777777" w:rsidR="00AC34DB" w:rsidRDefault="007769A2">
                  <w:r>
                    <w:t xml:space="preserve">Cat 2: </w:t>
                  </w:r>
                </w:p>
                <w:p w14:paraId="689BE646" w14:textId="77777777" w:rsidR="00AC34DB" w:rsidRDefault="00AC34DB"/>
                <w:p w14:paraId="3FDDFA66" w14:textId="77777777" w:rsidR="00AC34DB" w:rsidRDefault="007769A2">
                  <w:r>
                    <w:t>10s</w:t>
                  </w:r>
                </w:p>
              </w:tc>
            </w:tr>
            <w:tr w:rsidR="00AC34DB" w14:paraId="6FA8C3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5D2638" w14:textId="77777777" w:rsidR="00AC34DB" w:rsidRDefault="007769A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68FF721" w14:textId="77777777" w:rsidR="00AC34DB" w:rsidRDefault="007769A2">
                  <w:r>
                    <w:t>Cat 1: 25</w:t>
                  </w:r>
                </w:p>
              </w:tc>
              <w:tc>
                <w:tcPr>
                  <w:tcW w:w="1881" w:type="dxa"/>
                  <w:tcBorders>
                    <w:top w:val="double" w:sz="4" w:space="0" w:color="A5A5A5"/>
                    <w:left w:val="double" w:sz="4" w:space="0" w:color="A5A5A5"/>
                    <w:bottom w:val="double" w:sz="4" w:space="0" w:color="A5A5A5"/>
                    <w:right w:val="double" w:sz="4" w:space="0" w:color="A5A5A5"/>
                  </w:tcBorders>
                </w:tcPr>
                <w:p w14:paraId="1C087D17" w14:textId="77777777" w:rsidR="00AC34DB" w:rsidRDefault="007769A2">
                  <w:r>
                    <w:t>Cat 2: 2.1</w:t>
                  </w:r>
                </w:p>
              </w:tc>
              <w:tc>
                <w:tcPr>
                  <w:tcW w:w="1881" w:type="dxa"/>
                  <w:tcBorders>
                    <w:top w:val="double" w:sz="4" w:space="0" w:color="A5A5A5"/>
                    <w:left w:val="double" w:sz="4" w:space="0" w:color="A5A5A5"/>
                    <w:bottom w:val="double" w:sz="4" w:space="0" w:color="A5A5A5"/>
                    <w:right w:val="double" w:sz="4" w:space="0" w:color="A5A5A5"/>
                  </w:tcBorders>
                </w:tcPr>
                <w:p w14:paraId="0CB39581" w14:textId="77777777" w:rsidR="00AC34DB" w:rsidRDefault="007769A2">
                  <w:r>
                    <w:t>Cat 1: 6 ms</w:t>
                  </w:r>
                </w:p>
              </w:tc>
              <w:tc>
                <w:tcPr>
                  <w:tcW w:w="1881" w:type="dxa"/>
                  <w:tcBorders>
                    <w:top w:val="double" w:sz="4" w:space="0" w:color="A5A5A5"/>
                    <w:left w:val="double" w:sz="4" w:space="0" w:color="A5A5A5"/>
                    <w:bottom w:val="double" w:sz="4" w:space="0" w:color="A5A5A5"/>
                    <w:right w:val="double" w:sz="4" w:space="0" w:color="A5A5A5"/>
                  </w:tcBorders>
                </w:tcPr>
                <w:p w14:paraId="607B278A" w14:textId="77777777" w:rsidR="00AC34DB" w:rsidRDefault="007769A2">
                  <w:r>
                    <w:t>Cat 2: 640 ms</w:t>
                  </w:r>
                </w:p>
              </w:tc>
            </w:tr>
            <w:tr w:rsidR="00AC34DB" w14:paraId="5D750B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5C4FCF" w14:textId="77777777" w:rsidR="00AC34DB" w:rsidRDefault="007769A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86E7D82" w14:textId="77777777" w:rsidR="00AC34DB" w:rsidRDefault="007769A2">
                  <w:r>
                    <w:t>Cat1: 55</w:t>
                  </w:r>
                </w:p>
              </w:tc>
              <w:tc>
                <w:tcPr>
                  <w:tcW w:w="1881" w:type="dxa"/>
                  <w:tcBorders>
                    <w:top w:val="double" w:sz="4" w:space="0" w:color="A5A5A5"/>
                    <w:left w:val="double" w:sz="4" w:space="0" w:color="A5A5A5"/>
                    <w:bottom w:val="double" w:sz="4" w:space="0" w:color="A5A5A5"/>
                    <w:right w:val="double" w:sz="4" w:space="0" w:color="A5A5A5"/>
                  </w:tcBorders>
                </w:tcPr>
                <w:p w14:paraId="51D1BEBD" w14:textId="77777777" w:rsidR="00AC34DB" w:rsidRDefault="007769A2">
                  <w:r>
                    <w:t>Cat 2: 5.5</w:t>
                  </w:r>
                </w:p>
              </w:tc>
              <w:tc>
                <w:tcPr>
                  <w:tcW w:w="1881" w:type="dxa"/>
                  <w:tcBorders>
                    <w:top w:val="double" w:sz="4" w:space="0" w:color="A5A5A5"/>
                    <w:left w:val="double" w:sz="4" w:space="0" w:color="A5A5A5"/>
                    <w:bottom w:val="double" w:sz="4" w:space="0" w:color="A5A5A5"/>
                    <w:right w:val="double" w:sz="4" w:space="0" w:color="A5A5A5"/>
                  </w:tcBorders>
                </w:tcPr>
                <w:p w14:paraId="768F42AE" w14:textId="77777777" w:rsidR="00AC34DB" w:rsidRDefault="007769A2">
                  <w:r>
                    <w:t>0</w:t>
                  </w:r>
                </w:p>
              </w:tc>
              <w:tc>
                <w:tcPr>
                  <w:tcW w:w="1881" w:type="dxa"/>
                  <w:tcBorders>
                    <w:top w:val="double" w:sz="4" w:space="0" w:color="A5A5A5"/>
                    <w:left w:val="double" w:sz="4" w:space="0" w:color="A5A5A5"/>
                    <w:bottom w:val="double" w:sz="4" w:space="0" w:color="A5A5A5"/>
                    <w:right w:val="double" w:sz="4" w:space="0" w:color="A5A5A5"/>
                  </w:tcBorders>
                </w:tcPr>
                <w:p w14:paraId="70FE0E3C" w14:textId="77777777" w:rsidR="00AC34DB" w:rsidRDefault="007769A2">
                  <w:r>
                    <w:t>0</w:t>
                  </w:r>
                </w:p>
              </w:tc>
            </w:tr>
            <w:tr w:rsidR="00AC34DB" w14:paraId="32BFCEE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56A3B6" w14:textId="77777777" w:rsidR="00AC34DB" w:rsidRDefault="007769A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CD3748E" w14:textId="77777777" w:rsidR="00AC34DB" w:rsidRDefault="007769A2">
                  <w:r>
                    <w:t>Cat 1: 280</w:t>
                  </w:r>
                </w:p>
              </w:tc>
              <w:tc>
                <w:tcPr>
                  <w:tcW w:w="1881" w:type="dxa"/>
                  <w:tcBorders>
                    <w:top w:val="double" w:sz="4" w:space="0" w:color="A5A5A5"/>
                    <w:left w:val="double" w:sz="4" w:space="0" w:color="A5A5A5"/>
                    <w:bottom w:val="double" w:sz="4" w:space="0" w:color="A5A5A5"/>
                    <w:right w:val="double" w:sz="4" w:space="0" w:color="A5A5A5"/>
                  </w:tcBorders>
                </w:tcPr>
                <w:p w14:paraId="272B33BE" w14:textId="77777777" w:rsidR="00AC34DB" w:rsidRDefault="007769A2">
                  <w:r>
                    <w:t>Cat 2: 32</w:t>
                  </w:r>
                </w:p>
              </w:tc>
              <w:tc>
                <w:tcPr>
                  <w:tcW w:w="1881" w:type="dxa"/>
                  <w:tcBorders>
                    <w:top w:val="double" w:sz="4" w:space="0" w:color="A5A5A5"/>
                    <w:left w:val="double" w:sz="4" w:space="0" w:color="A5A5A5"/>
                    <w:bottom w:val="double" w:sz="4" w:space="0" w:color="A5A5A5"/>
                    <w:right w:val="double" w:sz="4" w:space="0" w:color="A5A5A5"/>
                  </w:tcBorders>
                </w:tcPr>
                <w:p w14:paraId="3F6CD6CA"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4D78EA42" w14:textId="77777777" w:rsidR="00AC34DB" w:rsidRDefault="007769A2">
                  <w:r>
                    <w:t>N.A.</w:t>
                  </w:r>
                </w:p>
              </w:tc>
            </w:tr>
            <w:tr w:rsidR="00AC34DB" w14:paraId="434672B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704C9B" w14:textId="77777777" w:rsidR="00AC34DB" w:rsidRDefault="007769A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06379900" w14:textId="77777777" w:rsidR="00AC34DB" w:rsidRDefault="007769A2">
                  <w:r>
                    <w:t>Cat 1: 110</w:t>
                  </w:r>
                </w:p>
              </w:tc>
              <w:tc>
                <w:tcPr>
                  <w:tcW w:w="1881" w:type="dxa"/>
                  <w:tcBorders>
                    <w:top w:val="double" w:sz="4" w:space="0" w:color="A5A5A5"/>
                    <w:left w:val="double" w:sz="4" w:space="0" w:color="A5A5A5"/>
                    <w:bottom w:val="double" w:sz="4" w:space="0" w:color="A5A5A5"/>
                    <w:right w:val="double" w:sz="4" w:space="0" w:color="A5A5A5"/>
                  </w:tcBorders>
                </w:tcPr>
                <w:p w14:paraId="1DF53B71" w14:textId="77777777" w:rsidR="00AC34DB" w:rsidRDefault="007769A2">
                  <w:r>
                    <w:t>Cat 2: 6.5</w:t>
                  </w:r>
                </w:p>
              </w:tc>
              <w:tc>
                <w:tcPr>
                  <w:tcW w:w="1881" w:type="dxa"/>
                  <w:tcBorders>
                    <w:top w:val="double" w:sz="4" w:space="0" w:color="A5A5A5"/>
                    <w:left w:val="double" w:sz="4" w:space="0" w:color="A5A5A5"/>
                    <w:bottom w:val="double" w:sz="4" w:space="0" w:color="A5A5A5"/>
                    <w:right w:val="double" w:sz="4" w:space="0" w:color="A5A5A5"/>
                  </w:tcBorders>
                </w:tcPr>
                <w:p w14:paraId="63F6187E"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73168DAF" w14:textId="77777777" w:rsidR="00AC34DB" w:rsidRDefault="007769A2">
                  <w:r>
                    <w:t>N.A.</w:t>
                  </w:r>
                </w:p>
              </w:tc>
            </w:tr>
          </w:tbl>
          <w:p w14:paraId="00AB2E40" w14:textId="77777777" w:rsidR="00AC34DB" w:rsidRDefault="00AC34DB">
            <w:pPr>
              <w:rPr>
                <w:rFonts w:ascii="Times" w:eastAsia="Batang" w:hAnsi="Times"/>
                <w:lang w:val="en-GB" w:eastAsia="en-US"/>
              </w:rPr>
            </w:pPr>
          </w:p>
          <w:p w14:paraId="4219EBF9" w14:textId="77777777" w:rsidR="00AC34DB" w:rsidRDefault="007769A2">
            <w:pPr>
              <w:rPr>
                <w:rFonts w:eastAsia="Malgun Gothic"/>
                <w:b/>
                <w:bCs/>
                <w:highlight w:val="green"/>
              </w:rPr>
            </w:pPr>
            <w:r>
              <w:rPr>
                <w:rFonts w:eastAsia="Malgun Gothic"/>
                <w:b/>
                <w:bCs/>
                <w:highlight w:val="green"/>
              </w:rPr>
              <w:t xml:space="preserve">Alternative </w:t>
            </w:r>
            <w:r>
              <w:rPr>
                <w:b/>
                <w:bCs/>
                <w:highlight w:val="green"/>
              </w:rPr>
              <w:t>Proposal 3.1.1.1-1</w:t>
            </w:r>
          </w:p>
          <w:p w14:paraId="777E7510" w14:textId="77777777" w:rsidR="00AC34DB" w:rsidRDefault="007769A2">
            <w:pPr>
              <w:rPr>
                <w:rFonts w:eastAsia="Batang"/>
                <w:bCs/>
              </w:rPr>
            </w:pPr>
            <w:r>
              <w:rPr>
                <w:bCs/>
              </w:rPr>
              <w:t xml:space="preserve">For evaluation purpose, </w:t>
            </w:r>
          </w:p>
          <w:p w14:paraId="495DE8AA" w14:textId="77777777" w:rsidR="00AC34DB" w:rsidRDefault="007769A2">
            <w:pPr>
              <w:pStyle w:val="ListParagraph"/>
              <w:numPr>
                <w:ilvl w:val="0"/>
                <w:numId w:val="76"/>
              </w:numPr>
              <w:spacing w:line="256" w:lineRule="auto"/>
              <w:rPr>
                <w:bCs/>
              </w:rPr>
            </w:pPr>
            <w:r>
              <w:rPr>
                <w:bCs/>
              </w:rPr>
              <w:t>a load (L) of a cell is a percentage of resources used for UE specific PDSCH / PUSCH</w:t>
            </w:r>
          </w:p>
          <w:p w14:paraId="32B3935B" w14:textId="77777777" w:rsidR="00AC34DB" w:rsidRDefault="007769A2">
            <w:pPr>
              <w:pStyle w:val="ListParagraph"/>
              <w:numPr>
                <w:ilvl w:val="0"/>
                <w:numId w:val="76"/>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AC34DB" w14:paraId="258F5749" w14:textId="77777777">
              <w:tc>
                <w:tcPr>
                  <w:tcW w:w="2715" w:type="dxa"/>
                  <w:tcBorders>
                    <w:top w:val="double" w:sz="4" w:space="0" w:color="A5A5A5"/>
                    <w:left w:val="double" w:sz="4" w:space="0" w:color="A5A5A5"/>
                    <w:bottom w:val="double" w:sz="4" w:space="0" w:color="A5A5A5"/>
                    <w:right w:val="double" w:sz="4" w:space="0" w:color="A5A5A5"/>
                  </w:tcBorders>
                </w:tcPr>
                <w:p w14:paraId="2E28DC7B" w14:textId="77777777" w:rsidR="00AC34DB" w:rsidRDefault="007769A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09F2D07" w14:textId="77777777" w:rsidR="00AC34DB" w:rsidRDefault="007769A2">
                  <w:pPr>
                    <w:rPr>
                      <w:bCs/>
                    </w:rPr>
                  </w:pPr>
                  <w:r>
                    <w:rPr>
                      <w:bCs/>
                    </w:rPr>
                    <w:t>Characteristics</w:t>
                  </w:r>
                </w:p>
              </w:tc>
            </w:tr>
            <w:tr w:rsidR="00AC34DB" w14:paraId="030C7AD3" w14:textId="77777777">
              <w:tc>
                <w:tcPr>
                  <w:tcW w:w="2715" w:type="dxa"/>
                  <w:tcBorders>
                    <w:top w:val="double" w:sz="4" w:space="0" w:color="A5A5A5"/>
                    <w:left w:val="double" w:sz="4" w:space="0" w:color="A5A5A5"/>
                    <w:bottom w:val="double" w:sz="4" w:space="0" w:color="A5A5A5"/>
                    <w:right w:val="double" w:sz="4" w:space="0" w:color="A5A5A5"/>
                  </w:tcBorders>
                </w:tcPr>
                <w:p w14:paraId="07145B2C" w14:textId="77777777" w:rsidR="00AC34DB" w:rsidRDefault="007769A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32FA5DAF" w14:textId="77777777" w:rsidR="00AC34DB" w:rsidRDefault="007769A2">
                  <w:pPr>
                    <w:pStyle w:val="ListParagraph"/>
                    <w:widowControl w:val="0"/>
                    <w:numPr>
                      <w:ilvl w:val="0"/>
                      <w:numId w:val="77"/>
                    </w:numPr>
                    <w:spacing w:line="256" w:lineRule="auto"/>
                    <w:rPr>
                      <w:bCs/>
                    </w:rPr>
                  </w:pPr>
                  <w:r>
                    <w:rPr>
                      <w:bCs/>
                    </w:rPr>
                    <w:t>Include cell-specific signals and channels, and</w:t>
                  </w:r>
                </w:p>
                <w:p w14:paraId="49E8CCFA" w14:textId="77777777" w:rsidR="00AC34DB" w:rsidRDefault="007769A2">
                  <w:pPr>
                    <w:pStyle w:val="ListParagraph"/>
                    <w:widowControl w:val="0"/>
                    <w:numPr>
                      <w:ilvl w:val="0"/>
                      <w:numId w:val="77"/>
                    </w:numPr>
                    <w:spacing w:line="256" w:lineRule="auto"/>
                    <w:rPr>
                      <w:bCs/>
                    </w:rPr>
                  </w:pPr>
                  <w:r>
                    <w:rPr>
                      <w:bCs/>
                    </w:rPr>
                    <w:t>L = 0</w:t>
                  </w:r>
                </w:p>
              </w:tc>
            </w:tr>
            <w:tr w:rsidR="00AC34DB" w14:paraId="47027CB5" w14:textId="77777777">
              <w:tc>
                <w:tcPr>
                  <w:tcW w:w="2715" w:type="dxa"/>
                  <w:tcBorders>
                    <w:top w:val="double" w:sz="4" w:space="0" w:color="A5A5A5"/>
                    <w:left w:val="double" w:sz="4" w:space="0" w:color="A5A5A5"/>
                    <w:bottom w:val="double" w:sz="4" w:space="0" w:color="A5A5A5"/>
                    <w:right w:val="double" w:sz="4" w:space="0" w:color="A5A5A5"/>
                  </w:tcBorders>
                </w:tcPr>
                <w:p w14:paraId="10D0A8A1" w14:textId="77777777" w:rsidR="00AC34DB" w:rsidRDefault="007769A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2FE1CFE7" w14:textId="77777777" w:rsidR="00AC34DB" w:rsidRDefault="007769A2">
                  <w:pPr>
                    <w:pStyle w:val="ListParagraph"/>
                    <w:widowControl w:val="0"/>
                    <w:numPr>
                      <w:ilvl w:val="0"/>
                      <w:numId w:val="77"/>
                    </w:numPr>
                    <w:spacing w:line="254" w:lineRule="auto"/>
                    <w:rPr>
                      <w:bCs/>
                      <w:color w:val="FF0000"/>
                    </w:rPr>
                  </w:pPr>
                  <w:r>
                    <w:rPr>
                      <w:bCs/>
                      <w:color w:val="FF0000"/>
                    </w:rPr>
                    <w:t>Include cell-specific signals and channels, and</w:t>
                  </w:r>
                </w:p>
                <w:p w14:paraId="04F1B03B" w14:textId="77777777" w:rsidR="00AC34DB" w:rsidRDefault="007769A2">
                  <w:pPr>
                    <w:pStyle w:val="ListParagraph"/>
                    <w:widowControl w:val="0"/>
                    <w:numPr>
                      <w:ilvl w:val="0"/>
                      <w:numId w:val="77"/>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AC34DB" w14:paraId="618296C7" w14:textId="77777777">
              <w:tc>
                <w:tcPr>
                  <w:tcW w:w="2715" w:type="dxa"/>
                  <w:tcBorders>
                    <w:top w:val="double" w:sz="4" w:space="0" w:color="A5A5A5"/>
                    <w:left w:val="double" w:sz="4" w:space="0" w:color="A5A5A5"/>
                    <w:bottom w:val="double" w:sz="4" w:space="0" w:color="A5A5A5"/>
                    <w:right w:val="double" w:sz="4" w:space="0" w:color="A5A5A5"/>
                  </w:tcBorders>
                </w:tcPr>
                <w:p w14:paraId="45770B36" w14:textId="77777777" w:rsidR="00AC34DB" w:rsidRDefault="007769A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02F60032" w14:textId="77777777" w:rsidR="00AC34DB" w:rsidRDefault="007769A2">
                  <w:pPr>
                    <w:pStyle w:val="ListParagraph"/>
                    <w:numPr>
                      <w:ilvl w:val="0"/>
                      <w:numId w:val="77"/>
                    </w:numPr>
                    <w:spacing w:line="256" w:lineRule="auto"/>
                    <w:rPr>
                      <w:bCs/>
                    </w:rPr>
                  </w:pPr>
                  <w:r>
                    <w:rPr>
                      <w:bCs/>
                    </w:rPr>
                    <w:t>Include cell-specific signals and channels, and</w:t>
                  </w:r>
                </w:p>
                <w:p w14:paraId="32722F05" w14:textId="77777777" w:rsidR="00AC34DB" w:rsidRDefault="007769A2">
                  <w:pPr>
                    <w:pStyle w:val="ListParagraph"/>
                    <w:numPr>
                      <w:ilvl w:val="0"/>
                      <w:numId w:val="77"/>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AC34DB" w14:paraId="5D89625B" w14:textId="77777777">
              <w:tc>
                <w:tcPr>
                  <w:tcW w:w="2715" w:type="dxa"/>
                  <w:tcBorders>
                    <w:top w:val="double" w:sz="4" w:space="0" w:color="A5A5A5"/>
                    <w:left w:val="double" w:sz="4" w:space="0" w:color="A5A5A5"/>
                    <w:bottom w:val="double" w:sz="4" w:space="0" w:color="A5A5A5"/>
                    <w:right w:val="double" w:sz="4" w:space="0" w:color="A5A5A5"/>
                  </w:tcBorders>
                </w:tcPr>
                <w:p w14:paraId="69DF3778" w14:textId="77777777" w:rsidR="00AC34DB" w:rsidRDefault="007769A2">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335FD501" w14:textId="77777777" w:rsidR="00AC34DB" w:rsidRDefault="007769A2">
                  <w:pPr>
                    <w:pStyle w:val="ListParagraph"/>
                    <w:numPr>
                      <w:ilvl w:val="0"/>
                      <w:numId w:val="77"/>
                    </w:numPr>
                    <w:spacing w:line="256" w:lineRule="auto"/>
                    <w:rPr>
                      <w:bCs/>
                    </w:rPr>
                  </w:pPr>
                  <w:r>
                    <w:rPr>
                      <w:bCs/>
                    </w:rPr>
                    <w:t>Include cell-specific signals and channels, and</w:t>
                  </w:r>
                </w:p>
                <w:p w14:paraId="7E7B5C1B" w14:textId="77777777" w:rsidR="00AC34DB" w:rsidRDefault="007769A2">
                  <w:pPr>
                    <w:pStyle w:val="ListParagraph"/>
                    <w:numPr>
                      <w:ilvl w:val="0"/>
                      <w:numId w:val="77"/>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AC34DB" w14:paraId="6023339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7A8F2249" w14:textId="77777777" w:rsidR="00AC34DB" w:rsidRDefault="007769A2">
                  <w:pPr>
                    <w:rPr>
                      <w:bCs/>
                    </w:rPr>
                  </w:pPr>
                  <w:r>
                    <w:rPr>
                      <w:bCs/>
                    </w:rPr>
                    <w:t>For CA, the companies report whether the load is defined per CC or across all CCs.</w:t>
                  </w:r>
                </w:p>
              </w:tc>
            </w:tr>
          </w:tbl>
          <w:p w14:paraId="417E34FE" w14:textId="77777777" w:rsidR="00AC34DB" w:rsidRDefault="00AC34DB">
            <w:pPr>
              <w:rPr>
                <w:iCs/>
              </w:rPr>
            </w:pPr>
          </w:p>
          <w:p w14:paraId="21C3BCA8" w14:textId="77777777" w:rsidR="00AC34DB" w:rsidRDefault="007769A2">
            <w:pPr>
              <w:spacing w:beforeLines="50" w:before="120"/>
              <w:rPr>
                <w:b/>
                <w:highlight w:val="green"/>
              </w:rPr>
            </w:pPr>
            <w:r>
              <w:rPr>
                <w:b/>
                <w:highlight w:val="green"/>
              </w:rPr>
              <w:t>Proposal 3.3.1.1-1:</w:t>
            </w:r>
          </w:p>
          <w:p w14:paraId="6D293E56" w14:textId="77777777" w:rsidR="00AC34DB" w:rsidRDefault="007769A2">
            <w:pPr>
              <w:pStyle w:val="ListParagraph"/>
              <w:numPr>
                <w:ilvl w:val="0"/>
                <w:numId w:val="78"/>
              </w:numPr>
              <w:spacing w:line="256" w:lineRule="auto"/>
              <w:rPr>
                <w:b/>
              </w:rPr>
            </w:pPr>
            <w:r>
              <w:rPr>
                <w:b/>
              </w:rPr>
              <w:t>For FR1, urban micro can be optionally considered</w:t>
            </w:r>
            <w:r>
              <w:rPr>
                <w:b/>
                <w:lang w:eastAsia="zh-CN"/>
              </w:rPr>
              <w:t>.</w:t>
            </w:r>
          </w:p>
          <w:p w14:paraId="62496A1E" w14:textId="77777777" w:rsidR="00AC34DB" w:rsidRDefault="007769A2">
            <w:pPr>
              <w:pStyle w:val="ListParagraph"/>
              <w:numPr>
                <w:ilvl w:val="0"/>
                <w:numId w:val="78"/>
              </w:numPr>
              <w:spacing w:line="256" w:lineRule="auto"/>
              <w:rPr>
                <w:b/>
              </w:rPr>
            </w:pPr>
            <w:r>
              <w:rPr>
                <w:b/>
                <w:lang w:eastAsia="zh-CN"/>
              </w:rPr>
              <w:t xml:space="preserve">For FR2, urban micro is prioritized, with ISD=200 m is assumed. </w:t>
            </w:r>
          </w:p>
          <w:p w14:paraId="3578EAEC" w14:textId="77777777" w:rsidR="00AC34DB" w:rsidRDefault="007769A2">
            <w:pPr>
              <w:spacing w:beforeLines="50" w:before="120"/>
              <w:rPr>
                <w:b/>
                <w:highlight w:val="green"/>
              </w:rPr>
            </w:pPr>
            <w:r>
              <w:rPr>
                <w:b/>
                <w:highlight w:val="green"/>
              </w:rPr>
              <w:t>FL1 Proposal 3.2-1:</w:t>
            </w:r>
          </w:p>
          <w:p w14:paraId="7AD93A65" w14:textId="77777777" w:rsidR="00AC34DB" w:rsidRDefault="007769A2">
            <w:pPr>
              <w:rPr>
                <w:b/>
              </w:rPr>
            </w:pPr>
            <w:r>
              <w:rPr>
                <w:b/>
              </w:rPr>
              <w:t>It is up to company report which traffic model is used among the agreed three traffic models in their evaluations.</w:t>
            </w:r>
          </w:p>
          <w:p w14:paraId="7AA22CA6" w14:textId="77777777" w:rsidR="00AC34DB" w:rsidRDefault="007769A2">
            <w:pPr>
              <w:pStyle w:val="ListParagraph"/>
              <w:numPr>
                <w:ilvl w:val="0"/>
                <w:numId w:val="21"/>
              </w:numPr>
              <w:spacing w:line="256" w:lineRule="auto"/>
              <w:rPr>
                <w:b/>
              </w:rPr>
            </w:pPr>
            <w:r>
              <w:rPr>
                <w:b/>
                <w:lang w:eastAsia="zh-CN"/>
              </w:rPr>
              <w:t>Other models may be used as well. Parameter (e.g. packet size and arrival rate) adjustment can be optionally considered and reported.</w:t>
            </w:r>
          </w:p>
          <w:p w14:paraId="3A97D52A" w14:textId="77777777" w:rsidR="00AC34DB" w:rsidRDefault="00AC34DB">
            <w:pPr>
              <w:pStyle w:val="ListParagraph"/>
              <w:spacing w:line="256" w:lineRule="auto"/>
              <w:ind w:left="0"/>
              <w:rPr>
                <w:b/>
              </w:rPr>
            </w:pPr>
          </w:p>
          <w:p w14:paraId="6DD985A5" w14:textId="77777777" w:rsidR="00AC34DB" w:rsidRDefault="007769A2">
            <w:pPr>
              <w:rPr>
                <w:b/>
                <w:highlight w:val="green"/>
              </w:rPr>
            </w:pPr>
            <w:r>
              <w:rPr>
                <w:b/>
                <w:highlight w:val="green"/>
              </w:rPr>
              <w:t>Proposal 2.3.1-1:</w:t>
            </w:r>
          </w:p>
          <w:p w14:paraId="4CE8FF88" w14:textId="77777777" w:rsidR="00AC34DB" w:rsidRDefault="007769A2">
            <w:pPr>
              <w:rPr>
                <w:b/>
              </w:rPr>
            </w:pPr>
            <w:r>
              <w:rPr>
                <w:b/>
              </w:rPr>
              <w:t>For set 3 FR2 reference configuration, the total DL power level and EIRP limit is set as 33 dBm and 63 dBm respectively. Note EIRP limit is also scaled with the number of TxRU.</w:t>
            </w:r>
          </w:p>
          <w:p w14:paraId="219FD029" w14:textId="77777777" w:rsidR="00AC34DB" w:rsidRDefault="00AC34DB"/>
          <w:p w14:paraId="0B0180E0" w14:textId="77777777" w:rsidR="00AC34DB" w:rsidRDefault="007769A2">
            <w:pPr>
              <w:rPr>
                <w:rFonts w:eastAsia="Malgun Gothic"/>
                <w:b/>
                <w:bCs/>
                <w:highlight w:val="green"/>
              </w:rPr>
            </w:pPr>
            <w:r>
              <w:rPr>
                <w:rFonts w:eastAsia="Malgun Gothic"/>
                <w:b/>
                <w:bCs/>
                <w:highlight w:val="green"/>
              </w:rPr>
              <w:t>Alternative Proposal 3.1.3-1:</w:t>
            </w:r>
          </w:p>
          <w:p w14:paraId="53B9CBE5" w14:textId="77777777" w:rsidR="00AC34DB" w:rsidRDefault="007769A2">
            <w:pPr>
              <w:rPr>
                <w:rFonts w:eastAsia="Malgun Gothic"/>
                <w:b/>
              </w:rPr>
            </w:pPr>
            <w:r>
              <w:rPr>
                <w:rFonts w:eastAsia="Malgun Gothic"/>
                <w:b/>
              </w:rPr>
              <w:t>For evaluation purpose, network energy saving gain is computed based on the energy consumptions for a technique and the baseline over the same duration.</w:t>
            </w:r>
          </w:p>
          <w:p w14:paraId="19CFE4B7" w14:textId="77777777" w:rsidR="00AC34DB" w:rsidRDefault="00AC34DB">
            <w:pPr>
              <w:rPr>
                <w:rFonts w:eastAsia="Malgun Gothic"/>
                <w:b/>
              </w:rPr>
            </w:pPr>
          </w:p>
          <w:p w14:paraId="5785EFC2" w14:textId="77777777" w:rsidR="00AC34DB" w:rsidRDefault="007769A2">
            <w:pPr>
              <w:autoSpaceDE/>
              <w:jc w:val="left"/>
              <w:rPr>
                <w:rFonts w:ascii="Arial" w:hAnsi="Arial" w:cs="Arial"/>
                <w:b/>
                <w:bCs/>
              </w:rPr>
            </w:pPr>
            <w:r>
              <w:rPr>
                <w:rFonts w:ascii="Arial" w:hAnsi="Arial" w:cs="Arial"/>
                <w:b/>
                <w:bCs/>
                <w:highlight w:val="green"/>
              </w:rPr>
              <w:t>Agreement</w:t>
            </w:r>
          </w:p>
          <w:p w14:paraId="484BD6EB" w14:textId="77777777" w:rsidR="00AC34DB" w:rsidRDefault="007769A2">
            <w:pPr>
              <w:autoSpaceDE/>
              <w:rPr>
                <w:rFonts w:ascii="Arial" w:hAnsi="Arial" w:cs="Arial"/>
                <w:b/>
                <w:bCs/>
              </w:rPr>
            </w:pPr>
            <w:r>
              <w:rPr>
                <w:rFonts w:ascii="Arial" w:hAnsi="Arial" w:cs="Arial"/>
                <w:b/>
                <w:bCs/>
              </w:rPr>
              <w:t xml:space="preserve">For initial evaluations, there is always a non-sleep mode assumed between adjacent sleep modes. </w:t>
            </w:r>
          </w:p>
          <w:p w14:paraId="2080CF5D" w14:textId="77777777" w:rsidR="00AC34DB" w:rsidRDefault="00AC34DB">
            <w:pPr>
              <w:rPr>
                <w:rFonts w:ascii="Arial" w:hAnsi="Arial" w:cs="Arial"/>
                <w:color w:val="1F497D"/>
                <w:sz w:val="21"/>
                <w:szCs w:val="21"/>
              </w:rPr>
            </w:pPr>
          </w:p>
          <w:p w14:paraId="089FDC09" w14:textId="77777777" w:rsidR="00AC34DB" w:rsidRDefault="007769A2">
            <w:pPr>
              <w:autoSpaceDE/>
              <w:jc w:val="left"/>
              <w:rPr>
                <w:rFonts w:ascii="Arial" w:hAnsi="Arial" w:cs="Arial"/>
                <w:b/>
                <w:bCs/>
              </w:rPr>
            </w:pPr>
            <w:r>
              <w:rPr>
                <w:rFonts w:ascii="Arial" w:hAnsi="Arial" w:cs="Arial"/>
                <w:b/>
                <w:bCs/>
                <w:highlight w:val="green"/>
              </w:rPr>
              <w:t>Agreement</w:t>
            </w:r>
          </w:p>
          <w:p w14:paraId="77C8F00D" w14:textId="77777777" w:rsidR="00AC34DB" w:rsidRDefault="007769A2">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2AE180F" w14:textId="77777777" w:rsidR="00AC34DB" w:rsidRDefault="00AC34DB">
            <w:pPr>
              <w:rPr>
                <w:rFonts w:ascii="Arial" w:hAnsi="Arial" w:cs="Arial"/>
                <w:color w:val="1F497D"/>
                <w:sz w:val="21"/>
                <w:szCs w:val="21"/>
              </w:rPr>
            </w:pPr>
          </w:p>
          <w:p w14:paraId="1BDDE2AD" w14:textId="77777777" w:rsidR="00AC34DB" w:rsidRDefault="007769A2">
            <w:pPr>
              <w:autoSpaceDE/>
              <w:jc w:val="left"/>
              <w:rPr>
                <w:rFonts w:ascii="Arial" w:hAnsi="Arial" w:cs="Arial"/>
                <w:b/>
                <w:bCs/>
              </w:rPr>
            </w:pPr>
            <w:r>
              <w:rPr>
                <w:rFonts w:ascii="Arial" w:hAnsi="Arial" w:cs="Arial"/>
                <w:b/>
                <w:bCs/>
                <w:highlight w:val="green"/>
              </w:rPr>
              <w:t>Agreement</w:t>
            </w:r>
          </w:p>
          <w:p w14:paraId="2A4DB7A1" w14:textId="77777777" w:rsidR="00AC34DB" w:rsidRDefault="007769A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28A587C" w14:textId="77777777" w:rsidR="00AC34DB" w:rsidRDefault="007769A2">
            <w:pPr>
              <w:rPr>
                <w:rFonts w:ascii="Arial" w:hAnsi="Arial" w:cs="Arial"/>
              </w:rPr>
            </w:pPr>
            <w:r>
              <w:rPr>
                <w:rFonts w:ascii="Arial" w:hAnsi="Arial" w:cs="Arial"/>
              </w:rPr>
              <w:t>In the evaluation,</w:t>
            </w:r>
          </w:p>
          <w:p w14:paraId="10713AFB" w14:textId="77777777" w:rsidR="00AC34DB" w:rsidRDefault="007769A2">
            <w:pPr>
              <w:pStyle w:val="ListParagraph"/>
              <w:numPr>
                <w:ilvl w:val="0"/>
                <w:numId w:val="76"/>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2F06FEC" w14:textId="77777777" w:rsidR="00AC34DB" w:rsidRDefault="007769A2">
            <w:pPr>
              <w:pStyle w:val="ListParagraph"/>
              <w:numPr>
                <w:ilvl w:val="0"/>
                <w:numId w:val="76"/>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AC34DB" w14:paraId="5572A139"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3D029F2E" w14:textId="77777777" w:rsidR="00AC34DB" w:rsidRDefault="007769A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8A17783" w14:textId="77777777" w:rsidR="00AC34DB" w:rsidRDefault="007769A2">
                  <w:pPr>
                    <w:rPr>
                      <w:rFonts w:ascii="Arial" w:hAnsi="Arial" w:cs="Arial"/>
                      <w:lang w:eastAsia="en-US"/>
                    </w:rPr>
                  </w:pPr>
                  <w:r>
                    <w:rPr>
                      <w:rFonts w:ascii="Arial" w:hAnsi="Arial" w:cs="Arial"/>
                      <w:lang w:eastAsia="en-US"/>
                    </w:rPr>
                    <w:t>Characteristics</w:t>
                  </w:r>
                </w:p>
              </w:tc>
            </w:tr>
            <w:tr w:rsidR="00AC34DB" w14:paraId="0B536B2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99FF03C" w14:textId="77777777" w:rsidR="00AC34DB" w:rsidRDefault="007769A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7CFF02E"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F3E125D"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rPr>
                    <w:t>L = 0</w:t>
                  </w:r>
                </w:p>
              </w:tc>
            </w:tr>
            <w:tr w:rsidR="00AC34DB" w14:paraId="4E956E64"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A428A44" w14:textId="77777777" w:rsidR="00AC34DB" w:rsidRDefault="007769A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5BF170B"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EE3A74A"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AC34DB" w14:paraId="7BA2E57D"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5B8C81F" w14:textId="77777777" w:rsidR="00AC34DB" w:rsidRDefault="007769A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CE22647"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AE34389"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AC34DB" w14:paraId="012AC263"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34ADD07" w14:textId="77777777" w:rsidR="00AC34DB" w:rsidRDefault="007769A2">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A0E2FAE"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D4813C1"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AC34DB" w14:paraId="42BFA90E"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06FF966" w14:textId="77777777" w:rsidR="00AC34DB" w:rsidRDefault="007769A2">
                  <w:pPr>
                    <w:rPr>
                      <w:rFonts w:ascii="Arial" w:hAnsi="Arial" w:cs="Arial"/>
                      <w:lang w:eastAsia="en-US"/>
                    </w:rPr>
                  </w:pPr>
                  <w:r>
                    <w:rPr>
                      <w:rFonts w:ascii="Arial" w:hAnsi="Arial" w:cs="Arial"/>
                      <w:lang w:eastAsia="en-US"/>
                    </w:rPr>
                    <w:t>For CA, the companies report whether the load is defined per CC or across all CCs.</w:t>
                  </w:r>
                </w:p>
              </w:tc>
            </w:tr>
          </w:tbl>
          <w:p w14:paraId="4DC54BB6" w14:textId="77777777" w:rsidR="00AC34DB" w:rsidRDefault="007769A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24F665DA" w14:textId="77777777" w:rsidR="00AC34DB" w:rsidRDefault="007769A2">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1BAE22C8" w14:textId="77777777" w:rsidR="00AC34DB" w:rsidRDefault="007769A2">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AC34DB" w14:paraId="2099CDAB"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02790A2F" w14:textId="77777777" w:rsidR="00AC34DB" w:rsidRDefault="007769A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78885109" w14:textId="77777777" w:rsidR="00AC34DB" w:rsidRDefault="007769A2">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AC34DB" w14:paraId="712EF827"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4773EC37" w14:textId="77777777" w:rsidR="00AC34DB" w:rsidRDefault="00AC34D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539E4AE" w14:textId="77777777" w:rsidR="00AC34DB" w:rsidRDefault="007769A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906B3DD" w14:textId="77777777" w:rsidR="00AC34DB" w:rsidRDefault="007769A2">
                  <w:pPr>
                    <w:jc w:val="center"/>
                    <w:rPr>
                      <w:rFonts w:ascii="Arial" w:hAnsi="Arial" w:cs="Arial"/>
                      <w:strike/>
                      <w:lang w:eastAsia="en-US"/>
                    </w:rPr>
                  </w:pPr>
                  <w:r>
                    <w:rPr>
                      <w:rFonts w:ascii="Arial" w:hAnsi="Arial" w:cs="Arial"/>
                      <w:strike/>
                      <w:lang w:eastAsia="en-US"/>
                    </w:rPr>
                    <w:t>Category 2</w:t>
                  </w:r>
                </w:p>
              </w:tc>
            </w:tr>
            <w:tr w:rsidR="00AC34DB" w14:paraId="6A30A4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31F2EC53" w14:textId="77777777" w:rsidR="00AC34DB" w:rsidRDefault="007769A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61053E" w14:textId="77777777" w:rsidR="00AC34DB" w:rsidRDefault="007769A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812F43D" w14:textId="77777777" w:rsidR="00AC34DB" w:rsidRDefault="007769A2">
                  <w:pPr>
                    <w:jc w:val="center"/>
                    <w:rPr>
                      <w:rFonts w:ascii="Arial" w:hAnsi="Arial" w:cs="Arial"/>
                      <w:strike/>
                      <w:lang w:eastAsia="en-US"/>
                    </w:rPr>
                  </w:pPr>
                  <w:r>
                    <w:rPr>
                      <w:rFonts w:ascii="Arial" w:hAnsi="Arial" w:cs="Arial"/>
                      <w:strike/>
                      <w:lang w:eastAsia="en-US"/>
                    </w:rPr>
                    <w:t>22500</w:t>
                  </w:r>
                </w:p>
              </w:tc>
            </w:tr>
            <w:tr w:rsidR="00AC34DB" w14:paraId="77517C8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71FA788" w14:textId="77777777" w:rsidR="00AC34DB" w:rsidRDefault="007769A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46AFB60" w14:textId="77777777" w:rsidR="00AC34DB" w:rsidRDefault="007769A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73A6C16" w14:textId="77777777" w:rsidR="00AC34DB" w:rsidRDefault="007769A2">
                  <w:pPr>
                    <w:jc w:val="center"/>
                    <w:rPr>
                      <w:rFonts w:ascii="Arial" w:hAnsi="Arial" w:cs="Arial"/>
                      <w:strike/>
                      <w:lang w:eastAsia="en-US"/>
                    </w:rPr>
                  </w:pPr>
                  <w:r>
                    <w:rPr>
                      <w:rFonts w:ascii="Arial" w:hAnsi="Arial" w:cs="Arial"/>
                      <w:strike/>
                      <w:lang w:eastAsia="en-US"/>
                    </w:rPr>
                    <w:t>1088</w:t>
                  </w:r>
                </w:p>
              </w:tc>
            </w:tr>
          </w:tbl>
          <w:p w14:paraId="0C224C04" w14:textId="77777777" w:rsidR="00AC34DB" w:rsidRDefault="00AC34DB">
            <w:pPr>
              <w:rPr>
                <w:rFonts w:ascii="Arial" w:eastAsia="Malgun Gothic" w:hAnsi="Arial" w:cs="Arial"/>
                <w:color w:val="1F497D"/>
              </w:rPr>
            </w:pPr>
          </w:p>
          <w:p w14:paraId="1ACADF57" w14:textId="77777777" w:rsidR="00AC34DB" w:rsidRDefault="007769A2">
            <w:pPr>
              <w:rPr>
                <w:rFonts w:ascii="Arial" w:hAnsi="Arial" w:cs="Arial"/>
                <w:b/>
                <w:bCs/>
              </w:rPr>
            </w:pPr>
            <w:r>
              <w:rPr>
                <w:rFonts w:ascii="Arial" w:hAnsi="Arial" w:cs="Arial"/>
                <w:b/>
                <w:bCs/>
                <w:highlight w:val="green"/>
              </w:rPr>
              <w:t>Proposal 2.1.4.2-1-rev1:</w:t>
            </w:r>
          </w:p>
          <w:p w14:paraId="73E6D4AF" w14:textId="77777777" w:rsidR="00AC34DB" w:rsidRDefault="007769A2">
            <w:pPr>
              <w:pStyle w:val="ListParagraph"/>
              <w:numPr>
                <w:ilvl w:val="0"/>
                <w:numId w:val="79"/>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97A33BC" w14:textId="77777777" w:rsidR="00AC34DB" w:rsidRDefault="007769A2">
            <w:pPr>
              <w:pStyle w:val="ListParagraph"/>
              <w:numPr>
                <w:ilvl w:val="0"/>
                <w:numId w:val="79"/>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01F9E5E" w14:textId="77777777" w:rsidR="00AC34DB" w:rsidRDefault="00AC34DB">
            <w:pPr>
              <w:overflowPunct w:val="0"/>
              <w:jc w:val="left"/>
              <w:rPr>
                <w:rFonts w:ascii="Arial" w:hAnsi="Arial" w:cs="Arial"/>
                <w:b/>
                <w:bCs/>
              </w:rPr>
            </w:pPr>
          </w:p>
          <w:p w14:paraId="380B6BB8" w14:textId="77777777" w:rsidR="00AC34DB" w:rsidRDefault="007769A2">
            <w:pPr>
              <w:rPr>
                <w:rFonts w:ascii="Arial" w:hAnsi="Arial" w:cs="Arial"/>
                <w:u w:val="single"/>
              </w:rPr>
            </w:pPr>
            <w:r>
              <w:rPr>
                <w:rFonts w:ascii="Arial" w:hAnsi="Arial" w:cs="Arial"/>
                <w:b/>
                <w:bCs/>
                <w:u w:val="single"/>
              </w:rPr>
              <w:t>Conclusion</w:t>
            </w:r>
          </w:p>
          <w:p w14:paraId="29303714" w14:textId="77777777" w:rsidR="00AC34DB" w:rsidRDefault="007769A2">
            <w:pPr>
              <w:pStyle w:val="ListParagraph"/>
              <w:numPr>
                <w:ilvl w:val="0"/>
                <w:numId w:val="80"/>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9BDCDD0" w14:textId="77777777" w:rsidR="00AC34DB" w:rsidRDefault="00AC34DB">
            <w:pPr>
              <w:overflowPunct w:val="0"/>
              <w:jc w:val="left"/>
              <w:rPr>
                <w:rFonts w:ascii="Arial" w:hAnsi="Arial" w:cs="Arial"/>
                <w:b/>
                <w:bCs/>
              </w:rPr>
            </w:pPr>
          </w:p>
          <w:p w14:paraId="418D6C58" w14:textId="77777777" w:rsidR="00AC34DB" w:rsidRDefault="007769A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69824641" w14:textId="77777777" w:rsidR="00AC34DB" w:rsidRDefault="007769A2">
            <w:pPr>
              <w:pStyle w:val="ListParagraph"/>
              <w:numPr>
                <w:ilvl w:val="0"/>
                <w:numId w:val="50"/>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5CE2718" w14:textId="77777777" w:rsidR="00AC34DB" w:rsidRDefault="007769A2">
            <w:pPr>
              <w:pStyle w:val="ListParagraph"/>
              <w:numPr>
                <w:ilvl w:val="0"/>
                <w:numId w:val="50"/>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10BEAAC0" w14:textId="77777777" w:rsidR="00AC34DB" w:rsidRDefault="007769A2">
            <w:pPr>
              <w:pStyle w:val="ListParagraph"/>
              <w:numPr>
                <w:ilvl w:val="0"/>
                <w:numId w:val="50"/>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DA931DB" w14:textId="77777777" w:rsidR="00AC34DB" w:rsidRDefault="00AC34DB">
            <w:pPr>
              <w:overflowPunct w:val="0"/>
              <w:jc w:val="left"/>
              <w:rPr>
                <w:rFonts w:ascii="Arial" w:hAnsi="Arial" w:cs="Arial"/>
                <w:b/>
                <w:bCs/>
              </w:rPr>
            </w:pPr>
          </w:p>
          <w:p w14:paraId="5EEAA1E8" w14:textId="77777777" w:rsidR="00AC34DB" w:rsidRDefault="007769A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6A522B27" w14:textId="77777777" w:rsidR="00AC34DB" w:rsidRDefault="007769A2">
            <w:pPr>
              <w:rPr>
                <w:rFonts w:ascii="Arial" w:hAnsi="Arial" w:cs="Arial"/>
                <w:b/>
                <w:bCs/>
              </w:rPr>
            </w:pPr>
            <w:r>
              <w:rPr>
                <w:rFonts w:ascii="Arial" w:hAnsi="Arial" w:cs="Arial"/>
                <w:b/>
                <w:bCs/>
              </w:rPr>
              <w:t>It is up to company report the use of UE C-DRX.</w:t>
            </w:r>
          </w:p>
          <w:p w14:paraId="6D4E6A41" w14:textId="77777777" w:rsidR="00AC34DB" w:rsidRDefault="007769A2">
            <w:pPr>
              <w:pStyle w:val="ListParagraph"/>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744F3FD0" w14:textId="77777777" w:rsidR="00AC34DB" w:rsidRDefault="007769A2">
            <w:pPr>
              <w:pStyle w:val="ListParagraph"/>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AC34DB" w14:paraId="3892AD1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1F5006AD" w14:textId="77777777" w:rsidR="00AC34DB" w:rsidRDefault="007769A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C1CD4EA" w14:textId="77777777" w:rsidR="00AC34DB" w:rsidRDefault="007769A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9210C71" w14:textId="77777777" w:rsidR="00AC34DB" w:rsidRDefault="007769A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3E7396B" w14:textId="77777777" w:rsidR="00AC34DB" w:rsidRDefault="007769A2">
                  <w:pPr>
                    <w:rPr>
                      <w:rFonts w:ascii="Arial" w:hAnsi="Arial" w:cs="Arial"/>
                      <w:b/>
                      <w:bCs/>
                      <w:lang w:eastAsia="zh-TW"/>
                    </w:rPr>
                  </w:pPr>
                  <w:r>
                    <w:rPr>
                      <w:rFonts w:ascii="Arial" w:hAnsi="Arial" w:cs="Arial"/>
                      <w:b/>
                      <w:bCs/>
                      <w:lang w:eastAsia="zh-TW"/>
                    </w:rPr>
                    <w:t>VoIP</w:t>
                  </w:r>
                </w:p>
              </w:tc>
            </w:tr>
            <w:tr w:rsidR="00AC34DB" w14:paraId="21EEAF5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E062DEE" w14:textId="77777777" w:rsidR="00AC34DB" w:rsidRDefault="007769A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CEB9C" w14:textId="77777777" w:rsidR="00AC34DB" w:rsidRDefault="007769A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687AC18" w14:textId="77777777" w:rsidR="00AC34DB" w:rsidRDefault="007769A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0DE1E844" w14:textId="77777777" w:rsidR="00AC34DB" w:rsidRDefault="007769A2">
                  <w:pPr>
                    <w:pStyle w:val="TAL"/>
                    <w:autoSpaceDE w:val="0"/>
                    <w:autoSpaceDN w:val="0"/>
                    <w:rPr>
                      <w:lang w:eastAsia="zh-TW"/>
                    </w:rPr>
                  </w:pPr>
                  <w:r>
                    <w:rPr>
                      <w:lang w:eastAsia="zh-TW"/>
                    </w:rPr>
                    <w:t>As defined in R1-070674.</w:t>
                  </w:r>
                </w:p>
                <w:p w14:paraId="2E98407C" w14:textId="77777777" w:rsidR="00AC34DB" w:rsidRDefault="007769A2">
                  <w:pPr>
                    <w:pStyle w:val="TAL"/>
                    <w:autoSpaceDE w:val="0"/>
                    <w:autoSpaceDN w:val="0"/>
                    <w:rPr>
                      <w:lang w:eastAsia="zh-TW"/>
                    </w:rPr>
                  </w:pPr>
                  <w:r>
                    <w:rPr>
                      <w:lang w:eastAsia="zh-TW"/>
                    </w:rPr>
                    <w:t>Assume max two packets bundled.</w:t>
                  </w:r>
                </w:p>
              </w:tc>
            </w:tr>
            <w:tr w:rsidR="00AC34DB" w14:paraId="4372229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CC94B5C" w14:textId="77777777" w:rsidR="00AC34DB" w:rsidRDefault="007769A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15CEF73" w14:textId="77777777" w:rsidR="00AC34DB" w:rsidRDefault="007769A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5ADF40" w14:textId="77777777" w:rsidR="00AC34DB" w:rsidRDefault="007769A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1A33773D" w14:textId="77777777" w:rsidR="00AC34DB" w:rsidRDefault="00AC34DB">
                  <w:pPr>
                    <w:autoSpaceDE/>
                    <w:autoSpaceDN/>
                    <w:jc w:val="left"/>
                    <w:rPr>
                      <w:rFonts w:ascii="Arial" w:eastAsia="Times New Roman" w:hAnsi="Arial" w:cs="Arial"/>
                      <w:lang w:eastAsia="zh-TW"/>
                    </w:rPr>
                  </w:pPr>
                </w:p>
              </w:tc>
            </w:tr>
            <w:tr w:rsidR="00AC34DB" w14:paraId="5E8694F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CA60D58" w14:textId="77777777" w:rsidR="00AC34DB" w:rsidRDefault="007769A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95AA090" w14:textId="77777777" w:rsidR="00AC34DB" w:rsidRDefault="007769A2">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4CEABFA" w14:textId="77777777" w:rsidR="00AC34DB" w:rsidRDefault="007769A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07A84C5F" w14:textId="77777777" w:rsidR="00AC34DB" w:rsidRDefault="00AC34DB">
                  <w:pPr>
                    <w:autoSpaceDE/>
                    <w:autoSpaceDN/>
                    <w:jc w:val="left"/>
                    <w:rPr>
                      <w:rFonts w:ascii="Arial" w:eastAsia="Times New Roman" w:hAnsi="Arial" w:cs="Arial"/>
                      <w:lang w:eastAsia="zh-TW"/>
                    </w:rPr>
                  </w:pPr>
                </w:p>
              </w:tc>
            </w:tr>
            <w:tr w:rsidR="00AC34DB" w14:paraId="6FE800C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C0E2B0F" w14:textId="77777777" w:rsidR="00AC34DB" w:rsidRDefault="007769A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696E265" w14:textId="77777777" w:rsidR="00AC34DB" w:rsidRDefault="007769A2">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57837F4" w14:textId="77777777" w:rsidR="00AC34DB" w:rsidRDefault="007769A2">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0073779" w14:textId="77777777" w:rsidR="00AC34DB" w:rsidRDefault="007769A2">
                  <w:pPr>
                    <w:pStyle w:val="TAL"/>
                    <w:autoSpaceDE w:val="0"/>
                    <w:autoSpaceDN w:val="0"/>
                    <w:rPr>
                      <w:lang w:eastAsia="zh-TW"/>
                    </w:rPr>
                  </w:pPr>
                  <w:r>
                    <w:rPr>
                      <w:lang w:eastAsia="zh-TW"/>
                    </w:rPr>
                    <w:t>40 ms</w:t>
                  </w:r>
                </w:p>
              </w:tc>
            </w:tr>
            <w:tr w:rsidR="00AC34DB" w14:paraId="7B6E52B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2721095" w14:textId="77777777" w:rsidR="00AC34DB" w:rsidRDefault="007769A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CF2F294" w14:textId="77777777" w:rsidR="00AC34DB" w:rsidRDefault="007769A2">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F50F86C" w14:textId="77777777" w:rsidR="00AC34DB" w:rsidRDefault="007769A2">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0572D37" w14:textId="77777777" w:rsidR="00AC34DB" w:rsidRDefault="007769A2">
                  <w:pPr>
                    <w:pStyle w:val="TAL"/>
                    <w:autoSpaceDE w:val="0"/>
                    <w:autoSpaceDN w:val="0"/>
                    <w:rPr>
                      <w:lang w:eastAsia="zh-TW"/>
                    </w:rPr>
                  </w:pPr>
                  <w:r>
                    <w:rPr>
                      <w:lang w:eastAsia="zh-TW"/>
                    </w:rPr>
                    <w:t>10 ms</w:t>
                  </w:r>
                </w:p>
              </w:tc>
            </w:tr>
            <w:tr w:rsidR="00AC34DB" w14:paraId="22D20DC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2676DF3" w14:textId="77777777" w:rsidR="00AC34DB" w:rsidRDefault="007769A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4F1E3B5" w14:textId="77777777" w:rsidR="00AC34DB" w:rsidRDefault="007769A2">
                  <w:pPr>
                    <w:pStyle w:val="TAL"/>
                    <w:autoSpaceDE w:val="0"/>
                    <w:autoSpaceDN w:val="0"/>
                    <w:rPr>
                      <w:rFonts w:cs="Arial"/>
                      <w:lang w:eastAsia="zh-TW"/>
                    </w:rPr>
                  </w:pPr>
                  <w:r>
                    <w:rPr>
                      <w:lang w:eastAsia="zh-TW"/>
                    </w:rPr>
                    <w:t>FR1: 8 ms</w:t>
                  </w:r>
                </w:p>
                <w:p w14:paraId="2EB98E31" w14:textId="77777777" w:rsidR="00AC34DB" w:rsidRDefault="007769A2">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F90B5CF" w14:textId="77777777" w:rsidR="00AC34DB" w:rsidRDefault="007769A2">
                  <w:pPr>
                    <w:pStyle w:val="TAL"/>
                    <w:autoSpaceDE w:val="0"/>
                    <w:autoSpaceDN w:val="0"/>
                    <w:rPr>
                      <w:lang w:eastAsia="zh-TW"/>
                    </w:rPr>
                  </w:pPr>
                  <w:r>
                    <w:rPr>
                      <w:lang w:eastAsia="zh-TW"/>
                    </w:rPr>
                    <w:t>FR1: 10 ms</w:t>
                  </w:r>
                </w:p>
                <w:p w14:paraId="0D9B8F08" w14:textId="77777777" w:rsidR="00AC34DB" w:rsidRDefault="007769A2">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3CAEEAA" w14:textId="77777777" w:rsidR="00AC34DB" w:rsidRDefault="007769A2">
                  <w:pPr>
                    <w:pStyle w:val="TAL"/>
                    <w:autoSpaceDE w:val="0"/>
                    <w:autoSpaceDN w:val="0"/>
                    <w:rPr>
                      <w:lang w:eastAsia="zh-TW"/>
                    </w:rPr>
                  </w:pPr>
                  <w:r>
                    <w:rPr>
                      <w:lang w:eastAsia="zh-TW"/>
                    </w:rPr>
                    <w:t>FR1: 4 ms</w:t>
                  </w:r>
                </w:p>
                <w:p w14:paraId="3B32B18C" w14:textId="77777777" w:rsidR="00AC34DB" w:rsidRDefault="007769A2">
                  <w:pPr>
                    <w:pStyle w:val="TAL"/>
                    <w:autoSpaceDE w:val="0"/>
                    <w:autoSpaceDN w:val="0"/>
                    <w:rPr>
                      <w:lang w:eastAsia="zh-TW"/>
                    </w:rPr>
                  </w:pPr>
                  <w:r>
                    <w:rPr>
                      <w:lang w:eastAsia="zh-TW"/>
                    </w:rPr>
                    <w:t>FR2: 2 ms</w:t>
                  </w:r>
                </w:p>
              </w:tc>
            </w:tr>
          </w:tbl>
          <w:p w14:paraId="6F670419" w14:textId="77777777" w:rsidR="00AC34DB" w:rsidRDefault="00AC34DB">
            <w:pPr>
              <w:overflowPunct w:val="0"/>
              <w:jc w:val="left"/>
              <w:rPr>
                <w:rFonts w:ascii="Arial" w:eastAsia="Malgun Gothic" w:hAnsi="Arial" w:cs="Arial"/>
                <w:b/>
                <w:bCs/>
              </w:rPr>
            </w:pPr>
          </w:p>
          <w:p w14:paraId="5E152280" w14:textId="77777777" w:rsidR="00AC34DB" w:rsidRDefault="00AC34DB">
            <w:pPr>
              <w:overflowPunct w:val="0"/>
              <w:jc w:val="left"/>
              <w:rPr>
                <w:rFonts w:ascii="Arial" w:hAnsi="Arial" w:cs="Arial"/>
                <w:b/>
                <w:bCs/>
              </w:rPr>
            </w:pPr>
          </w:p>
          <w:p w14:paraId="6BD9663C" w14:textId="77777777" w:rsidR="00AC34DB" w:rsidRDefault="007769A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E33EE8E" w14:textId="77777777" w:rsidR="00AC34DB" w:rsidRDefault="007769A2">
            <w:pPr>
              <w:pStyle w:val="ListParagraph"/>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795380A5"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137B2996" w14:textId="77777777" w:rsidR="00AC34DB" w:rsidRDefault="007769A2">
            <w:pPr>
              <w:pStyle w:val="ListParagraph"/>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76F72BD7"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0359DAD5"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292CDD72"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39381D81"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8D0B575"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39CE09F1"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3060447C"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78300C08" w14:textId="77777777" w:rsidR="00AC34DB" w:rsidRDefault="007769A2">
            <w:pPr>
              <w:pStyle w:val="ListParagraph"/>
              <w:numPr>
                <w:ilvl w:val="0"/>
                <w:numId w:val="55"/>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664A7794" w14:textId="77777777" w:rsidR="00AC34DB" w:rsidRDefault="00AC34DB">
            <w:pPr>
              <w:rPr>
                <w:iCs/>
                <w:lang w:val="en-GB"/>
              </w:rPr>
            </w:pPr>
          </w:p>
        </w:tc>
      </w:tr>
    </w:tbl>
    <w:p w14:paraId="418F9410" w14:textId="77777777" w:rsidR="00AC34DB" w:rsidRDefault="00AC34DB"/>
    <w:p w14:paraId="3C2FF15F" w14:textId="77777777" w:rsidR="00AC34DB" w:rsidRDefault="007769A2">
      <w:pPr>
        <w:pStyle w:val="Heading2"/>
        <w:numPr>
          <w:ilvl w:val="0"/>
          <w:numId w:val="0"/>
        </w:numPr>
      </w:pPr>
      <w:r>
        <w:t>B. Agreed SLS configurations for FR1</w:t>
      </w:r>
    </w:p>
    <w:p w14:paraId="164B8EE6" w14:textId="77777777" w:rsidR="00AC34DB" w:rsidRDefault="007769A2">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AC34DB" w14:paraId="34123501" w14:textId="77777777">
        <w:trPr>
          <w:trHeight w:val="240"/>
          <w:jc w:val="center"/>
        </w:trPr>
        <w:tc>
          <w:tcPr>
            <w:tcW w:w="1463" w:type="dxa"/>
            <w:noWrap/>
          </w:tcPr>
          <w:p w14:paraId="6BB5C8AC" w14:textId="77777777" w:rsidR="00AC34DB" w:rsidRDefault="00AC34DB"/>
        </w:tc>
        <w:tc>
          <w:tcPr>
            <w:tcW w:w="9040" w:type="dxa"/>
            <w:gridSpan w:val="3"/>
          </w:tcPr>
          <w:p w14:paraId="37E05463" w14:textId="77777777" w:rsidR="00AC34DB" w:rsidRDefault="007769A2">
            <w:pPr>
              <w:jc w:val="center"/>
            </w:pPr>
            <w:r>
              <w:rPr>
                <w:bCs/>
              </w:rPr>
              <w:t>Parameters</w:t>
            </w:r>
          </w:p>
        </w:tc>
      </w:tr>
      <w:tr w:rsidR="00AC34DB" w14:paraId="5365CE26" w14:textId="77777777">
        <w:trPr>
          <w:trHeight w:val="240"/>
          <w:jc w:val="center"/>
        </w:trPr>
        <w:tc>
          <w:tcPr>
            <w:tcW w:w="1463" w:type="dxa"/>
            <w:vMerge w:val="restart"/>
            <w:noWrap/>
          </w:tcPr>
          <w:p w14:paraId="39883570" w14:textId="77777777" w:rsidR="00AC34DB" w:rsidRDefault="007769A2">
            <w:r>
              <w:t>Basic parameters</w:t>
            </w:r>
          </w:p>
        </w:tc>
        <w:tc>
          <w:tcPr>
            <w:tcW w:w="2501" w:type="dxa"/>
          </w:tcPr>
          <w:p w14:paraId="3976EDDE" w14:textId="77777777" w:rsidR="00AC34DB" w:rsidRDefault="007769A2">
            <w:pPr>
              <w:rPr>
                <w:bCs/>
              </w:rPr>
            </w:pPr>
            <w:r>
              <w:rPr>
                <w:bCs/>
              </w:rPr>
              <w:t>Channel model</w:t>
            </w:r>
          </w:p>
        </w:tc>
        <w:tc>
          <w:tcPr>
            <w:tcW w:w="3261" w:type="dxa"/>
          </w:tcPr>
          <w:p w14:paraId="229031DF" w14:textId="77777777" w:rsidR="00AC34DB" w:rsidRDefault="007769A2">
            <w:pPr>
              <w:rPr>
                <w:strike/>
              </w:rPr>
            </w:pPr>
            <w:r>
              <w:rPr>
                <w:strike/>
              </w:rPr>
              <w:t>3D/HF-Uma based on TR 38.901</w:t>
            </w:r>
          </w:p>
          <w:p w14:paraId="10D5F1C9" w14:textId="77777777" w:rsidR="00AC34DB" w:rsidRDefault="007769A2">
            <w:r>
              <w:rPr>
                <w:highlight w:val="yellow"/>
              </w:rPr>
              <w:t>(</w:t>
            </w:r>
            <w:r>
              <w:rPr>
                <w:rFonts w:eastAsiaTheme="minorEastAsia"/>
                <w:highlight w:val="yellow"/>
              </w:rPr>
              <w:t>low-loss O2I penetration model</w:t>
            </w:r>
            <w:r>
              <w:rPr>
                <w:highlight w:val="yellow"/>
              </w:rPr>
              <w:t>)</w:t>
            </w:r>
          </w:p>
        </w:tc>
        <w:tc>
          <w:tcPr>
            <w:tcW w:w="3278" w:type="dxa"/>
          </w:tcPr>
          <w:p w14:paraId="7AA96137" w14:textId="77777777" w:rsidR="00AC34DB" w:rsidRDefault="007769A2">
            <w:pPr>
              <w:rPr>
                <w:strike/>
              </w:rPr>
            </w:pPr>
            <w:r>
              <w:rPr>
                <w:strike/>
              </w:rPr>
              <w:t>3D/HF-Uma based on TR 38.901</w:t>
            </w:r>
          </w:p>
          <w:p w14:paraId="4F0379D5" w14:textId="77777777" w:rsidR="00AC34DB" w:rsidRDefault="007769A2">
            <w:r>
              <w:rPr>
                <w:highlight w:val="yellow"/>
              </w:rPr>
              <w:t>(</w:t>
            </w:r>
            <w:r>
              <w:rPr>
                <w:rFonts w:eastAsiaTheme="minorEastAsia"/>
                <w:highlight w:val="yellow"/>
              </w:rPr>
              <w:t>low-loss O2I penetration model</w:t>
            </w:r>
            <w:r>
              <w:rPr>
                <w:highlight w:val="yellow"/>
              </w:rPr>
              <w:t>)</w:t>
            </w:r>
          </w:p>
        </w:tc>
      </w:tr>
      <w:tr w:rsidR="00AC34DB" w14:paraId="4B9C0009" w14:textId="77777777">
        <w:trPr>
          <w:trHeight w:val="240"/>
          <w:jc w:val="center"/>
        </w:trPr>
        <w:tc>
          <w:tcPr>
            <w:tcW w:w="1463" w:type="dxa"/>
            <w:vMerge/>
            <w:noWrap/>
          </w:tcPr>
          <w:p w14:paraId="03A2659E" w14:textId="77777777" w:rsidR="00AC34DB" w:rsidRDefault="00AC34DB"/>
        </w:tc>
        <w:tc>
          <w:tcPr>
            <w:tcW w:w="2501" w:type="dxa"/>
          </w:tcPr>
          <w:p w14:paraId="082121C3" w14:textId="77777777" w:rsidR="00AC34DB" w:rsidRDefault="007769A2">
            <w:pPr>
              <w:rPr>
                <w:bCs/>
              </w:rPr>
            </w:pPr>
            <w:r>
              <w:rPr>
                <w:bCs/>
              </w:rPr>
              <w:t>Device deployment</w:t>
            </w:r>
          </w:p>
        </w:tc>
        <w:tc>
          <w:tcPr>
            <w:tcW w:w="3261" w:type="dxa"/>
          </w:tcPr>
          <w:p w14:paraId="7A18F4A0" w14:textId="77777777" w:rsidR="00AC34DB" w:rsidRDefault="007769A2">
            <w:r>
              <w:t>80% indoor, 20% outdoor</w:t>
            </w:r>
          </w:p>
        </w:tc>
        <w:tc>
          <w:tcPr>
            <w:tcW w:w="3278" w:type="dxa"/>
          </w:tcPr>
          <w:p w14:paraId="2A6DA692" w14:textId="77777777" w:rsidR="00AC34DB" w:rsidRDefault="007769A2">
            <w:r>
              <w:t>80% indoor, 20% outdoor</w:t>
            </w:r>
          </w:p>
        </w:tc>
      </w:tr>
      <w:tr w:rsidR="00AC34DB" w14:paraId="3E209259" w14:textId="77777777">
        <w:trPr>
          <w:trHeight w:val="240"/>
          <w:jc w:val="center"/>
        </w:trPr>
        <w:tc>
          <w:tcPr>
            <w:tcW w:w="1463" w:type="dxa"/>
            <w:vMerge/>
            <w:noWrap/>
          </w:tcPr>
          <w:p w14:paraId="3ABA40AC" w14:textId="77777777" w:rsidR="00AC34DB" w:rsidRDefault="00AC34DB"/>
        </w:tc>
        <w:tc>
          <w:tcPr>
            <w:tcW w:w="2501" w:type="dxa"/>
          </w:tcPr>
          <w:p w14:paraId="164FD370" w14:textId="77777777" w:rsidR="00AC34DB" w:rsidRDefault="007769A2">
            <w:pPr>
              <w:rPr>
                <w:bCs/>
              </w:rPr>
            </w:pPr>
            <w:r>
              <w:rPr>
                <w:bCs/>
              </w:rPr>
              <w:t>Inter-site distance</w:t>
            </w:r>
          </w:p>
        </w:tc>
        <w:tc>
          <w:tcPr>
            <w:tcW w:w="3261" w:type="dxa"/>
          </w:tcPr>
          <w:p w14:paraId="0F6F3812" w14:textId="77777777" w:rsidR="00AC34DB" w:rsidRDefault="007769A2">
            <w:r>
              <w:t>500m</w:t>
            </w:r>
          </w:p>
        </w:tc>
        <w:tc>
          <w:tcPr>
            <w:tcW w:w="3278" w:type="dxa"/>
          </w:tcPr>
          <w:p w14:paraId="38C6CFD9" w14:textId="77777777" w:rsidR="00AC34DB" w:rsidRDefault="007769A2">
            <w:r>
              <w:t>500m</w:t>
            </w:r>
          </w:p>
        </w:tc>
      </w:tr>
      <w:tr w:rsidR="00AC34DB" w14:paraId="0A6FF3B3" w14:textId="77777777">
        <w:trPr>
          <w:trHeight w:val="240"/>
          <w:jc w:val="center"/>
        </w:trPr>
        <w:tc>
          <w:tcPr>
            <w:tcW w:w="1463" w:type="dxa"/>
            <w:vMerge/>
            <w:noWrap/>
          </w:tcPr>
          <w:p w14:paraId="029B23FF" w14:textId="77777777" w:rsidR="00AC34DB" w:rsidRDefault="00AC34DB"/>
        </w:tc>
        <w:tc>
          <w:tcPr>
            <w:tcW w:w="2501" w:type="dxa"/>
          </w:tcPr>
          <w:p w14:paraId="14C0A1F1" w14:textId="77777777" w:rsidR="00AC34DB" w:rsidRDefault="007769A2">
            <w:pPr>
              <w:rPr>
                <w:bCs/>
              </w:rPr>
            </w:pPr>
            <w:r>
              <w:rPr>
                <w:bCs/>
              </w:rPr>
              <w:t>Network Topology</w:t>
            </w:r>
          </w:p>
        </w:tc>
        <w:tc>
          <w:tcPr>
            <w:tcW w:w="3261" w:type="dxa"/>
          </w:tcPr>
          <w:p w14:paraId="3D1145CA" w14:textId="77777777" w:rsidR="00AC34DB" w:rsidRDefault="007769A2">
            <w:r>
              <w:t>7*3 Sector</w:t>
            </w:r>
          </w:p>
        </w:tc>
        <w:tc>
          <w:tcPr>
            <w:tcW w:w="3278" w:type="dxa"/>
          </w:tcPr>
          <w:p w14:paraId="5AAF1971" w14:textId="77777777" w:rsidR="00AC34DB" w:rsidRDefault="007769A2">
            <w:r>
              <w:t>7*3 Sector</w:t>
            </w:r>
          </w:p>
        </w:tc>
      </w:tr>
      <w:tr w:rsidR="00AC34DB" w14:paraId="2F18BEBB" w14:textId="77777777">
        <w:trPr>
          <w:trHeight w:val="240"/>
          <w:jc w:val="center"/>
        </w:trPr>
        <w:tc>
          <w:tcPr>
            <w:tcW w:w="1463" w:type="dxa"/>
            <w:vMerge/>
            <w:noWrap/>
          </w:tcPr>
          <w:p w14:paraId="03E4BFDF" w14:textId="77777777" w:rsidR="00AC34DB" w:rsidRDefault="00AC34DB"/>
        </w:tc>
        <w:tc>
          <w:tcPr>
            <w:tcW w:w="2501" w:type="dxa"/>
            <w:noWrap/>
          </w:tcPr>
          <w:p w14:paraId="79A17712" w14:textId="77777777" w:rsidR="00AC34DB" w:rsidRDefault="007769A2">
            <w:r>
              <w:t>Carrier Frequency</w:t>
            </w:r>
          </w:p>
        </w:tc>
        <w:tc>
          <w:tcPr>
            <w:tcW w:w="3261" w:type="dxa"/>
            <w:noWrap/>
          </w:tcPr>
          <w:p w14:paraId="4261DC0F" w14:textId="77777777" w:rsidR="00AC34DB" w:rsidRDefault="007769A2">
            <w:r>
              <w:t>2.1GHz</w:t>
            </w:r>
          </w:p>
        </w:tc>
        <w:tc>
          <w:tcPr>
            <w:tcW w:w="3278" w:type="dxa"/>
            <w:noWrap/>
          </w:tcPr>
          <w:p w14:paraId="3F44024B" w14:textId="77777777" w:rsidR="00AC34DB" w:rsidRDefault="007769A2">
            <w:r>
              <w:rPr>
                <w:rFonts w:eastAsia="MS Mincho"/>
                <w:highlight w:val="yellow"/>
                <w:lang w:eastAsia="ja-JP"/>
              </w:rPr>
              <w:t>4.0GHz or 2.6GHz</w:t>
            </w:r>
          </w:p>
        </w:tc>
      </w:tr>
      <w:tr w:rsidR="00AC34DB" w14:paraId="19F7A64C" w14:textId="77777777">
        <w:trPr>
          <w:trHeight w:val="240"/>
          <w:jc w:val="center"/>
        </w:trPr>
        <w:tc>
          <w:tcPr>
            <w:tcW w:w="1463" w:type="dxa"/>
            <w:vMerge/>
            <w:noWrap/>
          </w:tcPr>
          <w:p w14:paraId="6359CA59" w14:textId="77777777" w:rsidR="00AC34DB" w:rsidRDefault="00AC34DB"/>
        </w:tc>
        <w:tc>
          <w:tcPr>
            <w:tcW w:w="2501" w:type="dxa"/>
            <w:noWrap/>
          </w:tcPr>
          <w:p w14:paraId="06B49DF0" w14:textId="77777777" w:rsidR="00AC34DB" w:rsidRDefault="007769A2">
            <w:r>
              <w:t>Multiple access</w:t>
            </w:r>
          </w:p>
        </w:tc>
        <w:tc>
          <w:tcPr>
            <w:tcW w:w="3261" w:type="dxa"/>
            <w:noWrap/>
          </w:tcPr>
          <w:p w14:paraId="5A1BBF5A" w14:textId="77777777" w:rsidR="00AC34DB" w:rsidRDefault="007769A2">
            <w:r>
              <w:t>OFDMA</w:t>
            </w:r>
          </w:p>
        </w:tc>
        <w:tc>
          <w:tcPr>
            <w:tcW w:w="3278" w:type="dxa"/>
            <w:noWrap/>
          </w:tcPr>
          <w:p w14:paraId="7588BE40" w14:textId="77777777" w:rsidR="00AC34DB" w:rsidRDefault="007769A2">
            <w:r>
              <w:t>OFDMA</w:t>
            </w:r>
          </w:p>
        </w:tc>
      </w:tr>
      <w:tr w:rsidR="00AC34DB" w14:paraId="1DD597E0" w14:textId="77777777">
        <w:trPr>
          <w:trHeight w:val="240"/>
          <w:jc w:val="center"/>
        </w:trPr>
        <w:tc>
          <w:tcPr>
            <w:tcW w:w="1463" w:type="dxa"/>
            <w:vMerge/>
            <w:noWrap/>
          </w:tcPr>
          <w:p w14:paraId="4CB36DA0" w14:textId="77777777" w:rsidR="00AC34DB" w:rsidRDefault="00AC34DB"/>
        </w:tc>
        <w:tc>
          <w:tcPr>
            <w:tcW w:w="2501" w:type="dxa"/>
            <w:noWrap/>
          </w:tcPr>
          <w:p w14:paraId="1A817FEC" w14:textId="77777777" w:rsidR="00AC34DB" w:rsidRDefault="007769A2">
            <w:r>
              <w:t>Duplexing</w:t>
            </w:r>
          </w:p>
        </w:tc>
        <w:tc>
          <w:tcPr>
            <w:tcW w:w="3261" w:type="dxa"/>
            <w:noWrap/>
          </w:tcPr>
          <w:p w14:paraId="751550AE" w14:textId="77777777" w:rsidR="00AC34DB" w:rsidRDefault="007769A2">
            <w:r>
              <w:t xml:space="preserve">FDD </w:t>
            </w:r>
            <w:r>
              <w:rPr>
                <w:color w:val="FF0000"/>
              </w:rPr>
              <w:t>(for set 2 ref. config)</w:t>
            </w:r>
          </w:p>
        </w:tc>
        <w:tc>
          <w:tcPr>
            <w:tcW w:w="3278" w:type="dxa"/>
            <w:noWrap/>
          </w:tcPr>
          <w:p w14:paraId="4DC51C25" w14:textId="77777777" w:rsidR="00AC34DB" w:rsidRDefault="007769A2">
            <w:r>
              <w:t>TDD</w:t>
            </w:r>
            <w:r>
              <w:rPr>
                <w:color w:val="FF0000"/>
              </w:rPr>
              <w:t xml:space="preserve"> (for set 1 ref. config.)</w:t>
            </w:r>
          </w:p>
        </w:tc>
      </w:tr>
      <w:tr w:rsidR="00AC34DB" w14:paraId="2DADC18C" w14:textId="77777777">
        <w:trPr>
          <w:trHeight w:val="405"/>
          <w:jc w:val="center"/>
        </w:trPr>
        <w:tc>
          <w:tcPr>
            <w:tcW w:w="1463" w:type="dxa"/>
            <w:vMerge/>
            <w:noWrap/>
          </w:tcPr>
          <w:p w14:paraId="26303D73" w14:textId="77777777" w:rsidR="00AC34DB" w:rsidRDefault="00AC34DB"/>
        </w:tc>
        <w:tc>
          <w:tcPr>
            <w:tcW w:w="2501" w:type="dxa"/>
            <w:noWrap/>
          </w:tcPr>
          <w:p w14:paraId="23B22CC9" w14:textId="77777777" w:rsidR="00AC34DB" w:rsidRDefault="007769A2">
            <w:r>
              <w:t>Numerology</w:t>
            </w:r>
          </w:p>
        </w:tc>
        <w:tc>
          <w:tcPr>
            <w:tcW w:w="3261" w:type="dxa"/>
          </w:tcPr>
          <w:p w14:paraId="056CE3DB" w14:textId="77777777" w:rsidR="00AC34DB" w:rsidRDefault="007769A2">
            <w:r>
              <w:t>15KHz,</w:t>
            </w:r>
          </w:p>
          <w:p w14:paraId="3D6DEAF3" w14:textId="77777777" w:rsidR="00AC34DB" w:rsidRDefault="007769A2">
            <w:r>
              <w:t>14 OFDM symbol slot</w:t>
            </w:r>
          </w:p>
        </w:tc>
        <w:tc>
          <w:tcPr>
            <w:tcW w:w="3278" w:type="dxa"/>
          </w:tcPr>
          <w:p w14:paraId="3CDB546E" w14:textId="77777777" w:rsidR="00AC34DB" w:rsidRDefault="007769A2">
            <w:r>
              <w:t>30kHz,</w:t>
            </w:r>
          </w:p>
          <w:p w14:paraId="4542C5DE" w14:textId="77777777" w:rsidR="00AC34DB" w:rsidRDefault="007769A2">
            <w:r>
              <w:t>14 OFDM symbol slot</w:t>
            </w:r>
          </w:p>
        </w:tc>
      </w:tr>
      <w:tr w:rsidR="00AC34DB" w14:paraId="3CCF07F6" w14:textId="77777777">
        <w:trPr>
          <w:trHeight w:val="405"/>
          <w:jc w:val="center"/>
        </w:trPr>
        <w:tc>
          <w:tcPr>
            <w:tcW w:w="1463" w:type="dxa"/>
            <w:vMerge/>
            <w:noWrap/>
          </w:tcPr>
          <w:p w14:paraId="7DE6E0E9" w14:textId="77777777" w:rsidR="00AC34DB" w:rsidRDefault="00AC34DB"/>
        </w:tc>
        <w:tc>
          <w:tcPr>
            <w:tcW w:w="2501" w:type="dxa"/>
          </w:tcPr>
          <w:p w14:paraId="1D4F4EAC" w14:textId="77777777" w:rsidR="00AC34DB" w:rsidRDefault="007769A2">
            <w:r>
              <w:t>Guard band ratio on simulation bandwidth</w:t>
            </w:r>
          </w:p>
        </w:tc>
        <w:tc>
          <w:tcPr>
            <w:tcW w:w="3261" w:type="dxa"/>
          </w:tcPr>
          <w:p w14:paraId="0689D210" w14:textId="77777777" w:rsidR="00AC34DB" w:rsidRDefault="007769A2">
            <w:r>
              <w:t>FDD: 6.4% (104RB for 15kHz SCS and 20 MHz BW)</w:t>
            </w:r>
          </w:p>
        </w:tc>
        <w:tc>
          <w:tcPr>
            <w:tcW w:w="3278" w:type="dxa"/>
          </w:tcPr>
          <w:p w14:paraId="704C5E6A" w14:textId="77777777" w:rsidR="00AC34DB" w:rsidRDefault="007769A2">
            <w:r>
              <w:t>TDD: 2.08% (272 RB for 30kHz SCS and  100 MHz bandwidth)</w:t>
            </w:r>
          </w:p>
        </w:tc>
      </w:tr>
      <w:tr w:rsidR="00AC34DB" w14:paraId="07C2E7CE" w14:textId="77777777">
        <w:trPr>
          <w:trHeight w:val="240"/>
          <w:jc w:val="center"/>
        </w:trPr>
        <w:tc>
          <w:tcPr>
            <w:tcW w:w="1463" w:type="dxa"/>
            <w:vMerge/>
            <w:noWrap/>
          </w:tcPr>
          <w:p w14:paraId="6D714128" w14:textId="77777777" w:rsidR="00AC34DB" w:rsidRDefault="00AC34DB"/>
        </w:tc>
        <w:tc>
          <w:tcPr>
            <w:tcW w:w="2501" w:type="dxa"/>
            <w:noWrap/>
          </w:tcPr>
          <w:p w14:paraId="2CDD7EBD" w14:textId="77777777" w:rsidR="00AC34DB" w:rsidRDefault="007769A2">
            <w:r>
              <w:t>Simulation bandwidth</w:t>
            </w:r>
          </w:p>
        </w:tc>
        <w:tc>
          <w:tcPr>
            <w:tcW w:w="3261" w:type="dxa"/>
            <w:noWrap/>
          </w:tcPr>
          <w:p w14:paraId="4853DF05" w14:textId="77777777" w:rsidR="00AC34DB" w:rsidRDefault="007769A2">
            <w:r>
              <w:rPr>
                <w:color w:val="FF0000"/>
              </w:rPr>
              <w:t>Follow reference configuration</w:t>
            </w:r>
            <w:r>
              <w:t>, (</w:t>
            </w:r>
            <w:r>
              <w:rPr>
                <w:highlight w:val="yellow"/>
              </w:rPr>
              <w:t>equal split of 10 MHz for UL and DL</w:t>
            </w:r>
            <w:r>
              <w:t>)</w:t>
            </w:r>
          </w:p>
        </w:tc>
        <w:tc>
          <w:tcPr>
            <w:tcW w:w="3278" w:type="dxa"/>
          </w:tcPr>
          <w:p w14:paraId="549F8BCC" w14:textId="77777777" w:rsidR="00AC34DB" w:rsidRDefault="007769A2">
            <w:r>
              <w:rPr>
                <w:color w:val="FF0000"/>
              </w:rPr>
              <w:t>Follow reference configuration</w:t>
            </w:r>
          </w:p>
        </w:tc>
      </w:tr>
      <w:tr w:rsidR="00AC34DB" w14:paraId="34BCF1E6" w14:textId="77777777">
        <w:trPr>
          <w:trHeight w:val="240"/>
          <w:jc w:val="center"/>
        </w:trPr>
        <w:tc>
          <w:tcPr>
            <w:tcW w:w="1463" w:type="dxa"/>
            <w:vMerge/>
            <w:noWrap/>
          </w:tcPr>
          <w:p w14:paraId="5B438361" w14:textId="77777777" w:rsidR="00AC34DB" w:rsidRDefault="00AC34DB"/>
        </w:tc>
        <w:tc>
          <w:tcPr>
            <w:tcW w:w="2501" w:type="dxa"/>
            <w:noWrap/>
          </w:tcPr>
          <w:p w14:paraId="48140D42" w14:textId="77777777" w:rsidR="00AC34DB" w:rsidRDefault="007769A2">
            <w:r>
              <w:t>Frame structure</w:t>
            </w:r>
          </w:p>
        </w:tc>
        <w:tc>
          <w:tcPr>
            <w:tcW w:w="3261" w:type="dxa"/>
            <w:noWrap/>
          </w:tcPr>
          <w:p w14:paraId="444D81D5" w14:textId="77777777" w:rsidR="00AC34DB" w:rsidRDefault="007769A2">
            <w:pPr>
              <w:rPr>
                <w:strike/>
              </w:rPr>
            </w:pPr>
            <w:r>
              <w:rPr>
                <w:strike/>
                <w:color w:val="FF0000"/>
              </w:rPr>
              <w:t>Full downlink</w:t>
            </w:r>
          </w:p>
        </w:tc>
        <w:tc>
          <w:tcPr>
            <w:tcW w:w="3278" w:type="dxa"/>
            <w:noWrap/>
          </w:tcPr>
          <w:p w14:paraId="6C7A8E96" w14:textId="77777777" w:rsidR="00AC34DB" w:rsidRDefault="007769A2">
            <w:r>
              <w:t>DDDSU</w:t>
            </w:r>
          </w:p>
        </w:tc>
      </w:tr>
      <w:tr w:rsidR="00AC34DB" w14:paraId="5775B73F" w14:textId="77777777">
        <w:trPr>
          <w:trHeight w:val="240"/>
          <w:jc w:val="center"/>
        </w:trPr>
        <w:tc>
          <w:tcPr>
            <w:tcW w:w="1463" w:type="dxa"/>
            <w:vMerge/>
            <w:noWrap/>
          </w:tcPr>
          <w:p w14:paraId="4F98E37D" w14:textId="77777777" w:rsidR="00AC34DB" w:rsidRDefault="00AC34DB"/>
        </w:tc>
        <w:tc>
          <w:tcPr>
            <w:tcW w:w="2501" w:type="dxa"/>
          </w:tcPr>
          <w:p w14:paraId="375C1192" w14:textId="77777777" w:rsidR="00AC34DB" w:rsidRDefault="007769A2">
            <w:r>
              <w:t>UT attachment</w:t>
            </w:r>
          </w:p>
        </w:tc>
        <w:tc>
          <w:tcPr>
            <w:tcW w:w="3261" w:type="dxa"/>
          </w:tcPr>
          <w:p w14:paraId="621ADBBD" w14:textId="77777777" w:rsidR="00AC34DB" w:rsidRDefault="007769A2">
            <w:r>
              <w:t>Based on RSRP</w:t>
            </w:r>
          </w:p>
        </w:tc>
        <w:tc>
          <w:tcPr>
            <w:tcW w:w="3278" w:type="dxa"/>
            <w:noWrap/>
          </w:tcPr>
          <w:p w14:paraId="3B6CC95D" w14:textId="77777777" w:rsidR="00AC34DB" w:rsidRDefault="007769A2">
            <w:r>
              <w:t>Based on RSRP</w:t>
            </w:r>
          </w:p>
        </w:tc>
      </w:tr>
      <w:tr w:rsidR="00AC34DB" w14:paraId="2D483452" w14:textId="77777777">
        <w:trPr>
          <w:trHeight w:val="240"/>
          <w:jc w:val="center"/>
        </w:trPr>
        <w:tc>
          <w:tcPr>
            <w:tcW w:w="1463" w:type="dxa"/>
            <w:vMerge/>
            <w:noWrap/>
          </w:tcPr>
          <w:p w14:paraId="5A03CA25" w14:textId="77777777" w:rsidR="00AC34DB" w:rsidRDefault="00AC34DB"/>
        </w:tc>
        <w:tc>
          <w:tcPr>
            <w:tcW w:w="2501" w:type="dxa"/>
          </w:tcPr>
          <w:p w14:paraId="5E6EDA9C" w14:textId="77777777" w:rsidR="00AC34DB" w:rsidRDefault="007769A2">
            <w:r>
              <w:t>Wrapping around method</w:t>
            </w:r>
          </w:p>
        </w:tc>
        <w:tc>
          <w:tcPr>
            <w:tcW w:w="3261" w:type="dxa"/>
          </w:tcPr>
          <w:p w14:paraId="5DC58576" w14:textId="77777777" w:rsidR="00AC34DB" w:rsidRDefault="007769A2">
            <w:r>
              <w:t>Geographical distance based wrapping</w:t>
            </w:r>
          </w:p>
        </w:tc>
        <w:tc>
          <w:tcPr>
            <w:tcW w:w="3278" w:type="dxa"/>
          </w:tcPr>
          <w:p w14:paraId="7D9DE431" w14:textId="77777777" w:rsidR="00AC34DB" w:rsidRDefault="007769A2">
            <w:r>
              <w:t>Geographical distance based wrapping</w:t>
            </w:r>
          </w:p>
        </w:tc>
      </w:tr>
      <w:tr w:rsidR="00AC34DB" w14:paraId="64C41F48" w14:textId="77777777">
        <w:trPr>
          <w:trHeight w:val="405"/>
          <w:jc w:val="center"/>
        </w:trPr>
        <w:tc>
          <w:tcPr>
            <w:tcW w:w="1463" w:type="dxa"/>
            <w:vMerge/>
            <w:noWrap/>
          </w:tcPr>
          <w:p w14:paraId="460C05D4" w14:textId="77777777" w:rsidR="00AC34DB" w:rsidRDefault="00AC34DB"/>
        </w:tc>
        <w:tc>
          <w:tcPr>
            <w:tcW w:w="2501" w:type="dxa"/>
          </w:tcPr>
          <w:p w14:paraId="56488043" w14:textId="77777777" w:rsidR="00AC34DB" w:rsidRDefault="007769A2">
            <w:pPr>
              <w:rPr>
                <w:bCs/>
              </w:rPr>
            </w:pPr>
            <w:r>
              <w:rPr>
                <w:bCs/>
              </w:rPr>
              <w:t>Traffic model</w:t>
            </w:r>
          </w:p>
        </w:tc>
        <w:tc>
          <w:tcPr>
            <w:tcW w:w="3261" w:type="dxa"/>
          </w:tcPr>
          <w:p w14:paraId="366D79E9" w14:textId="77777777" w:rsidR="00AC34DB" w:rsidRDefault="007769A2">
            <w:pPr>
              <w:rPr>
                <w:color w:val="FF0000"/>
              </w:rPr>
            </w:pPr>
            <w:r>
              <w:rPr>
                <w:color w:val="FF0000"/>
              </w:rPr>
              <w:t>Follow previous RAN1 agreements</w:t>
            </w:r>
          </w:p>
        </w:tc>
        <w:tc>
          <w:tcPr>
            <w:tcW w:w="3278" w:type="dxa"/>
          </w:tcPr>
          <w:p w14:paraId="20EAA4E1" w14:textId="77777777" w:rsidR="00AC34DB" w:rsidRDefault="007769A2">
            <w:pPr>
              <w:rPr>
                <w:color w:val="FF0000"/>
              </w:rPr>
            </w:pPr>
            <w:r>
              <w:rPr>
                <w:color w:val="FF0000"/>
              </w:rPr>
              <w:t>Follow previous RAN1 agreements</w:t>
            </w:r>
          </w:p>
        </w:tc>
      </w:tr>
      <w:tr w:rsidR="00AC34DB" w14:paraId="0F9591E3" w14:textId="77777777">
        <w:trPr>
          <w:trHeight w:val="240"/>
          <w:jc w:val="center"/>
        </w:trPr>
        <w:tc>
          <w:tcPr>
            <w:tcW w:w="1463" w:type="dxa"/>
            <w:vMerge w:val="restart"/>
            <w:noWrap/>
          </w:tcPr>
          <w:p w14:paraId="52F0FB4D" w14:textId="77777777" w:rsidR="00AC34DB" w:rsidRDefault="007769A2">
            <w:r>
              <w:t>BS parameters</w:t>
            </w:r>
          </w:p>
        </w:tc>
        <w:tc>
          <w:tcPr>
            <w:tcW w:w="2501" w:type="dxa"/>
          </w:tcPr>
          <w:p w14:paraId="01E59344" w14:textId="77777777" w:rsidR="00AC34DB" w:rsidRDefault="007769A2">
            <w:pPr>
              <w:rPr>
                <w:bCs/>
              </w:rPr>
            </w:pPr>
            <w:r>
              <w:rPr>
                <w:bCs/>
              </w:rPr>
              <w:t>BS antenna height</w:t>
            </w:r>
          </w:p>
        </w:tc>
        <w:tc>
          <w:tcPr>
            <w:tcW w:w="3261" w:type="dxa"/>
          </w:tcPr>
          <w:p w14:paraId="5F4F4675" w14:textId="77777777" w:rsidR="00AC34DB" w:rsidRDefault="007769A2">
            <w:r>
              <w:t>25 m</w:t>
            </w:r>
          </w:p>
        </w:tc>
        <w:tc>
          <w:tcPr>
            <w:tcW w:w="3278" w:type="dxa"/>
          </w:tcPr>
          <w:p w14:paraId="7F4EDD87" w14:textId="77777777" w:rsidR="00AC34DB" w:rsidRDefault="007769A2">
            <w:r>
              <w:t>25 m</w:t>
            </w:r>
          </w:p>
        </w:tc>
      </w:tr>
      <w:tr w:rsidR="00AC34DB" w14:paraId="790C0FAB" w14:textId="77777777">
        <w:trPr>
          <w:trHeight w:val="240"/>
          <w:jc w:val="center"/>
        </w:trPr>
        <w:tc>
          <w:tcPr>
            <w:tcW w:w="1463" w:type="dxa"/>
            <w:vMerge/>
            <w:noWrap/>
          </w:tcPr>
          <w:p w14:paraId="780A5F18" w14:textId="77777777" w:rsidR="00AC34DB" w:rsidRDefault="00AC34DB"/>
        </w:tc>
        <w:tc>
          <w:tcPr>
            <w:tcW w:w="2501" w:type="dxa"/>
          </w:tcPr>
          <w:p w14:paraId="40EF0D4F" w14:textId="77777777" w:rsidR="00AC34DB" w:rsidRDefault="007769A2">
            <w:pPr>
              <w:rPr>
                <w:bCs/>
              </w:rPr>
            </w:pPr>
            <w:r>
              <w:rPr>
                <w:bCs/>
              </w:rPr>
              <w:t>BS noise figure</w:t>
            </w:r>
          </w:p>
        </w:tc>
        <w:tc>
          <w:tcPr>
            <w:tcW w:w="3261" w:type="dxa"/>
          </w:tcPr>
          <w:p w14:paraId="2DDE77A0" w14:textId="77777777" w:rsidR="00AC34DB" w:rsidRDefault="007769A2">
            <w:r>
              <w:t>5 dB</w:t>
            </w:r>
          </w:p>
        </w:tc>
        <w:tc>
          <w:tcPr>
            <w:tcW w:w="3278" w:type="dxa"/>
          </w:tcPr>
          <w:p w14:paraId="4AA00C7E" w14:textId="77777777" w:rsidR="00AC34DB" w:rsidRDefault="007769A2">
            <w:r>
              <w:t>5 dB</w:t>
            </w:r>
          </w:p>
        </w:tc>
      </w:tr>
      <w:tr w:rsidR="00AC34DB" w14:paraId="3E436945" w14:textId="77777777">
        <w:trPr>
          <w:trHeight w:val="240"/>
          <w:jc w:val="center"/>
        </w:trPr>
        <w:tc>
          <w:tcPr>
            <w:tcW w:w="1463" w:type="dxa"/>
            <w:vMerge/>
            <w:noWrap/>
          </w:tcPr>
          <w:p w14:paraId="5EC2016A" w14:textId="77777777" w:rsidR="00AC34DB" w:rsidRDefault="00AC34DB"/>
        </w:tc>
        <w:tc>
          <w:tcPr>
            <w:tcW w:w="2501" w:type="dxa"/>
          </w:tcPr>
          <w:p w14:paraId="53BD27BB" w14:textId="77777777" w:rsidR="00AC34DB" w:rsidRDefault="007769A2">
            <w:pPr>
              <w:rPr>
                <w:bCs/>
              </w:rPr>
            </w:pPr>
            <w:r>
              <w:rPr>
                <w:bCs/>
              </w:rPr>
              <w:t>BS antenna element gain</w:t>
            </w:r>
          </w:p>
        </w:tc>
        <w:tc>
          <w:tcPr>
            <w:tcW w:w="3261" w:type="dxa"/>
          </w:tcPr>
          <w:p w14:paraId="1AAA242D" w14:textId="77777777" w:rsidR="00AC34DB" w:rsidRDefault="007769A2">
            <w:r>
              <w:t>8 dBi</w:t>
            </w:r>
          </w:p>
        </w:tc>
        <w:tc>
          <w:tcPr>
            <w:tcW w:w="3278" w:type="dxa"/>
          </w:tcPr>
          <w:p w14:paraId="0C3A93C3" w14:textId="77777777" w:rsidR="00AC34DB" w:rsidRDefault="007769A2">
            <w:r>
              <w:t>8 dBi</w:t>
            </w:r>
          </w:p>
        </w:tc>
      </w:tr>
      <w:tr w:rsidR="00AC34DB" w14:paraId="469CEC86" w14:textId="77777777">
        <w:trPr>
          <w:trHeight w:val="704"/>
          <w:jc w:val="center"/>
        </w:trPr>
        <w:tc>
          <w:tcPr>
            <w:tcW w:w="1463" w:type="dxa"/>
            <w:vMerge/>
            <w:noWrap/>
          </w:tcPr>
          <w:p w14:paraId="3B2A5635" w14:textId="77777777" w:rsidR="00AC34DB" w:rsidRDefault="00AC34DB"/>
        </w:tc>
        <w:tc>
          <w:tcPr>
            <w:tcW w:w="2501" w:type="dxa"/>
          </w:tcPr>
          <w:p w14:paraId="6239F66F" w14:textId="77777777" w:rsidR="00AC34DB" w:rsidRDefault="007769A2">
            <w:r>
              <w:t>Antenna configuration at TRxP</w:t>
            </w:r>
          </w:p>
        </w:tc>
        <w:tc>
          <w:tcPr>
            <w:tcW w:w="3261" w:type="dxa"/>
          </w:tcPr>
          <w:p w14:paraId="64AFEF97" w14:textId="77777777" w:rsidR="00AC34DB" w:rsidRDefault="007769A2">
            <w:r>
              <w:t>For 32T: (M,N,P,Mg,Ng; Mp,Np) = (8,8,2,1,1;2,8)</w:t>
            </w:r>
            <w:r>
              <w:br/>
              <w:t>(dH, dV)=(0.5, 0.8)λ</w:t>
            </w:r>
          </w:p>
        </w:tc>
        <w:tc>
          <w:tcPr>
            <w:tcW w:w="3278" w:type="dxa"/>
          </w:tcPr>
          <w:p w14:paraId="4C8769F1" w14:textId="77777777" w:rsidR="00AC34DB" w:rsidRDefault="007769A2">
            <w:pPr>
              <w:rPr>
                <w:strike/>
              </w:rPr>
            </w:pPr>
            <w:r>
              <w:t xml:space="preserve">For 64T: </w:t>
            </w:r>
            <w:r>
              <w:rPr>
                <w:strike/>
              </w:rPr>
              <w:t xml:space="preserve"> (M,N,P,Mg,Ng; Mp,Np) = (12,8,2,1,1;4,8)</w:t>
            </w:r>
            <w:r>
              <w:rPr>
                <w:strike/>
              </w:rPr>
              <w:br/>
              <w:t>(dH, dV)=(0.5, 0.8)λ;</w:t>
            </w:r>
          </w:p>
          <w:p w14:paraId="01F82696" w14:textId="77777777" w:rsidR="00AC34DB" w:rsidRDefault="007769A2">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7ECE86A" w14:textId="77777777" w:rsidR="00AC34DB" w:rsidRDefault="007769A2">
            <w:r>
              <w:rPr>
                <w:highlight w:val="yellow"/>
              </w:rPr>
              <w:lastRenderedPageBreak/>
              <w:t>based on 38.802</w:t>
            </w:r>
          </w:p>
        </w:tc>
      </w:tr>
      <w:tr w:rsidR="00AC34DB" w14:paraId="1D43816F" w14:textId="77777777">
        <w:trPr>
          <w:trHeight w:val="240"/>
          <w:jc w:val="center"/>
        </w:trPr>
        <w:tc>
          <w:tcPr>
            <w:tcW w:w="1463" w:type="dxa"/>
            <w:vMerge w:val="restart"/>
            <w:noWrap/>
          </w:tcPr>
          <w:p w14:paraId="0D2A9C23" w14:textId="77777777" w:rsidR="00AC34DB" w:rsidRDefault="007769A2">
            <w:r>
              <w:lastRenderedPageBreak/>
              <w:t>UE parameters</w:t>
            </w:r>
          </w:p>
        </w:tc>
        <w:tc>
          <w:tcPr>
            <w:tcW w:w="2501" w:type="dxa"/>
          </w:tcPr>
          <w:p w14:paraId="36B49AD2" w14:textId="77777777" w:rsidR="00AC34DB" w:rsidRDefault="007769A2">
            <w:pPr>
              <w:rPr>
                <w:bCs/>
              </w:rPr>
            </w:pPr>
            <w:r>
              <w:rPr>
                <w:bCs/>
              </w:rPr>
              <w:t>UE power class</w:t>
            </w:r>
          </w:p>
        </w:tc>
        <w:tc>
          <w:tcPr>
            <w:tcW w:w="3261" w:type="dxa"/>
          </w:tcPr>
          <w:p w14:paraId="49A4354B" w14:textId="77777777" w:rsidR="00AC34DB" w:rsidRDefault="007769A2">
            <w:r>
              <w:t>23dBm</w:t>
            </w:r>
          </w:p>
        </w:tc>
        <w:tc>
          <w:tcPr>
            <w:tcW w:w="3278" w:type="dxa"/>
          </w:tcPr>
          <w:p w14:paraId="3B9D5144" w14:textId="77777777" w:rsidR="00AC34DB" w:rsidRDefault="007769A2">
            <w:r>
              <w:t>23dBm</w:t>
            </w:r>
          </w:p>
        </w:tc>
      </w:tr>
      <w:tr w:rsidR="00AC34DB" w14:paraId="60D03456" w14:textId="77777777">
        <w:trPr>
          <w:trHeight w:val="240"/>
          <w:jc w:val="center"/>
        </w:trPr>
        <w:tc>
          <w:tcPr>
            <w:tcW w:w="1463" w:type="dxa"/>
            <w:vMerge/>
            <w:noWrap/>
          </w:tcPr>
          <w:p w14:paraId="41C95019" w14:textId="77777777" w:rsidR="00AC34DB" w:rsidRDefault="00AC34DB"/>
        </w:tc>
        <w:tc>
          <w:tcPr>
            <w:tcW w:w="2501" w:type="dxa"/>
          </w:tcPr>
          <w:p w14:paraId="6312A194" w14:textId="77777777" w:rsidR="00AC34DB" w:rsidRDefault="007769A2">
            <w:pPr>
              <w:rPr>
                <w:bCs/>
              </w:rPr>
            </w:pPr>
            <w:r>
              <w:rPr>
                <w:bCs/>
              </w:rPr>
              <w:t>UE noise figure</w:t>
            </w:r>
          </w:p>
        </w:tc>
        <w:tc>
          <w:tcPr>
            <w:tcW w:w="3261" w:type="dxa"/>
          </w:tcPr>
          <w:p w14:paraId="5CCD8414" w14:textId="77777777" w:rsidR="00AC34DB" w:rsidRDefault="007769A2">
            <w:r>
              <w:t>9 dB</w:t>
            </w:r>
          </w:p>
        </w:tc>
        <w:tc>
          <w:tcPr>
            <w:tcW w:w="3278" w:type="dxa"/>
          </w:tcPr>
          <w:p w14:paraId="5350E0E3" w14:textId="77777777" w:rsidR="00AC34DB" w:rsidRDefault="007769A2">
            <w:r>
              <w:rPr>
                <w:strike/>
              </w:rPr>
              <w:t>7</w:t>
            </w:r>
            <w:r>
              <w:t xml:space="preserve"> </w:t>
            </w:r>
            <w:r>
              <w:rPr>
                <w:highlight w:val="yellow"/>
              </w:rPr>
              <w:t>9</w:t>
            </w:r>
            <w:r>
              <w:t xml:space="preserve"> dB</w:t>
            </w:r>
          </w:p>
        </w:tc>
      </w:tr>
      <w:tr w:rsidR="00AC34DB" w14:paraId="75CA28A8" w14:textId="77777777">
        <w:trPr>
          <w:trHeight w:val="240"/>
          <w:jc w:val="center"/>
        </w:trPr>
        <w:tc>
          <w:tcPr>
            <w:tcW w:w="1463" w:type="dxa"/>
            <w:vMerge/>
            <w:noWrap/>
          </w:tcPr>
          <w:p w14:paraId="2E74B936" w14:textId="77777777" w:rsidR="00AC34DB" w:rsidRDefault="00AC34DB"/>
        </w:tc>
        <w:tc>
          <w:tcPr>
            <w:tcW w:w="2501" w:type="dxa"/>
          </w:tcPr>
          <w:p w14:paraId="4EF20AA8" w14:textId="77777777" w:rsidR="00AC34DB" w:rsidRDefault="007769A2">
            <w:pPr>
              <w:rPr>
                <w:bCs/>
              </w:rPr>
            </w:pPr>
            <w:r>
              <w:rPr>
                <w:bCs/>
              </w:rPr>
              <w:t>UE antenna element gain</w:t>
            </w:r>
          </w:p>
        </w:tc>
        <w:tc>
          <w:tcPr>
            <w:tcW w:w="3261" w:type="dxa"/>
          </w:tcPr>
          <w:p w14:paraId="368FB828" w14:textId="77777777" w:rsidR="00AC34DB" w:rsidRDefault="007769A2">
            <w:r>
              <w:t>0 dBi</w:t>
            </w:r>
          </w:p>
        </w:tc>
        <w:tc>
          <w:tcPr>
            <w:tcW w:w="3278" w:type="dxa"/>
          </w:tcPr>
          <w:p w14:paraId="4298AA4D" w14:textId="77777777" w:rsidR="00AC34DB" w:rsidRDefault="007769A2">
            <w:r>
              <w:t>0 dBi</w:t>
            </w:r>
          </w:p>
        </w:tc>
      </w:tr>
      <w:tr w:rsidR="00AC34DB" w14:paraId="1FD3A517" w14:textId="77777777">
        <w:trPr>
          <w:trHeight w:val="240"/>
          <w:jc w:val="center"/>
        </w:trPr>
        <w:tc>
          <w:tcPr>
            <w:tcW w:w="1463" w:type="dxa"/>
            <w:vMerge/>
            <w:noWrap/>
          </w:tcPr>
          <w:p w14:paraId="6786A951" w14:textId="77777777" w:rsidR="00AC34DB" w:rsidRDefault="00AC34DB"/>
        </w:tc>
        <w:tc>
          <w:tcPr>
            <w:tcW w:w="2501" w:type="dxa"/>
          </w:tcPr>
          <w:p w14:paraId="341A8508" w14:textId="77777777" w:rsidR="00AC34DB" w:rsidRDefault="007769A2">
            <w:pPr>
              <w:rPr>
                <w:bCs/>
              </w:rPr>
            </w:pPr>
            <w:r>
              <w:rPr>
                <w:bCs/>
              </w:rPr>
              <w:t>UE antenna height</w:t>
            </w:r>
          </w:p>
        </w:tc>
        <w:tc>
          <w:tcPr>
            <w:tcW w:w="3261" w:type="dxa"/>
          </w:tcPr>
          <w:p w14:paraId="786E605D" w14:textId="77777777" w:rsidR="00AC34DB" w:rsidRDefault="007769A2">
            <w:r>
              <w:t>Outdoor UEs: 1.5 m; Indoor Uts: 1.5m or consider floor height</w:t>
            </w:r>
          </w:p>
        </w:tc>
        <w:tc>
          <w:tcPr>
            <w:tcW w:w="3278" w:type="dxa"/>
          </w:tcPr>
          <w:p w14:paraId="3D73D588" w14:textId="77777777" w:rsidR="00AC34DB" w:rsidRDefault="007769A2">
            <w:r>
              <w:t>Outdoor UEs: 1.5 m; Indoor Uts: 1.5m or consider floor height</w:t>
            </w:r>
          </w:p>
        </w:tc>
      </w:tr>
      <w:tr w:rsidR="00AC34DB" w14:paraId="133D2481" w14:textId="77777777">
        <w:trPr>
          <w:trHeight w:val="839"/>
          <w:jc w:val="center"/>
        </w:trPr>
        <w:tc>
          <w:tcPr>
            <w:tcW w:w="1463" w:type="dxa"/>
            <w:vMerge/>
            <w:noWrap/>
          </w:tcPr>
          <w:p w14:paraId="15711F4D" w14:textId="77777777" w:rsidR="00AC34DB" w:rsidRDefault="00AC34DB"/>
        </w:tc>
        <w:tc>
          <w:tcPr>
            <w:tcW w:w="2501" w:type="dxa"/>
          </w:tcPr>
          <w:p w14:paraId="2FCA8C70" w14:textId="77777777" w:rsidR="00AC34DB" w:rsidRDefault="007769A2">
            <w:r>
              <w:t>Antenna configuration at UE</w:t>
            </w:r>
          </w:p>
        </w:tc>
        <w:tc>
          <w:tcPr>
            <w:tcW w:w="3261" w:type="dxa"/>
          </w:tcPr>
          <w:p w14:paraId="087A78C3" w14:textId="77777777" w:rsidR="00AC34DB" w:rsidRDefault="007769A2">
            <w:pPr>
              <w:rPr>
                <w:lang w:val="pt-PT"/>
              </w:rPr>
            </w:pPr>
            <w:r>
              <w:rPr>
                <w:lang w:val="pt-PT"/>
              </w:rPr>
              <w:t>For 4R: (M,N,P,Mg,Ng; Mp,Np)= (1,2,2,1,1; 1,2)</w:t>
            </w:r>
          </w:p>
          <w:p w14:paraId="5D777CAC" w14:textId="77777777" w:rsidR="00AC34DB" w:rsidRDefault="007769A2">
            <w:r>
              <w:t>(dH, dV)=(0.5, N/A)λ</w:t>
            </w:r>
          </w:p>
        </w:tc>
        <w:tc>
          <w:tcPr>
            <w:tcW w:w="3278" w:type="dxa"/>
          </w:tcPr>
          <w:p w14:paraId="4BF6B64A" w14:textId="77777777" w:rsidR="00AC34DB" w:rsidRDefault="007769A2">
            <w:pPr>
              <w:rPr>
                <w:lang w:val="pt-PT"/>
              </w:rPr>
            </w:pPr>
            <w:r>
              <w:rPr>
                <w:lang w:val="pt-PT"/>
              </w:rPr>
              <w:t>For 4R: (M,N,P,Mg,Ng; Mp,Np)= (1,2,2,1,1; 1,2)</w:t>
            </w:r>
          </w:p>
          <w:p w14:paraId="52BC0C9F" w14:textId="77777777" w:rsidR="00AC34DB" w:rsidRDefault="007769A2">
            <w:r>
              <w:t>(dH, dV)=(0.5, N/A)λ</w:t>
            </w:r>
          </w:p>
        </w:tc>
      </w:tr>
      <w:tr w:rsidR="00AC34DB" w14:paraId="27FEC3FD" w14:textId="77777777">
        <w:trPr>
          <w:trHeight w:val="240"/>
          <w:jc w:val="center"/>
        </w:trPr>
        <w:tc>
          <w:tcPr>
            <w:tcW w:w="1463" w:type="dxa"/>
            <w:vMerge w:val="restart"/>
            <w:noWrap/>
          </w:tcPr>
          <w:p w14:paraId="2BAE1C31" w14:textId="77777777" w:rsidR="00AC34DB" w:rsidRDefault="007769A2">
            <w:r>
              <w:t>Transmission parameters</w:t>
            </w:r>
          </w:p>
        </w:tc>
        <w:tc>
          <w:tcPr>
            <w:tcW w:w="2501" w:type="dxa"/>
            <w:noWrap/>
          </w:tcPr>
          <w:p w14:paraId="517C4789" w14:textId="77777777" w:rsidR="00AC34DB" w:rsidRDefault="007769A2">
            <w:r>
              <w:t>Modulation</w:t>
            </w:r>
          </w:p>
        </w:tc>
        <w:tc>
          <w:tcPr>
            <w:tcW w:w="3261" w:type="dxa"/>
            <w:noWrap/>
          </w:tcPr>
          <w:p w14:paraId="27D13467" w14:textId="77777777" w:rsidR="00AC34DB" w:rsidRDefault="007769A2">
            <w:r>
              <w:t>Up to 256 QAM</w:t>
            </w:r>
          </w:p>
        </w:tc>
        <w:tc>
          <w:tcPr>
            <w:tcW w:w="3278" w:type="dxa"/>
            <w:noWrap/>
          </w:tcPr>
          <w:p w14:paraId="1FD420E5" w14:textId="77777777" w:rsidR="00AC34DB" w:rsidRDefault="007769A2">
            <w:r>
              <w:t>Up to 256 QAM</w:t>
            </w:r>
          </w:p>
        </w:tc>
      </w:tr>
      <w:tr w:rsidR="00AC34DB" w14:paraId="618483F7" w14:textId="77777777">
        <w:trPr>
          <w:trHeight w:val="240"/>
          <w:jc w:val="center"/>
        </w:trPr>
        <w:tc>
          <w:tcPr>
            <w:tcW w:w="1463" w:type="dxa"/>
            <w:vMerge/>
            <w:noWrap/>
          </w:tcPr>
          <w:p w14:paraId="73B18FBB" w14:textId="77777777" w:rsidR="00AC34DB" w:rsidRDefault="00AC34DB"/>
        </w:tc>
        <w:tc>
          <w:tcPr>
            <w:tcW w:w="2501" w:type="dxa"/>
            <w:noWrap/>
          </w:tcPr>
          <w:p w14:paraId="7DE3FC6E" w14:textId="77777777" w:rsidR="00AC34DB" w:rsidRDefault="007769A2">
            <w:r>
              <w:t>Transmission scheme</w:t>
            </w:r>
          </w:p>
        </w:tc>
        <w:tc>
          <w:tcPr>
            <w:tcW w:w="3261" w:type="dxa"/>
            <w:noWrap/>
          </w:tcPr>
          <w:p w14:paraId="2E57FFC6" w14:textId="77777777" w:rsidR="00AC34DB" w:rsidRDefault="007769A2">
            <w:r>
              <w:t xml:space="preserve">SU-MIMO </w:t>
            </w:r>
          </w:p>
        </w:tc>
        <w:tc>
          <w:tcPr>
            <w:tcW w:w="3278" w:type="dxa"/>
          </w:tcPr>
          <w:p w14:paraId="00FC137E" w14:textId="77777777" w:rsidR="00AC34DB" w:rsidRDefault="007769A2">
            <w:r>
              <w:t xml:space="preserve">SU-MIMO </w:t>
            </w:r>
          </w:p>
        </w:tc>
      </w:tr>
      <w:tr w:rsidR="00AC34DB" w14:paraId="3D82D6B7" w14:textId="77777777">
        <w:trPr>
          <w:trHeight w:val="240"/>
          <w:jc w:val="center"/>
        </w:trPr>
        <w:tc>
          <w:tcPr>
            <w:tcW w:w="1463" w:type="dxa"/>
            <w:vMerge/>
            <w:noWrap/>
          </w:tcPr>
          <w:p w14:paraId="33C7879A" w14:textId="77777777" w:rsidR="00AC34DB" w:rsidRDefault="00AC34DB"/>
        </w:tc>
        <w:tc>
          <w:tcPr>
            <w:tcW w:w="2501" w:type="dxa"/>
            <w:noWrap/>
          </w:tcPr>
          <w:p w14:paraId="08AA0154" w14:textId="77777777" w:rsidR="00AC34DB" w:rsidRDefault="007769A2">
            <w:r>
              <w:t>SU dimension</w:t>
            </w:r>
          </w:p>
        </w:tc>
        <w:tc>
          <w:tcPr>
            <w:tcW w:w="3261" w:type="dxa"/>
          </w:tcPr>
          <w:p w14:paraId="7D01B9F2" w14:textId="77777777" w:rsidR="00AC34DB" w:rsidRDefault="007769A2">
            <w:r>
              <w:t>For 4Rx: Up to 4 layers</w:t>
            </w:r>
          </w:p>
        </w:tc>
        <w:tc>
          <w:tcPr>
            <w:tcW w:w="3278" w:type="dxa"/>
          </w:tcPr>
          <w:p w14:paraId="46476F3A" w14:textId="77777777" w:rsidR="00AC34DB" w:rsidRDefault="007769A2">
            <w:r>
              <w:t>For 4Rx: Up to 4 layers</w:t>
            </w:r>
          </w:p>
        </w:tc>
      </w:tr>
      <w:tr w:rsidR="00AC34DB" w14:paraId="417F81B2" w14:textId="77777777">
        <w:trPr>
          <w:trHeight w:val="240"/>
          <w:jc w:val="center"/>
        </w:trPr>
        <w:tc>
          <w:tcPr>
            <w:tcW w:w="1463" w:type="dxa"/>
            <w:vMerge/>
            <w:noWrap/>
          </w:tcPr>
          <w:p w14:paraId="5F7411BB" w14:textId="77777777" w:rsidR="00AC34DB" w:rsidRDefault="00AC34DB"/>
        </w:tc>
        <w:tc>
          <w:tcPr>
            <w:tcW w:w="2501" w:type="dxa"/>
            <w:noWrap/>
          </w:tcPr>
          <w:p w14:paraId="02D91851" w14:textId="77777777" w:rsidR="00AC34DB" w:rsidRDefault="007769A2">
            <w:r>
              <w:t>DL CSI measurement</w:t>
            </w:r>
          </w:p>
        </w:tc>
        <w:tc>
          <w:tcPr>
            <w:tcW w:w="3261" w:type="dxa"/>
            <w:noWrap/>
          </w:tcPr>
          <w:p w14:paraId="5D8685AF" w14:textId="77777777" w:rsidR="00AC34DB" w:rsidRDefault="007769A2">
            <w:r>
              <w:t>Non-precoded CSI-RS  based</w:t>
            </w:r>
          </w:p>
        </w:tc>
        <w:tc>
          <w:tcPr>
            <w:tcW w:w="3278" w:type="dxa"/>
            <w:noWrap/>
          </w:tcPr>
          <w:p w14:paraId="0CC37581" w14:textId="77777777" w:rsidR="00AC34DB" w:rsidRDefault="007769A2">
            <w:r>
              <w:t>Precoded CSI-RS based</w:t>
            </w:r>
          </w:p>
        </w:tc>
      </w:tr>
      <w:tr w:rsidR="00AC34DB" w14:paraId="40AD5617" w14:textId="77777777">
        <w:trPr>
          <w:trHeight w:val="240"/>
          <w:jc w:val="center"/>
        </w:trPr>
        <w:tc>
          <w:tcPr>
            <w:tcW w:w="1463" w:type="dxa"/>
            <w:vMerge/>
            <w:noWrap/>
          </w:tcPr>
          <w:p w14:paraId="539F6D78" w14:textId="77777777" w:rsidR="00AC34DB" w:rsidRDefault="00AC34DB"/>
        </w:tc>
        <w:tc>
          <w:tcPr>
            <w:tcW w:w="2501" w:type="dxa"/>
            <w:noWrap/>
          </w:tcPr>
          <w:p w14:paraId="26376C56" w14:textId="77777777" w:rsidR="00AC34DB" w:rsidRDefault="007769A2">
            <w:r>
              <w:t>DL codebook</w:t>
            </w:r>
          </w:p>
        </w:tc>
        <w:tc>
          <w:tcPr>
            <w:tcW w:w="3261" w:type="dxa"/>
            <w:noWrap/>
          </w:tcPr>
          <w:p w14:paraId="3743ED9E" w14:textId="77777777" w:rsidR="00AC34DB" w:rsidRDefault="007769A2">
            <w:r>
              <w:t>Type I/II codebook</w:t>
            </w:r>
          </w:p>
        </w:tc>
        <w:tc>
          <w:tcPr>
            <w:tcW w:w="3278" w:type="dxa"/>
            <w:noWrap/>
          </w:tcPr>
          <w:p w14:paraId="43FFA016" w14:textId="77777777" w:rsidR="00AC34DB" w:rsidRDefault="007769A2">
            <w:r>
              <w:t>non-PMI transmission</w:t>
            </w:r>
          </w:p>
        </w:tc>
      </w:tr>
      <w:tr w:rsidR="00AC34DB" w14:paraId="6782BDE4" w14:textId="77777777">
        <w:trPr>
          <w:trHeight w:val="240"/>
          <w:jc w:val="center"/>
        </w:trPr>
        <w:tc>
          <w:tcPr>
            <w:tcW w:w="1463" w:type="dxa"/>
            <w:vMerge/>
            <w:noWrap/>
          </w:tcPr>
          <w:p w14:paraId="54CC91FC" w14:textId="77777777" w:rsidR="00AC34DB" w:rsidRDefault="00AC34DB"/>
        </w:tc>
        <w:tc>
          <w:tcPr>
            <w:tcW w:w="2501" w:type="dxa"/>
            <w:noWrap/>
          </w:tcPr>
          <w:p w14:paraId="47096463" w14:textId="77777777" w:rsidR="00AC34DB" w:rsidRDefault="007769A2">
            <w:r>
              <w:t>SRS transmission</w:t>
            </w:r>
          </w:p>
        </w:tc>
        <w:tc>
          <w:tcPr>
            <w:tcW w:w="3261" w:type="dxa"/>
            <w:noWrap/>
          </w:tcPr>
          <w:p w14:paraId="4E5CFCC3" w14:textId="77777777" w:rsidR="00AC34DB" w:rsidRDefault="007769A2">
            <w:r>
              <w:t>N/A</w:t>
            </w:r>
          </w:p>
        </w:tc>
        <w:tc>
          <w:tcPr>
            <w:tcW w:w="3278" w:type="dxa"/>
          </w:tcPr>
          <w:p w14:paraId="605993AA" w14:textId="77777777" w:rsidR="00AC34DB" w:rsidRDefault="007769A2">
            <w:r>
              <w:t>For UE 4 Tx ports: Non-precoded SRS</w:t>
            </w:r>
          </w:p>
        </w:tc>
      </w:tr>
      <w:tr w:rsidR="00AC34DB" w14:paraId="50FC9088" w14:textId="77777777">
        <w:trPr>
          <w:trHeight w:val="405"/>
          <w:jc w:val="center"/>
        </w:trPr>
        <w:tc>
          <w:tcPr>
            <w:tcW w:w="1463" w:type="dxa"/>
            <w:vMerge/>
            <w:noWrap/>
          </w:tcPr>
          <w:p w14:paraId="1DBBCB91" w14:textId="77777777" w:rsidR="00AC34DB" w:rsidRDefault="00AC34DB"/>
        </w:tc>
        <w:tc>
          <w:tcPr>
            <w:tcW w:w="2501" w:type="dxa"/>
            <w:noWrap/>
          </w:tcPr>
          <w:p w14:paraId="487D3731" w14:textId="77777777" w:rsidR="00AC34DB" w:rsidRDefault="007769A2">
            <w:r>
              <w:t>CSI feedback</w:t>
            </w:r>
          </w:p>
        </w:tc>
        <w:tc>
          <w:tcPr>
            <w:tcW w:w="3261" w:type="dxa"/>
          </w:tcPr>
          <w:p w14:paraId="06BB3184" w14:textId="77777777" w:rsidR="00AC34DB" w:rsidRDefault="007769A2">
            <w:r>
              <w:rPr>
                <w:color w:val="FF0000"/>
              </w:rPr>
              <w:t>Company to report the assumptions</w:t>
            </w:r>
          </w:p>
        </w:tc>
        <w:tc>
          <w:tcPr>
            <w:tcW w:w="3278" w:type="dxa"/>
          </w:tcPr>
          <w:p w14:paraId="566738D8" w14:textId="77777777" w:rsidR="00AC34DB" w:rsidRDefault="007769A2">
            <w:r>
              <w:rPr>
                <w:color w:val="FF0000"/>
              </w:rPr>
              <w:t>Company to report the assumptions</w:t>
            </w:r>
            <w:r>
              <w:t xml:space="preserve"> </w:t>
            </w:r>
          </w:p>
        </w:tc>
      </w:tr>
      <w:tr w:rsidR="00AC34DB" w14:paraId="4F0C5B03" w14:textId="77777777">
        <w:trPr>
          <w:trHeight w:val="240"/>
          <w:jc w:val="center"/>
        </w:trPr>
        <w:tc>
          <w:tcPr>
            <w:tcW w:w="1463" w:type="dxa"/>
            <w:vMerge/>
            <w:noWrap/>
          </w:tcPr>
          <w:p w14:paraId="044197FD" w14:textId="77777777" w:rsidR="00AC34DB" w:rsidRDefault="00AC34DB"/>
        </w:tc>
        <w:tc>
          <w:tcPr>
            <w:tcW w:w="2501" w:type="dxa"/>
            <w:noWrap/>
          </w:tcPr>
          <w:p w14:paraId="63706B92" w14:textId="77777777" w:rsidR="00AC34DB" w:rsidRDefault="007769A2">
            <w:r>
              <w:t>Interference measurement</w:t>
            </w:r>
          </w:p>
        </w:tc>
        <w:tc>
          <w:tcPr>
            <w:tcW w:w="3261" w:type="dxa"/>
          </w:tcPr>
          <w:p w14:paraId="6ADBB5C0" w14:textId="77777777" w:rsidR="00AC34DB" w:rsidRDefault="007769A2">
            <w:r>
              <w:t>SU-CQI; CSI-IM for inter-cell interference measurement</w:t>
            </w:r>
          </w:p>
        </w:tc>
        <w:tc>
          <w:tcPr>
            <w:tcW w:w="3278" w:type="dxa"/>
          </w:tcPr>
          <w:p w14:paraId="09D86E4E" w14:textId="77777777" w:rsidR="00AC34DB" w:rsidRDefault="007769A2">
            <w:r>
              <w:t>SU-CQI; CSI-IM for inter-cell interference measurement</w:t>
            </w:r>
          </w:p>
        </w:tc>
      </w:tr>
      <w:tr w:rsidR="00AC34DB" w14:paraId="7F840912" w14:textId="77777777">
        <w:trPr>
          <w:trHeight w:val="240"/>
          <w:jc w:val="center"/>
        </w:trPr>
        <w:tc>
          <w:tcPr>
            <w:tcW w:w="1463" w:type="dxa"/>
            <w:vMerge/>
            <w:noWrap/>
          </w:tcPr>
          <w:p w14:paraId="280C502B" w14:textId="77777777" w:rsidR="00AC34DB" w:rsidRDefault="00AC34DB"/>
        </w:tc>
        <w:tc>
          <w:tcPr>
            <w:tcW w:w="2501" w:type="dxa"/>
            <w:noWrap/>
          </w:tcPr>
          <w:p w14:paraId="7B6C3F6F" w14:textId="77777777" w:rsidR="00AC34DB" w:rsidRDefault="007769A2">
            <w:r>
              <w:t>Scheduling</w:t>
            </w:r>
          </w:p>
        </w:tc>
        <w:tc>
          <w:tcPr>
            <w:tcW w:w="3261" w:type="dxa"/>
            <w:noWrap/>
          </w:tcPr>
          <w:p w14:paraId="02CA7FE9" w14:textId="77777777" w:rsidR="00AC34DB" w:rsidRDefault="007769A2">
            <w:r>
              <w:t>PF</w:t>
            </w:r>
          </w:p>
        </w:tc>
        <w:tc>
          <w:tcPr>
            <w:tcW w:w="3278" w:type="dxa"/>
            <w:noWrap/>
          </w:tcPr>
          <w:p w14:paraId="2D99C76A" w14:textId="77777777" w:rsidR="00AC34DB" w:rsidRDefault="007769A2">
            <w:r>
              <w:t>PF</w:t>
            </w:r>
          </w:p>
        </w:tc>
      </w:tr>
      <w:tr w:rsidR="00AC34DB" w14:paraId="6B8C6787" w14:textId="77777777">
        <w:trPr>
          <w:trHeight w:val="240"/>
          <w:jc w:val="center"/>
        </w:trPr>
        <w:tc>
          <w:tcPr>
            <w:tcW w:w="1463" w:type="dxa"/>
            <w:vMerge/>
            <w:noWrap/>
          </w:tcPr>
          <w:p w14:paraId="075CE709" w14:textId="77777777" w:rsidR="00AC34DB" w:rsidRDefault="00AC34DB"/>
        </w:tc>
        <w:tc>
          <w:tcPr>
            <w:tcW w:w="2501" w:type="dxa"/>
            <w:noWrap/>
          </w:tcPr>
          <w:p w14:paraId="1218028A" w14:textId="77777777" w:rsidR="00AC34DB" w:rsidRDefault="007769A2">
            <w:r>
              <w:t>Receiver</w:t>
            </w:r>
          </w:p>
        </w:tc>
        <w:tc>
          <w:tcPr>
            <w:tcW w:w="3261" w:type="dxa"/>
            <w:noWrap/>
          </w:tcPr>
          <w:p w14:paraId="3E261970" w14:textId="77777777" w:rsidR="00AC34DB" w:rsidRDefault="007769A2">
            <w:r>
              <w:t>MMSE-IRC</w:t>
            </w:r>
          </w:p>
        </w:tc>
        <w:tc>
          <w:tcPr>
            <w:tcW w:w="3278" w:type="dxa"/>
            <w:noWrap/>
          </w:tcPr>
          <w:p w14:paraId="56AAA518" w14:textId="77777777" w:rsidR="00AC34DB" w:rsidRDefault="007769A2">
            <w:r>
              <w:t>MMSE-IRC</w:t>
            </w:r>
          </w:p>
        </w:tc>
      </w:tr>
      <w:tr w:rsidR="00AC34DB" w14:paraId="021B4EA4" w14:textId="77777777">
        <w:trPr>
          <w:trHeight w:val="240"/>
          <w:jc w:val="center"/>
        </w:trPr>
        <w:tc>
          <w:tcPr>
            <w:tcW w:w="1463" w:type="dxa"/>
            <w:vMerge/>
            <w:noWrap/>
          </w:tcPr>
          <w:p w14:paraId="046C8FC5" w14:textId="77777777" w:rsidR="00AC34DB" w:rsidRDefault="00AC34DB"/>
        </w:tc>
        <w:tc>
          <w:tcPr>
            <w:tcW w:w="2501" w:type="dxa"/>
            <w:noWrap/>
          </w:tcPr>
          <w:p w14:paraId="53D4376E" w14:textId="77777777" w:rsidR="00AC34DB" w:rsidRDefault="007769A2">
            <w:r>
              <w:t>Channel estimation</w:t>
            </w:r>
          </w:p>
        </w:tc>
        <w:tc>
          <w:tcPr>
            <w:tcW w:w="3261" w:type="dxa"/>
            <w:noWrap/>
          </w:tcPr>
          <w:p w14:paraId="0F5F6004" w14:textId="77777777" w:rsidR="00AC34DB" w:rsidRDefault="007769A2">
            <w:r>
              <w:t>Non-ideal</w:t>
            </w:r>
          </w:p>
        </w:tc>
        <w:tc>
          <w:tcPr>
            <w:tcW w:w="3278" w:type="dxa"/>
            <w:noWrap/>
          </w:tcPr>
          <w:p w14:paraId="58F31FE4" w14:textId="77777777" w:rsidR="00AC34DB" w:rsidRDefault="007769A2">
            <w:r>
              <w:t>Non-ideal</w:t>
            </w:r>
          </w:p>
        </w:tc>
      </w:tr>
      <w:tr w:rsidR="00AC34DB" w14:paraId="7456A552" w14:textId="77777777">
        <w:trPr>
          <w:trHeight w:val="240"/>
          <w:jc w:val="center"/>
        </w:trPr>
        <w:tc>
          <w:tcPr>
            <w:tcW w:w="1463" w:type="dxa"/>
            <w:vMerge w:val="restart"/>
            <w:noWrap/>
          </w:tcPr>
          <w:p w14:paraId="6CA490C3" w14:textId="77777777" w:rsidR="00AC34DB" w:rsidRDefault="007769A2">
            <w:r>
              <w:t>C</w:t>
            </w:r>
            <w:r>
              <w:rPr>
                <w:rFonts w:hint="eastAsia"/>
              </w:rPr>
              <w:t>ommon</w:t>
            </w:r>
            <w:r>
              <w:t xml:space="preserve"> </w:t>
            </w:r>
            <w:r>
              <w:rPr>
                <w:rFonts w:hint="eastAsia"/>
              </w:rPr>
              <w:t>RS</w:t>
            </w:r>
          </w:p>
        </w:tc>
        <w:tc>
          <w:tcPr>
            <w:tcW w:w="2501" w:type="dxa"/>
            <w:noWrap/>
          </w:tcPr>
          <w:p w14:paraId="005288F9" w14:textId="77777777" w:rsidR="00AC34DB" w:rsidRDefault="007769A2">
            <w:r>
              <w:rPr>
                <w:rFonts w:hint="eastAsia"/>
              </w:rPr>
              <w:t>SSB</w:t>
            </w:r>
            <w:r>
              <w:rPr>
                <w:strike/>
                <w:color w:val="FF0000"/>
              </w:rPr>
              <w:t>/SIB1</w:t>
            </w:r>
            <w:r>
              <w:t xml:space="preserve"> period</w:t>
            </w:r>
          </w:p>
        </w:tc>
        <w:tc>
          <w:tcPr>
            <w:tcW w:w="3261" w:type="dxa"/>
            <w:noWrap/>
          </w:tcPr>
          <w:p w14:paraId="795D73DF" w14:textId="77777777" w:rsidR="00AC34DB" w:rsidRDefault="007769A2">
            <w:r>
              <w:rPr>
                <w:rFonts w:hint="eastAsia"/>
              </w:rPr>
              <w:t>2</w:t>
            </w:r>
            <w:r>
              <w:t>0ms</w:t>
            </w:r>
          </w:p>
        </w:tc>
        <w:tc>
          <w:tcPr>
            <w:tcW w:w="3278" w:type="dxa"/>
            <w:noWrap/>
          </w:tcPr>
          <w:p w14:paraId="113333CB" w14:textId="77777777" w:rsidR="00AC34DB" w:rsidRDefault="007769A2">
            <w:r>
              <w:rPr>
                <w:rFonts w:hint="eastAsia"/>
              </w:rPr>
              <w:t>2</w:t>
            </w:r>
            <w:r>
              <w:t>0ms</w:t>
            </w:r>
          </w:p>
        </w:tc>
      </w:tr>
      <w:tr w:rsidR="00AC34DB" w14:paraId="6BE7D1D1" w14:textId="77777777">
        <w:trPr>
          <w:trHeight w:val="240"/>
          <w:jc w:val="center"/>
        </w:trPr>
        <w:tc>
          <w:tcPr>
            <w:tcW w:w="1463" w:type="dxa"/>
            <w:vMerge/>
            <w:noWrap/>
          </w:tcPr>
          <w:p w14:paraId="3B112BEE" w14:textId="77777777" w:rsidR="00AC34DB" w:rsidRDefault="00AC34DB"/>
        </w:tc>
        <w:tc>
          <w:tcPr>
            <w:tcW w:w="2501" w:type="dxa"/>
            <w:noWrap/>
          </w:tcPr>
          <w:p w14:paraId="1CCF2E18" w14:textId="77777777" w:rsidR="00AC34DB" w:rsidRDefault="007769A2">
            <w:pPr>
              <w:rPr>
                <w:strike/>
              </w:rPr>
            </w:pPr>
            <w:r>
              <w:rPr>
                <w:rFonts w:hint="eastAsia"/>
                <w:strike/>
              </w:rPr>
              <w:t>S</w:t>
            </w:r>
            <w:r>
              <w:rPr>
                <w:strike/>
              </w:rPr>
              <w:t>SB time resource</w:t>
            </w:r>
          </w:p>
        </w:tc>
        <w:tc>
          <w:tcPr>
            <w:tcW w:w="3261" w:type="dxa"/>
            <w:noWrap/>
          </w:tcPr>
          <w:p w14:paraId="53280005" w14:textId="77777777" w:rsidR="00AC34DB" w:rsidRDefault="007769A2">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4095AD96" w14:textId="77777777" w:rsidR="00AC34DB" w:rsidRDefault="007769A2">
            <w:pPr>
              <w:rPr>
                <w:strike/>
              </w:rPr>
            </w:pPr>
            <w:r>
              <w:rPr>
                <w:rFonts w:hint="eastAsia"/>
                <w:strike/>
              </w:rPr>
              <w:t>4</w:t>
            </w:r>
            <w:r>
              <w:rPr>
                <w:strike/>
              </w:rPr>
              <w:t xml:space="preserve"> symbols for each SSB</w:t>
            </w:r>
          </w:p>
        </w:tc>
        <w:tc>
          <w:tcPr>
            <w:tcW w:w="3278" w:type="dxa"/>
            <w:noWrap/>
          </w:tcPr>
          <w:p w14:paraId="4931314D" w14:textId="77777777" w:rsidR="00AC34DB" w:rsidRDefault="007769A2">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3D40B1" w14:textId="77777777" w:rsidR="00AC34DB" w:rsidRDefault="007769A2">
            <w:pPr>
              <w:rPr>
                <w:strike/>
              </w:rPr>
            </w:pPr>
            <w:r>
              <w:rPr>
                <w:rFonts w:hint="eastAsia"/>
                <w:strike/>
              </w:rPr>
              <w:t>4</w:t>
            </w:r>
            <w:r>
              <w:rPr>
                <w:strike/>
              </w:rPr>
              <w:t xml:space="preserve"> symbols for each SSB</w:t>
            </w:r>
          </w:p>
        </w:tc>
      </w:tr>
      <w:tr w:rsidR="00AC34DB" w14:paraId="6A42EC51" w14:textId="77777777">
        <w:trPr>
          <w:trHeight w:val="240"/>
          <w:jc w:val="center"/>
        </w:trPr>
        <w:tc>
          <w:tcPr>
            <w:tcW w:w="1463" w:type="dxa"/>
            <w:vMerge/>
            <w:noWrap/>
          </w:tcPr>
          <w:p w14:paraId="37692128" w14:textId="77777777" w:rsidR="00AC34DB" w:rsidRDefault="00AC34DB"/>
        </w:tc>
        <w:tc>
          <w:tcPr>
            <w:tcW w:w="2501" w:type="dxa"/>
            <w:noWrap/>
          </w:tcPr>
          <w:p w14:paraId="5729DA77" w14:textId="77777777" w:rsidR="00AC34DB" w:rsidRDefault="007769A2">
            <w:pPr>
              <w:rPr>
                <w:strike/>
              </w:rPr>
            </w:pPr>
            <w:r>
              <w:rPr>
                <w:rFonts w:hint="eastAsia"/>
                <w:strike/>
              </w:rPr>
              <w:t>S</w:t>
            </w:r>
            <w:r>
              <w:rPr>
                <w:strike/>
              </w:rPr>
              <w:t>SB frequency resource</w:t>
            </w:r>
          </w:p>
        </w:tc>
        <w:tc>
          <w:tcPr>
            <w:tcW w:w="3261" w:type="dxa"/>
            <w:noWrap/>
          </w:tcPr>
          <w:p w14:paraId="7BAEE663" w14:textId="77777777" w:rsidR="00AC34DB" w:rsidRDefault="007769A2">
            <w:pPr>
              <w:rPr>
                <w:strike/>
              </w:rPr>
            </w:pPr>
            <w:r>
              <w:rPr>
                <w:rFonts w:hint="eastAsia"/>
                <w:strike/>
              </w:rPr>
              <w:t>2</w:t>
            </w:r>
            <w:r>
              <w:rPr>
                <w:strike/>
              </w:rPr>
              <w:t>0RB</w:t>
            </w:r>
          </w:p>
        </w:tc>
        <w:tc>
          <w:tcPr>
            <w:tcW w:w="3278" w:type="dxa"/>
            <w:noWrap/>
          </w:tcPr>
          <w:p w14:paraId="7FC95806" w14:textId="77777777" w:rsidR="00AC34DB" w:rsidRDefault="007769A2">
            <w:pPr>
              <w:rPr>
                <w:strike/>
              </w:rPr>
            </w:pPr>
            <w:r>
              <w:rPr>
                <w:rFonts w:hint="eastAsia"/>
                <w:strike/>
              </w:rPr>
              <w:t>2</w:t>
            </w:r>
            <w:r>
              <w:rPr>
                <w:strike/>
              </w:rPr>
              <w:t>0RB</w:t>
            </w:r>
          </w:p>
        </w:tc>
      </w:tr>
      <w:tr w:rsidR="00AC34DB" w14:paraId="1B850D4D" w14:textId="77777777">
        <w:trPr>
          <w:trHeight w:val="240"/>
          <w:jc w:val="center"/>
        </w:trPr>
        <w:tc>
          <w:tcPr>
            <w:tcW w:w="1463" w:type="dxa"/>
            <w:vMerge/>
            <w:noWrap/>
          </w:tcPr>
          <w:p w14:paraId="2470CF4C" w14:textId="77777777" w:rsidR="00AC34DB" w:rsidRDefault="00AC34DB"/>
        </w:tc>
        <w:tc>
          <w:tcPr>
            <w:tcW w:w="2501" w:type="dxa"/>
            <w:noWrap/>
          </w:tcPr>
          <w:p w14:paraId="16CD515B" w14:textId="77777777" w:rsidR="00AC34DB" w:rsidRDefault="007769A2">
            <w:pPr>
              <w:rPr>
                <w:strike/>
              </w:rPr>
            </w:pPr>
            <w:r>
              <w:rPr>
                <w:rFonts w:hint="eastAsia"/>
                <w:strike/>
              </w:rPr>
              <w:t>SIB</w:t>
            </w:r>
            <w:r>
              <w:rPr>
                <w:strike/>
              </w:rPr>
              <w:t>1 time resource</w:t>
            </w:r>
          </w:p>
        </w:tc>
        <w:tc>
          <w:tcPr>
            <w:tcW w:w="3261" w:type="dxa"/>
            <w:noWrap/>
          </w:tcPr>
          <w:p w14:paraId="5DB6D31E" w14:textId="77777777" w:rsidR="00AC34DB" w:rsidRDefault="007769A2">
            <w:pPr>
              <w:rPr>
                <w:strike/>
              </w:rPr>
            </w:pPr>
            <w:r>
              <w:rPr>
                <w:strike/>
              </w:rPr>
              <w:t>slot#10 ~ slot#17</w:t>
            </w:r>
          </w:p>
          <w:p w14:paraId="49CE158B" w14:textId="77777777" w:rsidR="00AC34DB" w:rsidRDefault="007769A2">
            <w:pPr>
              <w:rPr>
                <w:strike/>
              </w:rPr>
            </w:pPr>
            <w:r>
              <w:rPr>
                <w:strike/>
              </w:rPr>
              <w:t>slot#10 ~ slot#13</w:t>
            </w:r>
          </w:p>
        </w:tc>
        <w:tc>
          <w:tcPr>
            <w:tcW w:w="3278" w:type="dxa"/>
            <w:noWrap/>
          </w:tcPr>
          <w:p w14:paraId="021D41B4" w14:textId="77777777" w:rsidR="00AC34DB" w:rsidRDefault="007769A2">
            <w:pPr>
              <w:rPr>
                <w:strike/>
              </w:rPr>
            </w:pPr>
            <w:r>
              <w:rPr>
                <w:strike/>
              </w:rPr>
              <w:t>slot#10 ~ slot#13</w:t>
            </w:r>
          </w:p>
          <w:p w14:paraId="376E3F74" w14:textId="77777777" w:rsidR="00AC34DB" w:rsidRDefault="007769A2">
            <w:pPr>
              <w:rPr>
                <w:strike/>
              </w:rPr>
            </w:pPr>
            <w:r>
              <w:rPr>
                <w:strike/>
              </w:rPr>
              <w:t>slot#10 ~ slot#17</w:t>
            </w:r>
          </w:p>
        </w:tc>
      </w:tr>
      <w:tr w:rsidR="00AC34DB" w14:paraId="18908FBD" w14:textId="77777777">
        <w:trPr>
          <w:trHeight w:val="240"/>
          <w:jc w:val="center"/>
        </w:trPr>
        <w:tc>
          <w:tcPr>
            <w:tcW w:w="1463" w:type="dxa"/>
            <w:vMerge/>
            <w:noWrap/>
          </w:tcPr>
          <w:p w14:paraId="5A5C0A61" w14:textId="77777777" w:rsidR="00AC34DB" w:rsidRDefault="00AC34DB"/>
        </w:tc>
        <w:tc>
          <w:tcPr>
            <w:tcW w:w="2501" w:type="dxa"/>
            <w:noWrap/>
          </w:tcPr>
          <w:p w14:paraId="1807090D" w14:textId="77777777" w:rsidR="00AC34DB" w:rsidRDefault="007769A2">
            <w:pPr>
              <w:rPr>
                <w:strike/>
              </w:rPr>
            </w:pPr>
            <w:r>
              <w:rPr>
                <w:rFonts w:hint="eastAsia"/>
                <w:strike/>
              </w:rPr>
              <w:t>SIB</w:t>
            </w:r>
            <w:r>
              <w:rPr>
                <w:strike/>
              </w:rPr>
              <w:t>1 frequency resource</w:t>
            </w:r>
          </w:p>
        </w:tc>
        <w:tc>
          <w:tcPr>
            <w:tcW w:w="3261" w:type="dxa"/>
            <w:noWrap/>
          </w:tcPr>
          <w:p w14:paraId="60F2FB15" w14:textId="77777777" w:rsidR="00AC34DB" w:rsidRDefault="007769A2">
            <w:pPr>
              <w:rPr>
                <w:strike/>
              </w:rPr>
            </w:pPr>
            <w:r>
              <w:rPr>
                <w:rFonts w:hint="eastAsia"/>
                <w:strike/>
              </w:rPr>
              <w:t>4</w:t>
            </w:r>
            <w:r>
              <w:rPr>
                <w:strike/>
              </w:rPr>
              <w:t>0RB</w:t>
            </w:r>
          </w:p>
        </w:tc>
        <w:tc>
          <w:tcPr>
            <w:tcW w:w="3278" w:type="dxa"/>
            <w:noWrap/>
          </w:tcPr>
          <w:p w14:paraId="649739C8" w14:textId="77777777" w:rsidR="00AC34DB" w:rsidRDefault="007769A2">
            <w:pPr>
              <w:rPr>
                <w:strike/>
              </w:rPr>
            </w:pPr>
            <w:r>
              <w:rPr>
                <w:rFonts w:hint="eastAsia"/>
                <w:strike/>
              </w:rPr>
              <w:t>4</w:t>
            </w:r>
            <w:r>
              <w:rPr>
                <w:strike/>
              </w:rPr>
              <w:t>0RB</w:t>
            </w:r>
          </w:p>
        </w:tc>
      </w:tr>
    </w:tbl>
    <w:p w14:paraId="7CE71694" w14:textId="77777777" w:rsidR="00AC34DB" w:rsidRDefault="00AC34DB"/>
    <w:p w14:paraId="485A3290" w14:textId="77777777" w:rsidR="00AC34DB" w:rsidRDefault="007769A2">
      <w:pPr>
        <w:rPr>
          <w:lang w:val="pl-PL"/>
        </w:rPr>
      </w:pPr>
      <w:r>
        <w:rPr>
          <w:lang w:val="pl-PL"/>
        </w:rPr>
        <w:t>(M, N, P, Mg, Ng; Mp, Np)</w:t>
      </w:r>
    </w:p>
    <w:p w14:paraId="47528F76" w14:textId="77777777" w:rsidR="00AC34DB" w:rsidRDefault="007769A2">
      <w:r>
        <w:t>- M: Number of vertical antenna elements within a panel, on one polarization</w:t>
      </w:r>
    </w:p>
    <w:p w14:paraId="455670D7" w14:textId="77777777" w:rsidR="00AC34DB" w:rsidRDefault="007769A2">
      <w:r>
        <w:t>- N: Number of horizontal antenna elements within a panel, on one polarization</w:t>
      </w:r>
    </w:p>
    <w:p w14:paraId="2033D32E" w14:textId="77777777" w:rsidR="00AC34DB" w:rsidRDefault="007769A2">
      <w:r>
        <w:t>- P: Number of polarizations</w:t>
      </w:r>
    </w:p>
    <w:p w14:paraId="7F3954D6" w14:textId="77777777" w:rsidR="00AC34DB" w:rsidRDefault="007769A2">
      <w:r>
        <w:t>- Mg: Number of panels in a column;</w:t>
      </w:r>
    </w:p>
    <w:p w14:paraId="5578A0BC" w14:textId="77777777" w:rsidR="00AC34DB" w:rsidRDefault="007769A2">
      <w:r>
        <w:t>- Ng: Number of panels in a row;</w:t>
      </w:r>
    </w:p>
    <w:p w14:paraId="0FBB240B" w14:textId="77777777" w:rsidR="00AC34DB" w:rsidRDefault="007769A2">
      <w:r>
        <w:t>- Mp: Number of vertical TXRUs within a panel, on one polarization</w:t>
      </w:r>
    </w:p>
    <w:p w14:paraId="19626203" w14:textId="77777777" w:rsidR="00AC34DB" w:rsidRDefault="007769A2">
      <w:r>
        <w:t>- Np: Number of horizontal TXRUs within a panel, on one polarization</w:t>
      </w:r>
    </w:p>
    <w:p w14:paraId="6E56C06A" w14:textId="77777777" w:rsidR="00AC34DB" w:rsidRDefault="00AC34DB"/>
    <w:p w14:paraId="11208C9C" w14:textId="77777777" w:rsidR="00AC34DB" w:rsidRDefault="00AC34DB">
      <w:pPr>
        <w:autoSpaceDE/>
        <w:autoSpaceDN/>
        <w:adjustRightInd/>
        <w:snapToGrid/>
        <w:spacing w:after="160"/>
        <w:jc w:val="left"/>
        <w:rPr>
          <w:lang w:eastAsia="en-US"/>
        </w:rPr>
      </w:pPr>
    </w:p>
    <w:p w14:paraId="28BEF7F1" w14:textId="77777777" w:rsidR="00AC34DB" w:rsidRDefault="007769A2">
      <w:pPr>
        <w:pStyle w:val="Heading2"/>
        <w:numPr>
          <w:ilvl w:val="0"/>
          <w:numId w:val="0"/>
        </w:numPr>
      </w:pPr>
      <w:r>
        <w:t xml:space="preserve">C. </w:t>
      </w:r>
      <w:r>
        <w:rPr>
          <w:rFonts w:hint="eastAsia"/>
        </w:rPr>
        <w:t>S</w:t>
      </w:r>
      <w:r>
        <w:t>ID abstraction</w:t>
      </w:r>
    </w:p>
    <w:p w14:paraId="413AA607" w14:textId="77777777" w:rsidR="00AC34DB" w:rsidRDefault="007769A2">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AC34DB" w14:paraId="7FB65F19" w14:textId="77777777">
        <w:tc>
          <w:tcPr>
            <w:tcW w:w="9631" w:type="dxa"/>
          </w:tcPr>
          <w:p w14:paraId="02002D58"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 base station energy consumption model [RAN1]</w:t>
            </w:r>
          </w:p>
          <w:p w14:paraId="5BD8316E" w14:textId="77777777" w:rsidR="00AC34DB" w:rsidRDefault="007769A2">
            <w:pPr>
              <w:numPr>
                <w:ilvl w:val="0"/>
                <w:numId w:val="82"/>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0FED261A" w14:textId="77777777" w:rsidR="00AC34DB" w:rsidRDefault="00AC34DB">
            <w:pPr>
              <w:spacing w:after="0"/>
              <w:ind w:leftChars="400" w:left="800"/>
              <w:rPr>
                <w:bCs/>
                <w:sz w:val="21"/>
              </w:rPr>
            </w:pPr>
          </w:p>
          <w:p w14:paraId="17DB7576"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an evaluation methodology and KPIs [RAN1]</w:t>
            </w:r>
          </w:p>
          <w:p w14:paraId="5935E451" w14:textId="77777777" w:rsidR="00AC34DB" w:rsidRDefault="007769A2">
            <w:pPr>
              <w:numPr>
                <w:ilvl w:val="0"/>
                <w:numId w:val="82"/>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0384D6F7" w14:textId="77777777" w:rsidR="00AC34DB" w:rsidRDefault="007769A2">
            <w:pPr>
              <w:spacing w:after="0"/>
              <w:ind w:left="709"/>
              <w:rPr>
                <w:bCs/>
                <w:sz w:val="21"/>
              </w:rPr>
            </w:pPr>
            <w:r>
              <w:rPr>
                <w:bCs/>
                <w:sz w:val="21"/>
              </w:rPr>
              <w:t>Note: WGs will decide KPIs to evaluate and how.</w:t>
            </w:r>
          </w:p>
          <w:p w14:paraId="1A37658D" w14:textId="77777777" w:rsidR="00AC34DB" w:rsidRDefault="00AC34DB">
            <w:pPr>
              <w:spacing w:after="0"/>
              <w:rPr>
                <w:bCs/>
                <w:sz w:val="21"/>
              </w:rPr>
            </w:pPr>
          </w:p>
          <w:p w14:paraId="5A3F7EF4" w14:textId="77777777" w:rsidR="00AC34DB" w:rsidRDefault="007769A2">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0F64156" w14:textId="77777777" w:rsidR="00AC34DB" w:rsidRDefault="00AC34DB">
            <w:pPr>
              <w:spacing w:after="0"/>
              <w:rPr>
                <w:bCs/>
                <w:sz w:val="21"/>
              </w:rPr>
            </w:pPr>
          </w:p>
          <w:p w14:paraId="12357343" w14:textId="77777777" w:rsidR="00AC34DB" w:rsidRDefault="007769A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7937DD9" w14:textId="77777777" w:rsidR="00AC34DB" w:rsidRDefault="00AC34DB">
            <w:pPr>
              <w:spacing w:after="0"/>
              <w:rPr>
                <w:bCs/>
                <w:sz w:val="21"/>
              </w:rPr>
            </w:pPr>
          </w:p>
          <w:p w14:paraId="604FC3A0" w14:textId="77777777" w:rsidR="00AC34DB" w:rsidRDefault="007769A2">
            <w:pPr>
              <w:spacing w:after="0"/>
              <w:rPr>
                <w:bCs/>
                <w:sz w:val="21"/>
              </w:rPr>
            </w:pPr>
            <w:r>
              <w:rPr>
                <w:bCs/>
                <w:sz w:val="21"/>
              </w:rPr>
              <w:t>The following example scenarios are listed in no particular order.</w:t>
            </w:r>
          </w:p>
          <w:p w14:paraId="6F10AA23" w14:textId="77777777" w:rsidR="00AC34DB" w:rsidRDefault="007769A2">
            <w:pPr>
              <w:numPr>
                <w:ilvl w:val="0"/>
                <w:numId w:val="83"/>
              </w:numPr>
              <w:overflowPunct w:val="0"/>
              <w:snapToGrid/>
              <w:spacing w:after="0"/>
              <w:jc w:val="left"/>
              <w:textAlignment w:val="baseline"/>
              <w:rPr>
                <w:bCs/>
                <w:sz w:val="21"/>
              </w:rPr>
            </w:pPr>
            <w:r>
              <w:rPr>
                <w:bCs/>
                <w:sz w:val="21"/>
              </w:rPr>
              <w:t>Urban micro in FR1, including TDD massive MIMO (note: this scenario can also model small cells)</w:t>
            </w:r>
          </w:p>
          <w:p w14:paraId="6D5BF8D3" w14:textId="77777777" w:rsidR="00AC34DB" w:rsidRDefault="007769A2">
            <w:pPr>
              <w:numPr>
                <w:ilvl w:val="0"/>
                <w:numId w:val="83"/>
              </w:numPr>
              <w:overflowPunct w:val="0"/>
              <w:snapToGrid/>
              <w:spacing w:after="0"/>
              <w:jc w:val="left"/>
              <w:textAlignment w:val="baseline"/>
              <w:rPr>
                <w:bCs/>
                <w:sz w:val="21"/>
              </w:rPr>
            </w:pPr>
            <w:r>
              <w:rPr>
                <w:bCs/>
                <w:sz w:val="21"/>
              </w:rPr>
              <w:t>FR2 beam-based scenarios (note: this scenario can also model small cells)</w:t>
            </w:r>
          </w:p>
          <w:p w14:paraId="7C659715" w14:textId="77777777" w:rsidR="00AC34DB" w:rsidRDefault="007769A2">
            <w:pPr>
              <w:numPr>
                <w:ilvl w:val="0"/>
                <w:numId w:val="83"/>
              </w:numPr>
              <w:overflowPunct w:val="0"/>
              <w:snapToGrid/>
              <w:spacing w:after="0"/>
              <w:jc w:val="left"/>
              <w:textAlignment w:val="baseline"/>
              <w:rPr>
                <w:bCs/>
                <w:sz w:val="21"/>
              </w:rPr>
            </w:pPr>
            <w:r>
              <w:rPr>
                <w:bCs/>
                <w:sz w:val="21"/>
              </w:rPr>
              <w:t>Urban/Rural macro in FR1 with/without DSS (no impact to LTE expected in case of DSS)</w:t>
            </w:r>
          </w:p>
          <w:p w14:paraId="6061F823" w14:textId="77777777" w:rsidR="00AC34DB" w:rsidRDefault="007769A2">
            <w:pPr>
              <w:numPr>
                <w:ilvl w:val="0"/>
                <w:numId w:val="83"/>
              </w:numPr>
              <w:overflowPunct w:val="0"/>
              <w:snapToGrid/>
              <w:spacing w:after="0"/>
              <w:jc w:val="left"/>
              <w:textAlignment w:val="baseline"/>
              <w:rPr>
                <w:bCs/>
                <w:sz w:val="21"/>
              </w:rPr>
            </w:pPr>
            <w:r>
              <w:rPr>
                <w:bCs/>
                <w:sz w:val="21"/>
              </w:rPr>
              <w:t>EN-DC/NR-DC macro with FDD PCell and TDD/Massive MIMO on higher FR1/FR2 frequency</w:t>
            </w:r>
          </w:p>
          <w:p w14:paraId="29794C21" w14:textId="77777777" w:rsidR="00AC34DB" w:rsidRDefault="00AC34DB">
            <w:pPr>
              <w:spacing w:after="0"/>
              <w:rPr>
                <w:bCs/>
                <w:sz w:val="21"/>
              </w:rPr>
            </w:pPr>
          </w:p>
          <w:p w14:paraId="2D6A59AB" w14:textId="77777777" w:rsidR="00AC34DB" w:rsidRDefault="007769A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3FEBA21" w14:textId="77777777" w:rsidR="00AC34DB" w:rsidRDefault="00AC34DB">
            <w:pPr>
              <w:spacing w:after="0"/>
              <w:rPr>
                <w:bCs/>
                <w:sz w:val="21"/>
              </w:rPr>
            </w:pPr>
          </w:p>
          <w:p w14:paraId="3E3768FE" w14:textId="77777777" w:rsidR="00AC34DB" w:rsidRDefault="007769A2">
            <w:pPr>
              <w:spacing w:after="0"/>
              <w:rPr>
                <w:bCs/>
                <w:sz w:val="21"/>
              </w:rPr>
            </w:pPr>
            <w:r>
              <w:rPr>
                <w:bCs/>
                <w:sz w:val="21"/>
              </w:rPr>
              <w:t>Note 2: the study of energy savings specifically for IAB is not part of the scope.</w:t>
            </w:r>
          </w:p>
          <w:p w14:paraId="6EC3AC6A" w14:textId="77777777" w:rsidR="00AC34DB" w:rsidRDefault="00AC34DB">
            <w:pPr>
              <w:spacing w:after="0"/>
              <w:rPr>
                <w:bCs/>
                <w:sz w:val="21"/>
              </w:rPr>
            </w:pPr>
          </w:p>
          <w:p w14:paraId="63BA5E09" w14:textId="77777777" w:rsidR="00AC34DB" w:rsidRDefault="007769A2">
            <w:pPr>
              <w:spacing w:after="0"/>
              <w:rPr>
                <w:bCs/>
              </w:rPr>
            </w:pPr>
            <w:r>
              <w:rPr>
                <w:bCs/>
                <w:sz w:val="21"/>
              </w:rPr>
              <w:t>The</w:t>
            </w:r>
            <w:r>
              <w:rPr>
                <w:rFonts w:hint="eastAsia"/>
                <w:bCs/>
                <w:sz w:val="21"/>
              </w:rPr>
              <w:t xml:space="preserve"> </w:t>
            </w:r>
            <w:r>
              <w:rPr>
                <w:bCs/>
                <w:sz w:val="21"/>
              </w:rPr>
              <w:t>study should coordinate with RAN4 as needed.</w:t>
            </w:r>
          </w:p>
        </w:tc>
      </w:tr>
    </w:tbl>
    <w:p w14:paraId="126B4E80" w14:textId="77777777" w:rsidR="00AC34DB" w:rsidRDefault="00AC34DB"/>
    <w:p w14:paraId="39AF4743" w14:textId="77777777" w:rsidR="00AC34DB" w:rsidRDefault="007769A2">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AC34DB" w14:paraId="6C52371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DA91D" w14:textId="77777777" w:rsidR="00AC34DB" w:rsidRDefault="007769A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5D73DD" w14:textId="77777777" w:rsidR="00AC34DB" w:rsidRDefault="007769A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328CD9" w14:textId="77777777" w:rsidR="00AC34DB" w:rsidRDefault="007769A2">
            <w:pPr>
              <w:spacing w:after="0"/>
              <w:jc w:val="center"/>
              <w:rPr>
                <w:b/>
                <w:bCs/>
              </w:rPr>
            </w:pPr>
            <w:r>
              <w:rPr>
                <w:b/>
                <w:bCs/>
              </w:rPr>
              <w:t>Email address</w:t>
            </w:r>
          </w:p>
        </w:tc>
      </w:tr>
      <w:tr w:rsidR="00AC34DB" w14:paraId="15339F8D" w14:textId="77777777">
        <w:tc>
          <w:tcPr>
            <w:tcW w:w="1838" w:type="dxa"/>
            <w:tcBorders>
              <w:top w:val="single" w:sz="4" w:space="0" w:color="auto"/>
              <w:left w:val="single" w:sz="4" w:space="0" w:color="auto"/>
              <w:bottom w:val="single" w:sz="4" w:space="0" w:color="auto"/>
              <w:right w:val="single" w:sz="4" w:space="0" w:color="auto"/>
            </w:tcBorders>
          </w:tcPr>
          <w:p w14:paraId="2917C75E" w14:textId="77777777" w:rsidR="00AC34DB" w:rsidRDefault="007769A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048378B" w14:textId="77777777" w:rsidR="00AC34DB" w:rsidRDefault="007769A2">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3D879388" w14:textId="77777777" w:rsidR="00AC34DB" w:rsidRDefault="007769A2">
            <w:pPr>
              <w:spacing w:after="0"/>
              <w:jc w:val="center"/>
              <w:rPr>
                <w:rFonts w:eastAsiaTheme="minorEastAsia"/>
              </w:rPr>
            </w:pPr>
            <w:r>
              <w:rPr>
                <w:rFonts w:eastAsiaTheme="minorEastAsia"/>
              </w:rPr>
              <w:t>sigen_ye@apple.com</w:t>
            </w:r>
          </w:p>
        </w:tc>
      </w:tr>
      <w:tr w:rsidR="00AC34DB" w14:paraId="1687B3B9" w14:textId="77777777">
        <w:tc>
          <w:tcPr>
            <w:tcW w:w="1838" w:type="dxa"/>
            <w:tcBorders>
              <w:top w:val="single" w:sz="4" w:space="0" w:color="auto"/>
              <w:left w:val="single" w:sz="4" w:space="0" w:color="auto"/>
              <w:bottom w:val="single" w:sz="4" w:space="0" w:color="auto"/>
              <w:right w:val="single" w:sz="4" w:space="0" w:color="auto"/>
            </w:tcBorders>
          </w:tcPr>
          <w:p w14:paraId="787CA136" w14:textId="77777777" w:rsidR="00AC34DB" w:rsidRDefault="007769A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0418F46" w14:textId="77777777" w:rsidR="00AC34DB" w:rsidRDefault="007769A2">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4E22579B" w14:textId="77777777" w:rsidR="00AC34DB" w:rsidRDefault="007769A2">
            <w:pPr>
              <w:spacing w:after="0"/>
              <w:jc w:val="center"/>
              <w:rPr>
                <w:rFonts w:eastAsiaTheme="minorEastAsia"/>
              </w:rPr>
            </w:pPr>
            <w:r>
              <w:rPr>
                <w:rFonts w:eastAsiaTheme="minorEastAsia"/>
              </w:rPr>
              <w:t>naizheng.zheng@nokia-sbell.com</w:t>
            </w:r>
          </w:p>
        </w:tc>
      </w:tr>
      <w:tr w:rsidR="00AC34DB" w14:paraId="38ABA7F9" w14:textId="77777777">
        <w:tc>
          <w:tcPr>
            <w:tcW w:w="1838" w:type="dxa"/>
          </w:tcPr>
          <w:p w14:paraId="6F066E96" w14:textId="77777777" w:rsidR="00AC34DB" w:rsidRDefault="007769A2">
            <w:pPr>
              <w:spacing w:after="0"/>
              <w:jc w:val="center"/>
              <w:rPr>
                <w:rFonts w:eastAsia="Malgun Gothic"/>
                <w:lang w:eastAsia="ko-KR"/>
              </w:rPr>
            </w:pPr>
            <w:r>
              <w:rPr>
                <w:rFonts w:eastAsia="Malgun Gothic" w:hint="eastAsia"/>
                <w:lang w:eastAsia="ko-KR"/>
              </w:rPr>
              <w:t>Samsung</w:t>
            </w:r>
          </w:p>
        </w:tc>
        <w:tc>
          <w:tcPr>
            <w:tcW w:w="2835" w:type="dxa"/>
          </w:tcPr>
          <w:p w14:paraId="64CD5B0A" w14:textId="77777777" w:rsidR="00AC34DB" w:rsidRDefault="007769A2">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352A73DD" w14:textId="77777777" w:rsidR="00AC34DB" w:rsidRDefault="007769A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AC34DB" w14:paraId="724D42CD" w14:textId="77777777">
        <w:tc>
          <w:tcPr>
            <w:tcW w:w="1838" w:type="dxa"/>
          </w:tcPr>
          <w:p w14:paraId="2C57C843" w14:textId="77777777" w:rsidR="00AC34DB" w:rsidRDefault="007769A2">
            <w:pPr>
              <w:spacing w:after="0"/>
              <w:jc w:val="center"/>
              <w:rPr>
                <w:rFonts w:eastAsiaTheme="minorEastAsia"/>
              </w:rPr>
            </w:pPr>
            <w:r>
              <w:rPr>
                <w:rFonts w:eastAsiaTheme="minorEastAsia" w:hint="eastAsia"/>
              </w:rPr>
              <w:t>ZTE,Sanechips</w:t>
            </w:r>
          </w:p>
        </w:tc>
        <w:tc>
          <w:tcPr>
            <w:tcW w:w="2835" w:type="dxa"/>
          </w:tcPr>
          <w:p w14:paraId="3EAA6CC9" w14:textId="77777777" w:rsidR="00AC34DB" w:rsidRDefault="007769A2">
            <w:pPr>
              <w:spacing w:after="0"/>
              <w:jc w:val="center"/>
              <w:rPr>
                <w:rFonts w:eastAsiaTheme="minorEastAsia"/>
              </w:rPr>
            </w:pPr>
            <w:r>
              <w:rPr>
                <w:rFonts w:eastAsiaTheme="minorEastAsia" w:hint="eastAsia"/>
              </w:rPr>
              <w:t>Mengzhu CHEN</w:t>
            </w:r>
          </w:p>
        </w:tc>
        <w:tc>
          <w:tcPr>
            <w:tcW w:w="4961" w:type="dxa"/>
          </w:tcPr>
          <w:p w14:paraId="2B1C2892" w14:textId="77777777" w:rsidR="00AC34DB" w:rsidRDefault="007769A2">
            <w:pPr>
              <w:spacing w:after="0"/>
              <w:jc w:val="center"/>
              <w:rPr>
                <w:rFonts w:eastAsiaTheme="minorEastAsia"/>
              </w:rPr>
            </w:pPr>
            <w:r>
              <w:rPr>
                <w:rFonts w:eastAsiaTheme="minorEastAsia" w:hint="eastAsia"/>
              </w:rPr>
              <w:t>chen.mengzhu@zte.com.cn</w:t>
            </w:r>
          </w:p>
        </w:tc>
      </w:tr>
      <w:tr w:rsidR="00AC34DB" w14:paraId="539601E9" w14:textId="77777777">
        <w:tc>
          <w:tcPr>
            <w:tcW w:w="1838" w:type="dxa"/>
          </w:tcPr>
          <w:p w14:paraId="1908A38B" w14:textId="77777777" w:rsidR="00AC34DB" w:rsidRDefault="007769A2">
            <w:pPr>
              <w:spacing w:after="0"/>
              <w:jc w:val="center"/>
              <w:rPr>
                <w:rFonts w:eastAsiaTheme="minorEastAsia"/>
              </w:rPr>
            </w:pPr>
            <w:r>
              <w:rPr>
                <w:rFonts w:eastAsiaTheme="minorEastAsia" w:hint="eastAsia"/>
              </w:rPr>
              <w:t>ZTE,Sanechips</w:t>
            </w:r>
          </w:p>
        </w:tc>
        <w:tc>
          <w:tcPr>
            <w:tcW w:w="2835" w:type="dxa"/>
          </w:tcPr>
          <w:p w14:paraId="7B76C2B7" w14:textId="77777777" w:rsidR="00AC34DB" w:rsidRDefault="007769A2">
            <w:pPr>
              <w:spacing w:after="0"/>
              <w:jc w:val="center"/>
              <w:rPr>
                <w:rFonts w:eastAsiaTheme="minorEastAsia"/>
              </w:rPr>
            </w:pPr>
            <w:r>
              <w:rPr>
                <w:rFonts w:eastAsiaTheme="minorEastAsia" w:hint="eastAsia"/>
              </w:rPr>
              <w:t>Youjun HU</w:t>
            </w:r>
          </w:p>
        </w:tc>
        <w:tc>
          <w:tcPr>
            <w:tcW w:w="4961" w:type="dxa"/>
          </w:tcPr>
          <w:p w14:paraId="1618E1AA" w14:textId="77777777" w:rsidR="00AC34DB" w:rsidRDefault="007769A2">
            <w:pPr>
              <w:spacing w:after="0"/>
              <w:jc w:val="center"/>
              <w:rPr>
                <w:rFonts w:eastAsiaTheme="minorEastAsia"/>
              </w:rPr>
            </w:pPr>
            <w:r>
              <w:rPr>
                <w:rFonts w:eastAsiaTheme="minorEastAsia" w:hint="eastAsia"/>
              </w:rPr>
              <w:t>hu.youjun1@zte.com.cn</w:t>
            </w:r>
          </w:p>
        </w:tc>
      </w:tr>
      <w:tr w:rsidR="00AC34DB" w14:paraId="63008648" w14:textId="77777777">
        <w:tc>
          <w:tcPr>
            <w:tcW w:w="1838" w:type="dxa"/>
          </w:tcPr>
          <w:p w14:paraId="3CD4289A" w14:textId="77777777" w:rsidR="00AC34DB" w:rsidRDefault="007769A2">
            <w:pPr>
              <w:spacing w:after="0"/>
              <w:jc w:val="center"/>
              <w:rPr>
                <w:rFonts w:eastAsiaTheme="minorEastAsia"/>
              </w:rPr>
            </w:pPr>
            <w:r>
              <w:rPr>
                <w:rFonts w:eastAsiaTheme="minorEastAsia"/>
              </w:rPr>
              <w:t>Panasonic</w:t>
            </w:r>
          </w:p>
        </w:tc>
        <w:tc>
          <w:tcPr>
            <w:tcW w:w="2835" w:type="dxa"/>
          </w:tcPr>
          <w:p w14:paraId="3226776F" w14:textId="77777777" w:rsidR="00AC34DB" w:rsidRDefault="007769A2">
            <w:pPr>
              <w:spacing w:after="0"/>
              <w:jc w:val="center"/>
              <w:rPr>
                <w:rFonts w:eastAsiaTheme="minorEastAsia"/>
              </w:rPr>
            </w:pPr>
            <w:r>
              <w:rPr>
                <w:rFonts w:eastAsiaTheme="minorEastAsia"/>
              </w:rPr>
              <w:t>Hongchao LI</w:t>
            </w:r>
          </w:p>
        </w:tc>
        <w:tc>
          <w:tcPr>
            <w:tcW w:w="4961" w:type="dxa"/>
          </w:tcPr>
          <w:p w14:paraId="08C0AEDA" w14:textId="77777777" w:rsidR="00AC34DB" w:rsidRDefault="007769A2">
            <w:pPr>
              <w:spacing w:after="0"/>
              <w:jc w:val="center"/>
              <w:rPr>
                <w:rFonts w:eastAsiaTheme="minorEastAsia"/>
              </w:rPr>
            </w:pPr>
            <w:r>
              <w:rPr>
                <w:rFonts w:eastAsiaTheme="minorEastAsia"/>
              </w:rPr>
              <w:t>Hongchao.Li@eu.panasonic.com</w:t>
            </w:r>
          </w:p>
        </w:tc>
      </w:tr>
      <w:tr w:rsidR="00AC34DB" w14:paraId="427D5C46" w14:textId="77777777">
        <w:tc>
          <w:tcPr>
            <w:tcW w:w="1838" w:type="dxa"/>
          </w:tcPr>
          <w:p w14:paraId="262C74FD" w14:textId="77777777" w:rsidR="00AC34DB" w:rsidRDefault="007769A2">
            <w:pPr>
              <w:spacing w:after="0"/>
              <w:jc w:val="center"/>
              <w:rPr>
                <w:rFonts w:eastAsiaTheme="minorEastAsia"/>
              </w:rPr>
            </w:pPr>
            <w:r>
              <w:rPr>
                <w:rFonts w:eastAsiaTheme="minorEastAsia"/>
              </w:rPr>
              <w:t>Huawei, HiSilicon</w:t>
            </w:r>
          </w:p>
        </w:tc>
        <w:tc>
          <w:tcPr>
            <w:tcW w:w="2835" w:type="dxa"/>
          </w:tcPr>
          <w:p w14:paraId="1290D8EB" w14:textId="77777777" w:rsidR="00AC34DB" w:rsidRDefault="007769A2">
            <w:pPr>
              <w:spacing w:after="0"/>
              <w:jc w:val="center"/>
              <w:rPr>
                <w:rFonts w:eastAsiaTheme="minorEastAsia"/>
              </w:rPr>
            </w:pPr>
            <w:r>
              <w:rPr>
                <w:rFonts w:eastAsiaTheme="minorEastAsia"/>
              </w:rPr>
              <w:t>Yi Wang</w:t>
            </w:r>
          </w:p>
        </w:tc>
        <w:tc>
          <w:tcPr>
            <w:tcW w:w="4961" w:type="dxa"/>
          </w:tcPr>
          <w:p w14:paraId="59DE5C07" w14:textId="77777777" w:rsidR="00AC34DB" w:rsidRDefault="007769A2">
            <w:pPr>
              <w:spacing w:after="0"/>
              <w:jc w:val="center"/>
              <w:rPr>
                <w:rFonts w:eastAsiaTheme="minorEastAsia"/>
              </w:rPr>
            </w:pPr>
            <w:r>
              <w:rPr>
                <w:rFonts w:eastAsiaTheme="minorEastAsia"/>
              </w:rPr>
              <w:t>wangyi6@huawei.com</w:t>
            </w:r>
          </w:p>
        </w:tc>
      </w:tr>
      <w:tr w:rsidR="00AC34DB" w14:paraId="6CF90B69" w14:textId="77777777">
        <w:tc>
          <w:tcPr>
            <w:tcW w:w="1838" w:type="dxa"/>
          </w:tcPr>
          <w:p w14:paraId="5E49BA33" w14:textId="77777777" w:rsidR="00AC34DB" w:rsidRDefault="007769A2">
            <w:pPr>
              <w:spacing w:after="0"/>
              <w:jc w:val="center"/>
              <w:rPr>
                <w:rFonts w:eastAsiaTheme="minorEastAsia"/>
              </w:rPr>
            </w:pPr>
            <w:r>
              <w:rPr>
                <w:rFonts w:eastAsiaTheme="minorEastAsia"/>
              </w:rPr>
              <w:t>Huawei, HiSilicon</w:t>
            </w:r>
          </w:p>
        </w:tc>
        <w:tc>
          <w:tcPr>
            <w:tcW w:w="2835" w:type="dxa"/>
          </w:tcPr>
          <w:p w14:paraId="4D792F63" w14:textId="77777777" w:rsidR="00AC34DB" w:rsidRDefault="007769A2">
            <w:pPr>
              <w:spacing w:after="0"/>
              <w:jc w:val="center"/>
              <w:rPr>
                <w:rFonts w:eastAsiaTheme="minorEastAsia"/>
              </w:rPr>
            </w:pPr>
            <w:r>
              <w:rPr>
                <w:rFonts w:eastAsiaTheme="minorEastAsia"/>
              </w:rPr>
              <w:t>Xiaolei TIE</w:t>
            </w:r>
          </w:p>
        </w:tc>
        <w:tc>
          <w:tcPr>
            <w:tcW w:w="4961" w:type="dxa"/>
          </w:tcPr>
          <w:p w14:paraId="3D1BC248" w14:textId="77777777" w:rsidR="00AC34DB" w:rsidRDefault="007769A2">
            <w:pPr>
              <w:spacing w:after="0"/>
              <w:jc w:val="center"/>
              <w:rPr>
                <w:rFonts w:eastAsiaTheme="minorEastAsia"/>
              </w:rPr>
            </w:pPr>
            <w:r>
              <w:rPr>
                <w:rFonts w:eastAsiaTheme="minorEastAsia"/>
              </w:rPr>
              <w:t>tiexiaolei@huawei.com</w:t>
            </w:r>
          </w:p>
        </w:tc>
      </w:tr>
      <w:tr w:rsidR="00AC34DB" w14:paraId="6AE39526" w14:textId="77777777">
        <w:tc>
          <w:tcPr>
            <w:tcW w:w="1838" w:type="dxa"/>
          </w:tcPr>
          <w:p w14:paraId="2937B162" w14:textId="77777777" w:rsidR="00AC34DB" w:rsidRDefault="007769A2">
            <w:pPr>
              <w:spacing w:after="0"/>
              <w:jc w:val="center"/>
              <w:rPr>
                <w:rFonts w:eastAsiaTheme="minorEastAsia"/>
              </w:rPr>
            </w:pPr>
            <w:r>
              <w:rPr>
                <w:rFonts w:eastAsiaTheme="minorEastAsia"/>
              </w:rPr>
              <w:lastRenderedPageBreak/>
              <w:t>MediaTek</w:t>
            </w:r>
          </w:p>
        </w:tc>
        <w:tc>
          <w:tcPr>
            <w:tcW w:w="2835" w:type="dxa"/>
          </w:tcPr>
          <w:p w14:paraId="589CC85A" w14:textId="77777777" w:rsidR="00AC34DB" w:rsidRDefault="007769A2">
            <w:pPr>
              <w:spacing w:after="0"/>
              <w:jc w:val="center"/>
              <w:rPr>
                <w:rFonts w:eastAsiaTheme="minorEastAsia"/>
              </w:rPr>
            </w:pPr>
            <w:r>
              <w:rPr>
                <w:rFonts w:eastAsiaTheme="minorEastAsia"/>
              </w:rPr>
              <w:t>Weide Wu</w:t>
            </w:r>
          </w:p>
        </w:tc>
        <w:tc>
          <w:tcPr>
            <w:tcW w:w="4961" w:type="dxa"/>
          </w:tcPr>
          <w:p w14:paraId="11BF170A" w14:textId="77777777" w:rsidR="00AC34DB" w:rsidRDefault="007769A2">
            <w:pPr>
              <w:spacing w:after="0"/>
              <w:jc w:val="center"/>
              <w:rPr>
                <w:rFonts w:eastAsiaTheme="minorEastAsia"/>
              </w:rPr>
            </w:pPr>
            <w:r>
              <w:rPr>
                <w:rFonts w:eastAsiaTheme="minorEastAsia"/>
              </w:rPr>
              <w:t>weide.wu@mediatek.com</w:t>
            </w:r>
          </w:p>
        </w:tc>
      </w:tr>
      <w:tr w:rsidR="00AC34DB" w14:paraId="52D7AC3E" w14:textId="77777777">
        <w:tc>
          <w:tcPr>
            <w:tcW w:w="1838" w:type="dxa"/>
          </w:tcPr>
          <w:p w14:paraId="37DDCDB0" w14:textId="77777777" w:rsidR="00AC34DB" w:rsidRDefault="007769A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328AE94" w14:textId="77777777" w:rsidR="00AC34DB" w:rsidRDefault="007769A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5ABE5535" w14:textId="77777777" w:rsidR="00AC34DB" w:rsidRDefault="007769A2">
            <w:pPr>
              <w:spacing w:after="0"/>
              <w:jc w:val="center"/>
              <w:rPr>
                <w:rFonts w:eastAsiaTheme="minorEastAsia"/>
              </w:rPr>
            </w:pPr>
            <w:r>
              <w:rPr>
                <w:rFonts w:eastAsiaTheme="minorEastAsia" w:hint="eastAsia"/>
              </w:rPr>
              <w:t>f</w:t>
            </w:r>
            <w:r>
              <w:rPr>
                <w:rFonts w:eastAsiaTheme="minorEastAsia"/>
              </w:rPr>
              <w:t>uting@xiaomi.com</w:t>
            </w:r>
          </w:p>
        </w:tc>
      </w:tr>
      <w:tr w:rsidR="00AC34DB" w14:paraId="64E72507" w14:textId="77777777">
        <w:tc>
          <w:tcPr>
            <w:tcW w:w="1838" w:type="dxa"/>
          </w:tcPr>
          <w:p w14:paraId="36F7A622"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55AD377F" w14:textId="77777777" w:rsidR="00AC34DB" w:rsidRDefault="007769A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136F879" w14:textId="77777777" w:rsidR="00AC34DB" w:rsidRDefault="007769A2">
            <w:pPr>
              <w:spacing w:after="0"/>
              <w:jc w:val="center"/>
              <w:rPr>
                <w:rFonts w:eastAsiaTheme="minorEastAsia"/>
              </w:rPr>
            </w:pPr>
            <w:r>
              <w:rPr>
                <w:rFonts w:eastAsiaTheme="minorEastAsia" w:hint="eastAsia"/>
              </w:rPr>
              <w:t>l</w:t>
            </w:r>
            <w:r>
              <w:rPr>
                <w:rFonts w:eastAsiaTheme="minorEastAsia"/>
              </w:rPr>
              <w:t>iyanwx@chinamobile.com</w:t>
            </w:r>
          </w:p>
        </w:tc>
      </w:tr>
      <w:tr w:rsidR="00AC34DB" w14:paraId="71405B64" w14:textId="77777777">
        <w:tc>
          <w:tcPr>
            <w:tcW w:w="1838" w:type="dxa"/>
          </w:tcPr>
          <w:p w14:paraId="12846D1D"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7D5AB6C4" w14:textId="77777777" w:rsidR="00AC34DB" w:rsidRDefault="007769A2">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1C22771D" w14:textId="77777777" w:rsidR="00AC34DB" w:rsidRDefault="007769A2">
            <w:pPr>
              <w:spacing w:after="0"/>
              <w:jc w:val="center"/>
              <w:rPr>
                <w:rFonts w:eastAsiaTheme="minorEastAsia"/>
              </w:rPr>
            </w:pPr>
            <w:r>
              <w:rPr>
                <w:rFonts w:eastAsiaTheme="minorEastAsia" w:hint="eastAsia"/>
              </w:rPr>
              <w:t>h</w:t>
            </w:r>
            <w:r>
              <w:rPr>
                <w:rFonts w:eastAsiaTheme="minorEastAsia"/>
              </w:rPr>
              <w:t>ulijie@chinamobile.com</w:t>
            </w:r>
          </w:p>
        </w:tc>
      </w:tr>
      <w:tr w:rsidR="00AC34DB" w14:paraId="03B22573" w14:textId="77777777">
        <w:tc>
          <w:tcPr>
            <w:tcW w:w="1838" w:type="dxa"/>
          </w:tcPr>
          <w:p w14:paraId="4CFEEC96" w14:textId="77777777" w:rsidR="00AC34DB" w:rsidRDefault="007769A2">
            <w:pPr>
              <w:spacing w:after="0"/>
              <w:jc w:val="center"/>
              <w:rPr>
                <w:rFonts w:eastAsiaTheme="minorEastAsia"/>
              </w:rPr>
            </w:pPr>
            <w:r>
              <w:rPr>
                <w:rFonts w:eastAsiaTheme="minorEastAsia"/>
              </w:rPr>
              <w:t>China Telecom</w:t>
            </w:r>
          </w:p>
        </w:tc>
        <w:tc>
          <w:tcPr>
            <w:tcW w:w="2835" w:type="dxa"/>
          </w:tcPr>
          <w:p w14:paraId="6AC707A3" w14:textId="77777777" w:rsidR="00AC34DB" w:rsidRDefault="007769A2">
            <w:pPr>
              <w:spacing w:after="0"/>
              <w:jc w:val="center"/>
              <w:rPr>
                <w:rFonts w:eastAsiaTheme="minorEastAsia"/>
              </w:rPr>
            </w:pPr>
            <w:r>
              <w:rPr>
                <w:rFonts w:eastAsiaTheme="minorEastAsia"/>
              </w:rPr>
              <w:t>Hang Yin</w:t>
            </w:r>
          </w:p>
        </w:tc>
        <w:tc>
          <w:tcPr>
            <w:tcW w:w="4961" w:type="dxa"/>
          </w:tcPr>
          <w:p w14:paraId="707CED8D" w14:textId="77777777" w:rsidR="00AC34DB" w:rsidRDefault="004B4A3A">
            <w:pPr>
              <w:spacing w:after="0"/>
              <w:jc w:val="center"/>
              <w:rPr>
                <w:color w:val="000000"/>
              </w:rPr>
            </w:pPr>
            <w:hyperlink r:id="rId154" w:history="1">
              <w:r w:rsidR="007769A2">
                <w:rPr>
                  <w:rStyle w:val="Hyperlink"/>
                </w:rPr>
                <w:t>yinh6@chinatelecom.cn</w:t>
              </w:r>
            </w:hyperlink>
          </w:p>
        </w:tc>
      </w:tr>
      <w:tr w:rsidR="00AC34DB" w14:paraId="59D89DA5" w14:textId="77777777">
        <w:tc>
          <w:tcPr>
            <w:tcW w:w="1838" w:type="dxa"/>
          </w:tcPr>
          <w:p w14:paraId="64535D8E"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2835" w:type="dxa"/>
          </w:tcPr>
          <w:p w14:paraId="6D38F3F0" w14:textId="77777777" w:rsidR="00AC34DB" w:rsidRDefault="007769A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3CF338D8" w14:textId="77777777" w:rsidR="00AC34DB" w:rsidRDefault="004B4A3A">
            <w:pPr>
              <w:spacing w:after="0"/>
              <w:jc w:val="center"/>
            </w:pPr>
            <w:hyperlink r:id="rId155" w:history="1">
              <w:r w:rsidR="007769A2">
                <w:rPr>
                  <w:rStyle w:val="Hyperlink"/>
                </w:rPr>
                <w:t>reagan.li@vivo.com</w:t>
              </w:r>
            </w:hyperlink>
          </w:p>
        </w:tc>
      </w:tr>
      <w:tr w:rsidR="00AC34DB" w14:paraId="5167A7E0" w14:textId="77777777">
        <w:tc>
          <w:tcPr>
            <w:tcW w:w="1838" w:type="dxa"/>
          </w:tcPr>
          <w:p w14:paraId="6624A159" w14:textId="77777777" w:rsidR="00AC34DB" w:rsidRDefault="007769A2">
            <w:pPr>
              <w:spacing w:after="0"/>
              <w:jc w:val="center"/>
              <w:rPr>
                <w:rFonts w:eastAsiaTheme="minorEastAsia"/>
              </w:rPr>
            </w:pPr>
            <w:r>
              <w:rPr>
                <w:rFonts w:eastAsiaTheme="minorEastAsia"/>
              </w:rPr>
              <w:t>DOCOMO</w:t>
            </w:r>
          </w:p>
        </w:tc>
        <w:tc>
          <w:tcPr>
            <w:tcW w:w="2835" w:type="dxa"/>
          </w:tcPr>
          <w:p w14:paraId="264ECE71" w14:textId="77777777" w:rsidR="00AC34DB" w:rsidRDefault="007769A2">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3852893C" w14:textId="77777777" w:rsidR="00AC34DB" w:rsidRDefault="007769A2">
            <w:pPr>
              <w:spacing w:after="0"/>
              <w:jc w:val="center"/>
              <w:rPr>
                <w:rFonts w:eastAsia="MS Mincho"/>
                <w:lang w:eastAsia="ja-JP"/>
              </w:rPr>
            </w:pPr>
            <w:r>
              <w:rPr>
                <w:rFonts w:eastAsia="MS Mincho"/>
                <w:lang w:eastAsia="ja-JP"/>
              </w:rPr>
              <w:t>yugen.takahashi@docomo-lab.com</w:t>
            </w:r>
          </w:p>
        </w:tc>
      </w:tr>
      <w:tr w:rsidR="00AC34DB" w14:paraId="560EF61F" w14:textId="77777777">
        <w:tc>
          <w:tcPr>
            <w:tcW w:w="1838" w:type="dxa"/>
          </w:tcPr>
          <w:p w14:paraId="10A0177E" w14:textId="77777777" w:rsidR="00AC34DB" w:rsidRDefault="007769A2">
            <w:pPr>
              <w:spacing w:after="0"/>
              <w:jc w:val="center"/>
              <w:rPr>
                <w:rFonts w:eastAsiaTheme="minorEastAsia"/>
              </w:rPr>
            </w:pPr>
            <w:r>
              <w:rPr>
                <w:rFonts w:eastAsiaTheme="minorEastAsia"/>
              </w:rPr>
              <w:t>DOCOMO</w:t>
            </w:r>
          </w:p>
        </w:tc>
        <w:tc>
          <w:tcPr>
            <w:tcW w:w="2835" w:type="dxa"/>
          </w:tcPr>
          <w:p w14:paraId="68B1EB74" w14:textId="77777777" w:rsidR="00AC34DB" w:rsidRDefault="007769A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0CA2A134" w14:textId="77777777" w:rsidR="00AC34DB" w:rsidRDefault="007769A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AC34DB" w14:paraId="0477749D" w14:textId="77777777">
        <w:tc>
          <w:tcPr>
            <w:tcW w:w="1838" w:type="dxa"/>
          </w:tcPr>
          <w:p w14:paraId="1704DFE0" w14:textId="77777777" w:rsidR="00AC34DB" w:rsidRDefault="007769A2">
            <w:pPr>
              <w:spacing w:after="0"/>
              <w:jc w:val="center"/>
              <w:rPr>
                <w:rFonts w:eastAsiaTheme="minorEastAsia"/>
              </w:rPr>
            </w:pPr>
            <w:r>
              <w:rPr>
                <w:rFonts w:eastAsiaTheme="minorEastAsia"/>
              </w:rPr>
              <w:t>QC</w:t>
            </w:r>
          </w:p>
        </w:tc>
        <w:tc>
          <w:tcPr>
            <w:tcW w:w="2835" w:type="dxa"/>
          </w:tcPr>
          <w:p w14:paraId="310D5B55" w14:textId="77777777" w:rsidR="00AC34DB" w:rsidRDefault="007769A2">
            <w:pPr>
              <w:spacing w:after="0"/>
              <w:jc w:val="center"/>
              <w:rPr>
                <w:rFonts w:eastAsia="MS Mincho"/>
                <w:lang w:eastAsia="ja-JP"/>
              </w:rPr>
            </w:pPr>
            <w:r>
              <w:rPr>
                <w:rFonts w:eastAsia="MS Mincho"/>
                <w:lang w:eastAsia="ja-JP"/>
              </w:rPr>
              <w:t>Konstantinos Dimou</w:t>
            </w:r>
          </w:p>
        </w:tc>
        <w:tc>
          <w:tcPr>
            <w:tcW w:w="4961" w:type="dxa"/>
          </w:tcPr>
          <w:p w14:paraId="6875A63E" w14:textId="77777777" w:rsidR="00AC34DB" w:rsidRDefault="007769A2">
            <w:pPr>
              <w:spacing w:after="0"/>
              <w:jc w:val="center"/>
              <w:rPr>
                <w:rFonts w:eastAsia="MS Mincho"/>
                <w:lang w:eastAsia="ja-JP"/>
              </w:rPr>
            </w:pPr>
            <w:r>
              <w:rPr>
                <w:rFonts w:eastAsia="MS Mincho"/>
                <w:lang w:eastAsia="ja-JP"/>
              </w:rPr>
              <w:t>kdimou@qti.qualcomm.com</w:t>
            </w:r>
          </w:p>
        </w:tc>
      </w:tr>
      <w:tr w:rsidR="00AC34DB" w14:paraId="4DD83490" w14:textId="77777777">
        <w:tc>
          <w:tcPr>
            <w:tcW w:w="1838" w:type="dxa"/>
          </w:tcPr>
          <w:p w14:paraId="75C16793" w14:textId="77777777" w:rsidR="00AC34DB" w:rsidRDefault="007769A2">
            <w:pPr>
              <w:spacing w:after="0"/>
              <w:jc w:val="center"/>
              <w:rPr>
                <w:rFonts w:eastAsiaTheme="minorEastAsia"/>
              </w:rPr>
            </w:pPr>
            <w:r>
              <w:rPr>
                <w:rFonts w:eastAsiaTheme="minorEastAsia"/>
              </w:rPr>
              <w:t>InterDigital</w:t>
            </w:r>
          </w:p>
        </w:tc>
        <w:tc>
          <w:tcPr>
            <w:tcW w:w="2835" w:type="dxa"/>
          </w:tcPr>
          <w:p w14:paraId="17AF699E" w14:textId="77777777" w:rsidR="00AC34DB" w:rsidRDefault="007769A2">
            <w:pPr>
              <w:spacing w:after="0"/>
              <w:jc w:val="center"/>
              <w:rPr>
                <w:rFonts w:eastAsia="MS Mincho"/>
                <w:lang w:eastAsia="ja-JP"/>
              </w:rPr>
            </w:pPr>
            <w:r>
              <w:rPr>
                <w:rFonts w:eastAsia="MS Mincho"/>
                <w:lang w:eastAsia="ja-JP"/>
              </w:rPr>
              <w:t>Erdem Bala</w:t>
            </w:r>
          </w:p>
        </w:tc>
        <w:tc>
          <w:tcPr>
            <w:tcW w:w="4961" w:type="dxa"/>
          </w:tcPr>
          <w:p w14:paraId="3F738593" w14:textId="77777777" w:rsidR="00AC34DB" w:rsidRDefault="007769A2">
            <w:pPr>
              <w:spacing w:after="0"/>
              <w:jc w:val="center"/>
              <w:rPr>
                <w:rFonts w:eastAsia="MS Mincho"/>
                <w:lang w:eastAsia="ja-JP"/>
              </w:rPr>
            </w:pPr>
            <w:r>
              <w:rPr>
                <w:rFonts w:eastAsia="MS Mincho"/>
                <w:lang w:eastAsia="ja-JP"/>
              </w:rPr>
              <w:t>erdem.bala@interdigital.com</w:t>
            </w:r>
          </w:p>
        </w:tc>
      </w:tr>
      <w:tr w:rsidR="00AC34DB" w14:paraId="2E4659C1" w14:textId="77777777">
        <w:tc>
          <w:tcPr>
            <w:tcW w:w="1838" w:type="dxa"/>
          </w:tcPr>
          <w:p w14:paraId="7A65622F"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1E74982B" w14:textId="77777777" w:rsidR="00AC34DB" w:rsidRDefault="007769A2">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79FE5D18" w14:textId="77777777" w:rsidR="00AC34DB" w:rsidRDefault="007769A2">
            <w:pPr>
              <w:spacing w:after="0"/>
              <w:jc w:val="center"/>
              <w:rPr>
                <w:rFonts w:eastAsia="MS Mincho"/>
                <w:lang w:eastAsia="ja-JP"/>
              </w:rPr>
            </w:pPr>
            <w:r>
              <w:rPr>
                <w:rFonts w:eastAsiaTheme="minorEastAsia"/>
              </w:rPr>
              <w:t>huayu.zhou@unisoc.com</w:t>
            </w:r>
          </w:p>
        </w:tc>
      </w:tr>
      <w:tr w:rsidR="00AC34DB" w14:paraId="40CD218E" w14:textId="77777777">
        <w:tc>
          <w:tcPr>
            <w:tcW w:w="1838" w:type="dxa"/>
          </w:tcPr>
          <w:p w14:paraId="5BEE1AA7"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588154D4" w14:textId="77777777" w:rsidR="00AC34DB" w:rsidRDefault="007769A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4A032E3" w14:textId="77777777" w:rsidR="00AC34DB" w:rsidRDefault="007769A2">
            <w:pPr>
              <w:spacing w:after="0"/>
              <w:jc w:val="center"/>
              <w:rPr>
                <w:rFonts w:eastAsiaTheme="minorEastAsia"/>
              </w:rPr>
            </w:pPr>
            <w:r>
              <w:rPr>
                <w:rFonts w:eastAsia="MS Mincho"/>
                <w:lang w:eastAsia="ja-JP"/>
              </w:rPr>
              <w:t>lin.hao@oppo.com</w:t>
            </w:r>
          </w:p>
        </w:tc>
      </w:tr>
      <w:tr w:rsidR="00AC34DB" w14:paraId="408AFBCE" w14:textId="77777777">
        <w:tc>
          <w:tcPr>
            <w:tcW w:w="1838" w:type="dxa"/>
          </w:tcPr>
          <w:p w14:paraId="188D1E6D"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78D50D44" w14:textId="77777777" w:rsidR="00AC34DB" w:rsidRDefault="007769A2">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206AE975" w14:textId="77777777" w:rsidR="00AC34DB" w:rsidRDefault="007769A2">
            <w:pPr>
              <w:spacing w:after="0"/>
              <w:jc w:val="center"/>
              <w:rPr>
                <w:rFonts w:eastAsiaTheme="minorEastAsia"/>
              </w:rPr>
            </w:pPr>
            <w:r>
              <w:rPr>
                <w:rFonts w:eastAsiaTheme="minorEastAsia" w:hint="eastAsia"/>
              </w:rPr>
              <w:t>w</w:t>
            </w:r>
            <w:r>
              <w:rPr>
                <w:rFonts w:eastAsiaTheme="minorEastAsia"/>
              </w:rPr>
              <w:t>uzuomin@oppo.com</w:t>
            </w:r>
          </w:p>
        </w:tc>
      </w:tr>
      <w:tr w:rsidR="00AC34DB" w14:paraId="1C0826B8" w14:textId="77777777">
        <w:tc>
          <w:tcPr>
            <w:tcW w:w="1838" w:type="dxa"/>
          </w:tcPr>
          <w:p w14:paraId="2EEAE08F" w14:textId="77777777" w:rsidR="00AC34DB" w:rsidRDefault="007769A2">
            <w:pPr>
              <w:spacing w:after="0"/>
              <w:jc w:val="center"/>
              <w:rPr>
                <w:rFonts w:eastAsiaTheme="minorEastAsia"/>
              </w:rPr>
            </w:pPr>
            <w:r>
              <w:rPr>
                <w:rFonts w:eastAsiaTheme="minorEastAsia"/>
              </w:rPr>
              <w:t>Fujitsu</w:t>
            </w:r>
          </w:p>
        </w:tc>
        <w:tc>
          <w:tcPr>
            <w:tcW w:w="2835" w:type="dxa"/>
          </w:tcPr>
          <w:p w14:paraId="03B595CF" w14:textId="77777777" w:rsidR="00AC34DB" w:rsidRDefault="007769A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6840E117" w14:textId="77777777" w:rsidR="00AC34DB" w:rsidRDefault="007769A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AC34DB" w14:paraId="616545C5" w14:textId="77777777">
        <w:tc>
          <w:tcPr>
            <w:tcW w:w="1838" w:type="dxa"/>
          </w:tcPr>
          <w:p w14:paraId="7FC221E1" w14:textId="77777777" w:rsidR="00AC34DB" w:rsidRDefault="007769A2">
            <w:pPr>
              <w:spacing w:after="0"/>
              <w:jc w:val="center"/>
              <w:rPr>
                <w:rFonts w:eastAsiaTheme="minorEastAsia"/>
              </w:rPr>
            </w:pPr>
            <w:r>
              <w:rPr>
                <w:rFonts w:eastAsiaTheme="minorEastAsia"/>
              </w:rPr>
              <w:t>Intel</w:t>
            </w:r>
          </w:p>
        </w:tc>
        <w:tc>
          <w:tcPr>
            <w:tcW w:w="2835" w:type="dxa"/>
          </w:tcPr>
          <w:p w14:paraId="559AA80D" w14:textId="77777777" w:rsidR="00AC34DB" w:rsidRDefault="007769A2">
            <w:pPr>
              <w:spacing w:after="0"/>
              <w:jc w:val="center"/>
              <w:rPr>
                <w:rFonts w:eastAsia="MS Mincho"/>
                <w:lang w:eastAsia="ja-JP"/>
              </w:rPr>
            </w:pPr>
            <w:r>
              <w:rPr>
                <w:rFonts w:eastAsiaTheme="minorEastAsia"/>
              </w:rPr>
              <w:t>Toufiqul Islam</w:t>
            </w:r>
          </w:p>
        </w:tc>
        <w:tc>
          <w:tcPr>
            <w:tcW w:w="4961" w:type="dxa"/>
          </w:tcPr>
          <w:p w14:paraId="292DE98B" w14:textId="77777777" w:rsidR="00AC34DB" w:rsidRDefault="004B4A3A">
            <w:pPr>
              <w:spacing w:after="0"/>
              <w:jc w:val="center"/>
              <w:rPr>
                <w:rFonts w:eastAsia="MS Mincho"/>
                <w:lang w:eastAsia="ja-JP"/>
              </w:rPr>
            </w:pPr>
            <w:hyperlink r:id="rId156" w:history="1">
              <w:r w:rsidR="007769A2">
                <w:rPr>
                  <w:rStyle w:val="Hyperlink"/>
                  <w:rFonts w:eastAsiaTheme="minorEastAsia"/>
                </w:rPr>
                <w:t>toufiqul.islam@intel.com</w:t>
              </w:r>
            </w:hyperlink>
          </w:p>
        </w:tc>
      </w:tr>
      <w:tr w:rsidR="00AC34DB" w14:paraId="5E9CAC1F" w14:textId="77777777">
        <w:tc>
          <w:tcPr>
            <w:tcW w:w="1838" w:type="dxa"/>
          </w:tcPr>
          <w:p w14:paraId="05329353" w14:textId="77777777" w:rsidR="00AC34DB" w:rsidRDefault="007769A2">
            <w:pPr>
              <w:spacing w:after="0"/>
              <w:jc w:val="center"/>
              <w:rPr>
                <w:rFonts w:eastAsiaTheme="minorEastAsia"/>
              </w:rPr>
            </w:pPr>
            <w:r>
              <w:rPr>
                <w:rFonts w:eastAsiaTheme="minorEastAsia"/>
              </w:rPr>
              <w:t>Ericsson</w:t>
            </w:r>
          </w:p>
        </w:tc>
        <w:tc>
          <w:tcPr>
            <w:tcW w:w="2835" w:type="dxa"/>
          </w:tcPr>
          <w:p w14:paraId="004A9B31" w14:textId="77777777" w:rsidR="00AC34DB" w:rsidRDefault="007769A2">
            <w:pPr>
              <w:spacing w:after="0"/>
              <w:jc w:val="center"/>
              <w:rPr>
                <w:rFonts w:eastAsiaTheme="minorEastAsia"/>
              </w:rPr>
            </w:pPr>
            <w:r>
              <w:rPr>
                <w:rFonts w:eastAsiaTheme="minorEastAsia"/>
              </w:rPr>
              <w:t>Ravikiran Nory</w:t>
            </w:r>
          </w:p>
        </w:tc>
        <w:tc>
          <w:tcPr>
            <w:tcW w:w="4961" w:type="dxa"/>
          </w:tcPr>
          <w:p w14:paraId="49305794" w14:textId="77777777" w:rsidR="00AC34DB" w:rsidRDefault="004B4A3A">
            <w:pPr>
              <w:spacing w:after="0"/>
              <w:jc w:val="center"/>
              <w:rPr>
                <w:rFonts w:eastAsiaTheme="minorEastAsia"/>
              </w:rPr>
            </w:pPr>
            <w:hyperlink r:id="rId157" w:history="1">
              <w:r w:rsidR="007769A2">
                <w:rPr>
                  <w:rStyle w:val="Hyperlink"/>
                  <w:rFonts w:eastAsiaTheme="minorEastAsia"/>
                </w:rPr>
                <w:t>Ravikiran.Nory@ericsson.com</w:t>
              </w:r>
            </w:hyperlink>
          </w:p>
        </w:tc>
      </w:tr>
      <w:tr w:rsidR="00AC34DB" w14:paraId="4F886B09" w14:textId="77777777">
        <w:tc>
          <w:tcPr>
            <w:tcW w:w="1838" w:type="dxa"/>
          </w:tcPr>
          <w:p w14:paraId="3B8403F1" w14:textId="77777777" w:rsidR="00AC34DB" w:rsidRDefault="007769A2">
            <w:pPr>
              <w:spacing w:after="0"/>
              <w:jc w:val="center"/>
              <w:rPr>
                <w:rFonts w:eastAsiaTheme="minorEastAsia"/>
              </w:rPr>
            </w:pPr>
            <w:r>
              <w:rPr>
                <w:rFonts w:eastAsiaTheme="minorEastAsia"/>
              </w:rPr>
              <w:t>Ericsson</w:t>
            </w:r>
          </w:p>
        </w:tc>
        <w:tc>
          <w:tcPr>
            <w:tcW w:w="2835" w:type="dxa"/>
          </w:tcPr>
          <w:p w14:paraId="529816DB" w14:textId="77777777" w:rsidR="00AC34DB" w:rsidRDefault="007769A2">
            <w:pPr>
              <w:spacing w:after="0"/>
              <w:jc w:val="center"/>
              <w:rPr>
                <w:rFonts w:eastAsiaTheme="minorEastAsia"/>
              </w:rPr>
            </w:pPr>
            <w:r>
              <w:rPr>
                <w:rFonts w:eastAsiaTheme="minorEastAsia"/>
              </w:rPr>
              <w:t>Ajit Nimbalker</w:t>
            </w:r>
          </w:p>
        </w:tc>
        <w:tc>
          <w:tcPr>
            <w:tcW w:w="4961" w:type="dxa"/>
          </w:tcPr>
          <w:p w14:paraId="2FB1B563" w14:textId="77777777" w:rsidR="00AC34DB" w:rsidRDefault="007769A2">
            <w:pPr>
              <w:spacing w:after="0"/>
              <w:jc w:val="center"/>
              <w:rPr>
                <w:rFonts w:eastAsiaTheme="minorEastAsia"/>
              </w:rPr>
            </w:pPr>
            <w:r>
              <w:rPr>
                <w:rFonts w:eastAsiaTheme="minorEastAsia"/>
              </w:rPr>
              <w:t>Ajit.Nimbalker@ericsson.com</w:t>
            </w:r>
          </w:p>
        </w:tc>
      </w:tr>
      <w:tr w:rsidR="00AC34DB" w14:paraId="467A8177" w14:textId="77777777">
        <w:tc>
          <w:tcPr>
            <w:tcW w:w="1838" w:type="dxa"/>
          </w:tcPr>
          <w:p w14:paraId="3F7F0A77" w14:textId="77777777" w:rsidR="00AC34DB" w:rsidRDefault="007769A2">
            <w:pPr>
              <w:spacing w:after="0"/>
              <w:jc w:val="center"/>
              <w:rPr>
                <w:rFonts w:eastAsiaTheme="minorEastAsia"/>
              </w:rPr>
            </w:pPr>
            <w:r>
              <w:rPr>
                <w:rFonts w:eastAsiaTheme="minorEastAsia"/>
              </w:rPr>
              <w:t>BT</w:t>
            </w:r>
          </w:p>
        </w:tc>
        <w:tc>
          <w:tcPr>
            <w:tcW w:w="2835" w:type="dxa"/>
          </w:tcPr>
          <w:p w14:paraId="07C15B0A" w14:textId="77777777" w:rsidR="00AC34DB" w:rsidRDefault="007769A2">
            <w:pPr>
              <w:spacing w:after="0"/>
              <w:jc w:val="center"/>
              <w:rPr>
                <w:rFonts w:eastAsiaTheme="minorEastAsia"/>
              </w:rPr>
            </w:pPr>
            <w:r>
              <w:rPr>
                <w:rFonts w:eastAsiaTheme="minorEastAsia"/>
              </w:rPr>
              <w:t>Anvar Tukmanov</w:t>
            </w:r>
          </w:p>
        </w:tc>
        <w:tc>
          <w:tcPr>
            <w:tcW w:w="4961" w:type="dxa"/>
          </w:tcPr>
          <w:p w14:paraId="1FCE4003" w14:textId="77777777" w:rsidR="00AC34DB" w:rsidRDefault="007769A2">
            <w:pPr>
              <w:spacing w:after="0"/>
              <w:jc w:val="center"/>
              <w:rPr>
                <w:rFonts w:eastAsiaTheme="minorEastAsia"/>
              </w:rPr>
            </w:pPr>
            <w:r>
              <w:rPr>
                <w:rFonts w:eastAsiaTheme="minorEastAsia"/>
              </w:rPr>
              <w:t>Anvar.tukmanov@bt.com</w:t>
            </w:r>
          </w:p>
        </w:tc>
      </w:tr>
      <w:tr w:rsidR="00AC34DB" w14:paraId="67B4678B" w14:textId="77777777">
        <w:tc>
          <w:tcPr>
            <w:tcW w:w="1838" w:type="dxa"/>
          </w:tcPr>
          <w:p w14:paraId="64C58BEB" w14:textId="77777777" w:rsidR="00AC34DB" w:rsidRDefault="007769A2">
            <w:pPr>
              <w:spacing w:after="0"/>
              <w:jc w:val="center"/>
              <w:rPr>
                <w:rFonts w:eastAsiaTheme="minorEastAsia"/>
              </w:rPr>
            </w:pPr>
            <w:r>
              <w:rPr>
                <w:rFonts w:eastAsiaTheme="minorEastAsia"/>
              </w:rPr>
              <w:t>BT</w:t>
            </w:r>
          </w:p>
        </w:tc>
        <w:tc>
          <w:tcPr>
            <w:tcW w:w="2835" w:type="dxa"/>
          </w:tcPr>
          <w:p w14:paraId="0995A079" w14:textId="77777777" w:rsidR="00AC34DB" w:rsidRDefault="007769A2">
            <w:pPr>
              <w:spacing w:after="0"/>
              <w:jc w:val="center"/>
              <w:rPr>
                <w:rFonts w:eastAsiaTheme="minorEastAsia"/>
              </w:rPr>
            </w:pPr>
            <w:r>
              <w:rPr>
                <w:rFonts w:eastAsiaTheme="minorEastAsia"/>
              </w:rPr>
              <w:t>Ryan Husbands</w:t>
            </w:r>
          </w:p>
        </w:tc>
        <w:tc>
          <w:tcPr>
            <w:tcW w:w="4961" w:type="dxa"/>
          </w:tcPr>
          <w:p w14:paraId="4C39FD3A" w14:textId="77777777" w:rsidR="00AC34DB" w:rsidRDefault="007769A2">
            <w:pPr>
              <w:spacing w:after="0"/>
              <w:jc w:val="center"/>
              <w:rPr>
                <w:rFonts w:eastAsiaTheme="minorEastAsia"/>
              </w:rPr>
            </w:pPr>
            <w:r>
              <w:rPr>
                <w:rFonts w:eastAsiaTheme="minorEastAsia"/>
              </w:rPr>
              <w:t>Ryan.husbands@bt.com</w:t>
            </w:r>
          </w:p>
        </w:tc>
      </w:tr>
    </w:tbl>
    <w:p w14:paraId="0EF538A9" w14:textId="77777777" w:rsidR="00AC34DB" w:rsidRDefault="00AC34DB"/>
    <w:p w14:paraId="708B53DA" w14:textId="77777777" w:rsidR="00AC34DB" w:rsidRDefault="00AC34DB">
      <w:pPr>
        <w:autoSpaceDE/>
        <w:autoSpaceDN/>
        <w:adjustRightInd/>
        <w:snapToGrid/>
        <w:spacing w:after="160"/>
        <w:jc w:val="left"/>
        <w:rPr>
          <w:lang w:eastAsia="en-US"/>
        </w:rPr>
      </w:pPr>
    </w:p>
    <w:sectPr w:rsidR="00AC34D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5D4F1" w14:textId="77777777" w:rsidR="004B4A3A" w:rsidRDefault="004B4A3A" w:rsidP="00092492">
      <w:pPr>
        <w:spacing w:after="0" w:line="240" w:lineRule="auto"/>
      </w:pPr>
      <w:r>
        <w:separator/>
      </w:r>
    </w:p>
  </w:endnote>
  <w:endnote w:type="continuationSeparator" w:id="0">
    <w:p w14:paraId="69FC3422" w14:textId="77777777" w:rsidR="004B4A3A" w:rsidRDefault="004B4A3A" w:rsidP="00092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ple-system">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8A6D3" w14:textId="77777777" w:rsidR="004B4A3A" w:rsidRDefault="004B4A3A" w:rsidP="00092492">
      <w:pPr>
        <w:spacing w:after="0" w:line="240" w:lineRule="auto"/>
      </w:pPr>
      <w:r>
        <w:separator/>
      </w:r>
    </w:p>
  </w:footnote>
  <w:footnote w:type="continuationSeparator" w:id="0">
    <w:p w14:paraId="4C47F030" w14:textId="77777777" w:rsidR="004B4A3A" w:rsidRDefault="004B4A3A" w:rsidP="00092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18F523F"/>
    <w:multiLevelType w:val="hybridMultilevel"/>
    <w:tmpl w:val="024C8364"/>
    <w:lvl w:ilvl="0" w:tplc="04090003">
      <w:start w:val="1"/>
      <w:numFmt w:val="bullet"/>
      <w:lvlText w:val="o"/>
      <w:lvlJc w:val="left"/>
      <w:pPr>
        <w:ind w:left="1560" w:hanging="360"/>
      </w:pPr>
      <w:rPr>
        <w:rFonts w:ascii="Courier New" w:hAnsi="Courier New" w:cs="Courier New"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0"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8"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4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7"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7"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134D7F2"/>
    <w:multiLevelType w:val="singleLevel"/>
    <w:tmpl w:val="6134D7F2"/>
    <w:lvl w:ilvl="0">
      <w:start w:val="1"/>
      <w:numFmt w:val="decimal"/>
      <w:suff w:val="space"/>
      <w:lvlText w:val="(%1)"/>
      <w:lvlJc w:val="left"/>
    </w:lvl>
  </w:abstractNum>
  <w:abstractNum w:abstractNumId="64"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5"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7"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9"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81"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7"/>
  </w:num>
  <w:num w:numId="2">
    <w:abstractNumId w:val="5"/>
  </w:num>
  <w:num w:numId="3">
    <w:abstractNumId w:val="39"/>
  </w:num>
  <w:num w:numId="4">
    <w:abstractNumId w:val="46"/>
  </w:num>
  <w:num w:numId="5">
    <w:abstractNumId w:val="83"/>
  </w:num>
  <w:num w:numId="6">
    <w:abstractNumId w:val="2"/>
  </w:num>
  <w:num w:numId="7">
    <w:abstractNumId w:val="40"/>
  </w:num>
  <w:num w:numId="8">
    <w:abstractNumId w:val="49"/>
  </w:num>
  <w:num w:numId="9">
    <w:abstractNumId w:val="79"/>
  </w:num>
  <w:num w:numId="10">
    <w:abstractNumId w:val="62"/>
  </w:num>
  <w:num w:numId="11">
    <w:abstractNumId w:val="8"/>
  </w:num>
  <w:num w:numId="12">
    <w:abstractNumId w:val="65"/>
  </w:num>
  <w:num w:numId="13">
    <w:abstractNumId w:val="21"/>
  </w:num>
  <w:num w:numId="14">
    <w:abstractNumId w:val="57"/>
  </w:num>
  <w:num w:numId="15">
    <w:abstractNumId w:val="73"/>
  </w:num>
  <w:num w:numId="16">
    <w:abstractNumId w:val="13"/>
  </w:num>
  <w:num w:numId="17">
    <w:abstractNumId w:val="17"/>
  </w:num>
  <w:num w:numId="18">
    <w:abstractNumId w:val="54"/>
  </w:num>
  <w:num w:numId="19">
    <w:abstractNumId w:val="55"/>
  </w:num>
  <w:num w:numId="20">
    <w:abstractNumId w:val="68"/>
  </w:num>
  <w:num w:numId="21">
    <w:abstractNumId w:val="69"/>
  </w:num>
  <w:num w:numId="22">
    <w:abstractNumId w:val="43"/>
  </w:num>
  <w:num w:numId="23">
    <w:abstractNumId w:val="74"/>
  </w:num>
  <w:num w:numId="24">
    <w:abstractNumId w:val="4"/>
  </w:num>
  <w:num w:numId="25">
    <w:abstractNumId w:val="12"/>
  </w:num>
  <w:num w:numId="26">
    <w:abstractNumId w:val="1"/>
  </w:num>
  <w:num w:numId="27">
    <w:abstractNumId w:val="80"/>
  </w:num>
  <w:num w:numId="28">
    <w:abstractNumId w:val="3"/>
  </w:num>
  <w:num w:numId="29">
    <w:abstractNumId w:val="61"/>
  </w:num>
  <w:num w:numId="30">
    <w:abstractNumId w:val="35"/>
  </w:num>
  <w:num w:numId="31">
    <w:abstractNumId w:val="60"/>
  </w:num>
  <w:num w:numId="32">
    <w:abstractNumId w:val="52"/>
  </w:num>
  <w:num w:numId="33">
    <w:abstractNumId w:val="25"/>
  </w:num>
  <w:num w:numId="34">
    <w:abstractNumId w:val="66"/>
  </w:num>
  <w:num w:numId="35">
    <w:abstractNumId w:val="18"/>
  </w:num>
  <w:num w:numId="36">
    <w:abstractNumId w:val="34"/>
  </w:num>
  <w:num w:numId="37">
    <w:abstractNumId w:val="53"/>
  </w:num>
  <w:num w:numId="38">
    <w:abstractNumId w:val="63"/>
  </w:num>
  <w:num w:numId="39">
    <w:abstractNumId w:val="71"/>
  </w:num>
  <w:num w:numId="40">
    <w:abstractNumId w:val="15"/>
  </w:num>
  <w:num w:numId="41">
    <w:abstractNumId w:val="78"/>
  </w:num>
  <w:num w:numId="42">
    <w:abstractNumId w:val="48"/>
  </w:num>
  <w:num w:numId="43">
    <w:abstractNumId w:val="56"/>
  </w:num>
  <w:num w:numId="44">
    <w:abstractNumId w:val="59"/>
  </w:num>
  <w:num w:numId="45">
    <w:abstractNumId w:val="31"/>
  </w:num>
  <w:num w:numId="46">
    <w:abstractNumId w:val="75"/>
  </w:num>
  <w:num w:numId="47">
    <w:abstractNumId w:val="50"/>
  </w:num>
  <w:num w:numId="48">
    <w:abstractNumId w:val="42"/>
  </w:num>
  <w:num w:numId="49">
    <w:abstractNumId w:val="44"/>
  </w:num>
  <w:num w:numId="50">
    <w:abstractNumId w:val="45"/>
  </w:num>
  <w:num w:numId="51">
    <w:abstractNumId w:val="0"/>
  </w:num>
  <w:num w:numId="52">
    <w:abstractNumId w:val="7"/>
  </w:num>
  <w:num w:numId="53">
    <w:abstractNumId w:val="14"/>
  </w:num>
  <w:num w:numId="54">
    <w:abstractNumId w:val="28"/>
  </w:num>
  <w:num w:numId="55">
    <w:abstractNumId w:val="51"/>
  </w:num>
  <w:num w:numId="56">
    <w:abstractNumId w:val="81"/>
  </w:num>
  <w:num w:numId="57">
    <w:abstractNumId w:val="22"/>
  </w:num>
  <w:num w:numId="58">
    <w:abstractNumId w:val="33"/>
  </w:num>
  <w:num w:numId="59">
    <w:abstractNumId w:val="20"/>
  </w:num>
  <w:num w:numId="60">
    <w:abstractNumId w:val="58"/>
  </w:num>
  <w:num w:numId="61">
    <w:abstractNumId w:val="16"/>
  </w:num>
  <w:num w:numId="62">
    <w:abstractNumId w:val="10"/>
  </w:num>
  <w:num w:numId="63">
    <w:abstractNumId w:val="82"/>
  </w:num>
  <w:num w:numId="64">
    <w:abstractNumId w:val="32"/>
  </w:num>
  <w:num w:numId="65">
    <w:abstractNumId w:val="29"/>
  </w:num>
  <w:num w:numId="66">
    <w:abstractNumId w:val="36"/>
  </w:num>
  <w:num w:numId="67">
    <w:abstractNumId w:val="23"/>
  </w:num>
  <w:num w:numId="68">
    <w:abstractNumId w:val="41"/>
  </w:num>
  <w:num w:numId="69">
    <w:abstractNumId w:val="26"/>
  </w:num>
  <w:num w:numId="70">
    <w:abstractNumId w:val="27"/>
  </w:num>
  <w:num w:numId="71">
    <w:abstractNumId w:val="9"/>
  </w:num>
  <w:num w:numId="72">
    <w:abstractNumId w:val="67"/>
  </w:num>
  <w:num w:numId="73">
    <w:abstractNumId w:val="6"/>
  </w:num>
  <w:num w:numId="74">
    <w:abstractNumId w:val="70"/>
  </w:num>
  <w:num w:numId="75">
    <w:abstractNumId w:val="64"/>
  </w:num>
  <w:num w:numId="76">
    <w:abstractNumId w:val="38"/>
  </w:num>
  <w:num w:numId="77">
    <w:abstractNumId w:val="11"/>
  </w:num>
  <w:num w:numId="78">
    <w:abstractNumId w:val="30"/>
  </w:num>
  <w:num w:numId="79">
    <w:abstractNumId w:val="47"/>
  </w:num>
  <w:num w:numId="80">
    <w:abstractNumId w:val="24"/>
  </w:num>
  <w:num w:numId="81">
    <w:abstractNumId w:val="72"/>
  </w:num>
  <w:num w:numId="82">
    <w:abstractNumId w:val="76"/>
  </w:num>
  <w:num w:numId="83">
    <w:abstractNumId w:val="77"/>
  </w:num>
  <w:num w:numId="84">
    <w:abstractNumId w:val="19"/>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AD" w15:userId="S::toufiqul.islam@intel.com::d670e9f3-6638-470d-9ba2-f465f95d76b7"/>
  </w15:person>
  <w15:person w15:author="Lior Uziel">
    <w15:presenceInfo w15:providerId="AD" w15:userId="S::luziel@qti.qualcomm.com::81ae8e69-9295-4c70-a278-8fa177bc0c8a"/>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oNotDisplayPageBoundaries/>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567373"/>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40A1975"/>
  <w15:docId w15:val="{B112812E-0AA8-4031-88DE-8F3CAF6FD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jc w:val="both"/>
    </w:pPr>
    <w:rPr>
      <w:lang w:eastAsia="zh-CN"/>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列出段落,リスト段落"/>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中等深浅网格 1 - 着色 21 Char,列出段落1 Char,¥¡¡¡¡ì¬º¥¹¥È¶ÎÂä Char,ÁÐ³ö¶ÎÂä Char,列表段落1 Char,—ño’i—Ž Char,¥ê¥¹¥È¶ÎÂä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jc w:val="both"/>
    </w:pPr>
    <w:rPr>
      <w:lang w:eastAsia="zh-CN"/>
    </w:r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AD0C-433A-821C-7676469AA47B}"/>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AD0C-433A-821C-7676469AA47B}"/>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0C-433A-821C-7676469AA47B}"/>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0C-433A-821C-7676469AA47B}"/>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0C-433A-821C-7676469AA47B}"/>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0C-433A-821C-7676469AA47B}"/>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AD0C-433A-821C-7676469AA47B}"/>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DB4-49D2-A975-4055BEBC875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DB4-49D2-A975-4055BEBC8757}"/>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ECD0-4C90-8BDB-399660100AEA}"/>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ECD0-4C90-8BDB-399660100AEA}"/>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08D-492F-98E8-0C2773C845E9}"/>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08D-492F-98E8-0C2773C845E9}"/>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438E-4412-A117-ADD430DF291D}"/>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438E-4412-A117-ADD430DF291D}"/>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909-4454-A28A-42CC53394D24}"/>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909-4454-A28A-42CC53394D24}"/>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909-4454-A28A-42CC53394D24}"/>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4745-4CD4-9DD5-3CA8C1AC18B7}"/>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4745-4CD4-9DD5-3CA8C1AC18B7}"/>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4745-4CD4-9DD5-3CA8C1AC18B7}"/>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3939-4493-8B82-E6191BDA456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3939-4493-8B82-E6191BDA456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3939-4493-8B82-E6191BDA456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65B2-44BB-AFDE-470CEBDECF52}"/>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65B2-44BB-AFDE-470CEBDECF52}"/>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65B2-44BB-AFDE-470CEBDECF52}"/>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65B2-44BB-AFDE-470CEBDECF52}"/>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108-455B-9B4D-88B23CA94769}"/>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D108-455B-9B4D-88B23CA94769}"/>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D108-455B-9B4D-88B23CA94769}"/>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D108-455B-9B4D-88B23CA94769}"/>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286F-4031-AC2C-28CDD562F0EC}"/>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E875-498E-BCA5-E213275ACDAA}"/>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E875-498E-BCA5-E213275ACDAA}"/>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41-4A1A-9E75-DD14533679A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F41-4A1A-9E75-DD14533679AC}"/>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F41-4A1A-9E75-DD14533679AC}"/>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3E86-4CFB-A4CD-AB0849C2FFA0}"/>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3E86-4CFB-A4CD-AB0849C2FFA0}"/>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4634-4D77-B6C4-0E539F1B58FA}"/>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4634-4D77-B6C4-0E539F1B58FA}"/>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0F59-4309-AF50-42AF9D85041A}"/>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0F59-4309-AF50-42AF9D85041A}"/>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0F59-4309-AF50-42AF9D85041A}"/>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309F-4927-B0D3-018E6F7FCE2F}"/>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309F-4927-B0D3-018E6F7FCE2F}"/>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863-4809-A35C-53FEBFACD62C}"/>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863-4809-A35C-53FEBFACD62C}"/>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7281-48C5-AD3B-BFEAEA1091CD}"/>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7281-48C5-AD3B-BFEAEA1091CD}"/>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3.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4.xml><?xml version="1.0" encoding="utf-8"?>
<ds:datastoreItem xmlns:ds="http://schemas.openxmlformats.org/officeDocument/2006/customXml" ds:itemID="{54E49433-CE19-4E62-8853-C07B2E06A8B9}">
  <ds:schemaRefs>
    <ds:schemaRef ds:uri="http://schemas.openxmlformats.org/officeDocument/2006/bibliography"/>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117</Pages>
  <Words>41646</Words>
  <Characters>237387</Characters>
  <Application>Microsoft Office Word</Application>
  <DocSecurity>0</DocSecurity>
  <Lines>1978</Lines>
  <Paragraphs>556</Paragraphs>
  <ScaleCrop>false</ScaleCrop>
  <Company>Huawei Technologies</Company>
  <LinksUpToDate>false</LinksUpToDate>
  <CharactersWithSpaces>278477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Ajit</cp:lastModifiedBy>
  <cp:revision>3</cp:revision>
  <cp:lastPrinted>2007-06-18T18:08:00Z</cp:lastPrinted>
  <dcterms:created xsi:type="dcterms:W3CDTF">2022-10-14T18:01:00Z</dcterms:created>
  <dcterms:modified xsi:type="dcterms:W3CDTF">2022-10-14T18:02:00Z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1665710554</vt:lpwstr>
  </property>
</Properties>
</file>