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 xml:space="preserve">This triggers the email </w:t>
      </w:r>
      <w:r>
        <w:t>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7777777" w:rsidR="00AC34DB" w:rsidRDefault="007769A2">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3C5A136C" w14:textId="77777777" w:rsidR="00AC34DB" w:rsidRDefault="007769A2">
      <w:pPr>
        <w:pStyle w:val="Heading2"/>
        <w:tabs>
          <w:tab w:val="clear" w:pos="432"/>
        </w:tabs>
      </w:pPr>
      <w:r>
        <w:t xml:space="preserve">Recommendations for </w:t>
      </w:r>
      <w:r>
        <w:t>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66A7E881" w14:textId="77777777" w:rsidR="00AC34DB" w:rsidRDefault="007769A2">
            <w:pPr>
              <w:rPr>
                <w:rFonts w:eastAsia="Malgun Gothic"/>
                <w:b/>
                <w:lang w:eastAsia="ko-KR"/>
              </w:rPr>
            </w:pPr>
            <w:r>
              <w:rPr>
                <w:rFonts w:eastAsia="Malgun Gothic"/>
                <w:b/>
                <w:lang w:eastAsia="ko-KR"/>
              </w:rPr>
              <w:t>FL5 Proposal 2.4.4:</w:t>
            </w:r>
          </w:p>
          <w:p w14:paraId="528F87A3" w14:textId="77777777" w:rsidR="00AC34DB" w:rsidRDefault="007769A2">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67534BD5" w14:textId="77777777" w:rsidR="00AC34DB" w:rsidRDefault="007769A2">
            <w:pPr>
              <w:pStyle w:val="ListParagraph"/>
              <w:numPr>
                <w:ilvl w:val="0"/>
                <w:numId w:val="9"/>
              </w:numPr>
              <w:rPr>
                <w:b/>
              </w:rPr>
            </w:pPr>
            <w:r>
              <w:rPr>
                <w:b/>
              </w:rPr>
              <w:t>Use slot-level modelling as baseline. Optionally use symbol-level modelling as an explicit modelling approach.</w:t>
            </w:r>
          </w:p>
          <w:p w14:paraId="01911F7F" w14:textId="77777777" w:rsidR="00AC34DB" w:rsidRDefault="00AC34DB">
            <w:pPr>
              <w:rPr>
                <w:lang w:val="en-GB"/>
              </w:rPr>
            </w:pPr>
          </w:p>
          <w:p w14:paraId="3771FAF1" w14:textId="77777777" w:rsidR="00AC34DB" w:rsidRDefault="007769A2">
            <w:pPr>
              <w:rPr>
                <w:b/>
              </w:rPr>
            </w:pPr>
            <w:r>
              <w:rPr>
                <w:b/>
              </w:rPr>
              <w:t xml:space="preserve">FL5 </w:t>
            </w:r>
            <w:r>
              <w:rPr>
                <w:rFonts w:hint="eastAsia"/>
                <w:b/>
              </w:rPr>
              <w:t>P</w:t>
            </w:r>
            <w:r>
              <w:rPr>
                <w:b/>
              </w:rPr>
              <w:t>roposal 2.6.3:</w:t>
            </w:r>
          </w:p>
          <w:p w14:paraId="2AB4C50C" w14:textId="77777777" w:rsidR="00AC34DB" w:rsidRDefault="007769A2">
            <w:pPr>
              <w:rPr>
                <w:b/>
              </w:rPr>
            </w:pPr>
            <w:r>
              <w:rPr>
                <w:b/>
              </w:rPr>
              <w:t>Capture in TR that,</w:t>
            </w:r>
          </w:p>
          <w:p w14:paraId="73F825F6" w14:textId="77777777" w:rsidR="00AC34DB" w:rsidRDefault="007769A2">
            <w:pPr>
              <w:pStyle w:val="ListParagraph"/>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D54EF3" w14:textId="77777777" w:rsidR="00AC34DB" w:rsidRDefault="007769A2">
            <w:pPr>
              <w:pStyle w:val="ListParagraph"/>
              <w:widowControl/>
              <w:numPr>
                <w:ilvl w:val="0"/>
                <w:numId w:val="10"/>
              </w:numPr>
            </w:pPr>
            <w:r>
              <w:rPr>
                <w:strike/>
                <w:color w:val="7030A0"/>
              </w:rPr>
              <w:t>Transitio</w:t>
            </w:r>
            <w:r>
              <w:rPr>
                <w:strike/>
                <w:color w:val="7030A0"/>
              </w:rPr>
              <w:t>n among certain power states, each associated with certain transition time, may be possible for a BS in today’s technology.</w:t>
            </w:r>
            <w:r>
              <w:t xml:space="preserve"> It is noted that different BS types may support a different number of power states with different characteristics, i.e., power consu</w:t>
            </w:r>
            <w:r>
              <w:t>mption values and required transition time.</w:t>
            </w:r>
          </w:p>
          <w:p w14:paraId="3F426811" w14:textId="77777777" w:rsidR="00AC34DB" w:rsidRDefault="00AC34DB">
            <w:pPr>
              <w:rPr>
                <w:lang w:val="en-GB"/>
              </w:rPr>
            </w:pPr>
          </w:p>
          <w:p w14:paraId="719F18F5" w14:textId="77777777" w:rsidR="00AC34DB" w:rsidRDefault="007769A2">
            <w:pPr>
              <w:spacing w:beforeLines="50" w:before="120" w:after="0"/>
              <w:rPr>
                <w:b/>
              </w:rPr>
            </w:pPr>
            <w:r>
              <w:rPr>
                <w:b/>
              </w:rPr>
              <w:t>FL5 Proposal 3.2.3:</w:t>
            </w:r>
          </w:p>
          <w:p w14:paraId="7F8D6576"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AC34DB" w14:paraId="10426CB3" w14:textId="77777777">
              <w:trPr>
                <w:trHeight w:val="123"/>
                <w:jc w:val="center"/>
              </w:trPr>
              <w:tc>
                <w:tcPr>
                  <w:tcW w:w="421" w:type="dxa"/>
                </w:tcPr>
                <w:p w14:paraId="6E7A66CF" w14:textId="77777777" w:rsidR="00AC34DB" w:rsidRDefault="00AC34DB">
                  <w:pPr>
                    <w:spacing w:after="0"/>
                    <w:rPr>
                      <w:b/>
                      <w:bCs/>
                    </w:rPr>
                  </w:pPr>
                </w:p>
              </w:tc>
              <w:tc>
                <w:tcPr>
                  <w:tcW w:w="2409" w:type="dxa"/>
                </w:tcPr>
                <w:p w14:paraId="68C718A5" w14:textId="77777777" w:rsidR="00AC34DB" w:rsidRDefault="00AC34DB">
                  <w:pPr>
                    <w:spacing w:after="0"/>
                    <w:rPr>
                      <w:b/>
                      <w:bCs/>
                    </w:rPr>
                  </w:pPr>
                </w:p>
              </w:tc>
              <w:tc>
                <w:tcPr>
                  <w:tcW w:w="2835" w:type="dxa"/>
                </w:tcPr>
                <w:p w14:paraId="39095F1D" w14:textId="77777777" w:rsidR="00AC34DB" w:rsidRDefault="007769A2">
                  <w:pPr>
                    <w:spacing w:after="0"/>
                    <w:jc w:val="center"/>
                    <w:rPr>
                      <w:bCs/>
                    </w:rPr>
                  </w:pPr>
                  <w:r>
                    <w:rPr>
                      <w:bCs/>
                    </w:rPr>
                    <w:t>Set 1 FR1</w:t>
                  </w:r>
                </w:p>
              </w:tc>
              <w:tc>
                <w:tcPr>
                  <w:tcW w:w="2872" w:type="dxa"/>
                </w:tcPr>
                <w:p w14:paraId="3792A7F6" w14:textId="77777777" w:rsidR="00AC34DB" w:rsidRDefault="007769A2">
                  <w:pPr>
                    <w:spacing w:after="0"/>
                    <w:jc w:val="center"/>
                    <w:rPr>
                      <w:bCs/>
                    </w:rPr>
                  </w:pPr>
                  <w:r>
                    <w:rPr>
                      <w:bCs/>
                    </w:rPr>
                    <w:t>Set 2 FR1</w:t>
                  </w:r>
                </w:p>
              </w:tc>
            </w:tr>
            <w:tr w:rsidR="00AC34DB" w14:paraId="77E262F8" w14:textId="77777777">
              <w:trPr>
                <w:trHeight w:val="123"/>
                <w:jc w:val="center"/>
              </w:trPr>
              <w:tc>
                <w:tcPr>
                  <w:tcW w:w="421" w:type="dxa"/>
                </w:tcPr>
                <w:p w14:paraId="5F50CAD2" w14:textId="77777777" w:rsidR="00AC34DB" w:rsidRDefault="007769A2">
                  <w:pPr>
                    <w:spacing w:after="0"/>
                    <w:rPr>
                      <w:b/>
                      <w:bCs/>
                    </w:rPr>
                  </w:pPr>
                  <w:r>
                    <w:rPr>
                      <w:b/>
                      <w:bCs/>
                    </w:rPr>
                    <w:t>1</w:t>
                  </w:r>
                </w:p>
              </w:tc>
              <w:tc>
                <w:tcPr>
                  <w:tcW w:w="2409" w:type="dxa"/>
                </w:tcPr>
                <w:p w14:paraId="3981B22E" w14:textId="77777777" w:rsidR="00AC34DB" w:rsidRDefault="007769A2">
                  <w:pPr>
                    <w:spacing w:after="0"/>
                    <w:rPr>
                      <w:b/>
                      <w:bCs/>
                    </w:rPr>
                  </w:pPr>
                  <w:r>
                    <w:rPr>
                      <w:b/>
                      <w:bCs/>
                    </w:rPr>
                    <w:t>Channel model</w:t>
                  </w:r>
                </w:p>
              </w:tc>
              <w:tc>
                <w:tcPr>
                  <w:tcW w:w="2835" w:type="dxa"/>
                </w:tcPr>
                <w:p w14:paraId="3F9D6B06" w14:textId="77777777" w:rsidR="00AC34DB" w:rsidRDefault="007769A2">
                  <w:pPr>
                    <w:spacing w:after="0"/>
                    <w:jc w:val="center"/>
                    <w:rPr>
                      <w:bCs/>
                    </w:rPr>
                  </w:pPr>
                  <w:r>
                    <w:rPr>
                      <w:bCs/>
                    </w:rPr>
                    <w:t>3D-Uma as in TR 38.901</w:t>
                  </w:r>
                </w:p>
              </w:tc>
              <w:tc>
                <w:tcPr>
                  <w:tcW w:w="2872" w:type="dxa"/>
                </w:tcPr>
                <w:p w14:paraId="151F96A1" w14:textId="77777777" w:rsidR="00AC34DB" w:rsidRDefault="007769A2">
                  <w:pPr>
                    <w:spacing w:after="0"/>
                    <w:jc w:val="center"/>
                    <w:rPr>
                      <w:bCs/>
                    </w:rPr>
                  </w:pPr>
                  <w:r>
                    <w:rPr>
                      <w:bCs/>
                    </w:rPr>
                    <w:t>3D-Uma as in TR 38.901</w:t>
                  </w:r>
                </w:p>
              </w:tc>
            </w:tr>
            <w:tr w:rsidR="00AC34DB" w14:paraId="30EEDEA3" w14:textId="77777777">
              <w:trPr>
                <w:trHeight w:val="123"/>
                <w:jc w:val="center"/>
              </w:trPr>
              <w:tc>
                <w:tcPr>
                  <w:tcW w:w="421" w:type="dxa"/>
                </w:tcPr>
                <w:p w14:paraId="42FBC50C" w14:textId="77777777" w:rsidR="00AC34DB" w:rsidRDefault="007769A2">
                  <w:pPr>
                    <w:spacing w:after="0"/>
                    <w:rPr>
                      <w:b/>
                      <w:bCs/>
                    </w:rPr>
                  </w:pPr>
                  <w:r>
                    <w:rPr>
                      <w:b/>
                      <w:bCs/>
                    </w:rPr>
                    <w:t>2</w:t>
                  </w:r>
                </w:p>
              </w:tc>
              <w:tc>
                <w:tcPr>
                  <w:tcW w:w="2409" w:type="dxa"/>
                </w:tcPr>
                <w:p w14:paraId="4FC32810" w14:textId="77777777" w:rsidR="00AC34DB" w:rsidRDefault="007769A2">
                  <w:pPr>
                    <w:spacing w:after="0"/>
                    <w:rPr>
                      <w:b/>
                      <w:bCs/>
                    </w:rPr>
                  </w:pPr>
                  <w:r>
                    <w:rPr>
                      <w:b/>
                      <w:bCs/>
                    </w:rPr>
                    <w:t>percentage of high loss and low loss building type</w:t>
                  </w:r>
                </w:p>
              </w:tc>
              <w:tc>
                <w:tcPr>
                  <w:tcW w:w="2835" w:type="dxa"/>
                </w:tcPr>
                <w:p w14:paraId="0CE4CB54" w14:textId="77777777" w:rsidR="00AC34DB" w:rsidRDefault="007769A2">
                  <w:pPr>
                    <w:spacing w:after="0"/>
                    <w:jc w:val="center"/>
                    <w:rPr>
                      <w:bCs/>
                    </w:rPr>
                  </w:pPr>
                  <w:r>
                    <w:rPr>
                      <w:bCs/>
                    </w:rPr>
                    <w:t>100% low loss</w:t>
                  </w:r>
                </w:p>
              </w:tc>
              <w:tc>
                <w:tcPr>
                  <w:tcW w:w="2872" w:type="dxa"/>
                </w:tcPr>
                <w:p w14:paraId="4058FD01" w14:textId="77777777" w:rsidR="00AC34DB" w:rsidRDefault="007769A2">
                  <w:pPr>
                    <w:spacing w:after="0"/>
                    <w:jc w:val="center"/>
                    <w:rPr>
                      <w:bCs/>
                    </w:rPr>
                  </w:pPr>
                  <w:r>
                    <w:rPr>
                      <w:bCs/>
                    </w:rPr>
                    <w:t>100% low loss</w:t>
                  </w:r>
                </w:p>
              </w:tc>
            </w:tr>
            <w:tr w:rsidR="00AC34DB" w14:paraId="72D13056" w14:textId="77777777">
              <w:trPr>
                <w:trHeight w:val="378"/>
                <w:jc w:val="center"/>
              </w:trPr>
              <w:tc>
                <w:tcPr>
                  <w:tcW w:w="421" w:type="dxa"/>
                </w:tcPr>
                <w:p w14:paraId="56DFF3CC" w14:textId="77777777" w:rsidR="00AC34DB" w:rsidRDefault="007769A2">
                  <w:pPr>
                    <w:spacing w:after="0"/>
                    <w:rPr>
                      <w:b/>
                      <w:bCs/>
                    </w:rPr>
                  </w:pPr>
                  <w:r>
                    <w:rPr>
                      <w:b/>
                      <w:bCs/>
                    </w:rPr>
                    <w:t>3</w:t>
                  </w:r>
                </w:p>
              </w:tc>
              <w:tc>
                <w:tcPr>
                  <w:tcW w:w="2409" w:type="dxa"/>
                </w:tcPr>
                <w:p w14:paraId="6898B81E" w14:textId="77777777" w:rsidR="00AC34DB" w:rsidRDefault="007769A2">
                  <w:pPr>
                    <w:spacing w:after="0"/>
                    <w:rPr>
                      <w:b/>
                      <w:bCs/>
                    </w:rPr>
                  </w:pPr>
                  <w:r>
                    <w:rPr>
                      <w:b/>
                      <w:bCs/>
                    </w:rPr>
                    <w:t>Guard band ratio on simulation bandwidth</w:t>
                  </w:r>
                </w:p>
              </w:tc>
              <w:tc>
                <w:tcPr>
                  <w:tcW w:w="2835" w:type="dxa"/>
                </w:tcPr>
                <w:p w14:paraId="45DC3D07"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2D1DFF20" w14:textId="77777777" w:rsidR="00AC34DB" w:rsidRDefault="007769A2">
                  <w:pPr>
                    <w:spacing w:after="0"/>
                    <w:rPr>
                      <w:bCs/>
                    </w:rPr>
                  </w:pPr>
                  <w:r>
                    <w:t>FDD: 6.4% (104RB for 15kHz SCS and 20 MHz BW)</w:t>
                  </w:r>
                </w:p>
              </w:tc>
            </w:tr>
            <w:tr w:rsidR="00AC34DB" w14:paraId="4195474D" w14:textId="77777777">
              <w:trPr>
                <w:trHeight w:val="378"/>
                <w:jc w:val="center"/>
              </w:trPr>
              <w:tc>
                <w:tcPr>
                  <w:tcW w:w="421" w:type="dxa"/>
                </w:tcPr>
                <w:p w14:paraId="5E38388B" w14:textId="77777777" w:rsidR="00AC34DB" w:rsidRDefault="007769A2">
                  <w:pPr>
                    <w:spacing w:after="0"/>
                    <w:rPr>
                      <w:b/>
                      <w:bCs/>
                    </w:rPr>
                  </w:pPr>
                  <w:r>
                    <w:rPr>
                      <w:b/>
                      <w:bCs/>
                    </w:rPr>
                    <w:t>4</w:t>
                  </w:r>
                </w:p>
              </w:tc>
              <w:tc>
                <w:tcPr>
                  <w:tcW w:w="2409" w:type="dxa"/>
                </w:tcPr>
                <w:p w14:paraId="2DDE1C84" w14:textId="77777777" w:rsidR="00AC34DB" w:rsidRDefault="007769A2">
                  <w:pPr>
                    <w:spacing w:after="0"/>
                    <w:rPr>
                      <w:b/>
                      <w:bCs/>
                    </w:rPr>
                  </w:pPr>
                  <w:r>
                    <w:rPr>
                      <w:b/>
                      <w:bCs/>
                    </w:rPr>
                    <w:t>HARQ scheme</w:t>
                  </w:r>
                </w:p>
              </w:tc>
              <w:tc>
                <w:tcPr>
                  <w:tcW w:w="2835" w:type="dxa"/>
                </w:tcPr>
                <w:p w14:paraId="3CF8BCA2" w14:textId="77777777" w:rsidR="00AC34DB" w:rsidRDefault="007769A2">
                  <w:pPr>
                    <w:spacing w:after="0"/>
                    <w:rPr>
                      <w:bCs/>
                    </w:rPr>
                  </w:pPr>
                  <w:r>
                    <w:rPr>
                      <w:bCs/>
                    </w:rPr>
                    <w:t>Ideal</w:t>
                  </w:r>
                </w:p>
              </w:tc>
              <w:tc>
                <w:tcPr>
                  <w:tcW w:w="2872" w:type="dxa"/>
                </w:tcPr>
                <w:p w14:paraId="2D697409" w14:textId="77777777" w:rsidR="00AC34DB" w:rsidRDefault="007769A2">
                  <w:pPr>
                    <w:spacing w:after="0"/>
                    <w:rPr>
                      <w:bCs/>
                    </w:rPr>
                  </w:pPr>
                  <w:r>
                    <w:rPr>
                      <w:bCs/>
                    </w:rPr>
                    <w:t>Ideal</w:t>
                  </w:r>
                </w:p>
              </w:tc>
            </w:tr>
            <w:tr w:rsidR="00AC34DB" w14:paraId="655504AA" w14:textId="77777777">
              <w:trPr>
                <w:trHeight w:val="378"/>
                <w:jc w:val="center"/>
              </w:trPr>
              <w:tc>
                <w:tcPr>
                  <w:tcW w:w="421" w:type="dxa"/>
                </w:tcPr>
                <w:p w14:paraId="16DD1A22" w14:textId="77777777" w:rsidR="00AC34DB" w:rsidRDefault="007769A2">
                  <w:pPr>
                    <w:spacing w:after="0"/>
                    <w:rPr>
                      <w:b/>
                      <w:bCs/>
                    </w:rPr>
                  </w:pPr>
                  <w:r>
                    <w:rPr>
                      <w:b/>
                      <w:bCs/>
                    </w:rPr>
                    <w:t>5</w:t>
                  </w:r>
                </w:p>
              </w:tc>
              <w:tc>
                <w:tcPr>
                  <w:tcW w:w="2409" w:type="dxa"/>
                </w:tcPr>
                <w:p w14:paraId="3B4056EE" w14:textId="77777777" w:rsidR="00AC34DB" w:rsidRDefault="007769A2">
                  <w:pPr>
                    <w:spacing w:after="0"/>
                    <w:rPr>
                      <w:b/>
                      <w:bCs/>
                    </w:rPr>
                  </w:pPr>
                  <w:r>
                    <w:rPr>
                      <w:b/>
                      <w:bCs/>
                    </w:rPr>
                    <w:t>Max HARQ retransmission</w:t>
                  </w:r>
                </w:p>
              </w:tc>
              <w:tc>
                <w:tcPr>
                  <w:tcW w:w="2835" w:type="dxa"/>
                </w:tcPr>
                <w:p w14:paraId="2E53B45D" w14:textId="77777777" w:rsidR="00AC34DB" w:rsidRDefault="007769A2">
                  <w:pPr>
                    <w:spacing w:after="0"/>
                    <w:rPr>
                      <w:bCs/>
                    </w:rPr>
                  </w:pPr>
                  <w:r>
                    <w:rPr>
                      <w:bCs/>
                    </w:rPr>
                    <w:t>3</w:t>
                  </w:r>
                </w:p>
              </w:tc>
              <w:tc>
                <w:tcPr>
                  <w:tcW w:w="2872" w:type="dxa"/>
                </w:tcPr>
                <w:p w14:paraId="5C3B2DB3" w14:textId="77777777" w:rsidR="00AC34DB" w:rsidRDefault="007769A2">
                  <w:pPr>
                    <w:spacing w:after="0"/>
                    <w:rPr>
                      <w:bCs/>
                    </w:rPr>
                  </w:pPr>
                  <w:r>
                    <w:rPr>
                      <w:bCs/>
                    </w:rPr>
                    <w:t>3</w:t>
                  </w:r>
                </w:p>
              </w:tc>
            </w:tr>
            <w:tr w:rsidR="00AC34DB" w14:paraId="71E13D06" w14:textId="77777777">
              <w:trPr>
                <w:trHeight w:val="378"/>
                <w:jc w:val="center"/>
              </w:trPr>
              <w:tc>
                <w:tcPr>
                  <w:tcW w:w="421" w:type="dxa"/>
                </w:tcPr>
                <w:p w14:paraId="09A0E965" w14:textId="77777777" w:rsidR="00AC34DB" w:rsidRDefault="007769A2">
                  <w:pPr>
                    <w:spacing w:after="0"/>
                    <w:rPr>
                      <w:b/>
                      <w:bCs/>
                    </w:rPr>
                  </w:pPr>
                  <w:r>
                    <w:rPr>
                      <w:b/>
                      <w:bCs/>
                    </w:rPr>
                    <w:t>6</w:t>
                  </w:r>
                </w:p>
              </w:tc>
              <w:tc>
                <w:tcPr>
                  <w:tcW w:w="2409" w:type="dxa"/>
                </w:tcPr>
                <w:p w14:paraId="7D266FED" w14:textId="77777777" w:rsidR="00AC34DB" w:rsidRDefault="007769A2">
                  <w:pPr>
                    <w:spacing w:after="0"/>
                    <w:rPr>
                      <w:b/>
                      <w:bCs/>
                    </w:rPr>
                  </w:pPr>
                  <w:r>
                    <w:rPr>
                      <w:b/>
                      <w:bCs/>
                    </w:rPr>
                    <w:t>Target BLER</w:t>
                  </w:r>
                </w:p>
              </w:tc>
              <w:tc>
                <w:tcPr>
                  <w:tcW w:w="2835" w:type="dxa"/>
                </w:tcPr>
                <w:p w14:paraId="46A0C5B1"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20CCF50A" w14:textId="77777777" w:rsidR="00AC34DB" w:rsidRDefault="007769A2">
                  <w:pPr>
                    <w:spacing w:after="0"/>
                    <w:rPr>
                      <w:bCs/>
                    </w:rPr>
                  </w:pPr>
                  <w:r>
                    <w:rPr>
                      <w:bCs/>
                    </w:rPr>
                    <w:t>1</w:t>
                  </w:r>
                  <w:r>
                    <w:rPr>
                      <w:bCs/>
                      <w:strike/>
                      <w:color w:val="FF0000"/>
                    </w:rPr>
                    <w:t>2</w:t>
                  </w:r>
                  <w:r>
                    <w:rPr>
                      <w:bCs/>
                    </w:rPr>
                    <w:t>0% of first transmission</w:t>
                  </w:r>
                </w:p>
              </w:tc>
            </w:tr>
            <w:tr w:rsidR="00AC34DB" w14:paraId="672DBC75" w14:textId="77777777">
              <w:trPr>
                <w:trHeight w:val="378"/>
                <w:jc w:val="center"/>
              </w:trPr>
              <w:tc>
                <w:tcPr>
                  <w:tcW w:w="421" w:type="dxa"/>
                </w:tcPr>
                <w:p w14:paraId="68EEF874" w14:textId="77777777" w:rsidR="00AC34DB" w:rsidRDefault="007769A2">
                  <w:pPr>
                    <w:spacing w:after="0"/>
                    <w:rPr>
                      <w:b/>
                      <w:bCs/>
                    </w:rPr>
                  </w:pPr>
                  <w:r>
                    <w:rPr>
                      <w:b/>
                      <w:bCs/>
                    </w:rPr>
                    <w:t>7</w:t>
                  </w:r>
                </w:p>
              </w:tc>
              <w:tc>
                <w:tcPr>
                  <w:tcW w:w="2409" w:type="dxa"/>
                </w:tcPr>
                <w:p w14:paraId="32BE5BEC" w14:textId="77777777" w:rsidR="00AC34DB" w:rsidRDefault="007769A2">
                  <w:pPr>
                    <w:spacing w:after="0"/>
                    <w:rPr>
                      <w:b/>
                      <w:bCs/>
                    </w:rPr>
                  </w:pPr>
                  <w:r>
                    <w:rPr>
                      <w:b/>
                      <w:bCs/>
                    </w:rPr>
                    <w:t>Power control parameters</w:t>
                  </w:r>
                </w:p>
              </w:tc>
              <w:tc>
                <w:tcPr>
                  <w:tcW w:w="2835" w:type="dxa"/>
                </w:tcPr>
                <w:p w14:paraId="4BD94826" w14:textId="77777777" w:rsidR="00AC34DB" w:rsidRDefault="007769A2">
                  <w:pPr>
                    <w:spacing w:after="0"/>
                    <w:rPr>
                      <w:bCs/>
                    </w:rPr>
                  </w:pPr>
                  <w:r>
                    <w:rPr>
                      <w:bCs/>
                    </w:rPr>
                    <w:t xml:space="preserve">Open loop, </w:t>
                  </w:r>
                  <w:r>
                    <w:rPr>
                      <w:bCs/>
                      <w:strike/>
                    </w:rPr>
                    <w:t>Alpha=1, P0=-106 dBm</w:t>
                  </w:r>
                </w:p>
                <w:p w14:paraId="69B1A45B" w14:textId="77777777" w:rsidR="00AC34DB" w:rsidRDefault="007769A2">
                  <w:pPr>
                    <w:spacing w:after="0"/>
                    <w:rPr>
                      <w:bCs/>
                    </w:rPr>
                  </w:pPr>
                  <w:r>
                    <w:rPr>
                      <w:rFonts w:eastAsia="Batang"/>
                      <w:color w:val="FF0000"/>
                      <w:kern w:val="2"/>
                    </w:rPr>
                    <w:t>P0=-80dBm, alpha=0.8</w:t>
                  </w:r>
                </w:p>
              </w:tc>
              <w:tc>
                <w:tcPr>
                  <w:tcW w:w="2872" w:type="dxa"/>
                </w:tcPr>
                <w:p w14:paraId="5EFB2CFF" w14:textId="77777777" w:rsidR="00AC34DB" w:rsidRDefault="007769A2">
                  <w:pPr>
                    <w:spacing w:after="0"/>
                    <w:rPr>
                      <w:bCs/>
                    </w:rPr>
                  </w:pPr>
                  <w:r>
                    <w:rPr>
                      <w:bCs/>
                    </w:rPr>
                    <w:t xml:space="preserve">Open loop, </w:t>
                  </w:r>
                  <w:r>
                    <w:rPr>
                      <w:bCs/>
                      <w:strike/>
                    </w:rPr>
                    <w:t>Alpha=1, P0=-106 dBm</w:t>
                  </w:r>
                </w:p>
                <w:p w14:paraId="64FA08BA" w14:textId="77777777" w:rsidR="00AC34DB" w:rsidRDefault="007769A2">
                  <w:pPr>
                    <w:spacing w:after="0"/>
                    <w:rPr>
                      <w:bCs/>
                    </w:rPr>
                  </w:pPr>
                  <w:r>
                    <w:rPr>
                      <w:rFonts w:eastAsia="Batang"/>
                      <w:color w:val="FF0000"/>
                      <w:kern w:val="2"/>
                    </w:rPr>
                    <w:t>P0=-80dBm, alpha=0.8</w:t>
                  </w:r>
                </w:p>
              </w:tc>
            </w:tr>
            <w:tr w:rsidR="00AC34DB" w14:paraId="5BB5D86F" w14:textId="77777777">
              <w:trPr>
                <w:trHeight w:val="378"/>
                <w:jc w:val="center"/>
              </w:trPr>
              <w:tc>
                <w:tcPr>
                  <w:tcW w:w="421" w:type="dxa"/>
                </w:tcPr>
                <w:p w14:paraId="60A3BC21" w14:textId="77777777" w:rsidR="00AC34DB" w:rsidRDefault="007769A2">
                  <w:pPr>
                    <w:spacing w:after="0"/>
                    <w:rPr>
                      <w:b/>
                      <w:bCs/>
                    </w:rPr>
                  </w:pPr>
                  <w:r>
                    <w:rPr>
                      <w:b/>
                      <w:bCs/>
                    </w:rPr>
                    <w:t>10</w:t>
                  </w:r>
                </w:p>
              </w:tc>
              <w:tc>
                <w:tcPr>
                  <w:tcW w:w="2409" w:type="dxa"/>
                </w:tcPr>
                <w:p w14:paraId="04751FD9" w14:textId="77777777" w:rsidR="00AC34DB" w:rsidRDefault="007769A2">
                  <w:pPr>
                    <w:spacing w:after="0"/>
                    <w:rPr>
                      <w:b/>
                      <w:bCs/>
                      <w:highlight w:val="magenta"/>
                      <w:lang w:val="sv-SE"/>
                    </w:rPr>
                  </w:pPr>
                  <w:r>
                    <w:rPr>
                      <w:b/>
                      <w:bCs/>
                      <w:lang w:val="sv-SE"/>
                    </w:rPr>
                    <w:t xml:space="preserve">SS </w:t>
                  </w:r>
                  <w:r>
                    <w:rPr>
                      <w:b/>
                      <w:bCs/>
                      <w:lang w:val="sv-SE"/>
                    </w:rPr>
                    <w:t>blocks per SSB burst</w:t>
                  </w:r>
                </w:p>
              </w:tc>
              <w:tc>
                <w:tcPr>
                  <w:tcW w:w="2835" w:type="dxa"/>
                </w:tcPr>
                <w:p w14:paraId="1C5383DA" w14:textId="77777777" w:rsidR="00AC34DB" w:rsidRDefault="007769A2">
                  <w:pPr>
                    <w:spacing w:after="0"/>
                  </w:pPr>
                  <w:r>
                    <w:rPr>
                      <w:highlight w:val="yellow"/>
                    </w:rPr>
                    <w:t>Up to</w:t>
                  </w:r>
                  <w:r>
                    <w:t xml:space="preserve"> 8 for 3 GHz &lt; FR1 &lt;= 6 </w:t>
                  </w:r>
                  <w:r>
                    <w:lastRenderedPageBreak/>
                    <w:t>GHz</w:t>
                  </w:r>
                </w:p>
              </w:tc>
              <w:tc>
                <w:tcPr>
                  <w:tcW w:w="2872" w:type="dxa"/>
                </w:tcPr>
                <w:p w14:paraId="4AF608A1" w14:textId="77777777" w:rsidR="00AC34DB" w:rsidRDefault="007769A2">
                  <w:pPr>
                    <w:spacing w:after="0"/>
                    <w:rPr>
                      <w:color w:val="FF0000"/>
                    </w:rPr>
                  </w:pPr>
                  <w:r>
                    <w:rPr>
                      <w:color w:val="FF0000"/>
                      <w:highlight w:val="yellow"/>
                    </w:rPr>
                    <w:lastRenderedPageBreak/>
                    <w:t>Up to</w:t>
                  </w:r>
                  <w:r>
                    <w:rPr>
                      <w:color w:val="FF0000"/>
                    </w:rPr>
                    <w:t xml:space="preserve"> 4 for FR1&lt;=3GHz</w:t>
                  </w:r>
                </w:p>
              </w:tc>
            </w:tr>
            <w:tr w:rsidR="00AC34DB" w14:paraId="6C57BC98" w14:textId="77777777">
              <w:trPr>
                <w:trHeight w:val="577"/>
                <w:jc w:val="center"/>
              </w:trPr>
              <w:tc>
                <w:tcPr>
                  <w:tcW w:w="421" w:type="dxa"/>
                </w:tcPr>
                <w:p w14:paraId="6A3D1342" w14:textId="77777777" w:rsidR="00AC34DB" w:rsidRDefault="007769A2">
                  <w:pPr>
                    <w:spacing w:after="0"/>
                    <w:rPr>
                      <w:b/>
                      <w:bCs/>
                    </w:rPr>
                  </w:pPr>
                  <w:r>
                    <w:rPr>
                      <w:b/>
                      <w:bCs/>
                    </w:rPr>
                    <w:t>11</w:t>
                  </w:r>
                </w:p>
              </w:tc>
              <w:tc>
                <w:tcPr>
                  <w:tcW w:w="2409" w:type="dxa"/>
                </w:tcPr>
                <w:p w14:paraId="4418AB42" w14:textId="77777777" w:rsidR="00AC34DB" w:rsidRDefault="007769A2">
                  <w:pPr>
                    <w:spacing w:after="0"/>
                    <w:rPr>
                      <w:b/>
                      <w:bCs/>
                    </w:rPr>
                  </w:pPr>
                  <w:r>
                    <w:rPr>
                      <w:b/>
                      <w:bCs/>
                    </w:rPr>
                    <w:t>SSB time resource</w:t>
                  </w:r>
                </w:p>
              </w:tc>
              <w:tc>
                <w:tcPr>
                  <w:tcW w:w="2835" w:type="dxa"/>
                </w:tcPr>
                <w:p w14:paraId="016EEC7B" w14:textId="77777777" w:rsidR="00AC34DB" w:rsidRDefault="007769A2">
                  <w:pPr>
                    <w:spacing w:after="0"/>
                    <w:rPr>
                      <w:strike/>
                    </w:rPr>
                  </w:pPr>
                  <w:r>
                    <w:rPr>
                      <w:strike/>
                      <w:highlight w:val="yellow"/>
                    </w:rPr>
                    <w:t>2 SSBs per slot</w:t>
                  </w:r>
                </w:p>
                <w:p w14:paraId="1772D492" w14:textId="77777777" w:rsidR="00AC34DB" w:rsidRDefault="007769A2">
                  <w:pPr>
                    <w:spacing w:after="0"/>
                    <w:rPr>
                      <w:bCs/>
                    </w:rPr>
                  </w:pPr>
                  <w:r>
                    <w:rPr>
                      <w:rFonts w:hint="eastAsia"/>
                    </w:rPr>
                    <w:t>4</w:t>
                  </w:r>
                  <w:r>
                    <w:t xml:space="preserve"> symbols for each SSB</w:t>
                  </w:r>
                </w:p>
              </w:tc>
              <w:tc>
                <w:tcPr>
                  <w:tcW w:w="2872" w:type="dxa"/>
                </w:tcPr>
                <w:p w14:paraId="2B51AD1F" w14:textId="77777777" w:rsidR="00AC34DB" w:rsidRDefault="007769A2">
                  <w:pPr>
                    <w:spacing w:after="0"/>
                    <w:rPr>
                      <w:strike/>
                    </w:rPr>
                  </w:pPr>
                  <w:r>
                    <w:rPr>
                      <w:strike/>
                      <w:highlight w:val="yellow"/>
                    </w:rPr>
                    <w:t>2 SSBs per slot</w:t>
                  </w:r>
                </w:p>
                <w:p w14:paraId="776B598F" w14:textId="77777777" w:rsidR="00AC34DB" w:rsidRDefault="007769A2">
                  <w:pPr>
                    <w:spacing w:after="0"/>
                    <w:rPr>
                      <w:bCs/>
                    </w:rPr>
                  </w:pPr>
                  <w:r>
                    <w:rPr>
                      <w:rFonts w:hint="eastAsia"/>
                    </w:rPr>
                    <w:t>4</w:t>
                  </w:r>
                  <w:r>
                    <w:t xml:space="preserve"> symbols for each SSB</w:t>
                  </w:r>
                </w:p>
              </w:tc>
            </w:tr>
            <w:tr w:rsidR="00AC34DB" w14:paraId="5F5D8B93" w14:textId="77777777">
              <w:trPr>
                <w:trHeight w:val="378"/>
                <w:jc w:val="center"/>
              </w:trPr>
              <w:tc>
                <w:tcPr>
                  <w:tcW w:w="421" w:type="dxa"/>
                </w:tcPr>
                <w:p w14:paraId="7CEAFC31" w14:textId="77777777" w:rsidR="00AC34DB" w:rsidRDefault="007769A2">
                  <w:pPr>
                    <w:spacing w:after="0"/>
                    <w:rPr>
                      <w:b/>
                      <w:bCs/>
                    </w:rPr>
                  </w:pPr>
                  <w:r>
                    <w:rPr>
                      <w:b/>
                      <w:bCs/>
                    </w:rPr>
                    <w:t>12</w:t>
                  </w:r>
                </w:p>
              </w:tc>
              <w:tc>
                <w:tcPr>
                  <w:tcW w:w="2409" w:type="dxa"/>
                </w:tcPr>
                <w:p w14:paraId="5DD9D012" w14:textId="77777777" w:rsidR="00AC34DB" w:rsidRDefault="007769A2">
                  <w:pPr>
                    <w:spacing w:after="0"/>
                    <w:rPr>
                      <w:b/>
                      <w:bCs/>
                    </w:rPr>
                  </w:pPr>
                  <w:r>
                    <w:rPr>
                      <w:b/>
                      <w:bCs/>
                    </w:rPr>
                    <w:t>SSB frequency resource</w:t>
                  </w:r>
                </w:p>
              </w:tc>
              <w:tc>
                <w:tcPr>
                  <w:tcW w:w="2835" w:type="dxa"/>
                </w:tcPr>
                <w:p w14:paraId="08102E84" w14:textId="77777777" w:rsidR="00AC34DB" w:rsidRDefault="007769A2">
                  <w:pPr>
                    <w:spacing w:after="0"/>
                    <w:rPr>
                      <w:bCs/>
                    </w:rPr>
                  </w:pPr>
                  <w:r>
                    <w:rPr>
                      <w:bCs/>
                    </w:rPr>
                    <w:t>20 RBs</w:t>
                  </w:r>
                </w:p>
              </w:tc>
              <w:tc>
                <w:tcPr>
                  <w:tcW w:w="2872" w:type="dxa"/>
                </w:tcPr>
                <w:p w14:paraId="6FD5279C" w14:textId="77777777" w:rsidR="00AC34DB" w:rsidRDefault="007769A2">
                  <w:pPr>
                    <w:spacing w:after="0"/>
                    <w:rPr>
                      <w:bCs/>
                    </w:rPr>
                  </w:pPr>
                  <w:r>
                    <w:rPr>
                      <w:bCs/>
                    </w:rPr>
                    <w:t>20 RBs</w:t>
                  </w:r>
                </w:p>
              </w:tc>
            </w:tr>
          </w:tbl>
          <w:p w14:paraId="22C062A4" w14:textId="77777777" w:rsidR="00AC34DB" w:rsidRDefault="00AC34DB">
            <w:pPr>
              <w:pStyle w:val="ListParagraph"/>
              <w:autoSpaceDE/>
              <w:autoSpaceDN/>
              <w:adjustRightInd/>
              <w:spacing w:afterLines="100" w:after="240" w:line="360" w:lineRule="auto"/>
              <w:ind w:left="360"/>
              <w:rPr>
                <w:b/>
              </w:rPr>
            </w:pPr>
          </w:p>
          <w:p w14:paraId="4994F80E" w14:textId="77777777" w:rsidR="00AC34DB" w:rsidRDefault="007769A2">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8920" w:type="dxa"/>
              <w:tblLook w:val="04A0" w:firstRow="1" w:lastRow="0" w:firstColumn="1" w:lastColumn="0" w:noHBand="0" w:noVBand="1"/>
            </w:tblPr>
            <w:tblGrid>
              <w:gridCol w:w="2119"/>
              <w:gridCol w:w="2267"/>
              <w:gridCol w:w="2267"/>
              <w:gridCol w:w="2267"/>
            </w:tblGrid>
            <w:tr w:rsidR="00AC34DB" w14:paraId="299FB31E" w14:textId="77777777">
              <w:trPr>
                <w:trHeight w:val="132"/>
              </w:trPr>
              <w:tc>
                <w:tcPr>
                  <w:tcW w:w="2119" w:type="dxa"/>
                </w:tcPr>
                <w:p w14:paraId="72FD200D" w14:textId="77777777" w:rsidR="00AC34DB" w:rsidRDefault="007769A2">
                  <w:pPr>
                    <w:spacing w:after="0"/>
                    <w:rPr>
                      <w:b/>
                      <w:bCs/>
                    </w:rPr>
                  </w:pPr>
                  <w:r>
                    <w:rPr>
                      <w:b/>
                      <w:bCs/>
                    </w:rPr>
                    <w:t>BS type</w:t>
                  </w:r>
                </w:p>
              </w:tc>
              <w:tc>
                <w:tcPr>
                  <w:tcW w:w="2267" w:type="dxa"/>
                </w:tcPr>
                <w:p w14:paraId="73C3934C" w14:textId="77777777" w:rsidR="00AC34DB" w:rsidRDefault="007769A2">
                  <w:pPr>
                    <w:spacing w:after="0"/>
                    <w:jc w:val="center"/>
                    <w:rPr>
                      <w:bCs/>
                      <w:i/>
                      <w:iCs/>
                      <w:strike/>
                    </w:rPr>
                  </w:pPr>
                  <w:r>
                    <w:rPr>
                      <w:bCs/>
                    </w:rPr>
                    <w:t>Micro</w:t>
                  </w:r>
                </w:p>
              </w:tc>
              <w:tc>
                <w:tcPr>
                  <w:tcW w:w="2267" w:type="dxa"/>
                </w:tcPr>
                <w:p w14:paraId="30F6BF20" w14:textId="77777777" w:rsidR="00AC34DB" w:rsidRDefault="007769A2">
                  <w:pPr>
                    <w:autoSpaceDE/>
                    <w:autoSpaceDN/>
                    <w:adjustRightInd/>
                    <w:snapToGrid/>
                    <w:spacing w:after="0" w:line="240" w:lineRule="auto"/>
                    <w:jc w:val="left"/>
                  </w:pPr>
                  <w:r>
                    <w:rPr>
                      <w:b/>
                      <w:bCs/>
                    </w:rPr>
                    <w:t>UE BWP</w:t>
                  </w:r>
                </w:p>
              </w:tc>
              <w:tc>
                <w:tcPr>
                  <w:tcW w:w="2267" w:type="dxa"/>
                </w:tcPr>
                <w:p w14:paraId="050EF37D"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7C4C609E" w14:textId="77777777">
              <w:trPr>
                <w:trHeight w:val="129"/>
              </w:trPr>
              <w:tc>
                <w:tcPr>
                  <w:tcW w:w="2119" w:type="dxa"/>
                </w:tcPr>
                <w:p w14:paraId="6EA73BEB" w14:textId="77777777" w:rsidR="00AC34DB" w:rsidRDefault="007769A2">
                  <w:pPr>
                    <w:spacing w:after="0"/>
                    <w:rPr>
                      <w:b/>
                      <w:bCs/>
                    </w:rPr>
                  </w:pPr>
                  <w:r>
                    <w:rPr>
                      <w:b/>
                      <w:bCs/>
                    </w:rPr>
                    <w:t>Network layout and inter-site distance [6]</w:t>
                  </w:r>
                </w:p>
              </w:tc>
              <w:tc>
                <w:tcPr>
                  <w:tcW w:w="2267" w:type="dxa"/>
                </w:tcPr>
                <w:p w14:paraId="20B2A527" w14:textId="77777777" w:rsidR="00AC34DB" w:rsidRDefault="007769A2">
                  <w:pPr>
                    <w:spacing w:after="0"/>
                    <w:jc w:val="center"/>
                    <w:rPr>
                      <w:bCs/>
                    </w:rPr>
                  </w:pPr>
                  <w:r>
                    <w:rPr>
                      <w:bCs/>
                    </w:rPr>
                    <w:t>21 cells Wraparound (ISD=</w:t>
                  </w:r>
                  <w:r>
                    <w:rPr>
                      <w:bCs/>
                      <w:highlight w:val="yellow"/>
                    </w:rPr>
                    <w:t>200m, as agreed</w:t>
                  </w:r>
                  <w:r>
                    <w:rPr>
                      <w:bCs/>
                    </w:rPr>
                    <w:t>)</w:t>
                  </w:r>
                </w:p>
              </w:tc>
              <w:tc>
                <w:tcPr>
                  <w:tcW w:w="2267" w:type="dxa"/>
                </w:tcPr>
                <w:p w14:paraId="00768989" w14:textId="77777777" w:rsidR="00AC34DB" w:rsidRDefault="007769A2">
                  <w:pPr>
                    <w:autoSpaceDE/>
                    <w:autoSpaceDN/>
                    <w:adjustRightInd/>
                    <w:snapToGrid/>
                    <w:spacing w:after="0" w:line="240" w:lineRule="auto"/>
                    <w:jc w:val="left"/>
                  </w:pPr>
                  <w:r>
                    <w:rPr>
                      <w:b/>
                      <w:bCs/>
                    </w:rPr>
                    <w:t>UE height</w:t>
                  </w:r>
                </w:p>
              </w:tc>
              <w:tc>
                <w:tcPr>
                  <w:tcW w:w="2267" w:type="dxa"/>
                </w:tcPr>
                <w:p w14:paraId="5E87015E" w14:textId="77777777" w:rsidR="00AC34DB" w:rsidRDefault="007769A2">
                  <w:pPr>
                    <w:autoSpaceDE/>
                    <w:autoSpaceDN/>
                    <w:adjustRightInd/>
                    <w:snapToGrid/>
                    <w:spacing w:after="0" w:line="240" w:lineRule="auto"/>
                    <w:jc w:val="left"/>
                  </w:pPr>
                  <w:r>
                    <w:rPr>
                      <w:bCs/>
                    </w:rPr>
                    <w:t>1.5m</w:t>
                  </w:r>
                </w:p>
              </w:tc>
            </w:tr>
            <w:tr w:rsidR="00AC34DB" w14:paraId="1B949F61" w14:textId="77777777">
              <w:trPr>
                <w:trHeight w:val="129"/>
              </w:trPr>
              <w:tc>
                <w:tcPr>
                  <w:tcW w:w="2119" w:type="dxa"/>
                </w:tcPr>
                <w:p w14:paraId="1923812A" w14:textId="77777777" w:rsidR="00AC34DB" w:rsidRDefault="007769A2">
                  <w:pPr>
                    <w:spacing w:after="0"/>
                    <w:rPr>
                      <w:b/>
                      <w:bCs/>
                    </w:rPr>
                  </w:pPr>
                  <w:r>
                    <w:rPr>
                      <w:b/>
                      <w:bCs/>
                    </w:rPr>
                    <w:t>Channel model</w:t>
                  </w:r>
                </w:p>
              </w:tc>
              <w:tc>
                <w:tcPr>
                  <w:tcW w:w="2267" w:type="dxa"/>
                </w:tcPr>
                <w:p w14:paraId="021EF42A" w14:textId="77777777" w:rsidR="00AC34DB" w:rsidRDefault="007769A2">
                  <w:pPr>
                    <w:spacing w:after="0"/>
                    <w:jc w:val="center"/>
                    <w:rPr>
                      <w:bCs/>
                    </w:rPr>
                  </w:pPr>
                  <w:proofErr w:type="spellStart"/>
                  <w:r>
                    <w:rPr>
                      <w:bCs/>
                    </w:rPr>
                    <w:t>UMi</w:t>
                  </w:r>
                  <w:proofErr w:type="spellEnd"/>
                </w:p>
              </w:tc>
              <w:tc>
                <w:tcPr>
                  <w:tcW w:w="2267" w:type="dxa"/>
                </w:tcPr>
                <w:p w14:paraId="7889A2CE" w14:textId="77777777" w:rsidR="00AC34DB" w:rsidRDefault="007769A2">
                  <w:pPr>
                    <w:autoSpaceDE/>
                    <w:autoSpaceDN/>
                    <w:adjustRightInd/>
                    <w:snapToGrid/>
                    <w:spacing w:after="0" w:line="240" w:lineRule="auto"/>
                    <w:jc w:val="left"/>
                  </w:pPr>
                  <w:r>
                    <w:rPr>
                      <w:b/>
                      <w:bCs/>
                    </w:rPr>
                    <w:t xml:space="preserve">UE </w:t>
                  </w:r>
                  <w:r>
                    <w:rPr>
                      <w:b/>
                      <w:bCs/>
                    </w:rPr>
                    <w:t>noise figure</w:t>
                  </w:r>
                </w:p>
              </w:tc>
              <w:tc>
                <w:tcPr>
                  <w:tcW w:w="2267" w:type="dxa"/>
                </w:tcPr>
                <w:p w14:paraId="5337B7D7"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4E247407" w14:textId="77777777">
              <w:trPr>
                <w:trHeight w:val="129"/>
              </w:trPr>
              <w:tc>
                <w:tcPr>
                  <w:tcW w:w="2119" w:type="dxa"/>
                </w:tcPr>
                <w:p w14:paraId="2FB311C6" w14:textId="77777777" w:rsidR="00AC34DB" w:rsidRDefault="007769A2">
                  <w:pPr>
                    <w:spacing w:after="0"/>
                    <w:rPr>
                      <w:b/>
                      <w:bCs/>
                    </w:rPr>
                  </w:pPr>
                  <w:r>
                    <w:rPr>
                      <w:b/>
                      <w:bCs/>
                    </w:rPr>
                    <w:t>Link direction</w:t>
                  </w:r>
                </w:p>
              </w:tc>
              <w:tc>
                <w:tcPr>
                  <w:tcW w:w="2267" w:type="dxa"/>
                </w:tcPr>
                <w:p w14:paraId="03BDA1FD" w14:textId="77777777" w:rsidR="00AC34DB" w:rsidRDefault="007769A2">
                  <w:pPr>
                    <w:spacing w:after="0"/>
                    <w:rPr>
                      <w:bCs/>
                    </w:rPr>
                  </w:pPr>
                  <w:r>
                    <w:rPr>
                      <w:bCs/>
                    </w:rPr>
                    <w:t>Downlink</w:t>
                  </w:r>
                </w:p>
              </w:tc>
              <w:tc>
                <w:tcPr>
                  <w:tcW w:w="2267" w:type="dxa"/>
                </w:tcPr>
                <w:p w14:paraId="1CFC1E36" w14:textId="77777777" w:rsidR="00AC34DB" w:rsidRDefault="007769A2">
                  <w:pPr>
                    <w:autoSpaceDE/>
                    <w:autoSpaceDN/>
                    <w:adjustRightInd/>
                    <w:snapToGrid/>
                    <w:spacing w:after="0" w:line="240" w:lineRule="auto"/>
                    <w:jc w:val="left"/>
                  </w:pPr>
                  <w:r>
                    <w:rPr>
                      <w:b/>
                    </w:rPr>
                    <w:t>UE antenna element gain</w:t>
                  </w:r>
                </w:p>
              </w:tc>
              <w:tc>
                <w:tcPr>
                  <w:tcW w:w="2267" w:type="dxa"/>
                </w:tcPr>
                <w:p w14:paraId="0F1FB30B"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0762579C" w14:textId="77777777">
              <w:trPr>
                <w:trHeight w:val="293"/>
              </w:trPr>
              <w:tc>
                <w:tcPr>
                  <w:tcW w:w="2119" w:type="dxa"/>
                </w:tcPr>
                <w:p w14:paraId="678411DF" w14:textId="77777777" w:rsidR="00AC34DB" w:rsidRDefault="007769A2">
                  <w:pPr>
                    <w:spacing w:after="0"/>
                    <w:rPr>
                      <w:b/>
                      <w:bCs/>
                    </w:rPr>
                  </w:pPr>
                  <w:r>
                    <w:rPr>
                      <w:b/>
                      <w:bCs/>
                    </w:rPr>
                    <w:t>Frequency range</w:t>
                  </w:r>
                </w:p>
              </w:tc>
              <w:tc>
                <w:tcPr>
                  <w:tcW w:w="2267" w:type="dxa"/>
                </w:tcPr>
                <w:p w14:paraId="50AE9657" w14:textId="77777777" w:rsidR="00AC34DB" w:rsidRDefault="007769A2">
                  <w:pPr>
                    <w:spacing w:after="0"/>
                    <w:rPr>
                      <w:bCs/>
                    </w:rPr>
                  </w:pPr>
                  <w:r>
                    <w:rPr>
                      <w:bCs/>
                    </w:rPr>
                    <w:t xml:space="preserve">30GHz </w:t>
                  </w:r>
                </w:p>
              </w:tc>
              <w:tc>
                <w:tcPr>
                  <w:tcW w:w="2267" w:type="dxa"/>
                </w:tcPr>
                <w:p w14:paraId="54CA6AE2" w14:textId="77777777" w:rsidR="00AC34DB" w:rsidRDefault="007769A2">
                  <w:pPr>
                    <w:autoSpaceDE/>
                    <w:autoSpaceDN/>
                    <w:adjustRightInd/>
                    <w:snapToGrid/>
                    <w:spacing w:after="0" w:line="240" w:lineRule="auto"/>
                    <w:jc w:val="left"/>
                  </w:pPr>
                  <w:r>
                    <w:rPr>
                      <w:b/>
                      <w:bCs/>
                    </w:rPr>
                    <w:t>UE receiver</w:t>
                  </w:r>
                </w:p>
              </w:tc>
              <w:tc>
                <w:tcPr>
                  <w:tcW w:w="2267" w:type="dxa"/>
                </w:tcPr>
                <w:p w14:paraId="747353CA" w14:textId="77777777" w:rsidR="00AC34DB" w:rsidRDefault="007769A2">
                  <w:pPr>
                    <w:autoSpaceDE/>
                    <w:autoSpaceDN/>
                    <w:adjustRightInd/>
                    <w:snapToGrid/>
                    <w:spacing w:after="0" w:line="240" w:lineRule="auto"/>
                    <w:jc w:val="left"/>
                  </w:pPr>
                  <w:r>
                    <w:rPr>
                      <w:bCs/>
                    </w:rPr>
                    <w:t>MMSE-IRC</w:t>
                  </w:r>
                </w:p>
              </w:tc>
            </w:tr>
            <w:tr w:rsidR="00AC34DB" w14:paraId="784B9AA0" w14:textId="77777777">
              <w:trPr>
                <w:trHeight w:val="254"/>
              </w:trPr>
              <w:tc>
                <w:tcPr>
                  <w:tcW w:w="2119" w:type="dxa"/>
                </w:tcPr>
                <w:p w14:paraId="62C7AC73" w14:textId="77777777" w:rsidR="00AC34DB" w:rsidRDefault="007769A2">
                  <w:pPr>
                    <w:spacing w:after="0"/>
                    <w:rPr>
                      <w:b/>
                      <w:bCs/>
                    </w:rPr>
                  </w:pPr>
                  <w:r>
                    <w:rPr>
                      <w:b/>
                      <w:bCs/>
                    </w:rPr>
                    <w:t xml:space="preserve">Duplex </w:t>
                  </w:r>
                </w:p>
              </w:tc>
              <w:tc>
                <w:tcPr>
                  <w:tcW w:w="2267" w:type="dxa"/>
                </w:tcPr>
                <w:p w14:paraId="212F9B22" w14:textId="77777777" w:rsidR="00AC34DB" w:rsidRDefault="007769A2">
                  <w:pPr>
                    <w:spacing w:after="0"/>
                    <w:rPr>
                      <w:bCs/>
                    </w:rPr>
                  </w:pPr>
                  <w:r>
                    <w:rPr>
                      <w:bCs/>
                    </w:rPr>
                    <w:t>TDD</w:t>
                  </w:r>
                </w:p>
              </w:tc>
              <w:tc>
                <w:tcPr>
                  <w:tcW w:w="2267" w:type="dxa"/>
                </w:tcPr>
                <w:p w14:paraId="3A5F3BA6" w14:textId="77777777" w:rsidR="00AC34DB" w:rsidRDefault="007769A2">
                  <w:pPr>
                    <w:autoSpaceDE/>
                    <w:autoSpaceDN/>
                    <w:adjustRightInd/>
                    <w:snapToGrid/>
                    <w:spacing w:after="0" w:line="240" w:lineRule="auto"/>
                    <w:jc w:val="left"/>
                  </w:pPr>
                  <w:r>
                    <w:rPr>
                      <w:b/>
                      <w:bCs/>
                    </w:rPr>
                    <w:t>UE deployment</w:t>
                  </w:r>
                </w:p>
              </w:tc>
              <w:tc>
                <w:tcPr>
                  <w:tcW w:w="2267" w:type="dxa"/>
                </w:tcPr>
                <w:p w14:paraId="7280100A" w14:textId="77777777" w:rsidR="00AC34DB" w:rsidRDefault="007769A2">
                  <w:pPr>
                    <w:spacing w:after="0"/>
                    <w:rPr>
                      <w:bCs/>
                    </w:rPr>
                  </w:pPr>
                  <w:r>
                    <w:rPr>
                      <w:bCs/>
                    </w:rPr>
                    <w:t>20% Outdoor in cars: 30km/h,</w:t>
                  </w:r>
                </w:p>
                <w:p w14:paraId="35F44D70" w14:textId="77777777" w:rsidR="00AC34DB" w:rsidRDefault="007769A2">
                  <w:pPr>
                    <w:autoSpaceDE/>
                    <w:autoSpaceDN/>
                    <w:adjustRightInd/>
                    <w:snapToGrid/>
                    <w:spacing w:after="0" w:line="240" w:lineRule="auto"/>
                    <w:jc w:val="left"/>
                  </w:pPr>
                  <w:r>
                    <w:rPr>
                      <w:bCs/>
                    </w:rPr>
                    <w:t>80% Indoor in houses: 3km/h</w:t>
                  </w:r>
                </w:p>
              </w:tc>
            </w:tr>
            <w:tr w:rsidR="00AC34DB" w14:paraId="02FE9551" w14:textId="77777777">
              <w:trPr>
                <w:trHeight w:val="254"/>
              </w:trPr>
              <w:tc>
                <w:tcPr>
                  <w:tcW w:w="2119" w:type="dxa"/>
                </w:tcPr>
                <w:p w14:paraId="0777DD45" w14:textId="77777777" w:rsidR="00AC34DB" w:rsidRDefault="007769A2">
                  <w:pPr>
                    <w:spacing w:after="0"/>
                    <w:rPr>
                      <w:b/>
                      <w:bCs/>
                    </w:rPr>
                  </w:pPr>
                  <w:r>
                    <w:rPr>
                      <w:b/>
                      <w:bCs/>
                    </w:rPr>
                    <w:t>Frame structure</w:t>
                  </w:r>
                </w:p>
              </w:tc>
              <w:tc>
                <w:tcPr>
                  <w:tcW w:w="2267" w:type="dxa"/>
                </w:tcPr>
                <w:p w14:paraId="1C705E56" w14:textId="77777777" w:rsidR="00AC34DB" w:rsidRDefault="007769A2">
                  <w:pPr>
                    <w:spacing w:after="0"/>
                    <w:rPr>
                      <w:bCs/>
                    </w:rPr>
                  </w:pPr>
                  <w:r>
                    <w:rPr>
                      <w:bCs/>
                    </w:rPr>
                    <w:t xml:space="preserve">DDDSU (S: 10D:2G:2U) </w:t>
                  </w:r>
                </w:p>
              </w:tc>
              <w:tc>
                <w:tcPr>
                  <w:tcW w:w="2267" w:type="dxa"/>
                </w:tcPr>
                <w:p w14:paraId="1DDFBA8C"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267" w:type="dxa"/>
                </w:tcPr>
                <w:p w14:paraId="2B04544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0219283"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5EDEA870" w14:textId="77777777">
              <w:trPr>
                <w:trHeight w:val="245"/>
              </w:trPr>
              <w:tc>
                <w:tcPr>
                  <w:tcW w:w="2119" w:type="dxa"/>
                </w:tcPr>
                <w:p w14:paraId="7BB30336" w14:textId="77777777" w:rsidR="00AC34DB" w:rsidRDefault="007769A2">
                  <w:pPr>
                    <w:spacing w:after="0"/>
                    <w:rPr>
                      <w:b/>
                      <w:bCs/>
                    </w:rPr>
                  </w:pPr>
                  <w:r>
                    <w:rPr>
                      <w:b/>
                      <w:bCs/>
                    </w:rPr>
                    <w:t>Subcarrier spacing</w:t>
                  </w:r>
                </w:p>
              </w:tc>
              <w:tc>
                <w:tcPr>
                  <w:tcW w:w="2267" w:type="dxa"/>
                </w:tcPr>
                <w:p w14:paraId="1D8F3711" w14:textId="77777777" w:rsidR="00AC34DB" w:rsidRDefault="007769A2">
                  <w:pPr>
                    <w:spacing w:after="0"/>
                    <w:rPr>
                      <w:bCs/>
                    </w:rPr>
                  </w:pPr>
                  <w:r>
                    <w:rPr>
                      <w:bCs/>
                    </w:rPr>
                    <w:t>120 kHz</w:t>
                  </w:r>
                </w:p>
              </w:tc>
              <w:tc>
                <w:tcPr>
                  <w:tcW w:w="2267" w:type="dxa"/>
                </w:tcPr>
                <w:p w14:paraId="1A4048BE" w14:textId="77777777" w:rsidR="00AC34DB" w:rsidRDefault="007769A2">
                  <w:pPr>
                    <w:autoSpaceDE/>
                    <w:autoSpaceDN/>
                    <w:adjustRightInd/>
                    <w:snapToGrid/>
                    <w:spacing w:after="0" w:line="240" w:lineRule="auto"/>
                    <w:jc w:val="left"/>
                  </w:pPr>
                  <w:r>
                    <w:rPr>
                      <w:b/>
                      <w:bCs/>
                    </w:rPr>
                    <w:t>UE density/NW Load</w:t>
                  </w:r>
                </w:p>
              </w:tc>
              <w:tc>
                <w:tcPr>
                  <w:tcW w:w="2267" w:type="dxa"/>
                </w:tcPr>
                <w:p w14:paraId="2F335207" w14:textId="77777777" w:rsidR="00AC34DB" w:rsidRDefault="007769A2">
                  <w:pPr>
                    <w:autoSpaceDE/>
                    <w:autoSpaceDN/>
                    <w:adjustRightInd/>
                    <w:snapToGrid/>
                    <w:spacing w:after="0" w:line="240" w:lineRule="auto"/>
                    <w:jc w:val="left"/>
                  </w:pPr>
                  <w:r>
                    <w:t>Follow previous RAN1 agreements</w:t>
                  </w:r>
                </w:p>
              </w:tc>
            </w:tr>
            <w:tr w:rsidR="00AC34DB" w14:paraId="055183A7" w14:textId="77777777">
              <w:trPr>
                <w:trHeight w:val="245"/>
              </w:trPr>
              <w:tc>
                <w:tcPr>
                  <w:tcW w:w="2119" w:type="dxa"/>
                </w:tcPr>
                <w:p w14:paraId="1EF0BEFC" w14:textId="77777777" w:rsidR="00AC34DB" w:rsidRDefault="007769A2">
                  <w:pPr>
                    <w:spacing w:after="0"/>
                    <w:rPr>
                      <w:b/>
                      <w:bCs/>
                    </w:rPr>
                  </w:pPr>
                  <w:r>
                    <w:rPr>
                      <w:b/>
                      <w:bCs/>
                    </w:rPr>
                    <w:t>Simulation bandwidth</w:t>
                  </w:r>
                </w:p>
              </w:tc>
              <w:tc>
                <w:tcPr>
                  <w:tcW w:w="2267" w:type="dxa"/>
                </w:tcPr>
                <w:p w14:paraId="14DB8B69" w14:textId="77777777" w:rsidR="00AC34DB" w:rsidRDefault="007769A2">
                  <w:pPr>
                    <w:spacing w:after="0"/>
                    <w:rPr>
                      <w:bCs/>
                    </w:rPr>
                  </w:pPr>
                  <w:r>
                    <w:rPr>
                      <w:rFonts w:eastAsia="Times New Roman" w:cstheme="minorHAnsi"/>
                      <w:lang w:val="it-IT" w:eastAsia="en-GB"/>
                    </w:rPr>
                    <w:t>100 MHz</w:t>
                  </w:r>
                </w:p>
              </w:tc>
              <w:tc>
                <w:tcPr>
                  <w:tcW w:w="2267" w:type="dxa"/>
                </w:tcPr>
                <w:p w14:paraId="45800805" w14:textId="77777777" w:rsidR="00AC34DB" w:rsidRDefault="007769A2">
                  <w:pPr>
                    <w:autoSpaceDE/>
                    <w:autoSpaceDN/>
                    <w:adjustRightInd/>
                    <w:snapToGrid/>
                    <w:spacing w:after="0" w:line="240" w:lineRule="auto"/>
                    <w:jc w:val="left"/>
                  </w:pPr>
                  <w:r>
                    <w:rPr>
                      <w:b/>
                      <w:bCs/>
                    </w:rPr>
                    <w:t>Maximum supported Modulation and coding scheme</w:t>
                  </w:r>
                </w:p>
              </w:tc>
              <w:tc>
                <w:tcPr>
                  <w:tcW w:w="2267" w:type="dxa"/>
                </w:tcPr>
                <w:p w14:paraId="5BC08F97" w14:textId="77777777" w:rsidR="00AC34DB" w:rsidRDefault="007769A2">
                  <w:pPr>
                    <w:autoSpaceDE/>
                    <w:autoSpaceDN/>
                    <w:adjustRightInd/>
                    <w:snapToGrid/>
                    <w:spacing w:after="0" w:line="240" w:lineRule="auto"/>
                    <w:jc w:val="left"/>
                  </w:pPr>
                  <w:r>
                    <w:rPr>
                      <w:bCs/>
                    </w:rPr>
                    <w:t xml:space="preserve">Up </w:t>
                  </w:r>
                  <w:r>
                    <w:rPr>
                      <w:bCs/>
                    </w:rPr>
                    <w:t>to 256QAM</w:t>
                  </w:r>
                </w:p>
              </w:tc>
            </w:tr>
            <w:tr w:rsidR="00AC34DB" w14:paraId="0E214BE3" w14:textId="77777777">
              <w:trPr>
                <w:trHeight w:val="254"/>
              </w:trPr>
              <w:tc>
                <w:tcPr>
                  <w:tcW w:w="2119" w:type="dxa"/>
                </w:tcPr>
                <w:p w14:paraId="23345172" w14:textId="77777777" w:rsidR="00AC34DB" w:rsidRDefault="007769A2">
                  <w:pPr>
                    <w:spacing w:after="0"/>
                    <w:rPr>
                      <w:b/>
                      <w:bCs/>
                    </w:rPr>
                  </w:pPr>
                  <w:r>
                    <w:rPr>
                      <w:b/>
                      <w:bCs/>
                    </w:rPr>
                    <w:t>Number of carriers</w:t>
                  </w:r>
                </w:p>
              </w:tc>
              <w:tc>
                <w:tcPr>
                  <w:tcW w:w="2267" w:type="dxa"/>
                </w:tcPr>
                <w:p w14:paraId="29254999" w14:textId="77777777" w:rsidR="00AC34DB" w:rsidRDefault="007769A2">
                  <w:pPr>
                    <w:spacing w:after="0"/>
                    <w:rPr>
                      <w:bCs/>
                    </w:rPr>
                  </w:pPr>
                  <w:r>
                    <w:rPr>
                      <w:bCs/>
                    </w:rPr>
                    <w:t>1 CC</w:t>
                  </w:r>
                </w:p>
              </w:tc>
              <w:tc>
                <w:tcPr>
                  <w:tcW w:w="2267" w:type="dxa"/>
                </w:tcPr>
                <w:p w14:paraId="16853B7D" w14:textId="77777777" w:rsidR="00AC34DB" w:rsidRDefault="007769A2">
                  <w:pPr>
                    <w:autoSpaceDE/>
                    <w:autoSpaceDN/>
                    <w:adjustRightInd/>
                    <w:snapToGrid/>
                    <w:spacing w:after="0" w:line="240" w:lineRule="auto"/>
                    <w:jc w:val="left"/>
                  </w:pPr>
                  <w:r>
                    <w:rPr>
                      <w:b/>
                      <w:bCs/>
                    </w:rPr>
                    <w:t>Guard band ratio on simulation bandwidth</w:t>
                  </w:r>
                </w:p>
              </w:tc>
              <w:tc>
                <w:tcPr>
                  <w:tcW w:w="2267" w:type="dxa"/>
                </w:tcPr>
                <w:p w14:paraId="1047FA23"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3453CE62" w14:textId="77777777" w:rsidR="00AC34DB" w:rsidRDefault="00AC34DB">
                  <w:pPr>
                    <w:autoSpaceDE/>
                    <w:autoSpaceDN/>
                    <w:adjustRightInd/>
                    <w:snapToGrid/>
                    <w:spacing w:after="0" w:line="240" w:lineRule="auto"/>
                    <w:jc w:val="left"/>
                  </w:pPr>
                </w:p>
              </w:tc>
            </w:tr>
            <w:tr w:rsidR="00AC34DB" w14:paraId="33E4160A" w14:textId="77777777">
              <w:trPr>
                <w:trHeight w:val="254"/>
              </w:trPr>
              <w:tc>
                <w:tcPr>
                  <w:tcW w:w="2119" w:type="dxa"/>
                </w:tcPr>
                <w:p w14:paraId="2E69057A" w14:textId="77777777" w:rsidR="00AC34DB" w:rsidRDefault="007769A2">
                  <w:pPr>
                    <w:spacing w:after="0"/>
                    <w:rPr>
                      <w:b/>
                      <w:bCs/>
                    </w:rPr>
                  </w:pPr>
                  <w:r>
                    <w:rPr>
                      <w:b/>
                      <w:bCs/>
                    </w:rPr>
                    <w:t>Slot size</w:t>
                  </w:r>
                </w:p>
              </w:tc>
              <w:tc>
                <w:tcPr>
                  <w:tcW w:w="2267" w:type="dxa"/>
                </w:tcPr>
                <w:p w14:paraId="0E03F423" w14:textId="77777777" w:rsidR="00AC34DB" w:rsidRDefault="007769A2">
                  <w:pPr>
                    <w:spacing w:after="0"/>
                    <w:rPr>
                      <w:bCs/>
                    </w:rPr>
                  </w:pPr>
                  <w:r>
                    <w:rPr>
                      <w:bCs/>
                    </w:rPr>
                    <w:t>14 OFDM symbols</w:t>
                  </w:r>
                </w:p>
              </w:tc>
              <w:tc>
                <w:tcPr>
                  <w:tcW w:w="2267" w:type="dxa"/>
                </w:tcPr>
                <w:p w14:paraId="48B99BE3" w14:textId="77777777" w:rsidR="00AC34DB" w:rsidRDefault="007769A2">
                  <w:pPr>
                    <w:autoSpaceDE/>
                    <w:autoSpaceDN/>
                    <w:adjustRightInd/>
                    <w:snapToGrid/>
                    <w:spacing w:after="0" w:line="240" w:lineRule="auto"/>
                    <w:jc w:val="left"/>
                  </w:pPr>
                  <w:r>
                    <w:rPr>
                      <w:b/>
                      <w:bCs/>
                    </w:rPr>
                    <w:t>Channel estimation</w:t>
                  </w:r>
                </w:p>
              </w:tc>
              <w:tc>
                <w:tcPr>
                  <w:tcW w:w="2267" w:type="dxa"/>
                </w:tcPr>
                <w:p w14:paraId="139E1DA6" w14:textId="77777777" w:rsidR="00AC34DB" w:rsidRDefault="007769A2">
                  <w:pPr>
                    <w:autoSpaceDE/>
                    <w:autoSpaceDN/>
                    <w:adjustRightInd/>
                    <w:snapToGrid/>
                    <w:spacing w:after="0" w:line="240" w:lineRule="auto"/>
                    <w:jc w:val="left"/>
                  </w:pPr>
                  <w:r>
                    <w:rPr>
                      <w:bCs/>
                    </w:rPr>
                    <w:t>Ideal</w:t>
                  </w:r>
                </w:p>
              </w:tc>
            </w:tr>
            <w:tr w:rsidR="00AC34DB" w14:paraId="2318D844" w14:textId="77777777">
              <w:trPr>
                <w:trHeight w:val="364"/>
              </w:trPr>
              <w:tc>
                <w:tcPr>
                  <w:tcW w:w="2119" w:type="dxa"/>
                </w:tcPr>
                <w:p w14:paraId="502E41F7" w14:textId="77777777" w:rsidR="00AC34DB" w:rsidRDefault="007769A2">
                  <w:pPr>
                    <w:spacing w:after="0"/>
                    <w:rPr>
                      <w:b/>
                      <w:highlight w:val="yellow"/>
                    </w:rPr>
                  </w:pPr>
                  <w:r>
                    <w:rPr>
                      <w:b/>
                    </w:rPr>
                    <w:t>BS antenna configuration [7]</w:t>
                  </w:r>
                </w:p>
              </w:tc>
              <w:tc>
                <w:tcPr>
                  <w:tcW w:w="2267" w:type="dxa"/>
                </w:tcPr>
                <w:p w14:paraId="19A593C0"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0021D943"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267" w:type="dxa"/>
                </w:tcPr>
                <w:p w14:paraId="2D988EC5" w14:textId="77777777" w:rsidR="00AC34DB" w:rsidRDefault="007769A2">
                  <w:pPr>
                    <w:autoSpaceDE/>
                    <w:autoSpaceDN/>
                    <w:adjustRightInd/>
                    <w:snapToGrid/>
                    <w:spacing w:after="0" w:line="240" w:lineRule="auto"/>
                    <w:jc w:val="left"/>
                  </w:pPr>
                  <w:r>
                    <w:rPr>
                      <w:b/>
                      <w:bCs/>
                    </w:rPr>
                    <w:t>HARQ scheme</w:t>
                  </w:r>
                </w:p>
              </w:tc>
              <w:tc>
                <w:tcPr>
                  <w:tcW w:w="2267" w:type="dxa"/>
                </w:tcPr>
                <w:p w14:paraId="50A9F495" w14:textId="77777777" w:rsidR="00AC34DB" w:rsidRDefault="007769A2">
                  <w:pPr>
                    <w:autoSpaceDE/>
                    <w:autoSpaceDN/>
                    <w:adjustRightInd/>
                    <w:snapToGrid/>
                    <w:spacing w:after="0" w:line="240" w:lineRule="auto"/>
                    <w:jc w:val="left"/>
                  </w:pPr>
                  <w:r>
                    <w:rPr>
                      <w:bCs/>
                    </w:rPr>
                    <w:t>Ideal</w:t>
                  </w:r>
                </w:p>
              </w:tc>
            </w:tr>
            <w:tr w:rsidR="00AC34DB" w14:paraId="05A66BBE" w14:textId="77777777">
              <w:trPr>
                <w:trHeight w:val="386"/>
              </w:trPr>
              <w:tc>
                <w:tcPr>
                  <w:tcW w:w="2119" w:type="dxa"/>
                </w:tcPr>
                <w:p w14:paraId="0B2D5DE8" w14:textId="77777777" w:rsidR="00AC34DB" w:rsidRDefault="007769A2">
                  <w:pPr>
                    <w:spacing w:after="0"/>
                    <w:rPr>
                      <w:b/>
                      <w:bCs/>
                    </w:rPr>
                  </w:pPr>
                  <w:r>
                    <w:rPr>
                      <w:b/>
                      <w:bCs/>
                    </w:rPr>
                    <w:t xml:space="preserve">Total Tx power </w:t>
                  </w:r>
                </w:p>
              </w:tc>
              <w:tc>
                <w:tcPr>
                  <w:tcW w:w="2267" w:type="dxa"/>
                </w:tcPr>
                <w:p w14:paraId="66783F68" w14:textId="77777777" w:rsidR="00AC34DB" w:rsidRDefault="007769A2">
                  <w:pPr>
                    <w:spacing w:after="0"/>
                  </w:pPr>
                  <w:r>
                    <w:t xml:space="preserve">33 dBm, EIRP limited to 63 dBm </w:t>
                  </w:r>
                  <w:r>
                    <w:rPr>
                      <w:highlight w:val="yellow"/>
                    </w:rPr>
                    <w:t>(as agreed in ref. conf. set 3</w:t>
                  </w:r>
                  <w:r>
                    <w:t>)</w:t>
                  </w:r>
                </w:p>
              </w:tc>
              <w:tc>
                <w:tcPr>
                  <w:tcW w:w="2267" w:type="dxa"/>
                </w:tcPr>
                <w:p w14:paraId="2E25667A" w14:textId="77777777" w:rsidR="00AC34DB" w:rsidRDefault="007769A2">
                  <w:pPr>
                    <w:autoSpaceDE/>
                    <w:autoSpaceDN/>
                    <w:adjustRightInd/>
                    <w:snapToGrid/>
                    <w:spacing w:after="0" w:line="240" w:lineRule="auto"/>
                    <w:jc w:val="left"/>
                  </w:pPr>
                  <w:r>
                    <w:rPr>
                      <w:b/>
                      <w:bCs/>
                    </w:rPr>
                    <w:t>Max HARQ retransmission</w:t>
                  </w:r>
                </w:p>
              </w:tc>
              <w:tc>
                <w:tcPr>
                  <w:tcW w:w="2267" w:type="dxa"/>
                </w:tcPr>
                <w:p w14:paraId="6BD92D29" w14:textId="77777777" w:rsidR="00AC34DB" w:rsidRDefault="007769A2">
                  <w:pPr>
                    <w:autoSpaceDE/>
                    <w:autoSpaceDN/>
                    <w:adjustRightInd/>
                    <w:snapToGrid/>
                    <w:spacing w:after="0" w:line="240" w:lineRule="auto"/>
                    <w:jc w:val="left"/>
                  </w:pPr>
                  <w:r>
                    <w:rPr>
                      <w:bCs/>
                    </w:rPr>
                    <w:t>3</w:t>
                  </w:r>
                </w:p>
              </w:tc>
            </w:tr>
            <w:tr w:rsidR="00AC34DB" w14:paraId="2E7AB4D0" w14:textId="77777777">
              <w:trPr>
                <w:trHeight w:val="386"/>
              </w:trPr>
              <w:tc>
                <w:tcPr>
                  <w:tcW w:w="2119" w:type="dxa"/>
                </w:tcPr>
                <w:p w14:paraId="5C801696" w14:textId="77777777" w:rsidR="00AC34DB" w:rsidRDefault="007769A2">
                  <w:pPr>
                    <w:spacing w:after="0"/>
                    <w:rPr>
                      <w:b/>
                      <w:bCs/>
                    </w:rPr>
                  </w:pPr>
                  <w:r>
                    <w:rPr>
                      <w:b/>
                      <w:bCs/>
                    </w:rPr>
                    <w:t>BS height [7]</w:t>
                  </w:r>
                </w:p>
              </w:tc>
              <w:tc>
                <w:tcPr>
                  <w:tcW w:w="2267" w:type="dxa"/>
                </w:tcPr>
                <w:p w14:paraId="38EF6C08" w14:textId="77777777" w:rsidR="00AC34DB" w:rsidRDefault="007769A2">
                  <w:pPr>
                    <w:spacing w:after="0"/>
                  </w:pPr>
                  <w:r>
                    <w:t>10m</w:t>
                  </w:r>
                </w:p>
              </w:tc>
              <w:tc>
                <w:tcPr>
                  <w:tcW w:w="2267" w:type="dxa"/>
                </w:tcPr>
                <w:p w14:paraId="54104C31" w14:textId="77777777" w:rsidR="00AC34DB" w:rsidRDefault="007769A2">
                  <w:pPr>
                    <w:autoSpaceDE/>
                    <w:autoSpaceDN/>
                    <w:adjustRightInd/>
                    <w:snapToGrid/>
                    <w:spacing w:after="0" w:line="240" w:lineRule="auto"/>
                    <w:jc w:val="left"/>
                  </w:pPr>
                  <w:r>
                    <w:rPr>
                      <w:b/>
                      <w:bCs/>
                    </w:rPr>
                    <w:t>Target BLER</w:t>
                  </w:r>
                </w:p>
              </w:tc>
              <w:tc>
                <w:tcPr>
                  <w:tcW w:w="2267" w:type="dxa"/>
                </w:tcPr>
                <w:p w14:paraId="1047D31D"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xml:space="preserve">% of first </w:t>
                  </w:r>
                  <w:r>
                    <w:rPr>
                      <w:bCs/>
                    </w:rPr>
                    <w:t>transmission</w:t>
                  </w:r>
                </w:p>
              </w:tc>
            </w:tr>
            <w:tr w:rsidR="00AC34DB" w14:paraId="390A288A" w14:textId="77777777">
              <w:trPr>
                <w:trHeight w:val="396"/>
              </w:trPr>
              <w:tc>
                <w:tcPr>
                  <w:tcW w:w="2119" w:type="dxa"/>
                </w:tcPr>
                <w:p w14:paraId="347748A9" w14:textId="77777777" w:rsidR="00AC34DB" w:rsidRDefault="007769A2">
                  <w:pPr>
                    <w:spacing w:after="0"/>
                    <w:rPr>
                      <w:b/>
                      <w:bCs/>
                    </w:rPr>
                  </w:pPr>
                  <w:r>
                    <w:rPr>
                      <w:b/>
                      <w:bCs/>
                    </w:rPr>
                    <w:t>BS noise figure</w:t>
                  </w:r>
                </w:p>
              </w:tc>
              <w:tc>
                <w:tcPr>
                  <w:tcW w:w="2267" w:type="dxa"/>
                </w:tcPr>
                <w:p w14:paraId="5F2B3E9B" w14:textId="77777777" w:rsidR="00AC34DB" w:rsidRDefault="007769A2">
                  <w:pPr>
                    <w:spacing w:after="0"/>
                    <w:rPr>
                      <w:bCs/>
                      <w:highlight w:val="yellow"/>
                    </w:rPr>
                  </w:pPr>
                  <w:r>
                    <w:rPr>
                      <w:bCs/>
                    </w:rPr>
                    <w:t>7 dB</w:t>
                  </w:r>
                </w:p>
              </w:tc>
              <w:tc>
                <w:tcPr>
                  <w:tcW w:w="2267" w:type="dxa"/>
                </w:tcPr>
                <w:p w14:paraId="190D9787" w14:textId="77777777" w:rsidR="00AC34DB" w:rsidRDefault="007769A2">
                  <w:pPr>
                    <w:autoSpaceDE/>
                    <w:autoSpaceDN/>
                    <w:adjustRightInd/>
                    <w:snapToGrid/>
                    <w:spacing w:after="0" w:line="240" w:lineRule="auto"/>
                    <w:jc w:val="left"/>
                  </w:pPr>
                  <w:r>
                    <w:rPr>
                      <w:b/>
                      <w:bCs/>
                    </w:rPr>
                    <w:t>Power control parameters</w:t>
                  </w:r>
                </w:p>
              </w:tc>
              <w:tc>
                <w:tcPr>
                  <w:tcW w:w="2267" w:type="dxa"/>
                </w:tcPr>
                <w:p w14:paraId="397ADA01" w14:textId="77777777" w:rsidR="00AC34DB" w:rsidRDefault="007769A2">
                  <w:pPr>
                    <w:autoSpaceDE/>
                    <w:autoSpaceDN/>
                    <w:adjustRightInd/>
                    <w:snapToGrid/>
                    <w:spacing w:after="0" w:line="240" w:lineRule="auto"/>
                    <w:jc w:val="left"/>
                  </w:pPr>
                  <w:r>
                    <w:rPr>
                      <w:bCs/>
                    </w:rPr>
                    <w:t>Open loop, Alpha=1, P0=-106 dBm</w:t>
                  </w:r>
                </w:p>
              </w:tc>
            </w:tr>
            <w:tr w:rsidR="00AC34DB" w14:paraId="007AE838" w14:textId="77777777">
              <w:trPr>
                <w:trHeight w:val="396"/>
              </w:trPr>
              <w:tc>
                <w:tcPr>
                  <w:tcW w:w="2119" w:type="dxa"/>
                </w:tcPr>
                <w:p w14:paraId="55C1F73F" w14:textId="77777777" w:rsidR="00AC34DB" w:rsidRDefault="007769A2">
                  <w:pPr>
                    <w:spacing w:after="0"/>
                    <w:rPr>
                      <w:b/>
                    </w:rPr>
                  </w:pPr>
                  <w:r>
                    <w:rPr>
                      <w:b/>
                    </w:rPr>
                    <w:t>BS antenna element gain</w:t>
                  </w:r>
                </w:p>
              </w:tc>
              <w:tc>
                <w:tcPr>
                  <w:tcW w:w="2267" w:type="dxa"/>
                </w:tcPr>
                <w:p w14:paraId="0D36FFCF" w14:textId="77777777" w:rsidR="00AC34DB" w:rsidRDefault="007769A2">
                  <w:pPr>
                    <w:spacing w:after="0"/>
                    <w:rPr>
                      <w:bCs/>
                    </w:rPr>
                  </w:pPr>
                  <w:r>
                    <w:t xml:space="preserve">8 </w:t>
                  </w:r>
                  <w:proofErr w:type="spellStart"/>
                  <w:r>
                    <w:t>dBi</w:t>
                  </w:r>
                  <w:proofErr w:type="spellEnd"/>
                </w:p>
              </w:tc>
              <w:tc>
                <w:tcPr>
                  <w:tcW w:w="2267" w:type="dxa"/>
                </w:tcPr>
                <w:p w14:paraId="12006C76" w14:textId="77777777" w:rsidR="00AC34DB" w:rsidRDefault="007769A2">
                  <w:pPr>
                    <w:autoSpaceDE/>
                    <w:autoSpaceDN/>
                    <w:adjustRightInd/>
                    <w:snapToGrid/>
                    <w:spacing w:after="0" w:line="240" w:lineRule="auto"/>
                    <w:jc w:val="left"/>
                  </w:pPr>
                  <w:r>
                    <w:rPr>
                      <w:b/>
                      <w:bCs/>
                    </w:rPr>
                    <w:t>Scheduling algorithm</w:t>
                  </w:r>
                </w:p>
              </w:tc>
              <w:tc>
                <w:tcPr>
                  <w:tcW w:w="2267" w:type="dxa"/>
                </w:tcPr>
                <w:p w14:paraId="354DB08D" w14:textId="77777777" w:rsidR="00AC34DB" w:rsidRDefault="007769A2">
                  <w:pPr>
                    <w:autoSpaceDE/>
                    <w:autoSpaceDN/>
                    <w:adjustRightInd/>
                    <w:snapToGrid/>
                    <w:spacing w:after="0" w:line="240" w:lineRule="auto"/>
                    <w:jc w:val="left"/>
                  </w:pPr>
                  <w:r>
                    <w:rPr>
                      <w:bCs/>
                    </w:rPr>
                    <w:t>PF</w:t>
                  </w:r>
                </w:p>
              </w:tc>
            </w:tr>
            <w:tr w:rsidR="00AC34DB" w14:paraId="258FCA25" w14:textId="77777777">
              <w:trPr>
                <w:trHeight w:val="453"/>
              </w:trPr>
              <w:tc>
                <w:tcPr>
                  <w:tcW w:w="2119" w:type="dxa"/>
                </w:tcPr>
                <w:p w14:paraId="062B5B67" w14:textId="77777777" w:rsidR="00AC34DB" w:rsidRDefault="007769A2">
                  <w:pPr>
                    <w:rPr>
                      <w:b/>
                      <w:bCs/>
                    </w:rPr>
                  </w:pPr>
                  <w:r>
                    <w:rPr>
                      <w:b/>
                    </w:rPr>
                    <w:t>UE antenna configuration</w:t>
                  </w:r>
                </w:p>
              </w:tc>
              <w:tc>
                <w:tcPr>
                  <w:tcW w:w="2267" w:type="dxa"/>
                </w:tcPr>
                <w:p w14:paraId="485E3498" w14:textId="77777777" w:rsidR="00AC34DB" w:rsidRDefault="007769A2">
                  <w:pPr>
                    <w:rPr>
                      <w:lang w:val="fr-FR"/>
                    </w:rPr>
                  </w:pPr>
                  <w:r>
                    <w:rPr>
                      <w:lang w:val="fr-FR"/>
                    </w:rPr>
                    <w:t xml:space="preserve">2T/4R, (M, N, P, Mg, </w:t>
                  </w:r>
                  <w:proofErr w:type="spellStart"/>
                  <w:proofErr w:type="gramStart"/>
                  <w:r>
                    <w:rPr>
                      <w:lang w:val="fr-FR"/>
                    </w:rPr>
                    <w:t>Ng</w:t>
                  </w:r>
                  <w:proofErr w:type="spellEnd"/>
                  <w:r>
                    <w:rPr>
                      <w:lang w:val="fr-FR"/>
                    </w:rPr>
                    <w:t>;</w:t>
                  </w:r>
                  <w:proofErr w:type="gramEnd"/>
                  <w:r>
                    <w:rPr>
                      <w:lang w:val="fr-FR"/>
                    </w:rPr>
                    <w:t xml:space="preserve">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611476B4"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267" w:type="dxa"/>
                </w:tcPr>
                <w:p w14:paraId="691ABCEB" w14:textId="77777777" w:rsidR="00AC34DB" w:rsidRDefault="007769A2">
                  <w:pPr>
                    <w:autoSpaceDE/>
                    <w:autoSpaceDN/>
                    <w:adjustRightInd/>
                    <w:snapToGrid/>
                    <w:spacing w:after="0" w:line="240" w:lineRule="auto"/>
                    <w:jc w:val="left"/>
                  </w:pPr>
                  <w:r>
                    <w:rPr>
                      <w:b/>
                      <w:bCs/>
                    </w:rPr>
                    <w:t>Cell selection algorithm</w:t>
                  </w:r>
                </w:p>
              </w:tc>
              <w:tc>
                <w:tcPr>
                  <w:tcW w:w="2267" w:type="dxa"/>
                </w:tcPr>
                <w:p w14:paraId="41CE61EE"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03DF6342" w14:textId="77777777">
              <w:trPr>
                <w:trHeight w:val="396"/>
              </w:trPr>
              <w:tc>
                <w:tcPr>
                  <w:tcW w:w="2119" w:type="dxa"/>
                </w:tcPr>
                <w:p w14:paraId="184AA963" w14:textId="77777777" w:rsidR="00AC34DB" w:rsidRDefault="007769A2">
                  <w:pPr>
                    <w:spacing w:after="0"/>
                    <w:rPr>
                      <w:b/>
                      <w:bCs/>
                    </w:rPr>
                  </w:pPr>
                  <w:r>
                    <w:rPr>
                      <w:b/>
                      <w:bCs/>
                    </w:rPr>
                    <w:t xml:space="preserve">UE </w:t>
                  </w:r>
                  <w:proofErr w:type="gramStart"/>
                  <w:r>
                    <w:rPr>
                      <w:b/>
                      <w:bCs/>
                    </w:rPr>
                    <w:t>max</w:t>
                  </w:r>
                  <w:proofErr w:type="gramEnd"/>
                  <w:r>
                    <w:rPr>
                      <w:b/>
                      <w:bCs/>
                    </w:rPr>
                    <w:t xml:space="preserve"> transmit </w:t>
                  </w:r>
                  <w:r>
                    <w:rPr>
                      <w:b/>
                      <w:bCs/>
                    </w:rPr>
                    <w:lastRenderedPageBreak/>
                    <w:t>power</w:t>
                  </w:r>
                </w:p>
              </w:tc>
              <w:tc>
                <w:tcPr>
                  <w:tcW w:w="2267" w:type="dxa"/>
                </w:tcPr>
                <w:p w14:paraId="0350FA6F" w14:textId="77777777" w:rsidR="00AC34DB" w:rsidRDefault="007769A2">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54A42208" w14:textId="77777777" w:rsidR="00AC34DB" w:rsidRDefault="007769A2">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37BA5F1B" w14:textId="77777777" w:rsidR="00AC34DB" w:rsidRDefault="007769A2">
                  <w:pPr>
                    <w:autoSpaceDE/>
                    <w:autoSpaceDN/>
                    <w:adjustRightInd/>
                    <w:snapToGrid/>
                    <w:spacing w:after="0" w:line="240" w:lineRule="auto"/>
                    <w:jc w:val="left"/>
                  </w:pPr>
                  <w:r>
                    <w:lastRenderedPageBreak/>
                    <w:t xml:space="preserve">64 </w:t>
                  </w:r>
                </w:p>
              </w:tc>
            </w:tr>
          </w:tbl>
          <w:p w14:paraId="2BEF834A" w14:textId="77777777" w:rsidR="00AC34DB" w:rsidRDefault="00AC34DB">
            <w:pPr>
              <w:pStyle w:val="ListParagraph"/>
              <w:autoSpaceDE/>
              <w:autoSpaceDN/>
              <w:adjustRightInd/>
              <w:spacing w:afterLines="100" w:after="240" w:line="360" w:lineRule="auto"/>
              <w:ind w:left="360"/>
              <w:rPr>
                <w:b/>
              </w:rPr>
            </w:pPr>
          </w:p>
          <w:p w14:paraId="1E8C7D16" w14:textId="77777777" w:rsidR="00AC34DB" w:rsidRDefault="007769A2">
            <w:pPr>
              <w:pStyle w:val="ListParagraph"/>
              <w:numPr>
                <w:ilvl w:val="0"/>
                <w:numId w:val="9"/>
              </w:numPr>
              <w:rPr>
                <w:b/>
              </w:rPr>
            </w:pPr>
            <w:r>
              <w:rPr>
                <w:b/>
              </w:rPr>
              <w:t>Other parameters can be optionally reported.</w:t>
            </w:r>
          </w:p>
          <w:p w14:paraId="0EA7683F" w14:textId="77777777" w:rsidR="00AC34DB" w:rsidRDefault="007769A2">
            <w:pPr>
              <w:pStyle w:val="ListParagraph"/>
              <w:numPr>
                <w:ilvl w:val="0"/>
                <w:numId w:val="9"/>
              </w:numPr>
              <w:rPr>
                <w:b/>
              </w:rPr>
            </w:pPr>
            <w:r>
              <w:rPr>
                <w:b/>
              </w:rPr>
              <w:t xml:space="preserve">Companies report the </w:t>
            </w:r>
            <w:r>
              <w:rPr>
                <w:b/>
              </w:rPr>
              <w:t>actual total DL transmit power allocation for the baseline and the proposed technique.</w:t>
            </w:r>
          </w:p>
          <w:p w14:paraId="4756F5A7" w14:textId="77777777" w:rsidR="00AC34DB" w:rsidRDefault="007769A2">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E1AED6B" w14:textId="77777777" w:rsidR="00AC34DB" w:rsidRDefault="00AC34DB">
            <w:pPr>
              <w:rPr>
                <w:lang w:val="en-GB"/>
              </w:rPr>
            </w:pP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w:t>
      </w:r>
      <w:r>
        <w:t>on model for BS</w:t>
      </w:r>
    </w:p>
    <w:p w14:paraId="22F089B1" w14:textId="77777777" w:rsidR="00AC34DB" w:rsidRDefault="007769A2">
      <w:pPr>
        <w:pStyle w:val="Heading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w:t>
      </w:r>
      <w:r>
        <w:rPr>
          <w:rFonts w:eastAsiaTheme="minorEastAsia"/>
        </w:rPr>
        <w:t xml:space="preserv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0B13CE17" w14:textId="77777777" w:rsidR="00AC34DB" w:rsidRDefault="007769A2">
      <w:pPr>
        <w:rPr>
          <w:rFonts w:eastAsiaTheme="minorEastAsia"/>
        </w:rPr>
      </w:pPr>
      <w:r>
        <w:rPr>
          <w:rFonts w:eastAsiaTheme="minorEastAsia"/>
        </w:rPr>
        <w:t>China Telecom discusses the transiti</w:t>
      </w:r>
      <w:r>
        <w:rPr>
          <w:rFonts w:eastAsiaTheme="minorEastAsia"/>
        </w:rPr>
        <w:t>on between sleep modes and illustrates how it may have impact on the calculation of additional transition energy (see section 2.2).</w:t>
      </w:r>
    </w:p>
    <w:p w14:paraId="11D60580" w14:textId="77777777" w:rsidR="00AC34DB" w:rsidRDefault="007769A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w:t>
      </w:r>
      <w:r>
        <w:rPr>
          <w:rFonts w:eastAsiaTheme="minorEastAsia"/>
        </w:rPr>
        <w:t>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Heading3"/>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w:t>
      </w:r>
      <w:r>
        <w:t xml:space="preserve">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w:t>
      </w:r>
      <w:r>
        <w:t xml:space="preserve">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w:t>
      </w:r>
      <w:r>
        <w:t xml:space="preserv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w:t>
      </w:r>
      <w:r>
        <w:t>meters to be sent. The details will be up to RAN3 study.</w:t>
      </w:r>
    </w:p>
    <w:tbl>
      <w:tblPr>
        <w:tblStyle w:val="TableGrid"/>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w:t>
            </w:r>
            <w:r>
              <w:t>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w:t>
            </w:r>
            <w:r>
              <w:rPr>
                <w:rFonts w:eastAsia="Malgun Gothic"/>
                <w:lang w:eastAsia="ko-KR"/>
              </w:rPr>
              <w:t xml:space="preserve">necessity of sending LS to RAN3 since RAN1 still do not intend to </w:t>
            </w:r>
            <w:r>
              <w:rPr>
                <w:rFonts w:eastAsia="Malgun Gothic"/>
                <w:lang w:eastAsia="ko-KR"/>
              </w:rPr>
              <w:lastRenderedPageBreak/>
              <w:t xml:space="preserve">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w:t>
            </w:r>
            <w:r>
              <w:rPr>
                <w:rFonts w:eastAsia="Malgun Gothic"/>
                <w:lang w:eastAsia="ko-KR"/>
              </w:rPr>
              <w:t>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proofErr w:type="spellStart"/>
            <w:r>
              <w:rPr>
                <w:lang w:bidi="ar"/>
              </w:rPr>
              <w:t>Futurewei</w:t>
            </w:r>
            <w:proofErr w:type="spellEnd"/>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 xml:space="preserve">We don’t see the need for </w:t>
            </w:r>
            <w:r>
              <w:rPr>
                <w:rFonts w:eastAsia="Malgun Gothic"/>
                <w:lang w:eastAsia="ko-KR"/>
              </w:rPr>
              <w:t>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Heading2"/>
      </w:pPr>
      <w:r>
        <w:t>Power values per reference configuration</w:t>
      </w:r>
    </w:p>
    <w:p w14:paraId="08DCA225" w14:textId="77777777" w:rsidR="00AC34DB" w:rsidRDefault="007769A2">
      <w:r>
        <w:t>For reference configuration Set 1, working assumption was made for relative power values and the total</w:t>
      </w:r>
      <w:r>
        <w:t xml:space="preserve"> transition time. </w:t>
      </w:r>
    </w:p>
    <w:p w14:paraId="13450B0F" w14:textId="77777777" w:rsidR="00AC34DB" w:rsidRDefault="007769A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w:t>
      </w:r>
      <w:r>
        <w:t xml:space="preserve">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w:t>
      </w:r>
      <w:r>
        <w:t xml:space="preserve">ed on each own results. </w:t>
      </w:r>
      <w:proofErr w:type="gramStart"/>
      <w:r>
        <w:t>Companies</w:t>
      </w:r>
      <w:proofErr w:type="gramEnd"/>
      <w:r>
        <w:t xml:space="preserve">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ListParagraph"/>
        <w:numPr>
          <w:ilvl w:val="0"/>
          <w:numId w:val="9"/>
        </w:numPr>
      </w:pPr>
      <w:r>
        <w:t>The following companies consider that the relative power values and transition time as working assumption can be confirmed:</w:t>
      </w:r>
    </w:p>
    <w:p w14:paraId="5D895AAD" w14:textId="77777777" w:rsidR="00AC34DB" w:rsidRDefault="007769A2">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7968905C" w14:textId="77777777" w:rsidR="00AC34DB" w:rsidRDefault="007769A2">
      <w:pPr>
        <w:pStyle w:val="ListParagraph"/>
        <w:numPr>
          <w:ilvl w:val="0"/>
          <w:numId w:val="9"/>
        </w:numPr>
      </w:pPr>
      <w:r>
        <w:t>The following companies think small adjustment can also be considered:</w:t>
      </w:r>
    </w:p>
    <w:p w14:paraId="3B7720BE" w14:textId="77777777" w:rsidR="00AC34DB" w:rsidRDefault="007769A2">
      <w:pPr>
        <w:pStyle w:val="ListParagraph"/>
        <w:numPr>
          <w:ilvl w:val="1"/>
          <w:numId w:val="9"/>
        </w:numPr>
      </w:pPr>
      <w:r>
        <w:t>Huawei/</w:t>
      </w:r>
      <w:proofErr w:type="spellStart"/>
      <w:r>
        <w:t>HiSilicon</w:t>
      </w:r>
      <w:proofErr w:type="spellEnd"/>
      <w:r>
        <w:t xml:space="preserve"> (2</w:t>
      </w:r>
      <w:r>
        <w:rPr>
          <w:vertAlign w:val="superscript"/>
        </w:rPr>
        <w:t>nd</w:t>
      </w:r>
      <w:r>
        <w:t>, for the purpose of aligning power</w:t>
      </w:r>
      <w:r>
        <w:t xml:space="preserve"> values among Set 1-Set 3), NTT </w:t>
      </w:r>
      <w:proofErr w:type="gramStart"/>
      <w:r>
        <w:t>DOCOMO(</w:t>
      </w:r>
      <w:proofErr w:type="gramEnd"/>
      <w:r>
        <w:t>2</w:t>
      </w:r>
      <w:r>
        <w:rPr>
          <w:vertAlign w:val="superscript"/>
        </w:rPr>
        <w:t>nd</w:t>
      </w:r>
      <w:r>
        <w:t>, for the purpose of aligning additional transition energy).</w:t>
      </w:r>
    </w:p>
    <w:p w14:paraId="642FF4A9" w14:textId="77777777" w:rsidR="00AC34DB" w:rsidRDefault="007769A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C9D6DB" w14:textId="77777777" w:rsidR="00AC34DB" w:rsidRDefault="007769A2">
      <w:pPr>
        <w:pStyle w:val="ListParagraph"/>
        <w:numPr>
          <w:ilvl w:val="0"/>
          <w:numId w:val="9"/>
        </w:numPr>
      </w:pPr>
      <w:r>
        <w:t xml:space="preserve">Option </w:t>
      </w:r>
      <w:r>
        <w:t>1: the values for Set 2/3 should be smaller than those for Set 1. Supported by</w:t>
      </w:r>
    </w:p>
    <w:p w14:paraId="404452C5" w14:textId="77777777" w:rsidR="00AC34DB" w:rsidRDefault="007769A2">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182826C9" w14:textId="77777777" w:rsidR="00AC34DB" w:rsidRDefault="007769A2">
      <w:pPr>
        <w:pStyle w:val="ListParagraph"/>
        <w:numPr>
          <w:ilvl w:val="0"/>
          <w:numId w:val="9"/>
        </w:numPr>
      </w:pPr>
      <w:r>
        <w:t xml:space="preserve">Option 2: the values can be based on companies input with averaging approach (similar to </w:t>
      </w:r>
      <w:r>
        <w:t>the approach for obtaining the values for Set 1), supported by</w:t>
      </w:r>
    </w:p>
    <w:p w14:paraId="5764B0FA" w14:textId="77777777" w:rsidR="00AC34DB" w:rsidRDefault="007769A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ListParagraph"/>
        <w:numPr>
          <w:ilvl w:val="0"/>
          <w:numId w:val="9"/>
        </w:numPr>
        <w:tabs>
          <w:tab w:val="left" w:pos="1440"/>
        </w:tabs>
      </w:pPr>
      <w:r>
        <w:t>Option 3: same values as Set 1 can be reused, supported by</w:t>
      </w:r>
    </w:p>
    <w:p w14:paraId="3C985389" w14:textId="77777777" w:rsidR="00AC34DB" w:rsidRDefault="007769A2">
      <w:pPr>
        <w:pStyle w:val="ListParagraph"/>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w:t>
      </w:r>
      <w:r>
        <w:t>d by Qualcomm, see section 3.2.</w:t>
      </w:r>
    </w:p>
    <w:p w14:paraId="5FA7848F" w14:textId="77777777" w:rsidR="00AC34DB" w:rsidRDefault="007769A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lastRenderedPageBreak/>
              <w:t xml:space="preserve">Huawei, </w:t>
            </w:r>
            <w:proofErr w:type="spellStart"/>
            <w:r>
              <w:t>HiSilicon</w:t>
            </w:r>
            <w:proofErr w:type="spellEnd"/>
            <w:r>
              <w:t>,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w:t>
                  </w:r>
                  <w:r>
                    <w:rPr>
                      <w:rFonts w:ascii="Calibri" w:eastAsia="Malgun Gothic" w:hAnsi="Calibri"/>
                      <w:b/>
                      <w:bCs/>
                      <w:kern w:val="2"/>
                    </w:rPr>
                    <w:t>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 xml:space="preserve">Active </w:t>
                  </w:r>
                  <w:r>
                    <w:rPr>
                      <w:lang w:eastAsia="ja-JP"/>
                    </w:rPr>
                    <w:t xml:space="preserve">transmission (100% PRB </w:t>
                  </w:r>
                  <w:r>
                    <w:rPr>
                      <w:lang w:eastAsia="ja-JP"/>
                    </w:rPr>
                    <w:lastRenderedPageBreak/>
                    <w:t>utilization)</w:t>
                  </w:r>
                </w:p>
              </w:tc>
              <w:tc>
                <w:tcPr>
                  <w:tcW w:w="1786" w:type="pct"/>
                </w:tcPr>
                <w:p w14:paraId="61207BE6" w14:textId="77777777" w:rsidR="00AC34DB" w:rsidRDefault="007769A2">
                  <w:pPr>
                    <w:jc w:val="center"/>
                    <w:rPr>
                      <w:lang w:eastAsia="ja-JP"/>
                    </w:rPr>
                  </w:pPr>
                  <w:r>
                    <w:rPr>
                      <w:lang w:eastAsia="ja-JP"/>
                    </w:rPr>
                    <w:lastRenderedPageBreak/>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ListParagraph"/>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lastRenderedPageBreak/>
              <w:t>Intel</w:t>
            </w:r>
          </w:p>
        </w:tc>
        <w:tc>
          <w:tcPr>
            <w:tcW w:w="8502" w:type="dxa"/>
          </w:tcPr>
          <w:p w14:paraId="5E83FCC6" w14:textId="77777777" w:rsidR="00AC34DB" w:rsidRDefault="007769A2">
            <w:pPr>
              <w:spacing w:after="0"/>
              <w:jc w:val="left"/>
              <w:rPr>
                <w:rFonts w:eastAsiaTheme="minorEastAsia"/>
              </w:rPr>
            </w:pPr>
            <w:r>
              <w:rPr>
                <w:rFonts w:eastAsiaTheme="minorEastAsia"/>
              </w:rPr>
              <w:t xml:space="preserve">Since reference configurations for Set 2 and 3 includes parameters that are different than Set 1, </w:t>
            </w:r>
            <w:r>
              <w:rPr>
                <w:rFonts w:eastAsiaTheme="minorEastAsia"/>
              </w:rPr>
              <w:t>active states values can be different to some extent, which can be further discussed. As first step, we can agree to adopt same relative power (as agreed for Set 1) and transition energy (to be agreed) values for sleep modes. Note that same transition time</w:t>
            </w:r>
            <w:r>
              <w:rPr>
                <w:rFonts w:eastAsiaTheme="minorEastAsia"/>
              </w:rPr>
              <w:t xml:space="preserv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ListParagraph"/>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Heading3"/>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When cross check the values between Set 1 and Set 2 it is reasonable to take smaller ones</w:t>
      </w:r>
      <w:r>
        <w:t xml:space="preserve">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F88BDE3" w14:textId="77777777" w:rsidR="00AC34DB" w:rsidRDefault="007769A2">
      <w:r>
        <w:t>The root cause for this discrepancy come from the input from some co</w:t>
      </w:r>
      <w:r>
        <w:t xml:space="preserve">mpanies who use the same values for Set 1 and other Sets. </w:t>
      </w:r>
      <w:proofErr w:type="gramStart"/>
      <w:r>
        <w:t>Thus</w:t>
      </w:r>
      <w:proofErr w:type="gramEnd"/>
      <w:r>
        <w:t xml:space="preserve"> there could be several approaches for addressing this:</w:t>
      </w:r>
    </w:p>
    <w:p w14:paraId="0BE95E9F" w14:textId="77777777" w:rsidR="00AC34DB" w:rsidRDefault="007769A2">
      <w:pPr>
        <w:ind w:left="360"/>
        <w:rPr>
          <w:lang w:val="en-GB"/>
        </w:rPr>
      </w:pPr>
      <w:r>
        <w:rPr>
          <w:b/>
        </w:rPr>
        <w:t>Approach 1</w:t>
      </w:r>
      <w:r>
        <w:t xml:space="preserve">: Do not count the input of source(s) who use same values across sets. However, this may cause another question on how to </w:t>
      </w:r>
      <w:r>
        <w:t>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w:t>
      </w:r>
      <w:proofErr w:type="gramStart"/>
      <w:r>
        <w:t>e.g</w:t>
      </w:r>
      <w:r>
        <w:t>.</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w:t>
      </w:r>
      <w:r>
        <w:t xml:space="preserve">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FL considers Approach 1 and 2 may just cause more potential issues when addressing one. Approach 3 has a potential issue that could possibly occur if the observation for a given technique is significantly different between FDD and TDD, or between FR1 and F</w:t>
      </w:r>
      <w:r>
        <w:t xml:space="preserve">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w:t>
      </w:r>
      <w:r>
        <w:lastRenderedPageBreak/>
        <w:t>antenna configurations, BW etc</w:t>
      </w:r>
      <w:r>
        <w:t>. Thus, whether the relative power values among the sets is same or different may not be such critical. The impact on the conclusion in case of TDD/FDD or FR1/FR2 may still be investigated with individual companies’ input of relative power values, if found</w:t>
      </w:r>
      <w:r>
        <w:t xml:space="preserve"> needed. </w:t>
      </w:r>
    </w:p>
    <w:tbl>
      <w:tblPr>
        <w:tblStyle w:val="TableGrid"/>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 xml:space="preserve">Confirm the Working Assumption with the following </w:t>
            </w:r>
            <w:proofErr w:type="spellStart"/>
            <w:r>
              <w:rPr>
                <w:b/>
              </w:rPr>
              <w:t>udpate</w:t>
            </w:r>
            <w:proofErr w:type="spellEnd"/>
            <w:r>
              <w:rPr>
                <w:b/>
              </w:rPr>
              <w:t>:</w:t>
            </w:r>
          </w:p>
          <w:p w14:paraId="76130AFD" w14:textId="77777777" w:rsidR="00AC34DB" w:rsidRDefault="007769A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w:t>
                  </w:r>
                  <w:r>
                    <w:rPr>
                      <w:rFonts w:ascii="Calibri" w:eastAsia="Malgun Gothic" w:hAnsi="Calibri"/>
                      <w:b/>
                      <w:bCs/>
                      <w:kern w:val="2"/>
                      <w:szCs w:val="22"/>
                    </w:rPr>
                    <w:t xml:space="preserve">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 xml:space="preserve">Cat 2: 640 </w:t>
                  </w:r>
                  <w:proofErr w:type="spellStart"/>
                  <w:r>
                    <w:t>ms</w:t>
                  </w:r>
                  <w:proofErr w:type="spellEnd"/>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 xml:space="preserve">Considering the </w:t>
            </w:r>
            <w:r>
              <w:rPr>
                <w:rFonts w:eastAsia="Malgun Gothic"/>
                <w:lang w:eastAsia="ko-KR"/>
              </w:rPr>
              <w:t>parameters (such as a total number of DL TX RUs, bandwidth, and total DL power level) of the agreed reference configuration, it would be more practical that the relative power values for reference configuration set 2 and set 3 is lower than those for set 1</w:t>
            </w:r>
            <w:r>
              <w:rPr>
                <w:rFonts w:eastAsia="Malgun Gothic"/>
                <w:lang w:eastAsia="ko-KR"/>
              </w:rPr>
              <w:t>.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may not be </w:t>
            </w:r>
            <w:r>
              <w:rPr>
                <w:rFonts w:eastAsia="MS Mincho"/>
                <w:lang w:eastAsia="ja-JP"/>
              </w:rPr>
              <w:t>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w:t>
            </w:r>
            <w:r>
              <w:rPr>
                <w:rFonts w:eastAsiaTheme="minorEastAsia"/>
              </w:rPr>
              <w:t>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w:t>
            </w:r>
            <w:r>
              <w:rPr>
                <w:rFonts w:eastAsiaTheme="minorEastAsia"/>
              </w:rPr>
              <w:t>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w:t>
            </w:r>
            <w:r>
              <w:rPr>
                <w:rFonts w:eastAsiaTheme="minorEastAsia"/>
              </w:rPr>
              <w:t xml:space="preserv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w:t>
            </w:r>
            <w:r>
              <w:rPr>
                <w:rFonts w:eastAsiaTheme="minorEastAsia"/>
              </w:rPr>
              <w:t xml:space="preserv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 xml:space="preserve">The network power consumption model is a relative power consumption model instead of absolute power </w:t>
            </w:r>
            <w:r>
              <w:rPr>
                <w:rFonts w:eastAsiaTheme="minorEastAsia" w:hint="eastAsia"/>
              </w:rPr>
              <w:t>consumption model, and the power values of other states are defined in relative to the deep sleep mode. Even the absolute power values are different for FR1 TDD BS and FDD BS, the ratio between other state and deep sleep state is similar based on the curre</w:t>
            </w:r>
            <w:r>
              <w:rPr>
                <w:rFonts w:eastAsiaTheme="minorEastAsia" w:hint="eastAsia"/>
              </w:rPr>
              <w:t xml:space="preserve">nt implementation at least for </w:t>
            </w:r>
            <w:r>
              <w:rPr>
                <w:rFonts w:eastAsiaTheme="minorEastAsia" w:hint="eastAsia"/>
              </w:rPr>
              <w:lastRenderedPageBreak/>
              <w:t>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57A2C30" w14:textId="77777777" w:rsidR="00AC34DB" w:rsidRDefault="007769A2">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ListParagraph"/>
              <w:numPr>
                <w:ilvl w:val="0"/>
                <w:numId w:val="11"/>
              </w:numPr>
              <w:spacing w:after="0"/>
              <w:ind w:left="427"/>
              <w:rPr>
                <w:rFonts w:eastAsiaTheme="minorEastAsia"/>
              </w:rPr>
            </w:pPr>
            <w:r>
              <w:rPr>
                <w:rFonts w:eastAsia="Malgun Gothic"/>
                <w:lang w:eastAsia="ko-KR"/>
              </w:rPr>
              <w:t>Further, we would like to suggest smaller value, e.g., 65 for the active UL in Cat1. We think both categories should show similar tendency while evaluating NWES techniques. However, there is discrepancy on active UL. From our understanding, the BS power co</w:t>
            </w:r>
            <w:r>
              <w:rPr>
                <w:rFonts w:eastAsia="Malgun Gothic"/>
                <w:lang w:eastAsia="ko-KR"/>
              </w:rPr>
              <w:t xml:space="preserve">nsumption difference </w:t>
            </w:r>
          </w:p>
          <w:p w14:paraId="4773D0A6" w14:textId="77777777" w:rsidR="00AC34DB" w:rsidRDefault="007769A2">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ListParagraph"/>
              <w:spacing w:after="0"/>
              <w:ind w:left="27"/>
              <w:rPr>
                <w:rFonts w:eastAsia="Malgun Gothic"/>
                <w:lang w:eastAsia="ko-KR"/>
              </w:rPr>
            </w:pPr>
            <w:r>
              <w:rPr>
                <w:rFonts w:eastAsiaTheme="minorEastAsia"/>
              </w:rPr>
              <w:t>We do no</w:t>
            </w:r>
            <w:r>
              <w:rPr>
                <w:rFonts w:eastAsiaTheme="minorEastAsia"/>
              </w:rPr>
              <w:t xml:space="preserve">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w:t>
            </w:r>
            <w:r>
              <w:rPr>
                <w:rFonts w:eastAsiaTheme="minorEastAsia"/>
              </w:rPr>
              <w:t xml:space="preserve">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ListParagraph"/>
              <w:spacing w:after="0"/>
              <w:ind w:left="27"/>
              <w:rPr>
                <w:rFonts w:eastAsiaTheme="minorEastAsia"/>
              </w:rPr>
            </w:pPr>
            <w:r>
              <w:rPr>
                <w:rFonts w:eastAsiaTheme="minorEastAsia"/>
              </w:rPr>
              <w:t>We are OK with the proposal to have common values fo</w:t>
            </w:r>
            <w:r>
              <w:rPr>
                <w:rFonts w:eastAsiaTheme="minorEastAsia"/>
              </w:rPr>
              <w:t xml:space="preserve">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w:t>
            </w:r>
            <w:r>
              <w:rPr>
                <w:rFonts w:eastAsiaTheme="minorEastAsia"/>
              </w:rPr>
              <w:t xml:space="preserve">and 3.  </w:t>
            </w:r>
          </w:p>
        </w:tc>
      </w:tr>
    </w:tbl>
    <w:p w14:paraId="230C73FF" w14:textId="77777777" w:rsidR="00AC34DB" w:rsidRDefault="00AC34DB"/>
    <w:p w14:paraId="2FCACAE4" w14:textId="77777777" w:rsidR="00AC34DB" w:rsidRDefault="007769A2">
      <w:pPr>
        <w:pStyle w:val="Heading3"/>
      </w:pPr>
      <w:r>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64FD5008" w14:textId="77777777" w:rsidR="00AC34DB" w:rsidRDefault="007769A2">
      <w:r>
        <w:rPr>
          <w:rFonts w:hint="eastAsia"/>
        </w:rPr>
        <w:t>S</w:t>
      </w:r>
      <w:r>
        <w:t>o, if the proposal in initial round is not agreeable, with respect to all companies input, the general principle is to use the av</w:t>
      </w:r>
      <w:r>
        <w:t xml:space="preserve">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ListParagraph"/>
              <w:widowControl/>
              <w:numPr>
                <w:ilvl w:val="0"/>
                <w:numId w:val="9"/>
              </w:numPr>
              <w:rPr>
                <w:b/>
              </w:rPr>
            </w:pPr>
            <w:r>
              <w:rPr>
                <w:b/>
              </w:rPr>
              <w:t xml:space="preserve">For RAN1 evaluation purpose, for reference configuration set 1/2/3, the values are </w:t>
            </w:r>
            <w:r>
              <w:rPr>
                <w:b/>
              </w:rPr>
              <w:t>provided as below.</w:t>
            </w:r>
            <w:r>
              <w:rPr>
                <w:b/>
                <w:strike/>
                <w:color w:val="FF0000"/>
              </w:rPr>
              <w:t xml:space="preserve">  </w:t>
            </w:r>
          </w:p>
          <w:p w14:paraId="0A791937"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 xml:space="preserve">Micro </w:t>
                  </w:r>
                  <w:r>
                    <w:t>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 xml:space="preserve">We think the active state DL and UL relative power values can be different for the Set1/2/3 reference configurations whereas </w:t>
            </w:r>
            <w:r>
              <w:rPr>
                <w:rFonts w:eastAsiaTheme="minorEastAsia"/>
              </w:rPr>
              <w:t xml:space="preserve">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w:t>
                  </w:r>
                  <w:r>
                    <w:rPr>
                      <w:rFonts w:ascii="Calibri" w:eastAsia="Malgun Gothic" w:hAnsi="Calibri"/>
                      <w:b/>
                      <w:bCs/>
                      <w:kern w:val="2"/>
                    </w:rPr>
                    <w:t>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ListParagraph"/>
              <w:numPr>
                <w:ilvl w:val="0"/>
                <w:numId w:val="12"/>
              </w:numPr>
              <w:spacing w:after="0"/>
              <w:rPr>
                <w:rFonts w:eastAsiaTheme="minorEastAsia"/>
              </w:rPr>
            </w:pPr>
            <w:r>
              <w:rPr>
                <w:rFonts w:eastAsiaTheme="minorEastAsia"/>
              </w:rPr>
              <w:t>Option 1: Derive based on Set 1 value and applyin</w:t>
            </w:r>
            <w:r>
              <w:rPr>
                <w:rFonts w:eastAsiaTheme="minorEastAsia"/>
              </w:rPr>
              <w:t>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006CFBFD" w14:textId="77777777" w:rsidR="00AC34DB" w:rsidRDefault="007769A2">
            <w:pPr>
              <w:pStyle w:val="ListParagraph"/>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 xml:space="preserve">Select one of following </w:t>
                  </w:r>
                  <w:r>
                    <w:rPr>
                      <w:highlight w:val="cyan"/>
                    </w:rPr>
                    <w:t>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ListParagraph"/>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ListParagraph"/>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w:t>
              </w:r>
              <w:r>
                <w:rPr>
                  <w:rFonts w:eastAsiaTheme="minorEastAsia"/>
                </w:rPr>
                <w:t xml:space="preserve">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ListParagraph"/>
              <w:widowControl/>
              <w:numPr>
                <w:ilvl w:val="0"/>
                <w:numId w:val="9"/>
              </w:numPr>
              <w:rPr>
                <w:b/>
              </w:rPr>
            </w:pPr>
            <w:r>
              <w:rPr>
                <w:b/>
              </w:rPr>
              <w:t>For RAN1 evaluation purpose, for reference configuration set 1/2/3, the values are provided a</w:t>
            </w:r>
            <w:r>
              <w:rPr>
                <w:b/>
              </w:rPr>
              <w:t xml:space="preserve">s below.  </w:t>
            </w:r>
          </w:p>
          <w:p w14:paraId="29B131B5" w14:textId="77777777" w:rsidR="00AC34DB" w:rsidRDefault="007769A2">
            <w:pPr>
              <w:pStyle w:val="ListParagraph"/>
              <w:widowControl/>
              <w:numPr>
                <w:ilvl w:val="1"/>
                <w:numId w:val="9"/>
              </w:numPr>
              <w:rPr>
                <w:b/>
              </w:rPr>
            </w:pPr>
            <w:r>
              <w:rPr>
                <w:b/>
                <w:color w:val="FF0000"/>
              </w:rPr>
              <w:t xml:space="preserve">to down select the values in square bracket </w:t>
            </w:r>
          </w:p>
          <w:p w14:paraId="0DCCAC39"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22885027" w14:textId="77777777" w:rsidR="00AC34DB" w:rsidRDefault="007769A2">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w:t>
            </w:r>
            <w:r>
              <w:rPr>
                <w:rFonts w:eastAsiaTheme="minorEastAsia" w:hint="eastAsia"/>
              </w:rPr>
              <w:t>ght sleep.</w:t>
            </w:r>
          </w:p>
          <w:p w14:paraId="6277AFB9" w14:textId="77777777" w:rsidR="00AC34DB" w:rsidRDefault="007769A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w:t>
            </w:r>
            <w:r>
              <w:rPr>
                <w:rFonts w:eastAsia="Malgun Gothic"/>
                <w:lang w:eastAsia="ko-KR"/>
              </w:rPr>
              <w:t>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w:t>
            </w:r>
            <w:r>
              <w:t>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新細明體"/>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新細明體"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928</w:t>
                  </w:r>
                </w:p>
                <w:p w14:paraId="10D901C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20000</w:t>
                  </w:r>
                </w:p>
                <w:p w14:paraId="70263F61"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w:t>
                  </w:r>
                  <w:r>
                    <w:rPr>
                      <w:rFonts w:ascii="Calibri" w:hAnsi="Calibri"/>
                      <w:color w:val="000000" w:themeColor="text1"/>
                      <w:kern w:val="24"/>
                      <w:sz w:val="18"/>
                    </w:rPr>
                    <w:t>21928</w:t>
                  </w:r>
                </w:p>
                <w:p w14:paraId="30EC8BC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新細明體" w:hAnsi="Calibri" w:hint="eastAsia"/>
                      <w:b/>
                      <w:bCs/>
                      <w:color w:val="FF0000"/>
                      <w:kern w:val="24"/>
                      <w:sz w:val="18"/>
                      <w:lang w:eastAsia="zh-TW"/>
                    </w:rPr>
                    <w:t xml:space="preserve"> </w:t>
                  </w:r>
                  <w:r>
                    <w:rPr>
                      <w:rFonts w:ascii="Calibri" w:eastAsia="新細明體"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576</w:t>
                  </w:r>
                </w:p>
                <w:p w14:paraId="356098B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t>
                    </m:r>
                    <m:r>
                      <w:rPr>
                        <w:rFonts w:ascii="Cambria Math" w:hAnsi="Cambria Math"/>
                        <w:color w:val="000000" w:themeColor="text1"/>
                        <w:kern w:val="24"/>
                        <w:sz w:val="18"/>
                      </w:rPr>
                      <m:t>ms</m:t>
                    </m:r>
                    <m:r>
                      <w:rPr>
                        <w:rFonts w:ascii="Cambria Math" w:hAnsi="Cambria Math"/>
                        <w:color w:val="000000" w:themeColor="text1"/>
                        <w:kern w:val="24"/>
                        <w:sz w:val="18"/>
                      </w:rPr>
                      <m:t>)</m:t>
                    </m:r>
                  </m:oMath>
                  <w:r>
                    <w:rPr>
                      <w:rFonts w:ascii="Calibri" w:hAnsi="Calibri"/>
                      <w:color w:val="000000" w:themeColor="text1"/>
                      <w:kern w:val="24"/>
                      <w:sz w:val="18"/>
                    </w:rPr>
                    <w:t xml:space="preserve"> = 17500</w:t>
                  </w:r>
                </w:p>
                <w:p w14:paraId="55D0A7D2"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w:t>
                  </w:r>
                  <w:r>
                    <w:rPr>
                      <w:rFonts w:ascii="Calibri" w:hAnsi="Calibri"/>
                      <w:color w:val="000000" w:themeColor="text1"/>
                      <w:kern w:val="24"/>
                      <w:sz w:val="18"/>
                    </w:rPr>
                    <w:t xml:space="preserve">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16489C2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28CF52F" w14:textId="77777777" w:rsidR="00AC34DB" w:rsidRDefault="00AC34DB">
            <w:pPr>
              <w:spacing w:after="0"/>
              <w:rPr>
                <w:rFonts w:eastAsia="新細明體"/>
                <w:lang w:eastAsia="zh-TW"/>
              </w:rPr>
            </w:pPr>
          </w:p>
          <w:p w14:paraId="04A6FB32" w14:textId="77777777" w:rsidR="00AC34DB" w:rsidRDefault="007769A2">
            <w:pPr>
              <w:spacing w:after="0"/>
              <w:rPr>
                <w:rFonts w:eastAsia="新細明體"/>
                <w:lang w:eastAsia="zh-TW"/>
              </w:rPr>
            </w:pPr>
            <w:r>
              <w:rPr>
                <w:rFonts w:eastAsia="新細明體"/>
                <w:lang w:eastAsia="zh-TW"/>
              </w:rPr>
              <w:t>With the above, the following revision (</w:t>
            </w:r>
            <w:r>
              <w:rPr>
                <w:rFonts w:eastAsia="新細明體"/>
                <w:color w:val="0000FF"/>
                <w:lang w:eastAsia="zh-TW"/>
              </w:rPr>
              <w:t>in blue color</w:t>
            </w:r>
            <w:r>
              <w:rPr>
                <w:rFonts w:eastAsia="新細明體"/>
                <w:lang w:eastAsia="zh-TW"/>
              </w:rPr>
              <w:t>) is suggested</w:t>
            </w:r>
          </w:p>
          <w:p w14:paraId="14FF6EF4" w14:textId="77777777" w:rsidR="00AC34DB" w:rsidRDefault="00AC34DB">
            <w:pPr>
              <w:spacing w:after="0"/>
              <w:rPr>
                <w:rFonts w:eastAsia="新細明體"/>
                <w:lang w:eastAsia="zh-TW"/>
              </w:rPr>
            </w:pPr>
          </w:p>
          <w:p w14:paraId="26504C8D" w14:textId="77777777" w:rsidR="00AC34DB" w:rsidRDefault="007769A2">
            <w:pPr>
              <w:rPr>
                <w:b/>
                <w:bCs/>
              </w:rPr>
            </w:pPr>
            <w:r>
              <w:rPr>
                <w:rFonts w:hint="eastAsia"/>
                <w:b/>
                <w:bCs/>
              </w:rPr>
              <w:t>C</w:t>
            </w:r>
            <w:r>
              <w:rPr>
                <w:b/>
                <w:bCs/>
              </w:rPr>
              <w:t xml:space="preserve">onfirm the previous </w:t>
            </w:r>
            <w:r>
              <w:rPr>
                <w:b/>
                <w:bCs/>
              </w:rPr>
              <w:t>Working Assumption with the following update</w:t>
            </w:r>
          </w:p>
          <w:p w14:paraId="719582C1"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ListParagraph"/>
              <w:widowControl/>
              <w:numPr>
                <w:ilvl w:val="1"/>
                <w:numId w:val="9"/>
              </w:numPr>
              <w:rPr>
                <w:b/>
              </w:rPr>
            </w:pPr>
            <w:r>
              <w:rPr>
                <w:b/>
                <w:color w:val="FF0000"/>
              </w:rPr>
              <w:t xml:space="preserve">to down select the values in square bracket </w:t>
            </w:r>
          </w:p>
          <w:p w14:paraId="3D34E024" w14:textId="77777777" w:rsidR="00AC34DB" w:rsidRDefault="007769A2">
            <w:pPr>
              <w:pStyle w:val="ListParagraph"/>
              <w:widowControl/>
              <w:numPr>
                <w:ilvl w:val="1"/>
                <w:numId w:val="9"/>
              </w:numPr>
              <w:rPr>
                <w:b/>
                <w:color w:val="FF0000"/>
              </w:rPr>
            </w:pPr>
            <w:r>
              <w:rPr>
                <w:b/>
                <w:color w:val="FF0000"/>
              </w:rPr>
              <w:t>to down select the values between Option 1 and Option 2 for Se</w:t>
            </w:r>
            <w:r>
              <w:rPr>
                <w:b/>
                <w:color w:val="FF0000"/>
              </w:rPr>
              <w:t>t 3 category 1.</w:t>
            </w:r>
          </w:p>
          <w:p w14:paraId="3087A7D6"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新細明體"/>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 xml:space="preserve">e are fine </w:t>
            </w:r>
            <w:r>
              <w:rPr>
                <w:rFonts w:eastAsia="MS Mincho"/>
                <w:lang w:eastAsia="ja-JP"/>
              </w:rPr>
              <w:t>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w:t>
            </w:r>
            <w:r>
              <w:rPr>
                <w:rFonts w:eastAsia="Malgun Gothic"/>
                <w:lang w:eastAsia="ko-KR"/>
              </w:rPr>
              <w:t>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 xml:space="preserve">above relative power values should </w:t>
            </w:r>
            <w:r>
              <w:rPr>
                <w:rFonts w:eastAsia="Malgun Gothic"/>
                <w:lang w:eastAsia="ko-KR"/>
              </w:rPr>
              <w:t>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 xml:space="preserve">f we look at the power value ratio between set 1 and set 3 for cat 1 and cat 2, most of </w:t>
            </w:r>
            <w:r>
              <w:rPr>
                <w:rFonts w:eastAsiaTheme="minorEastAsia"/>
              </w:rPr>
              <w:t>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w:t>
            </w:r>
            <w:r>
              <w:rPr>
                <w:rFonts w:eastAsiaTheme="minorEastAsia"/>
              </w:rPr>
              <w:t>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w:t>
            </w:r>
            <w:r>
              <w:rPr>
                <w:rFonts w:eastAsia="Malgun Gothic"/>
                <w:lang w:eastAsia="ko-KR"/>
              </w:rPr>
              <w:t>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w:t>
            </w:r>
            <w:r>
              <w:rPr>
                <w:b/>
                <w:bCs/>
                <w:color w:val="7030A0"/>
              </w:rPr>
              <w:t>l 2.4.1:</w:t>
            </w:r>
          </w:p>
          <w:p w14:paraId="6D48DE49" w14:textId="77777777" w:rsidR="00AC34DB" w:rsidRDefault="007769A2">
            <w:pPr>
              <w:pStyle w:val="ListParagraph"/>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m:t>
              </m:r>
              <m:r>
                <w:rPr>
                  <w:rFonts w:ascii="Cambria Math" w:hAnsi="Cambria Math"/>
                  <w:color w:val="7030A0"/>
                  <w:lang w:eastAsia="zh-CN"/>
                </w:rPr>
                <m:t>=</m:t>
              </m:r>
              <m:r>
                <w:rPr>
                  <w:rFonts w:ascii="Cambria Math" w:hAnsi="Cambria Math"/>
                  <w:color w:val="7030A0"/>
                  <w:lang w:eastAsia="zh-CN"/>
                </w:rPr>
                <m:t>a</m:t>
              </m:r>
              <m:r>
                <w:rPr>
                  <w:rFonts w:ascii="Cambria Math" w:hAnsi="Cambria Math"/>
                  <w:color w:val="7030A0"/>
                  <w:lang w:eastAsia="zh-CN"/>
                </w:rPr>
                <m:t>*</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m:t>
              </m:r>
              <m:r>
                <w:rPr>
                  <w:rFonts w:ascii="Cambria Math" w:hAnsi="Cambria Math"/>
                  <w:color w:val="7030A0"/>
                  <w:lang w:eastAsia="zh-CN"/>
                </w:rPr>
                <m:t>b</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m:t>
              </m:r>
              <m:r>
                <w:rPr>
                  <w:rFonts w:ascii="Cambria Math" w:hAnsi="Cambria Math"/>
                  <w:color w:val="7030A0"/>
                  <w:lang w:eastAsia="zh-CN"/>
                </w:rPr>
                <m:t>c</m:t>
              </m:r>
              <m:r>
                <w:rPr>
                  <w:rFonts w:ascii="Cambria Math" w:hAnsi="Cambria Math"/>
                  <w:color w:val="7030A0"/>
                  <w:lang w:eastAsia="zh-CN"/>
                </w:rPr>
                <m:t>*</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m:t>
              </m:r>
              <m:r>
                <w:rPr>
                  <w:rFonts w:ascii="Cambria Math" w:hAnsi="Cambria Math"/>
                  <w:color w:val="7030A0"/>
                  <w:highlight w:val="yellow"/>
                  <w:lang w:eastAsia="zh-CN"/>
                </w:rPr>
                <m:t>=1-</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highlight w:val="yellow"/>
                <w:lang w:eastAsia="zh-CN"/>
              </w:rPr>
              <w:t xml:space="preserve">; for symbol-level modelling, </w:t>
            </w:r>
            <m:oMath>
              <m:r>
                <w:rPr>
                  <w:rFonts w:ascii="Cambria Math" w:hAnsi="Cambria Math"/>
                  <w:color w:val="7030A0"/>
                  <w:highlight w:val="yellow"/>
                  <w:lang w:eastAsia="zh-CN"/>
                </w:rPr>
                <m:t>b</m:t>
              </m:r>
              <m:r>
                <w:rPr>
                  <w:rFonts w:ascii="Cambria Math" w:hAnsi="Cambria Math"/>
                  <w:color w:val="7030A0"/>
                  <w:highlight w:val="yellow"/>
                  <w:lang w:eastAsia="zh-CN"/>
                </w:rPr>
                <m:t xml:space="preserve">, </m:t>
              </m:r>
              <m:r>
                <w:rPr>
                  <w:rFonts w:ascii="Cambria Math" w:hAnsi="Cambria Math"/>
                  <w:color w:val="7030A0"/>
                  <w:highlight w:val="yellow"/>
                  <w:lang w:eastAsia="zh-CN"/>
                </w:rPr>
                <m:t>c</m:t>
              </m:r>
              <m:r>
                <w:rPr>
                  <w:rFonts w:ascii="Cambria Math" w:hAnsi="Cambria Math"/>
                  <w:color w:val="7030A0"/>
                  <w:highlight w:val="yellow"/>
                  <w:lang w:eastAsia="zh-CN"/>
                </w:rPr>
                <m:t xml:space="preserve">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m:t>
              </m:r>
              <m:r>
                <w:rPr>
                  <w:rFonts w:ascii="Cambria Math" w:hAnsi="Cambria Math"/>
                  <w:color w:val="7030A0"/>
                  <w:highlight w:val="yellow"/>
                  <w:lang w:eastAsia="zh-CN"/>
                </w:rPr>
                <m:t>=14-</m:t>
              </m:r>
              <m:r>
                <w:rPr>
                  <w:rFonts w:ascii="Cambria Math" w:hAnsi="Cambria Math"/>
                  <w:color w:val="7030A0"/>
                  <w:highlight w:val="yellow"/>
                  <w:lang w:eastAsia="zh-CN"/>
                </w:rPr>
                <m:t>b</m:t>
              </m:r>
              <m:r>
                <w:rPr>
                  <w:rFonts w:ascii="Cambria Math" w:hAnsi="Cambria Math"/>
                  <w:color w:val="7030A0"/>
                  <w:highlight w:val="yellow"/>
                  <w:lang w:eastAsia="zh-CN"/>
                </w:rPr>
                <m:t>-</m:t>
              </m:r>
              <m:r>
                <w:rPr>
                  <w:rFonts w:ascii="Cambria Math" w:hAnsi="Cambria Math"/>
                  <w:color w:val="7030A0"/>
                  <w:highlight w:val="yellow"/>
                  <w:lang w:eastAsia="zh-CN"/>
                </w:rPr>
                <m:t>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Assume there is no answer the a</w:t>
            </w:r>
            <w:r>
              <w:rPr>
                <w:rFonts w:eastAsiaTheme="minorEastAsia"/>
              </w:rPr>
              <w:t xml:space="preserve">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w:t>
            </w:r>
            <w:r>
              <w:rPr>
                <w:rFonts w:eastAsiaTheme="minorEastAsia"/>
              </w:rPr>
              <w:t>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w:t>
            </w:r>
            <w:r>
              <w:rPr>
                <w:rFonts w:eastAsiaTheme="minorEastAsia"/>
              </w:rPr>
              <w:t xml:space="preserve"> slot-level modelling. Let’s start with slot-level modelling and an example scenario where a slot has PDSCH for 3 UEs:</w:t>
            </w:r>
          </w:p>
          <w:p w14:paraId="6B674131" w14:textId="77777777" w:rsidR="00AC34DB" w:rsidRDefault="007769A2">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w:t>
            </w:r>
            <w:r>
              <w:rPr>
                <w:rFonts w:eastAsiaTheme="minorEastAsia"/>
              </w:rPr>
              <w:t xml:space="preserve">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4C696BB" w14:textId="77777777" w:rsidR="00AC34DB" w:rsidRDefault="007769A2">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51914366" w14:textId="77777777" w:rsidR="00AC34DB" w:rsidRDefault="007769A2">
            <w:pPr>
              <w:spacing w:after="0"/>
              <w:rPr>
                <w:rFonts w:eastAsiaTheme="minorEastAsia"/>
              </w:rPr>
            </w:pPr>
            <w:r>
              <w:rPr>
                <w:rFonts w:eastAsiaTheme="minorEastAsia"/>
              </w:rPr>
              <w:t>Now it is our understand</w:t>
            </w:r>
            <w:r>
              <w:rPr>
                <w:rFonts w:eastAsiaTheme="minorEastAsia"/>
              </w:rPr>
              <w:t>ing that we need to scale the reference power model in time/frequency (&amp; possible power) domain for each of the above allocations for computing the power for each one. Then the slot energy consumption is the summation of the energy consumption of each allo</w:t>
            </w:r>
            <w:r>
              <w:rPr>
                <w:rFonts w:eastAsiaTheme="minorEastAsia"/>
              </w:rPr>
              <w:t>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 xml:space="preserve">For symbol-level modelling, one can average the power per slot </w:t>
            </w:r>
            <w:r>
              <w:rPr>
                <w:rFonts w:eastAsiaTheme="minorEastAsia"/>
              </w:rPr>
              <w:t>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 xml:space="preserve">We are generally fine with the proposed power model. We think it is reasonable to keep the same values at least for </w:t>
            </w:r>
            <w:r>
              <w:rPr>
                <w:rFonts w:eastAsiaTheme="minorEastAsia"/>
              </w:rPr>
              <w:t>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The energy consumption assuming per-symbol definition </w:t>
            </w:r>
            <w:r>
              <w:rPr>
                <w:rFonts w:eastAsiaTheme="minorEastAsia"/>
              </w:rPr>
              <w:t>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However, it matters when we determine the transition energy, because it is calculated by multiplying the power values by the transiti</w:t>
            </w:r>
            <w:r>
              <w:rPr>
                <w:rFonts w:eastAsiaTheme="minorEastAsia"/>
              </w:rPr>
              <w:t xml:space="preserve">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w:t>
            </w:r>
            <w:r>
              <w:rPr>
                <w:rFonts w:eastAsiaTheme="minorEastAsia"/>
              </w:rPr>
              <w:t>nergy.</w:t>
            </w:r>
          </w:p>
        </w:tc>
      </w:tr>
    </w:tbl>
    <w:p w14:paraId="435ED26C" w14:textId="77777777" w:rsidR="00AC34DB" w:rsidRDefault="00AC34DB"/>
    <w:p w14:paraId="27BB582C" w14:textId="77777777" w:rsidR="00AC34DB" w:rsidRDefault="007769A2">
      <w:pPr>
        <w:pStyle w:val="Heading3"/>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ListParagraph"/>
        <w:numPr>
          <w:ilvl w:val="0"/>
          <w:numId w:val="14"/>
        </w:numPr>
      </w:pPr>
      <w:r>
        <w:rPr>
          <w:lang w:eastAsia="zh-CN"/>
        </w:rPr>
        <w:t>Whether to use a scaling approach across different sets of reference configurations.</w:t>
      </w:r>
    </w:p>
    <w:p w14:paraId="32AB00C3" w14:textId="77777777" w:rsidR="00AC34DB" w:rsidRDefault="007769A2">
      <w:pPr>
        <w:pStyle w:val="ListParagraph"/>
        <w:numPr>
          <w:ilvl w:val="0"/>
          <w:numId w:val="14"/>
        </w:numPr>
      </w:pPr>
      <w:r>
        <w:rPr>
          <w:rFonts w:eastAsiaTheme="minorEastAsia"/>
          <w:lang w:eastAsia="zh-CN"/>
        </w:rPr>
        <w:t>Whether to apply adjustment so as to make the</w:t>
      </w:r>
      <w:r>
        <w:rPr>
          <w:rFonts w:eastAsiaTheme="minorEastAsia"/>
          <w:lang w:eastAsia="zh-CN"/>
        </w:rPr>
        <w:t xml:space="preserve"> additional transition energy match the transition decision.</w:t>
      </w:r>
    </w:p>
    <w:p w14:paraId="6548FB4D" w14:textId="77777777" w:rsidR="00AC34DB" w:rsidRDefault="007769A2">
      <w:pPr>
        <w:pStyle w:val="ListParagraph"/>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3BDD973C" w14:textId="77777777" w:rsidR="00AC34DB" w:rsidRDefault="007769A2">
      <w:r>
        <w:t xml:space="preserve">For the first two points, both makes sense although the first one seems equivalent to just define one set of reference configurations but </w:t>
      </w:r>
      <w:r>
        <w:t xml:space="preserve">implement multiple sets of SLS parameters. Two or three companies mentioned this so far.  </w:t>
      </w:r>
    </w:p>
    <w:p w14:paraId="3EFF9F9B" w14:textId="77777777" w:rsidR="00AC34DB" w:rsidRDefault="007769A2">
      <w:r>
        <w:t>Towards addressing the issue from additional transition energy, MTK further did some fantastic work and provide a new set of values, which is also second by one or t</w:t>
      </w:r>
      <w:r>
        <w:t xml:space="preserve">wo companies. </w:t>
      </w:r>
    </w:p>
    <w:p w14:paraId="6F9AC9BC" w14:textId="77777777" w:rsidR="00AC34DB" w:rsidRDefault="007769A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203A15A1" w14:textId="77777777" w:rsidR="00AC34DB" w:rsidRDefault="007769A2">
      <w:r>
        <w:rPr>
          <w:rFonts w:hint="eastAsia"/>
        </w:rPr>
        <w:t>A</w:t>
      </w:r>
      <w:r>
        <w:t>s a matter of fact, although FL is trying to accommodate al</w:t>
      </w:r>
      <w:r>
        <w:t>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w:t>
      </w:r>
      <w:r>
        <w:t xml:space="preserve">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w:t>
      </w:r>
      <w:r>
        <w:t xml:space="preserve">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w:t>
      </w:r>
      <w:r>
        <w:t xml:space="preserve">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w:t>
      </w:r>
      <w:r>
        <w:t xml:space="preserv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 xml:space="preserve">or power unit </w:t>
      </w:r>
      <w:r>
        <w:rPr>
          <w:rFonts w:eastAsiaTheme="minorEastAsia"/>
          <w:i/>
          <w:highlight w:val="lightGray"/>
        </w:rPr>
        <w:t>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TableGrid"/>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w:t>
            </w:r>
            <w:r>
              <w:rPr>
                <w:rFonts w:eastAsiaTheme="minorEastAsia"/>
              </w:rPr>
              <w:t>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w:t>
            </w:r>
            <w:r>
              <w:rPr>
                <w:rFonts w:eastAsiaTheme="minorEastAsia"/>
              </w:rPr>
              <w:t xml:space="preserv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w:t>
                  </w:r>
                  <w:r>
                    <w:rPr>
                      <w:rFonts w:eastAsia="Malgun Gothic"/>
                      <w:lang w:eastAsia="ko-KR"/>
                    </w:rPr>
                    <w:t>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lastRenderedPageBreak/>
              <w:t>C</w:t>
            </w:r>
            <w:r>
              <w:rPr>
                <w:b/>
                <w:bCs/>
              </w:rPr>
              <w:t>onfirm the previous Working Assumption with the following update</w:t>
            </w:r>
          </w:p>
          <w:p w14:paraId="081B0A29" w14:textId="77777777" w:rsidR="00AC34DB" w:rsidRDefault="007769A2">
            <w:pPr>
              <w:pStyle w:val="ListParagraph"/>
              <w:numPr>
                <w:ilvl w:val="0"/>
                <w:numId w:val="9"/>
              </w:numPr>
              <w:rPr>
                <w:b/>
              </w:rPr>
            </w:pPr>
            <w:r>
              <w:rPr>
                <w:b/>
              </w:rPr>
              <w:t>For RAN1 evaluation purpose, for reference configuration</w:t>
            </w:r>
            <w:r>
              <w:rPr>
                <w:b/>
              </w:rPr>
              <w:t xml:space="preserve"> set 1/2/3, the values are provided as below.  </w:t>
            </w:r>
          </w:p>
          <w:p w14:paraId="10616C49"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 xml:space="preserve">Light </w:t>
                  </w:r>
                  <w:r>
                    <w:t>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prefer Option 2. Maintaining the same value for light sleep is good for </w:t>
            </w:r>
            <w:r>
              <w:rPr>
                <w:rFonts w:eastAsiaTheme="minorEastAsia"/>
              </w:rPr>
              <w:t>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 xml:space="preserve">We thank FL’s hard work in coordinating discussion and </w:t>
            </w:r>
            <w:r>
              <w:rPr>
                <w:rFonts w:eastAsiaTheme="minorEastAsia"/>
              </w:rPr>
              <w:t>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D9B9AD5" w14:textId="77777777" w:rsidR="00AC34DB" w:rsidRDefault="007769A2">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w:t>
            </w:r>
            <w:r>
              <w:rPr>
                <w:rFonts w:eastAsiaTheme="minorEastAsia" w:hint="eastAsia"/>
              </w:rPr>
              <w:t xml:space="preserv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32D8EAE5" w14:textId="77777777" w:rsidR="00AC34DB" w:rsidRDefault="007769A2">
            <w:pPr>
              <w:pStyle w:val="CommentText"/>
            </w:pPr>
            <w:r>
              <w:t xml:space="preserve">We support </w:t>
            </w:r>
            <w:r>
              <w:t>option 1.</w:t>
            </w:r>
          </w:p>
          <w:p w14:paraId="46B831D3" w14:textId="77777777" w:rsidR="00AC34DB" w:rsidRDefault="007769A2">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CommentText"/>
                  </w:pPr>
                  <w:r>
                    <w:rPr>
                      <w:rFonts w:ascii="Calibri" w:eastAsia="Malgun Gothic" w:hAnsi="Calibri"/>
                      <w:b/>
                      <w:bCs/>
                      <w:kern w:val="2"/>
                    </w:rPr>
                    <w:t>Power state</w:t>
                  </w:r>
                </w:p>
              </w:tc>
              <w:tc>
                <w:tcPr>
                  <w:tcW w:w="4007" w:type="dxa"/>
                  <w:gridSpan w:val="3"/>
                </w:tcPr>
                <w:p w14:paraId="28414929" w14:textId="77777777" w:rsidR="00AC34DB" w:rsidRDefault="007769A2">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CommentText"/>
                  </w:pPr>
                </w:p>
              </w:tc>
              <w:tc>
                <w:tcPr>
                  <w:tcW w:w="1335" w:type="dxa"/>
                </w:tcPr>
                <w:p w14:paraId="53F03F7F" w14:textId="77777777" w:rsidR="00AC34DB" w:rsidRDefault="007769A2">
                  <w:pPr>
                    <w:pStyle w:val="CommentText"/>
                  </w:pPr>
                  <w:r>
                    <w:rPr>
                      <w:rFonts w:hint="eastAsia"/>
                      <w:b/>
                    </w:rPr>
                    <w:t>S</w:t>
                  </w:r>
                  <w:r>
                    <w:rPr>
                      <w:b/>
                    </w:rPr>
                    <w:t>et 1</w:t>
                  </w:r>
                </w:p>
              </w:tc>
              <w:tc>
                <w:tcPr>
                  <w:tcW w:w="1336" w:type="dxa"/>
                </w:tcPr>
                <w:p w14:paraId="42C0D7C8" w14:textId="77777777" w:rsidR="00AC34DB" w:rsidRDefault="007769A2">
                  <w:pPr>
                    <w:pStyle w:val="CommentText"/>
                  </w:pPr>
                  <w:r>
                    <w:rPr>
                      <w:b/>
                    </w:rPr>
                    <w:t>Set 2</w:t>
                  </w:r>
                </w:p>
              </w:tc>
              <w:tc>
                <w:tcPr>
                  <w:tcW w:w="1336" w:type="dxa"/>
                </w:tcPr>
                <w:p w14:paraId="7B22FC07" w14:textId="77777777" w:rsidR="00AC34DB" w:rsidRDefault="007769A2">
                  <w:pPr>
                    <w:pStyle w:val="CommentText"/>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CommentText"/>
                  </w:pPr>
                  <w:r>
                    <w:t>Deep sleep</w:t>
                  </w:r>
                </w:p>
              </w:tc>
              <w:tc>
                <w:tcPr>
                  <w:tcW w:w="1335" w:type="dxa"/>
                </w:tcPr>
                <w:p w14:paraId="3AE8DE6B" w14:textId="77777777" w:rsidR="00AC34DB" w:rsidRDefault="007769A2">
                  <w:pPr>
                    <w:pStyle w:val="CommentText"/>
                  </w:pPr>
                  <w:r>
                    <w:t>1</w:t>
                  </w:r>
                </w:p>
              </w:tc>
              <w:tc>
                <w:tcPr>
                  <w:tcW w:w="1336" w:type="dxa"/>
                  <w:vAlign w:val="center"/>
                </w:tcPr>
                <w:p w14:paraId="12A981F8" w14:textId="77777777" w:rsidR="00AC34DB" w:rsidRDefault="007769A2">
                  <w:pPr>
                    <w:pStyle w:val="CommentText"/>
                  </w:pPr>
                  <w:r>
                    <w:t>1</w:t>
                  </w:r>
                </w:p>
              </w:tc>
              <w:tc>
                <w:tcPr>
                  <w:tcW w:w="1336" w:type="dxa"/>
                </w:tcPr>
                <w:p w14:paraId="0BEBCB6F" w14:textId="77777777" w:rsidR="00AC34DB" w:rsidRDefault="007769A2">
                  <w:pPr>
                    <w:pStyle w:val="CommentText"/>
                  </w:pPr>
                  <w:r>
                    <w:t>1</w:t>
                  </w:r>
                </w:p>
              </w:tc>
            </w:tr>
            <w:tr w:rsidR="00AC34DB" w14:paraId="571E63A9" w14:textId="77777777">
              <w:trPr>
                <w:trHeight w:val="431"/>
              </w:trPr>
              <w:tc>
                <w:tcPr>
                  <w:tcW w:w="1335" w:type="dxa"/>
                  <w:vAlign w:val="center"/>
                </w:tcPr>
                <w:p w14:paraId="3378E4E8" w14:textId="77777777" w:rsidR="00AC34DB" w:rsidRDefault="007769A2">
                  <w:pPr>
                    <w:pStyle w:val="CommentText"/>
                  </w:pPr>
                  <w:r>
                    <w:t>Light sleep</w:t>
                  </w:r>
                </w:p>
              </w:tc>
              <w:tc>
                <w:tcPr>
                  <w:tcW w:w="1335" w:type="dxa"/>
                </w:tcPr>
                <w:p w14:paraId="3FF26E39" w14:textId="77777777" w:rsidR="00AC34DB" w:rsidRDefault="007769A2">
                  <w:pPr>
                    <w:pStyle w:val="CommentText"/>
                  </w:pPr>
                  <w:r>
                    <w:t>2.1</w:t>
                  </w:r>
                </w:p>
              </w:tc>
              <w:tc>
                <w:tcPr>
                  <w:tcW w:w="1336" w:type="dxa"/>
                  <w:vAlign w:val="center"/>
                </w:tcPr>
                <w:p w14:paraId="527B67A8" w14:textId="77777777" w:rsidR="00AC34DB" w:rsidRDefault="007769A2">
                  <w:pPr>
                    <w:pStyle w:val="CommentText"/>
                  </w:pPr>
                  <w:r>
                    <w:rPr>
                      <w:highlight w:val="yellow"/>
                    </w:rPr>
                    <w:t>2</w:t>
                  </w:r>
                </w:p>
              </w:tc>
              <w:tc>
                <w:tcPr>
                  <w:tcW w:w="1336" w:type="dxa"/>
                </w:tcPr>
                <w:p w14:paraId="634487E6" w14:textId="77777777" w:rsidR="00AC34DB" w:rsidRDefault="007769A2">
                  <w:pPr>
                    <w:pStyle w:val="CommentText"/>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CommentText"/>
                  </w:pPr>
                  <w:r>
                    <w:t>Micro sleep</w:t>
                  </w:r>
                </w:p>
              </w:tc>
              <w:tc>
                <w:tcPr>
                  <w:tcW w:w="1335" w:type="dxa"/>
                </w:tcPr>
                <w:p w14:paraId="57EAC891" w14:textId="77777777" w:rsidR="00AC34DB" w:rsidRDefault="007769A2">
                  <w:pPr>
                    <w:pStyle w:val="CommentText"/>
                  </w:pPr>
                  <w:r>
                    <w:t>5.5</w:t>
                  </w:r>
                </w:p>
              </w:tc>
              <w:tc>
                <w:tcPr>
                  <w:tcW w:w="1336" w:type="dxa"/>
                  <w:vAlign w:val="center"/>
                </w:tcPr>
                <w:p w14:paraId="651D553D" w14:textId="77777777" w:rsidR="00AC34DB" w:rsidRDefault="007769A2">
                  <w:pPr>
                    <w:pStyle w:val="CommentText"/>
                  </w:pPr>
                  <w:r>
                    <w:t>5</w:t>
                  </w:r>
                </w:p>
              </w:tc>
              <w:tc>
                <w:tcPr>
                  <w:tcW w:w="1336" w:type="dxa"/>
                </w:tcPr>
                <w:p w14:paraId="315BFAF3" w14:textId="77777777" w:rsidR="00AC34DB" w:rsidRDefault="007769A2">
                  <w:pPr>
                    <w:pStyle w:val="CommentText"/>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CommentText"/>
                  </w:pPr>
                  <w:r>
                    <w:t>Active DL</w:t>
                  </w:r>
                </w:p>
              </w:tc>
              <w:tc>
                <w:tcPr>
                  <w:tcW w:w="1335" w:type="dxa"/>
                </w:tcPr>
                <w:p w14:paraId="2E61723C" w14:textId="77777777" w:rsidR="00AC34DB" w:rsidRDefault="007769A2">
                  <w:pPr>
                    <w:pStyle w:val="CommentText"/>
                  </w:pPr>
                  <w:r>
                    <w:t>32</w:t>
                  </w:r>
                </w:p>
              </w:tc>
              <w:tc>
                <w:tcPr>
                  <w:tcW w:w="1336" w:type="dxa"/>
                  <w:vAlign w:val="center"/>
                </w:tcPr>
                <w:p w14:paraId="6B682A68" w14:textId="77777777" w:rsidR="00AC34DB" w:rsidRDefault="007769A2">
                  <w:pPr>
                    <w:pStyle w:val="CommentText"/>
                    <w:rPr>
                      <w:highlight w:val="yellow"/>
                    </w:rPr>
                  </w:pPr>
                  <w:r>
                    <w:rPr>
                      <w:highlight w:val="yellow"/>
                    </w:rPr>
                    <w:t>22</w:t>
                  </w:r>
                </w:p>
              </w:tc>
              <w:tc>
                <w:tcPr>
                  <w:tcW w:w="1336" w:type="dxa"/>
                </w:tcPr>
                <w:p w14:paraId="162FC3FB" w14:textId="77777777" w:rsidR="00AC34DB" w:rsidRDefault="007769A2">
                  <w:pPr>
                    <w:pStyle w:val="CommentText"/>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CommentText"/>
                  </w:pPr>
                  <w:r>
                    <w:t>Active UL</w:t>
                  </w:r>
                </w:p>
              </w:tc>
              <w:tc>
                <w:tcPr>
                  <w:tcW w:w="1335" w:type="dxa"/>
                </w:tcPr>
                <w:p w14:paraId="09F5AD63" w14:textId="77777777" w:rsidR="00AC34DB" w:rsidRDefault="007769A2">
                  <w:pPr>
                    <w:pStyle w:val="CommentText"/>
                  </w:pPr>
                  <w:r>
                    <w:t>6.5</w:t>
                  </w:r>
                </w:p>
              </w:tc>
              <w:tc>
                <w:tcPr>
                  <w:tcW w:w="1336" w:type="dxa"/>
                  <w:vAlign w:val="center"/>
                </w:tcPr>
                <w:p w14:paraId="310967E9" w14:textId="77777777" w:rsidR="00AC34DB" w:rsidRDefault="007769A2">
                  <w:pPr>
                    <w:pStyle w:val="CommentText"/>
                  </w:pPr>
                  <w:r>
                    <w:t xml:space="preserve"> 5.8</w:t>
                  </w:r>
                </w:p>
              </w:tc>
              <w:tc>
                <w:tcPr>
                  <w:tcW w:w="1336" w:type="dxa"/>
                </w:tcPr>
                <w:p w14:paraId="50E43148" w14:textId="77777777" w:rsidR="00AC34DB" w:rsidRDefault="007769A2">
                  <w:pPr>
                    <w:pStyle w:val="CommentText"/>
                  </w:pPr>
                  <w:r>
                    <w:t>4,2</w:t>
                  </w:r>
                </w:p>
              </w:tc>
            </w:tr>
          </w:tbl>
          <w:p w14:paraId="002A4E9D" w14:textId="77777777" w:rsidR="00AC34DB" w:rsidRDefault="00AC34DB">
            <w:pPr>
              <w:pStyle w:val="CommentText"/>
            </w:pPr>
          </w:p>
          <w:p w14:paraId="72168DE3" w14:textId="77777777" w:rsidR="00AC34DB" w:rsidRDefault="00AC34DB">
            <w:pPr>
              <w:pStyle w:val="CommentText"/>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 xml:space="preserve">We support Option 2, which has a common relative power value for light sleep for all sets. In </w:t>
            </w:r>
            <w:r>
              <w:rPr>
                <w:rFonts w:eastAsia="Malgun Gothic"/>
                <w:lang w:eastAsia="ko-KR"/>
              </w:rPr>
              <w:t>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w:t>
            </w:r>
            <w:r>
              <w:rPr>
                <w:b/>
                <w:bCs/>
              </w:rPr>
              <w:t>ng update</w:t>
            </w:r>
          </w:p>
          <w:p w14:paraId="7D760CB3"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007E842F" w14:textId="77777777" w:rsidR="00AC34DB" w:rsidRDefault="007769A2">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w:t>
                  </w:r>
                  <w:r>
                    <w:rPr>
                      <w:rFonts w:ascii="Calibri" w:eastAsia="Malgun Gothic" w:hAnsi="Calibri"/>
                      <w:b/>
                      <w:bCs/>
                      <w:kern w:val="2"/>
                    </w:rPr>
                    <w: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CommentText"/>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Heading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ListParagraph"/>
        <w:numPr>
          <w:ilvl w:val="0"/>
          <w:numId w:val="9"/>
        </w:numPr>
      </w:pPr>
      <w:r>
        <w:t xml:space="preserve">Option 1: as discussed in RAN1#110 meeting and similar to the methodology of UE power saving study, i.e. </w:t>
      </w:r>
    </w:p>
    <w:p w14:paraId="1A5CD49A" w14:textId="77777777" w:rsidR="00AC34DB" w:rsidRDefault="007769A2">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7654E62B" w14:textId="77777777" w:rsidR="00AC34DB" w:rsidRDefault="007769A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w:t>
      </w:r>
      <w:r>
        <w:rPr>
          <w:bCs/>
        </w:rPr>
        <w:t xml:space="preserve">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ListParagraph"/>
        <w:numPr>
          <w:ilvl w:val="0"/>
          <w:numId w:val="8"/>
        </w:numPr>
        <w:rPr>
          <w:lang w:val="en-US" w:eastAsia="zh-CN"/>
        </w:rPr>
      </w:pPr>
      <w:r>
        <w:rPr>
          <w:bCs/>
        </w:rPr>
        <w:t>This is supported by Nokia/NSB, vivo, OPPO, CATT, CMCC, LGE, Samsung,</w:t>
      </w:r>
    </w:p>
    <w:p w14:paraId="025CABB7" w14:textId="77777777" w:rsidR="00AC34DB" w:rsidRDefault="007769A2">
      <w:pPr>
        <w:pStyle w:val="ListParagraph"/>
        <w:numPr>
          <w:ilvl w:val="0"/>
          <w:numId w:val="9"/>
        </w:numPr>
      </w:pPr>
      <w:r>
        <w:t>Option</w:t>
      </w:r>
      <w:r>
        <w:t xml:space="preserve">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ListParagraph"/>
        <w:numPr>
          <w:ilvl w:val="1"/>
          <w:numId w:val="9"/>
        </w:numPr>
      </w:pPr>
      <w:r>
        <w:t xml:space="preserve">This is </w:t>
      </w:r>
      <w:r>
        <w:t>supported by Huawei/</w:t>
      </w:r>
      <w:proofErr w:type="spellStart"/>
      <w:r>
        <w:t>HiSilicon</w:t>
      </w:r>
      <w:proofErr w:type="spellEnd"/>
      <w:r>
        <w:t xml:space="preserve">, </w:t>
      </w:r>
      <w:proofErr w:type="spellStart"/>
      <w:r>
        <w:t>Spreadtrum</w:t>
      </w:r>
      <w:proofErr w:type="spellEnd"/>
      <w:r>
        <w:t>, Intel, ZTE, MediaTek</w:t>
      </w:r>
    </w:p>
    <w:p w14:paraId="4979967E" w14:textId="77777777" w:rsidR="00AC34DB" w:rsidRDefault="007769A2">
      <w:pPr>
        <w:pStyle w:val="ListParagraph"/>
        <w:numPr>
          <w:ilvl w:val="1"/>
          <w:numId w:val="9"/>
        </w:numPr>
      </w:pPr>
      <w:r>
        <w:t>Although consider the logic makes sense, NTT DOCOMO proposes alternatively to revisit the transition time in the working assumption such that the formula in Option 1 applies without manual cha</w:t>
      </w:r>
      <w:r>
        <w:t xml:space="preserve">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588F4CCB" w14:textId="77777777" w:rsidR="00AC34DB" w:rsidRDefault="007769A2">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w:t>
      </w:r>
      <w:r>
        <w:t>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ListParagraph"/>
        <w:numPr>
          <w:ilvl w:val="1"/>
          <w:numId w:val="9"/>
        </w:numPr>
      </w:pPr>
      <w:r>
        <w:t xml:space="preserve">This is supported by China Telecom (former), </w:t>
      </w:r>
      <w:r>
        <w:t>Ericsson(later)</w:t>
      </w:r>
    </w:p>
    <w:p w14:paraId="6F5E9627" w14:textId="77777777" w:rsidR="00AC34DB" w:rsidRDefault="007769A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ListParagraph"/>
        <w:numPr>
          <w:ilvl w:val="1"/>
          <w:numId w:val="9"/>
        </w:numPr>
      </w:pPr>
      <w:r>
        <w:t>ZTE,</w:t>
      </w:r>
      <w:r>
        <w:t xml:space="preserve"> CMCC</w:t>
      </w:r>
    </w:p>
    <w:p w14:paraId="6867E156" w14:textId="77777777" w:rsidR="00AC34DB" w:rsidRDefault="007769A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w:t>
            </w:r>
            <w:proofErr w:type="spellStart"/>
            <w:r>
              <w:t>HiSilicon</w:t>
            </w:r>
            <w:proofErr w:type="spellEnd"/>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 xml:space="preserve">For Set 2 FR1 FDD and Set 3 FR2, the same calculation method can be </w:t>
            </w:r>
            <w:r>
              <w:t>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F46EA5A" w14:textId="77777777" w:rsidR="00AC34DB" w:rsidRDefault="007769A2">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proposed power </w:t>
                  </w:r>
                  <w:r>
                    <w:rPr>
                      <w:rFonts w:asciiTheme="minorHAnsi" w:hAnsiTheme="minorHAnsi" w:cstheme="minorHAnsi"/>
                    </w:rPr>
                    <w:t>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TableGrid"/>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ListParagraph"/>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ListParagraph"/>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ListParagraph"/>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ListParagraph"/>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ListParagraph"/>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w:t>
                  </w:r>
                  <w:proofErr w:type="spellStart"/>
                  <w:r>
                    <w:rPr>
                      <w:b/>
                      <w:bCs/>
                      <w:lang w:eastAsia="ja-JP"/>
                    </w:rPr>
                    <w:t>ms</w:t>
                  </w:r>
                  <w:proofErr w:type="spellEnd"/>
                  <w:r>
                    <w:rPr>
                      <w:b/>
                      <w:bCs/>
                      <w:lang w:eastAsia="ja-JP"/>
                    </w:rPr>
                    <w:t>)</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ListParagraph"/>
              <w:snapToGrid w:val="0"/>
              <w:rPr>
                <w:lang w:eastAsia="zh-CN"/>
              </w:rPr>
            </w:pPr>
          </w:p>
        </w:tc>
      </w:tr>
    </w:tbl>
    <w:p w14:paraId="431B6AE8" w14:textId="77777777" w:rsidR="00AC34DB" w:rsidRDefault="00AC34DB"/>
    <w:p w14:paraId="0DE12E6F" w14:textId="77777777" w:rsidR="00AC34DB" w:rsidRDefault="007769A2">
      <w:pPr>
        <w:pStyle w:val="Heading3"/>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w:t>
      </w:r>
      <w:r>
        <w:t xml:space="preserve">aged power values and transition times for Set 1, there seems to be no strong issue to reuse the same formula as used in UE power saving for calculating the transition energy. </w:t>
      </w:r>
    </w:p>
    <w:p w14:paraId="48F7A955" w14:textId="77777777" w:rsidR="00AC34DB" w:rsidRDefault="007769A2">
      <w:r>
        <w:t>Option 2 attempts to address an issue in Option 1 by further adjustments on som</w:t>
      </w:r>
      <w:r>
        <w:t xml:space="preserve">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w:t>
      </w:r>
      <w:r>
        <w:t xml:space="preserve">ch adjustment would only be useful for RAN1 group evaluation purpose.  </w:t>
      </w:r>
    </w:p>
    <w:p w14:paraId="6027EAEF" w14:textId="77777777" w:rsidR="00AC34DB" w:rsidRDefault="007769A2">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w:t>
      </w:r>
      <w:r>
        <w:t>r future use as well. On the other hand, it may not be necessarily always true even from some implementation point of view, since when a BS decides to go to deep sleep directly, it may use a different approach of components shut-down compared to the case t</w:t>
      </w:r>
      <w:r>
        <w:t xml:space="preserve">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766CB07B" w14:textId="77777777" w:rsidR="00AC34DB" w:rsidRDefault="007769A2">
      <w:r>
        <w:lastRenderedPageBreak/>
        <w:t xml:space="preserve">Nevertheless, the root cause seems not to be the formula </w:t>
      </w:r>
      <w:r>
        <w:t>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w:t>
      </w:r>
      <w:r>
        <w:t>er, it could be useful that the determination formula can be captured in TR instead of only the values, as in UE power saving study. This on one hand can be good reference for future use, and on the other hand may help companies explain, if other values ar</w:t>
      </w:r>
      <w:r>
        <w:t>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 xml:space="preserve">Deep </w:t>
                  </w:r>
                  <w:r>
                    <w:t>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ListParagraph"/>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7769A2">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5E1DFBB4" w14:textId="77777777" w:rsidR="00AC34DB" w:rsidRDefault="007769A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w:t>
            </w:r>
            <w:r>
              <w:rPr>
                <w:b/>
              </w:rPr>
              <w:t>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r>
              <w:rPr>
                <w:rFonts w:eastAsiaTheme="minorEastAsia"/>
              </w:rPr>
              <w:t xml:space="preserve">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 xml:space="preserve">Applying stepwise sleep can </w:t>
            </w:r>
            <w:r>
              <w:rPr>
                <w:rFonts w:eastAsiaTheme="minorEastAsia"/>
              </w:rPr>
              <w:t>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258DED" w14:textId="77777777" w:rsidR="00AC34DB" w:rsidRDefault="00AC34D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w:t>
                  </w:r>
                  <w:r>
                    <w:t>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 xml:space="preserve">Stepwise sleep for 50ms = </w:t>
                  </w:r>
                  <w:r>
                    <w:rPr>
                      <w:color w:val="000000" w:themeColor="text1"/>
                      <w:highlight w:val="yellow"/>
                    </w:rPr>
                    <w:t>(55-25)/2*6+25*6+(25-1)/2*(50-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Heading3"/>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w:t>
      </w:r>
      <w:r>
        <w:rPr>
          <w:lang w:val="en-GB"/>
        </w:rPr>
        <w:t xml:space="preserve">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ListParagraph"/>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7769A2">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6867514F" w14:textId="77777777" w:rsidR="00AC34DB" w:rsidRDefault="007769A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w:t>
            </w:r>
            <w:r>
              <w:rPr>
                <w:b/>
              </w:rPr>
              <w:t>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As some companies raised concern that if transition time only is considered for entering sleep mode, then for Cat 2, there is chance entering deep sleep based on the proposed model following the formula may result in increased energy consumption if suffici</w:t>
            </w:r>
            <w:r>
              <w:rPr>
                <w:rFonts w:eastAsiaTheme="minorEastAsia"/>
              </w:rPr>
              <w:t xml:space="preserve">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w:t>
            </w:r>
            <w:r>
              <w:rPr>
                <w:rFonts w:eastAsiaTheme="minorEastAsia"/>
                <w:i/>
                <w:iCs/>
              </w:rPr>
              <w:t>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w:t>
            </w:r>
            <w:r>
              <w:rPr>
                <w:b/>
                <w:i/>
              </w:rPr>
              <w:t xml:space="preserve">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In FL understanding, with Intel’ suggestion, then there is no need have optional values with less tr</w:t>
            </w:r>
            <w:r>
              <w:rPr>
                <w:rFonts w:eastAsiaTheme="minorEastAsia"/>
              </w:rPr>
              <w:t xml:space="preserve">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w:t>
            </w:r>
            <w:r>
              <w:rPr>
                <w:rFonts w:eastAsiaTheme="minorEastAsia"/>
              </w:rPr>
              <w:t xml:space="preserve">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ListParagraph"/>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w:t>
            </w:r>
            <w:r>
              <w:rPr>
                <w:rFonts w:eastAsiaTheme="minorEastAsia"/>
                <w:b/>
                <w:iCs/>
              </w:rPr>
              <w:t>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ListParagraph"/>
              <w:numPr>
                <w:ilvl w:val="1"/>
                <w:numId w:val="9"/>
              </w:numPr>
              <w:spacing w:after="0"/>
              <w:rPr>
                <w:rFonts w:eastAsiaTheme="minorEastAsia"/>
              </w:rPr>
            </w:pPr>
            <w:r>
              <w:rPr>
                <w:rFonts w:eastAsiaTheme="minorEastAsia"/>
              </w:rPr>
              <w:t>FL adding:</w:t>
            </w:r>
          </w:p>
          <w:p w14:paraId="3ECBD61E" w14:textId="77777777" w:rsidR="00AC34DB" w:rsidRDefault="007769A2">
            <w:pPr>
              <w:pStyle w:val="ListParagraph"/>
              <w:ind w:left="840"/>
              <w:rPr>
                <w:b/>
              </w:rPr>
            </w:pPr>
            <w:r>
              <w:rPr>
                <w:b/>
              </w:rPr>
              <w:t>Other values for deep sleep transition can be optionally used and reported.</w:t>
            </w:r>
          </w:p>
          <w:p w14:paraId="2CE20428" w14:textId="77777777" w:rsidR="00AC34DB" w:rsidRDefault="007769A2">
            <w:pPr>
              <w:pStyle w:val="ListParagraph"/>
              <w:spacing w:after="0"/>
              <w:ind w:left="840"/>
              <w:rPr>
                <w:b/>
              </w:rPr>
            </w:pPr>
            <w:r>
              <w:rPr>
                <w:b/>
              </w:rPr>
              <w:t xml:space="preserve">Other values, if reported, may be possible for deep sleep </w:t>
            </w:r>
            <w:r>
              <w:rPr>
                <w:b/>
              </w:rPr>
              <w:t xml:space="preserve">transition in order to account for </w:t>
            </w:r>
            <w:proofErr w:type="gramStart"/>
            <w:r>
              <w:rPr>
                <w:b/>
              </w:rPr>
              <w:t>step-wise</w:t>
            </w:r>
            <w:proofErr w:type="gramEnd"/>
            <w:r>
              <w:rPr>
                <w:b/>
              </w:rPr>
              <w:t xml:space="preserv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In our assessment, the 1350 units for deep sleep transition is quit</w:t>
            </w:r>
            <w:r>
              <w:rPr>
                <w:rFonts w:eastAsiaTheme="minorEastAsia"/>
              </w:rPr>
              <w:t>e large. We think the value should be around 800 units – drawing a straight line for very long transition times on order of 50ms or seconds to calculate area under one triangle does reflect the transition energy correctly. Also, we do not see the need to a</w:t>
            </w:r>
            <w:r>
              <w:rPr>
                <w:rFonts w:eastAsiaTheme="minorEastAsia"/>
              </w:rPr>
              <w:t xml:space="preserve">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 xml:space="preserve">From FL perspective, capturing the calculation procedure does not harm and even is beneficial as part of the outcome of the </w:t>
            </w:r>
            <w:r>
              <w:rPr>
                <w:rFonts w:eastAsiaTheme="minorEastAsia"/>
              </w:rPr>
              <w:t>study.</w:t>
            </w:r>
          </w:p>
          <w:p w14:paraId="3BC3E2A6" w14:textId="77777777" w:rsidR="00AC34DB" w:rsidRDefault="007769A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4DAC2FC" w14:textId="77777777" w:rsidR="00AC34DB" w:rsidRDefault="007769A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 xml:space="preserve">Is it saying that using option 1 with a straight line leads to the </w:t>
            </w:r>
            <w:r>
              <w:rPr>
                <w:rFonts w:eastAsiaTheme="minorEastAsia"/>
              </w:rPr>
              <w:t>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w:t>
            </w:r>
            <w:proofErr w:type="gramStart"/>
            <w:r>
              <w:rPr>
                <w:rFonts w:eastAsiaTheme="minorEastAsia"/>
              </w:rPr>
              <w:t>companies</w:t>
            </w:r>
            <w:proofErr w:type="gramEnd"/>
            <w:r>
              <w:rPr>
                <w:rFonts w:eastAsiaTheme="minorEastAsia"/>
              </w:rPr>
              <w:t xml:space="preserve"> input. </w:t>
            </w:r>
          </w:p>
          <w:p w14:paraId="676B89E3" w14:textId="77777777" w:rsidR="00AC34DB" w:rsidRDefault="007769A2">
            <w:pPr>
              <w:spacing w:after="0"/>
              <w:rPr>
                <w:rFonts w:eastAsiaTheme="minorEastAsia"/>
              </w:rPr>
            </w:pPr>
            <w:r>
              <w:rPr>
                <w:rFonts w:eastAsiaTheme="minorEastAsia"/>
              </w:rPr>
              <w:t>To further do a fair change, th</w:t>
            </w:r>
            <w:r>
              <w:rPr>
                <w:rFonts w:eastAsiaTheme="minorEastAsia"/>
              </w:rPr>
              <w:t>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7769A2">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6B9E94F5" w14:textId="77777777" w:rsidR="00AC34DB" w:rsidRDefault="007769A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 xml:space="preserve">Otherwise, it is expected that when BS transitions to sleep mode, it would stay </w:t>
            </w:r>
            <w:r>
              <w:rPr>
                <w:b/>
                <w:color w:val="FF0000"/>
              </w:rPr>
              <w:t>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w:t>
            </w:r>
            <w:r>
              <w:rPr>
                <w:rFonts w:eastAsiaTheme="minorEastAsia"/>
              </w:rPr>
              <w:t>roposal 2.2.2, if we would like to achieve the following targets, there requires some revision to micro and light sleep values for Category 2 and Set 2 BS:</w:t>
            </w:r>
          </w:p>
          <w:p w14:paraId="47EF9B6E" w14:textId="77777777" w:rsidR="00AC34DB" w:rsidRDefault="007769A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w:t>
            </w:r>
            <w:r>
              <w:rPr>
                <w:rFonts w:eastAsiaTheme="minorEastAsia"/>
              </w:rPr>
              <w:t>gy</w:t>
            </w:r>
          </w:p>
          <w:p w14:paraId="4E2A9C55" w14:textId="77777777" w:rsidR="00AC34DB" w:rsidRDefault="007769A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w:t>
            </w:r>
            <w:r>
              <w:rPr>
                <w:rFonts w:eastAsiaTheme="minorEastAsia"/>
                <w:lang w:val="en-GB"/>
              </w:rPr>
              <w:t xml:space="preserve">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 xml:space="preserve">Yet the corresponding additional transition energy of </w:t>
            </w:r>
            <w:r>
              <w:rPr>
                <w:rFonts w:eastAsiaTheme="minorEastAsia"/>
                <w:color w:val="0000FF"/>
                <w:lang w:val="en-GB"/>
              </w:rPr>
              <w:t>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w:t>
            </w:r>
            <w:r>
              <w:rPr>
                <w:rFonts w:eastAsiaTheme="minorEastAsia"/>
                <w:lang w:val="en-GB"/>
              </w:rPr>
              <w:t>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ListParagraph"/>
              <w:numPr>
                <w:ilvl w:val="0"/>
                <w:numId w:val="9"/>
              </w:numPr>
              <w:rPr>
                <w:b/>
                <w:strike/>
                <w:color w:val="FF0000"/>
              </w:rPr>
            </w:pPr>
            <w:r>
              <w:rPr>
                <w:b/>
                <w:strike/>
                <w:color w:val="FF0000"/>
              </w:rPr>
              <w:t xml:space="preserve">Other values for deep sleep </w:t>
            </w:r>
            <w:r>
              <w:rPr>
                <w:b/>
                <w:strike/>
                <w:color w:val="FF0000"/>
              </w:rPr>
              <w:t>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7ECFCDCA"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0516A82F" w14:textId="77777777" w:rsidR="00AC34DB" w:rsidRDefault="00AC34DB">
            <w:pPr>
              <w:pStyle w:val="ListParagraph"/>
              <w:ind w:left="360"/>
              <w:rPr>
                <w:b/>
              </w:rPr>
            </w:pPr>
          </w:p>
          <w:p w14:paraId="513ED8D5" w14:textId="77777777" w:rsidR="00AC34DB" w:rsidRDefault="007769A2">
            <w:pPr>
              <w:pStyle w:val="ListParagraph"/>
              <w:numPr>
                <w:ilvl w:val="0"/>
                <w:numId w:val="9"/>
              </w:numPr>
              <w:rPr>
                <w:b/>
                <w:color w:val="0000FF"/>
              </w:rPr>
            </w:pPr>
            <w:r>
              <w:rPr>
                <w:b/>
                <w:color w:val="0000FF"/>
              </w:rPr>
              <w:t xml:space="preserve">Note: With the given </w:t>
            </w:r>
            <w:r>
              <w:rPr>
                <w:b/>
                <w:color w:val="0000FF"/>
              </w:rPr>
              <w:t>transition time threshold for a deeper sleep type, BS can achieve lower energy consumption with the deeper sleep type</w:t>
            </w:r>
          </w:p>
          <w:p w14:paraId="73114156" w14:textId="77777777" w:rsidR="00AC34DB" w:rsidRDefault="007769A2">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w:t>
            </w:r>
            <w:r>
              <w:rPr>
                <w:b/>
                <w:strike/>
                <w:color w:val="0000FF"/>
              </w:rPr>
              <w:t xml:space="preserve">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w:t>
            </w:r>
            <w:r>
              <w:rPr>
                <w:rFonts w:eastAsiaTheme="minorEastAsia"/>
              </w:rPr>
              <w:t>okia/</w:t>
            </w:r>
            <w:proofErr w:type="spellStart"/>
            <w:r>
              <w:rPr>
                <w:rFonts w:eastAsiaTheme="minorEastAsia"/>
              </w:rPr>
              <w:t>Nsb</w:t>
            </w:r>
            <w:proofErr w:type="spellEnd"/>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 xml:space="preserve">We </w:t>
            </w:r>
            <w:r>
              <w:rPr>
                <w:rFonts w:eastAsia="Malgun Gothic"/>
                <w:lang w:eastAsia="ko-KR"/>
              </w:rPr>
              <w:t xml:space="preserve">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Heading3"/>
      </w:pPr>
      <w:r>
        <w:t>Third</w:t>
      </w:r>
      <w:r>
        <w:t xml:space="preserve"> round (closed)</w:t>
      </w:r>
    </w:p>
    <w:p w14:paraId="55E2EE6E" w14:textId="77777777" w:rsidR="00AC34DB" w:rsidRDefault="007769A2">
      <w:pPr>
        <w:rPr>
          <w:lang w:val="en-GB"/>
        </w:rPr>
      </w:pPr>
      <w:r>
        <w:rPr>
          <w:lang w:val="en-GB"/>
        </w:rPr>
        <w:t>Appreciate companies’ efforts and suggestion. However, as Qualcomm pointed out, FL agrees that it is still important to take just one value whenever possible. We’ve already had many potential options that make the discussion/conclusion risk</w:t>
      </w:r>
      <w:r>
        <w:rPr>
          <w:lang w:val="en-GB"/>
        </w:rPr>
        <w:t xml:space="preserve">y.  </w:t>
      </w:r>
    </w:p>
    <w:p w14:paraId="7DE1C9A0" w14:textId="77777777" w:rsidR="00AC34DB" w:rsidRDefault="007769A2">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w:t>
      </w:r>
      <w:r>
        <w:rPr>
          <w:lang w:val="en-GB"/>
        </w:rPr>
        <w: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wher</w:t>
      </w:r>
      <w:r>
        <w:rPr>
          <w:b/>
        </w:rPr>
        <w:t xml:space="preserve">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Pr>
          <w:b/>
          <w:color w:val="FF0000"/>
          <w:sz w:val="24"/>
          <w:lang w:eastAsia="zh-CN"/>
        </w:rPr>
        <w:t xml:space="preserve">, accounting for </w:t>
      </w:r>
      <w:proofErr w:type="gramStart"/>
      <w:r>
        <w:rPr>
          <w:b/>
          <w:color w:val="FF0000"/>
          <w:sz w:val="24"/>
          <w:lang w:eastAsia="zh-CN"/>
        </w:rPr>
        <w:t>step-wise</w:t>
      </w:r>
      <w:proofErr w:type="gramEnd"/>
      <w:r>
        <w:rPr>
          <w:b/>
          <w:color w:val="FF0000"/>
          <w:sz w:val="24"/>
          <w:lang w:eastAsia="zh-CN"/>
        </w:rPr>
        <w:t xml:space="preserve"> transition. It is expected that when BS transitions to sleep mode,</w:t>
      </w:r>
      <w:r>
        <w:rPr>
          <w:b/>
          <w:color w:val="FF0000"/>
          <w:sz w:val="24"/>
          <w:lang w:eastAsia="zh-CN"/>
        </w:rPr>
        <w:t xml:space="preserv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Pr>
                <w:bCs/>
                <w:strike/>
                <w:color w:val="FF0000"/>
                <w:sz w:val="22"/>
                <w:szCs w:val="22"/>
                <w:lang w:eastAsia="zh-CN"/>
              </w:rPr>
              <w:t xml:space="preserve">, accounting for </w:t>
            </w:r>
            <w:proofErr w:type="gramStart"/>
            <w:r>
              <w:rPr>
                <w:bCs/>
                <w:strike/>
                <w:color w:val="FF0000"/>
                <w:sz w:val="22"/>
                <w:szCs w:val="22"/>
                <w:lang w:eastAsia="zh-CN"/>
              </w:rPr>
              <w:t>step-wise</w:t>
            </w:r>
            <w:proofErr w:type="gramEnd"/>
            <w:r>
              <w:rPr>
                <w:bCs/>
                <w:strike/>
                <w:color w:val="FF0000"/>
                <w:sz w:val="22"/>
                <w:szCs w:val="22"/>
                <w:lang w:eastAsia="zh-CN"/>
              </w:rPr>
              <w:t xml:space="preserve"> transition. It is expected that when BS transitions to sleep mode</w:t>
            </w:r>
            <w:r>
              <w:rPr>
                <w:bCs/>
                <w:strike/>
                <w:color w:val="FF0000"/>
                <w:sz w:val="22"/>
                <w:szCs w:val="22"/>
                <w:lang w:eastAsia="zh-CN"/>
              </w:rPr>
              <w:t>,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 xml:space="preserve">OK with the first bullet on the additional energy values. Having the table in TR is </w:t>
            </w:r>
            <w:r>
              <w:rPr>
                <w:rFonts w:eastAsiaTheme="minorEastAsia"/>
              </w:rPr>
              <w:t>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w:t>
            </w:r>
            <w:r>
              <w:rPr>
                <w:rFonts w:eastAsia="Malgun Gothic"/>
                <w:lang w:eastAsia="ko-KR"/>
              </w:rPr>
              <w:t>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w:t>
            </w:r>
            <w:r>
              <w:rPr>
                <w:rFonts w:eastAsiaTheme="minorEastAsia"/>
              </w:rPr>
              <w:t>ddition of below:</w:t>
            </w:r>
          </w:p>
          <w:p w14:paraId="67BA43AC"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ListParagraph"/>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 xml:space="preserve">It is </w:t>
            </w:r>
            <w:r>
              <w:rPr>
                <w:b/>
                <w:color w:val="FF0000"/>
                <w:sz w:val="24"/>
              </w:rPr>
              <w:t>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 xml:space="preserve">There is one way to </w:t>
            </w:r>
            <w:r>
              <w:rPr>
                <w:rFonts w:eastAsiaTheme="minorEastAsia"/>
              </w:rPr>
              <w:t>fulfill the following three targets:</w:t>
            </w:r>
          </w:p>
          <w:p w14:paraId="095FF4BD" w14:textId="77777777" w:rsidR="00AC34DB" w:rsidRDefault="007769A2">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ListParagraph"/>
              <w:numPr>
                <w:ilvl w:val="0"/>
                <w:numId w:val="13"/>
              </w:numPr>
              <w:spacing w:after="0"/>
              <w:rPr>
                <w:rFonts w:eastAsiaTheme="minorEastAsia"/>
              </w:rPr>
            </w:pPr>
            <w:r>
              <w:rPr>
                <w:rFonts w:eastAsiaTheme="minorEastAsia"/>
              </w:rPr>
              <w:t xml:space="preserve">Ensuring lower total energy consumption whenever selecting to a deeper sleep </w:t>
            </w:r>
            <w:r>
              <w:rPr>
                <w:rFonts w:eastAsiaTheme="minorEastAsia"/>
              </w:rPr>
              <w:t>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7769A2">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w:t>
            </w:r>
            <w:r>
              <w:rPr>
                <w:b/>
                <w:color w:val="0000FF"/>
              </w:rPr>
              <w:t xml:space="preserve">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 xml:space="preserve">For the note, </w:t>
            </w:r>
            <w:r>
              <w:rPr>
                <w:rFonts w:eastAsia="Malgun Gothic" w:hint="eastAsia"/>
              </w:rPr>
              <w:t>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As commented in the initial round we sugg</w:t>
            </w:r>
            <w:r>
              <w:rPr>
                <w:rFonts w:eastAsiaTheme="minorEastAsia"/>
              </w:rPr>
              <w:t xml:space="preserve">est </w:t>
            </w:r>
            <w:proofErr w:type="gramStart"/>
            <w:r>
              <w:rPr>
                <w:rFonts w:eastAsiaTheme="minorEastAsia"/>
              </w:rPr>
              <w:t>to use</w:t>
            </w:r>
            <w:proofErr w:type="gramEnd"/>
            <w:r>
              <w:rPr>
                <w:rFonts w:eastAsiaTheme="minorEastAsia"/>
              </w:rPr>
              <w:t xml:space="preserv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7769A2">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is the difference of the relative power betwe</w:t>
            </w:r>
            <w:proofErr w:type="spellStart"/>
            <w:r>
              <w:rPr>
                <w:b/>
              </w:rPr>
              <w:t>en</w:t>
            </w:r>
            <w:proofErr w:type="spellEnd"/>
            <w:r>
              <w:rPr>
                <w:b/>
              </w:rPr>
              <w:t xml:space="preserve">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 xml:space="preserve">Micro </w:t>
                  </w:r>
                  <w:r>
                    <w:rPr>
                      <w:rFonts w:hAnsi="Cambria Math"/>
                      <w:b/>
                    </w:rPr>
                    <w:t>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proofErr w:type="spellStart"/>
            <w:r>
              <w:rPr>
                <w:rFonts w:eastAsiaTheme="minorEastAsia"/>
              </w:rPr>
              <w:t>Spreadtrum</w:t>
            </w:r>
            <w:proofErr w:type="spellEnd"/>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FL proposal is fine for us. The formula can be captured as a Note in the TR for </w:t>
            </w:r>
            <w:r>
              <w:rPr>
                <w:rFonts w:eastAsiaTheme="minorEastAsia"/>
              </w:rPr>
              <w:t>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r>
              <w:rPr>
                <w:bCs/>
              </w:rPr>
              <w:t>:</w:t>
            </w:r>
          </w:p>
          <w:p w14:paraId="1509F39E" w14:textId="77777777" w:rsidR="00AC34DB" w:rsidRDefault="007769A2">
            <w:pPr>
              <w:pStyle w:val="ListParagraph"/>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w:t>
                  </w:r>
                  <w:proofErr w:type="gramStart"/>
                  <w:r>
                    <w:t>10000  =</w:t>
                  </w:r>
                  <w:proofErr w:type="gramEnd"/>
                  <w:r>
                    <w:t xml:space="preserve">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Pr>
                <w:b/>
              </w:rPr>
              <w:t>wher</w:t>
            </w:r>
            <w:r>
              <w:rPr>
                <w:b/>
              </w:rPr>
              <w:t xml:space="preserve">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Pr>
                <w:b/>
                <w:color w:val="FF0000"/>
                <w:lang w:eastAsia="zh-CN"/>
              </w:rPr>
              <w:t xml:space="preserve">, </w:t>
            </w:r>
            <w:r>
              <w:rPr>
                <w:b/>
                <w:color w:val="00B050"/>
                <w:lang w:eastAsia="zh-CN"/>
              </w:rPr>
              <w:t>an adjustment factor that helps BS decide to enter deep sleep state with less transition ener</w:t>
            </w:r>
            <w:r>
              <w:rPr>
                <w:b/>
                <w:color w:val="00B050"/>
                <w:lang w:eastAsia="zh-CN"/>
              </w:rPr>
              <w:t>gy as compared to light sleep state</w:t>
            </w:r>
            <w:r>
              <w:rPr>
                <w:b/>
                <w:color w:val="FF0000"/>
                <w:lang w:eastAsia="zh-CN"/>
              </w:rPr>
              <w:t>.</w:t>
            </w:r>
          </w:p>
          <w:p w14:paraId="17CBE7A8"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 xml:space="preserve">[Nokia:] This is not needed with </w:t>
            </w:r>
            <w:r>
              <w:rPr>
                <w:b/>
                <w:color w:val="FF0000"/>
                <w:lang w:eastAsia="zh-CN"/>
              </w:rPr>
              <w:t>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w:t>
            </w:r>
            <w:r>
              <w:rPr>
                <w:rFonts w:eastAsiaTheme="minorEastAsia"/>
              </w:rPr>
              <w:t>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Heading2"/>
      </w:pPr>
      <w:r>
        <w:t>Total energy consumption</w:t>
      </w:r>
    </w:p>
    <w:p w14:paraId="2D97946D" w14:textId="77777777" w:rsidR="00AC34DB" w:rsidRDefault="007769A2">
      <w:r>
        <w:t>OPPO clarifies that, the total BS energy can be calcula</w:t>
      </w:r>
      <w:r>
        <w:t xml:space="preserve">ted as below. </w:t>
      </w:r>
    </w:p>
    <w:p w14:paraId="2B25E9FF" w14:textId="77777777" w:rsidR="00AC34DB" w:rsidRDefault="007769A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w:t>
      </w:r>
      <w:proofErr w:type="spellStart"/>
      <w:r>
        <w:rPr>
          <w:rFonts w:eastAsiaTheme="minorEastAsia"/>
          <w:bCs/>
        </w:rPr>
        <w:t>alue</w:t>
      </w:r>
      <w:proofErr w:type="spellEnd"/>
      <w:r>
        <w:rPr>
          <w:rFonts w:eastAsiaTheme="minorEastAsia"/>
          <w:bCs/>
        </w:rPr>
        <w:t xml:space="preserv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w:t>
            </w:r>
            <w:r>
              <w:t>sumption.</w:t>
            </w:r>
          </w:p>
          <w:p w14:paraId="720FA57A" w14:textId="77777777" w:rsidR="00AC34DB" w:rsidRDefault="007769A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2EB4BDDB" w14:textId="77777777" w:rsidR="00AC34DB" w:rsidRDefault="007769A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 xml:space="preserve">Share same view as </w:t>
            </w:r>
            <w:r>
              <w:rPr>
                <w:rFonts w:eastAsia="Malgun Gothic" w:hint="eastAsia"/>
                <w:lang w:eastAsia="ko-KR"/>
              </w:rPr>
              <w:t>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w:t>
            </w:r>
            <w:r>
              <w:rPr>
                <w:rFonts w:eastAsiaTheme="minorEastAsia"/>
              </w:rPr>
              <w:t>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 xml:space="preserve">FL1 </w:t>
            </w:r>
            <w:r>
              <w:rPr>
                <w:b/>
                <w:bCs/>
              </w:rPr>
              <w:t>Proposal 2.6.1:</w:t>
            </w:r>
          </w:p>
          <w:p w14:paraId="279BAD50" w14:textId="77777777" w:rsidR="00AC34DB" w:rsidRDefault="007769A2">
            <w:r>
              <w:t>Clarify and capture the below formula into TR as calculation of total energy consumption.</w:t>
            </w:r>
          </w:p>
          <w:p w14:paraId="1A54AA49" w14:textId="77777777" w:rsidR="00AC34DB" w:rsidRDefault="007769A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w:t>
            </w:r>
            <w:r>
              <w:rPr>
                <w:rFonts w:eastAsiaTheme="minorEastAsia"/>
                <w:bCs/>
              </w:rPr>
              <w:t xml:space="preserve">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t>Second/Third</w:t>
      </w:r>
      <w:r>
        <w:t xml:space="preserve"> round</w:t>
      </w:r>
    </w:p>
    <w:p w14:paraId="033EB600" w14:textId="77777777" w:rsidR="00AC34DB" w:rsidRDefault="007769A2">
      <w:r>
        <w:t>Given what FL observed when discussing the transition energy, all companies including symbol level proponents use the power values defined in the power model table to multiply the transition time in millisecond. Thus, FL’ observation is the relative</w:t>
      </w:r>
      <w:r>
        <w:t xml:space="preser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w:t>
      </w:r>
      <w:r>
        <w:t xml:space="preserve">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7769A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 xml:space="preserve">We don’t agree with the FL summary and don’t support this proposal at this moment. In particular, from our </w:t>
            </w:r>
            <w:r>
              <w:rPr>
                <w:rFonts w:eastAsiaTheme="minorEastAsia"/>
              </w:rPr>
              <w:t xml:space="preserve">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w:t>
            </w:r>
            <w:r>
              <w:rPr>
                <w:rFonts w:eastAsiaTheme="minorEastAsia"/>
              </w:rPr>
              <w:t>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 xml:space="preserve">We do not see the need for this </w:t>
            </w:r>
            <w:r>
              <w:rPr>
                <w:rFonts w:eastAsiaTheme="minorEastAsia"/>
              </w:rPr>
              <w:t>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w:t>
            </w:r>
            <w:r>
              <w:rPr>
                <w:i/>
              </w:rPr>
              <w:t>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he above statement is referring to the discussion in section 2.3 and previous discussion on this item, where my observation is that both QCOM3 and Ericsson2, even if prefer different number of values, have the s</w:t>
            </w:r>
            <w:r>
              <w:rPr>
                <w:rFonts w:eastAsiaTheme="minorEastAsia"/>
              </w:rPr>
              <w:t xml:space="preserve">ame understanding on E=P*T in </w:t>
            </w:r>
            <w:proofErr w:type="spellStart"/>
            <w:r>
              <w:rPr>
                <w:rFonts w:eastAsiaTheme="minorEastAsia"/>
              </w:rPr>
              <w:t>ms.</w:t>
            </w:r>
            <w:proofErr w:type="spellEnd"/>
            <w:r>
              <w:rPr>
                <w:rFonts w:eastAsiaTheme="minorEastAsia"/>
              </w:rPr>
              <w:t xml:space="preserve">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w:t>
            </w:r>
            <w:r>
              <w:rPr>
                <w:rFonts w:eastAsiaTheme="minorEastAsia"/>
                <w:lang w:eastAsia="zh-CN"/>
              </w:rPr>
              <w: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w:t>
            </w:r>
            <w:r>
              <w:rPr>
                <w:rFonts w:eastAsiaTheme="minorEastAsia"/>
              </w:rPr>
              <w:t>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w:t>
            </w:r>
            <w:r>
              <w:rPr>
                <w:rFonts w:eastAsiaTheme="minorEastAsia"/>
              </w:rPr>
              <w:t>the TR. In previous UE power saving study, companies spent some time in calibration to ensure aligned evaluations. Given there are more complicated numerologies involved (Sets 1, 2 and 3) in NW ES evaluations, this formula helps avoid misalignment in compa</w:t>
            </w:r>
            <w:r>
              <w:rPr>
                <w:rFonts w:eastAsiaTheme="minorEastAsia"/>
              </w:rPr>
              <w:t xml:space="preserve">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 xml:space="preserve">subcarrier </w:t>
            </w:r>
            <w:r>
              <w:rPr>
                <w:rFonts w:eastAsiaTheme="minorEastAsia"/>
                <w:strike/>
                <w:color w:val="FF0000"/>
              </w:rPr>
              <w:t>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 xml:space="preserve">Though the formula is </w:t>
            </w:r>
            <w:r>
              <w:rPr>
                <w:rFonts w:eastAsiaTheme="minorEastAsia"/>
              </w:rPr>
              <w:t>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w:t>
            </w:r>
            <w:r>
              <w:rPr>
                <w:rFonts w:eastAsiaTheme="minorEastAsia"/>
              </w:rPr>
              <w:t>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w:t>
      </w:r>
      <w:r>
        <w:t xml:space="preserve">le to address the discussion point about </w:t>
      </w:r>
      <w:proofErr w:type="gramStart"/>
      <w:r>
        <w:t>time-scale</w:t>
      </w:r>
      <w:proofErr w:type="gramEnd"/>
      <w:r>
        <w:t xml:space="preserv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w:t>
      </w:r>
      <w:r>
        <w:rPr>
          <w:i/>
        </w:rPr>
        <w:t xml:space="preserv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w:t>
      </w:r>
      <w:r>
        <w:rPr>
          <w:i/>
          <w:lang w:eastAsia="zh-CN"/>
        </w:rPr>
        <w:t>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w:t>
      </w:r>
      <w:proofErr w:type="gramStart"/>
      <w:r>
        <w:rPr>
          <w:i/>
          <w:lang w:eastAsia="zh-CN"/>
        </w:rPr>
        <w:t>e.g.</w:t>
      </w:r>
      <w:proofErr w:type="gramEnd"/>
      <w:r>
        <w:rPr>
          <w:i/>
          <w:lang w:eastAsia="zh-CN"/>
        </w:rPr>
        <w:t xml:space="preserve">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 xml:space="preserve">Note: system simulation evaluations can be per slot regardless of detailed approach for calculating </w:t>
      </w:r>
      <w:r>
        <w:rPr>
          <w:i/>
          <w:lang w:eastAsia="zh-CN"/>
        </w:rPr>
        <w:t>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xml:space="preserve">: Sym0 and </w:t>
      </w:r>
      <w:r>
        <w:rPr>
          <w:rFonts w:eastAsiaTheme="minorEastAsia"/>
          <w:i/>
        </w:rPr>
        <w:t>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w:t>
      </w:r>
      <w:r>
        <w:rPr>
          <w:rFonts w:eastAsiaTheme="minorEastAsia"/>
          <w:i/>
        </w:rPr>
        <w:t xml:space="preserve">5MHz, UE2 PDSCH occupies 20MHz, and UE3 PDSCH occupies 20MHz. PDSCH from 3 UEs are </w:t>
      </w:r>
      <w:proofErr w:type="spellStart"/>
      <w:r>
        <w:rPr>
          <w:rFonts w:eastAsiaTheme="minorEastAsia"/>
          <w:i/>
        </w:rPr>
        <w:t>FDMed</w:t>
      </w:r>
      <w:proofErr w:type="spellEnd"/>
      <w:r>
        <w:rPr>
          <w:rFonts w:eastAsiaTheme="minorEastAsia"/>
          <w:i/>
        </w:rPr>
        <w:t>.</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w:t>
      </w:r>
      <w:r>
        <w:rPr>
          <w:rFonts w:eastAsiaTheme="minorEastAsia"/>
          <w:i/>
        </w:rPr>
        <w:t>g the power for each one. Then the slot energy consumption is the summation of the energy consumption of each allocation. The computation complexity becomes higher when we have more complicated slot composition. Note that simply counting the number of DL s</w:t>
      </w:r>
      <w:r>
        <w:rPr>
          <w:rFonts w:eastAsiaTheme="minorEastAsia"/>
          <w:i/>
        </w:rPr>
        <w:t>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w:t>
            </w:r>
            <w:r>
              <w:rPr>
                <w:rFonts w:eastAsiaTheme="minorEastAsia"/>
              </w:rPr>
              <w:t xml:space="preserve">cially when symbols in the same slot have different spatial, frequency and power allocations. We found out slot-level modelling is </w:t>
            </w:r>
            <w:proofErr w:type="gramStart"/>
            <w:r>
              <w:rPr>
                <w:rFonts w:eastAsiaTheme="minorEastAsia"/>
              </w:rPr>
              <w:t>simpler</w:t>
            </w:r>
            <w:proofErr w:type="gramEnd"/>
            <w:r>
              <w:rPr>
                <w:rFonts w:eastAsiaTheme="minorEastAsia"/>
              </w:rPr>
              <w:t xml:space="preserve"> and we don’t need to have discussion on time domain scaling in Section 2.5. Note that since symbols in the same slot </w:t>
            </w:r>
            <w:r>
              <w:rPr>
                <w:rFonts w:eastAsiaTheme="minorEastAsia"/>
              </w:rPr>
              <w:t>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 xml:space="preserve">Furthermore, companies should use the same </w:t>
            </w:r>
            <w:r>
              <w:rPr>
                <w:rFonts w:eastAsiaTheme="minorEastAsia"/>
              </w:rPr>
              <w:t>framework for evaluation. If some companies use slot-level modelling while others use symbol-level modelling, it may be possible that the observations across companies may not be consistent – just similar to the concerns from some companies on inconsistent</w:t>
            </w:r>
            <w:r>
              <w:rPr>
                <w:rFonts w:eastAsiaTheme="minorEastAsia"/>
              </w:rPr>
              <w:t xml:space="preserve">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w:t>
            </w:r>
            <w:r>
              <w:rPr>
                <w:rFonts w:eastAsiaTheme="minorEastAsia"/>
              </w:rPr>
              <w:t>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Given how th</w:t>
            </w:r>
            <w:r>
              <w:rPr>
                <w:rFonts w:eastAsia="Malgun Gothic"/>
                <w:lang w:eastAsia="ko-KR"/>
              </w:rPr>
              <w:t xml:space="preserve">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w:t>
            </w:r>
            <w:r>
              <w:rPr>
                <w:rFonts w:eastAsia="Malgun Gothic"/>
                <w:lang w:eastAsia="ko-KR"/>
              </w:rPr>
              <w:t xml:space="preserve">n way, and we need to be consistent. </w:t>
            </w:r>
            <w:proofErr w:type="gramStart"/>
            <w:r>
              <w:rPr>
                <w:rFonts w:eastAsia="Malgun Gothic"/>
                <w:lang w:eastAsia="ko-KR"/>
              </w:rPr>
              <w:t>Otherwise</w:t>
            </w:r>
            <w:proofErr w:type="gramEnd"/>
            <w:r>
              <w:rPr>
                <w:rFonts w:eastAsia="Malgun Gothic"/>
                <w:lang w:eastAsia="ko-KR"/>
              </w:rPr>
              <w:t xml:space="preserv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7D668D71" w14:textId="77777777" w:rsidR="00AC34DB" w:rsidRDefault="007769A2">
            <w:pPr>
              <w:spacing w:after="0"/>
              <w:jc w:val="left"/>
              <w:rPr>
                <w:rFonts w:eastAsiaTheme="minorEastAsia"/>
              </w:rPr>
            </w:pPr>
            <w:r>
              <w:rPr>
                <w:rFonts w:eastAsiaTheme="minorEastAsia" w:hint="eastAsia"/>
              </w:rPr>
              <w:t>We think the scali</w:t>
            </w:r>
            <w:r>
              <w:rPr>
                <w:rFonts w:eastAsiaTheme="minorEastAsia" w:hint="eastAsia"/>
              </w:rPr>
              <w:t xml:space="preserve">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w:t>
            </w:r>
            <w:r>
              <w:rPr>
                <w:rFonts w:eastAsiaTheme="minorEastAsia" w:hint="eastAsia"/>
              </w:rPr>
              <w:t>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w:t>
            </w:r>
            <w:r>
              <w:rPr>
                <w:rFonts w:eastAsiaTheme="minorEastAsia"/>
              </w:rPr>
              <w:t>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w:t>
            </w:r>
            <w:proofErr w:type="gramStart"/>
            <w:r>
              <w:rPr>
                <w:rFonts w:eastAsiaTheme="minorEastAsia"/>
              </w:rPr>
              <w:t>state;</w:t>
            </w:r>
            <w:proofErr w:type="gramEnd"/>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7769A2">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Pr>
                <w:rFonts w:eastAsiaTheme="minorEastAsia" w:hint="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Pr>
                <w:rFonts w:eastAsiaTheme="minorEastAsia" w:hint="eastAsia"/>
                <w:iCs/>
              </w:rPr>
              <w:t xml:space="preserve"> </w:t>
            </w:r>
            <w:r>
              <w:rPr>
                <w:rFonts w:eastAsiaTheme="minorEastAsia"/>
                <w:iCs/>
              </w:rPr>
              <w:t xml:space="preserve">is the ratio of symbols in power state </w:t>
            </w:r>
            <w:proofErr w:type="spellStart"/>
            <w:r>
              <w:rPr>
                <w:rFonts w:eastAsiaTheme="minorEastAsia"/>
                <w:i/>
              </w:rPr>
              <w:t>i</w:t>
            </w:r>
            <w:proofErr w:type="spellEnd"/>
            <w:r>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Pr>
                <w:rFonts w:eastAsiaTheme="minorEastAsia" w:hint="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Pr>
                <w:rFonts w:eastAsiaTheme="minorEastAsia" w:hint="eastAsia"/>
                <w:iCs/>
              </w:rPr>
              <w:t xml:space="preserve"> </w:t>
            </w:r>
            <w:r>
              <w:rPr>
                <w:rFonts w:eastAsiaTheme="minorEastAsia"/>
                <w:iCs/>
              </w:rPr>
              <w:t xml:space="preserve">is the ratio of symbols of the </w:t>
            </w:r>
            <w:proofErr w:type="spellStart"/>
            <w:r>
              <w:rPr>
                <w:rFonts w:eastAsiaTheme="minorEastAsia"/>
                <w:iCs/>
              </w:rPr>
              <w:t>mth</w:t>
            </w:r>
            <w:proofErr w:type="spellEnd"/>
            <w:r>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Pr>
                <w:rFonts w:eastAsiaTheme="minorEastAsia" w:hint="eastAsia"/>
                <w:iCs/>
                <w:snapToGrid w:val="0"/>
              </w:rPr>
              <w:t xml:space="preserve"> </w:t>
            </w:r>
            <w:r>
              <w:rPr>
                <w:rFonts w:eastAsiaTheme="minorEastAsia"/>
                <w:iCs/>
                <w:snapToGrid w:val="0"/>
              </w:rPr>
              <w:t>is the power of the kth DL allocation afte</w:t>
            </w:r>
            <w:r>
              <w:rPr>
                <w:rFonts w:eastAsiaTheme="minorEastAsia"/>
                <w:iCs/>
                <w:snapToGrid w:val="0"/>
              </w:rPr>
              <w:t xml:space="preserv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Pr>
                <w:rFonts w:eastAsiaTheme="minorEastAsia" w:hint="eastAsia"/>
                <w:iCs/>
                <w:snapToGrid w:val="0"/>
              </w:rPr>
              <w:t xml:space="preserve"> </w:t>
            </w:r>
            <w:r>
              <w:rPr>
                <w:rFonts w:eastAsiaTheme="minorEastAsia"/>
                <w:iCs/>
                <w:snapToGrid w:val="0"/>
              </w:rPr>
              <w:t xml:space="preserve">is the power of the </w:t>
            </w:r>
            <w:proofErr w:type="spellStart"/>
            <w:r>
              <w:rPr>
                <w:rFonts w:eastAsiaTheme="minorEastAsia"/>
                <w:iCs/>
                <w:snapToGrid w:val="0"/>
              </w:rPr>
              <w:t>mth</w:t>
            </w:r>
            <w:proofErr w:type="spellEnd"/>
            <w:r>
              <w:rPr>
                <w:rFonts w:eastAsiaTheme="minorEastAsia"/>
                <w:iCs/>
                <w:snapToGrid w:val="0"/>
              </w:rPr>
              <w:t xml:space="preserve"> UL allocation after </w:t>
            </w:r>
            <w:proofErr w:type="gramStart"/>
            <w:r>
              <w:rPr>
                <w:rFonts w:eastAsiaTheme="minorEastAsia"/>
                <w:iCs/>
                <w:snapToGrid w:val="0"/>
              </w:rPr>
              <w:t>scaling.</w:t>
            </w:r>
            <w:proofErr w:type="gramEnd"/>
            <w:r>
              <w:rPr>
                <w:rFonts w:eastAsiaTheme="minorEastAsia"/>
                <w:iCs/>
                <w:snapToGrid w:val="0"/>
              </w:rPr>
              <w:t xml:space="preserve">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Pr>
                <w:rFonts w:eastAsiaTheme="minorEastAsia" w:hint="eastAsia"/>
              </w:rPr>
              <w:t>=</w:t>
            </w:r>
            <w:r>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Actually, the total </w:t>
            </w:r>
            <w:r>
              <w:rPr>
                <w:rFonts w:eastAsiaTheme="minorEastAsia"/>
                <w:iCs/>
              </w:rPr>
              <w:t xml:space="preserve">energy value resulting from Alt. 1 is always 14 times over that from Alt. 2 for a certain evaluation. If power saving gain is reported for one technique over baseline, the gain will be the same for </w:t>
            </w:r>
            <w:proofErr w:type="gramStart"/>
            <w:r>
              <w:rPr>
                <w:rFonts w:eastAsiaTheme="minorEastAsia"/>
                <w:iCs/>
              </w:rPr>
              <w:t>both the</w:t>
            </w:r>
            <w:proofErr w:type="gramEnd"/>
            <w:r>
              <w:rPr>
                <w:rFonts w:eastAsiaTheme="minorEastAsia"/>
                <w:iCs/>
              </w:rPr>
              <w:t xml:space="preserv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 xml:space="preserve">e are fine with either </w:t>
            </w:r>
            <w:r>
              <w:rPr>
                <w:rFonts w:eastAsiaTheme="minorEastAsia"/>
                <w:iCs/>
              </w:rPr>
              <w:t xml:space="preserve">alternative </w:t>
            </w:r>
            <w:proofErr w:type="gramStart"/>
            <w:r>
              <w:rPr>
                <w:rFonts w:eastAsiaTheme="minorEastAsia"/>
                <w:iCs/>
              </w:rPr>
              <w:t>and</w:t>
            </w:r>
            <w:proofErr w:type="gramEnd"/>
            <w:r>
              <w:rPr>
                <w:rFonts w:eastAsiaTheme="minorEastAsia"/>
                <w:iCs/>
              </w:rPr>
              <w:t xml:space="preserve">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 xml:space="preserve">G </w:t>
            </w:r>
            <w:r>
              <w:rPr>
                <w:rFonts w:eastAsia="Malgun Gothic"/>
                <w:lang w:eastAsia="ko-KR"/>
              </w:rPr>
              <w:t>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w:t>
            </w:r>
            <w:proofErr w:type="gramStart"/>
            <w:r>
              <w:rPr>
                <w:rFonts w:eastAsia="Malgun Gothic"/>
                <w:lang w:eastAsia="ko-KR"/>
              </w:rPr>
              <w:t>calculating</w:t>
            </w:r>
            <w:proofErr w:type="gramEnd"/>
            <w:r>
              <w:rPr>
                <w:rFonts w:eastAsia="Malgun Gothic"/>
                <w:lang w:eastAsia="ko-KR"/>
              </w:rPr>
              <w:t xml:space="preserve">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xml:space="preserve">)) means that the </w:t>
            </w:r>
            <w:r>
              <w:rPr>
                <w:rFonts w:eastAsia="Malgun Gothic"/>
                <w:lang w:eastAsia="ko-KR"/>
              </w:rPr>
              <w:t>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w:t>
            </w:r>
            <w:r>
              <w:rPr>
                <w:rFonts w:eastAsiaTheme="minorEastAsia"/>
              </w:rPr>
              <w:t>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w:t>
            </w:r>
            <w:r>
              <w:rPr>
                <w:rFonts w:eastAsia="MS Mincho"/>
                <w:lang w:eastAsia="ja-JP"/>
              </w:rPr>
              <w:t xml:space="preserve">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w:t>
            </w:r>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 xml:space="preserve">e think scaling by symbol level can be derived from that by slot </w:t>
            </w:r>
            <w:r>
              <w:rPr>
                <w:rFonts w:eastAsia="MS Mincho"/>
                <w:lang w:eastAsia="ja-JP"/>
              </w:rPr>
              <w:t>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It should be possible, but it is not the case for the formulation base</w:t>
            </w:r>
            <w:r>
              <w:rPr>
                <w:rFonts w:eastAsia="MS Mincho"/>
                <w:lang w:eastAsia="ja-JP"/>
              </w:rPr>
              <w:t xml:space="preserv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w:t>
            </w:r>
            <w:r>
              <w:rPr>
                <w:rFonts w:eastAsia="MS Mincho"/>
                <w:lang w:eastAsia="ja-JP"/>
              </w:rPr>
              <w:t xml:space="preserve">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w:t>
            </w:r>
            <w:proofErr w:type="gramStart"/>
            <w:r>
              <w:rPr>
                <w:rFonts w:eastAsia="MS Mincho"/>
                <w:lang w:eastAsia="ja-JP"/>
              </w:rPr>
              <w:t>straight forward</w:t>
            </w:r>
            <w:proofErr w:type="gramEnd"/>
            <w:r>
              <w:rPr>
                <w:rFonts w:eastAsia="MS Mincho"/>
                <w:lang w:eastAsia="ja-JP"/>
              </w:rPr>
              <w:t xml:space="preserve"> since it includes the energy consumption of RF and baseband signal processing at each symbol, transition energy consumption at between </w:t>
            </w:r>
            <w:r>
              <w:rPr>
                <w:rFonts w:eastAsia="MS Mincho"/>
                <w:lang w:eastAsia="ja-JP"/>
              </w:rPr>
              <w:lastRenderedPageBreak/>
              <w:t>symbol, and cross-symbol energy consumptio</w:t>
            </w:r>
            <w:r>
              <w:rPr>
                <w:rFonts w:eastAsia="MS Mincho"/>
                <w:lang w:eastAsia="ja-JP"/>
              </w:rPr>
              <w:t xml:space="preserve">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58671AD2" w14:textId="77777777" w:rsidR="00AC34DB" w:rsidRDefault="00AC34DB"/>
    <w:p w14:paraId="067CDA03" w14:textId="77777777" w:rsidR="00AC34DB" w:rsidRDefault="007769A2">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 xml:space="preserve">See our </w:t>
            </w:r>
            <w:r>
              <w:rPr>
                <w:rFonts w:eastAsiaTheme="minorEastAsia"/>
              </w:rPr>
              <w:t>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would need to be calculated separately for each DL transmission and weighted separately based on num</w:t>
            </w:r>
            <w:r>
              <w:rPr>
                <w:rFonts w:eastAsiaTheme="minorEastAsia"/>
                <w:iCs/>
              </w:rPr>
              <w:t xml:space="preserve">ber of symbols occupied for calculating overall scaled energy consumption in the slot. Such as </w:t>
            </w:r>
          </w:p>
          <w:p w14:paraId="00344218" w14:textId="77777777" w:rsidR="00AC34DB" w:rsidRDefault="007769A2">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Pr>
                <w:rFonts w:eastAsiaTheme="minorEastAsia"/>
                <w:iCs/>
                <w:snapToGrid w:val="0"/>
              </w:rPr>
              <w:t>,where</w:t>
            </w:r>
            <w:proofErr w:type="gramEnd"/>
            <w:r>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 xml:space="preserve">We </w:t>
            </w:r>
            <w:r>
              <w:rPr>
                <w:rFonts w:eastAsia="Malgun Gothic"/>
                <w:lang w:eastAsia="ko-KR"/>
              </w:rPr>
              <w:t>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3332AAC9" w14:textId="77777777" w:rsidR="00AC34DB" w:rsidRDefault="007769A2">
            <w:pPr>
              <w:spacing w:after="0"/>
              <w:jc w:val="left"/>
              <w:rPr>
                <w:rFonts w:eastAsiaTheme="minorEastAsia"/>
              </w:rPr>
            </w:pPr>
            <w:r>
              <w:rPr>
                <w:rFonts w:eastAsiaTheme="minorEastAsia"/>
              </w:rPr>
              <w:t xml:space="preserve">In the discussion of the slot level modeling, the </w:t>
            </w:r>
            <w:r>
              <w:rPr>
                <w:rFonts w:eastAsiaTheme="minorEastAsia"/>
              </w:rPr>
              <w:t>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w:t>
            </w:r>
            <w:r>
              <w:rPr>
                <w:rFonts w:eastAsiaTheme="minorEastAsia" w:hint="eastAsia"/>
              </w:rPr>
              <w:t xml:space="preserve">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With current proposal for slot-level scaling, this part is unclear</w:t>
            </w:r>
            <w:r>
              <w:rPr>
                <w:rFonts w:eastAsia="MS Mincho"/>
                <w:lang w:eastAsia="ja-JP"/>
              </w:rPr>
              <w:t xml:space="preserve">.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w:t>
            </w:r>
            <w:r>
              <w:rPr>
                <w:rFonts w:eastAsia="MS Mincho"/>
                <w:lang w:eastAsia="ja-JP"/>
              </w:rPr>
              <w:t xml:space="preserve">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FL4 Question 2.4.3-3: Is any additional handling requ</w:t>
      </w:r>
      <w:r>
        <w:rPr>
          <w:b/>
        </w:rPr>
        <w:t xml:space="preserve">ired on previously agreed power values/additional transition energy for any/both of symbol-level scaling and slot-level scaling? E.g., the power value needs to be divided by </w:t>
      </w:r>
      <w:proofErr w:type="gramStart"/>
      <w:r>
        <w:rPr>
          <w:b/>
        </w:rPr>
        <w:t>14?</w:t>
      </w:r>
      <w:proofErr w:type="gramEnd"/>
      <w:r>
        <w:rPr>
          <w:b/>
        </w:rPr>
        <w:t xml:space="preserve">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w:t>
            </w:r>
            <w:r>
              <w:rPr>
                <w:b/>
                <w:bCs/>
              </w:rPr>
              <w:t>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w:t>
            </w:r>
            <w:r>
              <w:rPr>
                <w:rFonts w:eastAsiaTheme="minorEastAsia"/>
              </w:rPr>
              <w:t xml:space="preserve">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 xml:space="preserve">Without clarification, companies may have different modelling </w:t>
            </w:r>
            <w:proofErr w:type="gramStart"/>
            <w:r>
              <w:rPr>
                <w:rFonts w:eastAsiaTheme="minorEastAsia"/>
              </w:rPr>
              <w:t>approaches;</w:t>
            </w:r>
            <w:proofErr w:type="gramEnd"/>
            <w:r>
              <w:rPr>
                <w:rFonts w:eastAsiaTheme="minorEastAsia"/>
              </w:rPr>
              <w:t xml:space="preserve">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w:t>
            </w:r>
            <w:r>
              <w:rPr>
                <w:rFonts w:eastAsiaTheme="minorEastAsia"/>
              </w:rPr>
              <w:t>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w:t>
            </w:r>
            <w:r>
              <w:t xml:space="preserve">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w:t>
            </w:r>
            <w:proofErr w:type="spellStart"/>
            <w:r>
              <w:rPr>
                <w:rFonts w:eastAsia="Malgun Gothic"/>
                <w:lang w:eastAsia="ko-KR"/>
              </w:rPr>
              <w:t>ms</w:t>
            </w:r>
            <w:proofErr w:type="spellEnd"/>
            <w:r>
              <w:rPr>
                <w:rFonts w:eastAsia="Malgun Gothic"/>
                <w:lang w:eastAsia="ko-KR"/>
              </w:rPr>
              <w:t xml:space="preserve">], we are assuming relative power is </w:t>
            </w:r>
            <w:r>
              <w:rPr>
                <w:rFonts w:eastAsia="Malgun Gothic"/>
                <w:lang w:eastAsia="ko-KR"/>
              </w:rPr>
              <w:t>also per 1ms. Under the assumption, if we evaluate set1 with SCS = 30kHz, we think half of relative power are considered per slot. In the slot level, to consider the symbol level scaling as case mentioned by QC, total power consumption per slot would be ca</w:t>
            </w:r>
            <w:r>
              <w:rPr>
                <w:rFonts w:eastAsia="Malgun Gothic"/>
                <w:lang w:eastAsia="ko-KR"/>
              </w:rPr>
              <w:t>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w:t>
            </w:r>
            <w:r>
              <w:rPr>
                <w:rFonts w:eastAsia="Malgun Gothic"/>
                <w:lang w:eastAsia="ko-KR"/>
              </w:rPr>
              <w:t xml:space="preserve">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w:t>
            </w:r>
            <w:r>
              <w:rPr>
                <w:rFonts w:eastAsia="Malgun Gothic"/>
                <w:lang w:eastAsia="ko-KR"/>
              </w:rPr>
              <w:t xml:space="preserve">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w:t>
            </w:r>
            <w:r>
              <w:rPr>
                <w:rFonts w:eastAsia="Malgun Gothic"/>
                <w:lang w:eastAsia="ko-KR"/>
              </w:rPr>
              <w:t xml:space="preserv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w:t>
            </w:r>
            <w:r>
              <w:rPr>
                <w:rFonts w:eastAsiaTheme="minorEastAsia" w:hint="eastAsia"/>
              </w:rPr>
              <w:t>t match the additional transition energy if the symbol level power consumption model is used. There are two solutions to solve this problem. Solution 1: define new additional transition energy for symbol-level NW power consumption model. For example, the a</w:t>
            </w:r>
            <w:r>
              <w:rPr>
                <w:rFonts w:eastAsiaTheme="minorEastAsia" w:hint="eastAsia"/>
              </w:rPr>
              <w:t xml:space="preserve">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 xml:space="preserve">But for slot level power consumption model, no additional handling </w:t>
            </w:r>
            <w:r>
              <w:rPr>
                <w:rFonts w:eastAsiaTheme="minorEastAsia" w:hint="eastAsia"/>
              </w:rPr>
              <w:t>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w:t>
            </w:r>
            <w:r>
              <w:rPr>
                <w:rFonts w:eastAsiaTheme="minorEastAsia"/>
              </w:rPr>
              <w:t>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w:t>
      </w:r>
      <w:proofErr w:type="spellStart"/>
      <w:r>
        <w:t>ms</w:t>
      </w:r>
      <w:proofErr w:type="spellEnd"/>
      <w:r>
        <w:t>-level is</w:t>
      </w:r>
      <w:r>
        <w:t xml:space="preserve"> used which matches a slot in case of 15kHz SCS. For symbol level scaling or other SCS, unit and value translation </w:t>
      </w:r>
      <w:proofErr w:type="gramStart"/>
      <w:r>
        <w:t>needs</w:t>
      </w:r>
      <w:proofErr w:type="gramEnd"/>
      <w:r>
        <w:t xml:space="preserve"> to be done by proponents’ in the evaluations. </w:t>
      </w:r>
    </w:p>
    <w:p w14:paraId="2617A17A" w14:textId="77777777" w:rsidR="00AC34DB" w:rsidRDefault="007769A2">
      <w:r>
        <w:rPr>
          <w:rFonts w:hint="eastAsia"/>
        </w:rPr>
        <w:t>F</w:t>
      </w:r>
      <w:r>
        <w:t>L consider it may be beneficial to have a baseline modeling approach as QC suggested. H</w:t>
      </w:r>
      <w:r>
        <w:t xml:space="preserve">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w:t>
      </w:r>
      <w:r>
        <w:t xml:space="preserv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 xml:space="preserve">We </w:t>
            </w:r>
            <w:r>
              <w:rPr>
                <w:rFonts w:eastAsiaTheme="minorEastAsia"/>
              </w:rPr>
              <w:t>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w:t>
            </w:r>
            <w:r>
              <w:rPr>
                <w:b/>
                <w:strike/>
                <w:color w:val="FF0000"/>
              </w:rPr>
              <w:t>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up</w:t>
            </w:r>
            <w:r>
              <w:rPr>
                <w:rFonts w:eastAsiaTheme="minorEastAsia"/>
                <w:color w:val="0070C0"/>
              </w:rPr>
              <w:t xml:space="preserve">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 xml:space="preserve">-level and slot-level are different at least for reference configuration set 3 since </w:t>
            </w:r>
            <w:r>
              <w:rPr>
                <w:rFonts w:eastAsia="Malgun Gothic"/>
                <w:lang w:eastAsia="ko-KR"/>
              </w:rPr>
              <w:t>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We think the proposals in two bullets are not consistent. If we are using slot-level modeling</w:t>
            </w:r>
            <w:r>
              <w:rPr>
                <w:rFonts w:eastAsiaTheme="minorEastAsia"/>
              </w:rPr>
              <w:t xml:space="preserve">,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w:t>
            </w:r>
            <w:r>
              <w:rPr>
                <w:rFonts w:eastAsiaTheme="minorEastAsia"/>
              </w:rPr>
              <w:t>er values are expressed per slot. It would also simplify time domain scaling approach. Moreover, as Qualcomm mentioned, model is based on reference configuration which is function of SCS. We suggest following version. We do not think second bullet is neede</w:t>
            </w:r>
            <w:r>
              <w:rPr>
                <w:rFonts w:eastAsiaTheme="minorEastAsia"/>
              </w:rPr>
              <w:t>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For the first bullet, we have the same consideration with QCOM that the relative power values in power model table should be at slot-level considering the</w:t>
            </w:r>
            <w:r>
              <w:rPr>
                <w:rFonts w:eastAsiaTheme="minorEastAsia" w:hint="eastAsia"/>
              </w:rPr>
              <w:t xml:space="preserv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w:t>
            </w:r>
            <w:r>
              <w:rPr>
                <w:rFonts w:eastAsia="MS Mincho"/>
                <w:lang w:eastAsia="ja-JP"/>
              </w:rPr>
              <w:t>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 xml:space="preserve">The agreed relative power values in power model table are expressed </w:t>
            </w:r>
            <w:r>
              <w:rPr>
                <w:b/>
              </w:rPr>
              <w:t>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w:t>
            </w:r>
            <w:r w:rsidRPr="00092492">
              <w:rPr>
                <w:b/>
                <w:color w:val="0000FF"/>
              </w:rPr>
              <w:t xml:space="preserve"> </w:t>
            </w:r>
            <w:r w:rsidRPr="00092492">
              <w:rPr>
                <w:b/>
                <w:color w:val="0000FF"/>
              </w:rPr>
              <w:t>in a</w:t>
            </w:r>
            <w:r w:rsidRPr="00092492">
              <w:rPr>
                <w:b/>
                <w:color w:val="0000FF"/>
              </w:rPr>
              <w:t xml:space="preserve"> slot</w:t>
            </w:r>
          </w:p>
        </w:tc>
      </w:tr>
    </w:tbl>
    <w:p w14:paraId="08385265" w14:textId="77777777" w:rsidR="00AC34DB" w:rsidRDefault="00AC34DB"/>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w:t>
      </w:r>
      <w:proofErr w:type="spellStart"/>
      <w:r>
        <w:t>leep</w:t>
      </w:r>
      <w:proofErr w:type="spellEnd"/>
      <w:r>
        <w:t xml:space="preserve">) when the </w:t>
      </w:r>
      <w:r>
        <w:lastRenderedPageBreak/>
        <w:t>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Nokia/NSB considers the power of static part shall not equal to the power of BS in Micro sleep m</w:t>
      </w:r>
      <w:r>
        <w:t>ode as Tx may still be scalable in BS micro sleep, and there is a BW factor applied to the dynamic part of active DL power (which can be assumed to be 1 for evaluations). Also, the dynamic Tx antenna element adaptations may require a further delay/interrup</w:t>
      </w:r>
      <w:r>
        <w:t>tion which may needs to be considered when performing scaling or calculating the energy consumption.</w:t>
      </w:r>
    </w:p>
    <w:p w14:paraId="1A56561D" w14:textId="77777777" w:rsidR="00AC34DB" w:rsidRDefault="007769A2">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w:t>
      </w:r>
      <w:r>
        <w:t>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w:t>
      </w:r>
      <w:r>
        <w:t xml:space="preserv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As a second preference, CATT could also consider this approach with consideration that</w:t>
      </w:r>
      <w:r>
        <w:t xml:space="preserve">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w:t>
      </w:r>
      <w:r>
        <w:t>he ratio of RF BW and maximum system BW.</w:t>
      </w:r>
    </w:p>
    <w:p w14:paraId="06B6816C" w14:textId="77777777" w:rsidR="00AC34DB" w:rsidRDefault="007769A2">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w:t>
      </w:r>
      <w:r>
        <w:t xml:space="preserve">sults can be more aligned. </w:t>
      </w:r>
    </w:p>
    <w:p w14:paraId="228FC927" w14:textId="77777777" w:rsidR="00AC34DB" w:rsidRDefault="007769A2">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 xml:space="preserve">ZTE consider </w:t>
      </w:r>
      <w:proofErr w:type="spellStart"/>
      <w:r>
        <w:t>Pstatic</w:t>
      </w:r>
      <w:proofErr w:type="spellEnd"/>
      <w:r>
        <w:t xml:space="preserve"> can be the power of BS in micro sleep, and th</w:t>
      </w:r>
      <w:r>
        <w:t>at the same scaling factors applies between Cat 1 and Cat 2.</w:t>
      </w:r>
    </w:p>
    <w:p w14:paraId="76AD8EFE" w14:textId="77777777" w:rsidR="00AC34DB" w:rsidRDefault="007769A2">
      <w:pPr>
        <w:pStyle w:val="ListParagraph"/>
        <w:numPr>
          <w:ilvl w:val="0"/>
          <w:numId w:val="9"/>
        </w:numPr>
      </w:pPr>
      <w:r>
        <w:t xml:space="preserve">CMCC consider </w:t>
      </w:r>
      <w:proofErr w:type="spellStart"/>
      <w:r>
        <w:t>Pstatic</w:t>
      </w:r>
      <w:proofErr w:type="spellEnd"/>
      <w:r>
        <w:t xml:space="preserve"> can be the power of BS in micro sleep.</w:t>
      </w:r>
    </w:p>
    <w:p w14:paraId="7B53A3B4" w14:textId="77777777" w:rsidR="00AC34DB" w:rsidRDefault="007769A2">
      <w:pPr>
        <w:pStyle w:val="ListParagraph"/>
        <w:numPr>
          <w:ilvl w:val="0"/>
          <w:numId w:val="9"/>
        </w:numPr>
      </w:pPr>
      <w:r>
        <w:t>MediaTek consider the PA efficiency can be set as 0.5 from RAN1 evaluation perspective and LS to RAN4 for providing suggested power co</w:t>
      </w:r>
      <w:r>
        <w:t xml:space="preserve">nsumption scaling for PA-related transceiver processing enhancements. </w:t>
      </w:r>
    </w:p>
    <w:p w14:paraId="52BC1851" w14:textId="77777777" w:rsidR="00AC34DB" w:rsidRDefault="007769A2">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w:t>
      </w:r>
      <w:r>
        <w:t>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 xml:space="preserve">China Telecom consider that there </w:t>
      </w:r>
      <w:proofErr w:type="gramStart"/>
      <w:r>
        <w:t>is</w:t>
      </w:r>
      <w:proofErr w:type="gramEnd"/>
      <w:r>
        <w:t xml:space="preserve"> conflicts in the current Alt 3 formula and modificatio</w:t>
      </w:r>
      <w:r>
        <w:t>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w:t>
      </w:r>
      <w:r>
        <w:rPr>
          <w:rFonts w:hint="eastAsia"/>
        </w:rPr>
        <w:t>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w:t>
      </w:r>
      <w:r>
        <w:t xml:space="preserve">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lastRenderedPageBreak/>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w:t>
            </w:r>
            <w:proofErr w:type="spellStart"/>
            <w:r>
              <w:t>HiSilicon</w:t>
            </w:r>
            <w:proofErr w:type="spellEnd"/>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m:t>
                  </m:r>
                  <m:r>
                    <w:rPr>
                      <w:rFonts w:ascii="Cambria Math" w:hAnsi="Cambria Math"/>
                      <w:lang w:val="en-GB"/>
                    </w:rPr>
                    <m:t>t</m:t>
                  </m:r>
                  <m:r>
                    <w:rPr>
                      <w:rFonts w:ascii="Cambria Math" w:hAnsi="Cambria Math"/>
                      <w:lang w:val="en-GB"/>
                    </w:rPr>
                    <m: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t>
                  </m:r>
                  <m:r>
                    <w:rPr>
                      <w:rFonts w:ascii="Cambria Math" w:hAnsi="Cambria Math"/>
                      <w:lang w:val="en-GB"/>
                    </w:rPr>
                    <m:t>m</m:t>
                  </m:r>
                  <m:r>
                    <w:rPr>
                      <w:rFonts w:ascii="Cambria Math" w:hAnsi="Cambria Math"/>
                      <w:lang w:val="en-GB"/>
                    </w:rPr>
                    <m:t>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t>
                  </m:r>
                  <m:r>
                    <w:rPr>
                      <w:rFonts w:ascii="Cambria Math" w:hAnsi="Cambria Math"/>
                    </w:rPr>
                    <m:t>m</m:t>
                  </m:r>
                  <m:r>
                    <w:rPr>
                      <w:rFonts w:ascii="Cambria Math" w:hAnsi="Cambria Math"/>
                    </w:rPr>
                    <m:t>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7769A2">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 xml:space="preserve">and assuming the following </w:t>
            </w:r>
            <w:r>
              <w:rPr>
                <w:bCs/>
                <w:sz w:val="22"/>
                <w:szCs w:val="22"/>
              </w:rPr>
              <w:t>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7769A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7769A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7769A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7769A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7769A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7769A2">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7769A2">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7769A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lastRenderedPageBreak/>
              <w:t>vivo</w:t>
            </w:r>
          </w:p>
        </w:tc>
        <w:tc>
          <w:tcPr>
            <w:tcW w:w="7970" w:type="dxa"/>
          </w:tcPr>
          <w:p w14:paraId="10FC757E" w14:textId="77777777" w:rsidR="00AC34DB" w:rsidRDefault="007769A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w:t>
            </w:r>
            <w:proofErr w:type="spellStart"/>
            <w:r>
              <w:rPr>
                <w:b w:val="0"/>
                <w:i/>
              </w:rPr>
              <w:t>pdate</w:t>
            </w:r>
            <w:proofErr w:type="spellEnd"/>
            <w:r>
              <w:rPr>
                <w:b w:val="0"/>
                <w:i/>
              </w:rPr>
              <w:t xml:space="preserve"> is the same as power value of Micro sleep power state.</w:t>
            </w:r>
            <w:bookmarkEnd w:id="66"/>
          </w:p>
          <w:p w14:paraId="40342FBA" w14:textId="77777777" w:rsidR="00AC34DB" w:rsidRDefault="007769A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w:t>
            </w:r>
            <w:r>
              <w:rPr>
                <w:b w:val="0"/>
                <w:i/>
              </w:rPr>
              <w:t>d for BS UL reception</w:t>
            </w:r>
            <w:bookmarkEnd w:id="68"/>
          </w:p>
          <w:p w14:paraId="05DE6040" w14:textId="77777777" w:rsidR="00AC34DB" w:rsidRDefault="007769A2">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7769A2">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w:t>
            </w:r>
            <w:proofErr w:type="gramStart"/>
            <w:r>
              <w:rPr>
                <w:rFonts w:eastAsia="Times New Roman"/>
                <w:i/>
                <w:lang w:eastAsia="en-US"/>
              </w:rPr>
              <w:t>i.e.</w:t>
            </w:r>
            <w:proofErr w:type="gramEnd"/>
            <w:r>
              <w:rPr>
                <w:rFonts w:eastAsia="Times New Roman"/>
                <w:i/>
                <w:lang w:eastAsia="en-US"/>
              </w:rPr>
              <w:t xml:space="preserve"> P3)</w:t>
            </w:r>
          </w:p>
          <w:p w14:paraId="29F070A8" w14:textId="77777777" w:rsidR="00AC34DB" w:rsidRDefault="007769A2">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w:t>
            </w:r>
            <w:proofErr w:type="gramStart"/>
            <w:r>
              <w:rPr>
                <w:rFonts w:eastAsia="Times New Roman"/>
                <w:i/>
                <w:lang w:eastAsia="en-US"/>
              </w:rPr>
              <w:t>i.e.</w:t>
            </w:r>
            <w:proofErr w:type="gramEnd"/>
            <w:r>
              <w:rPr>
                <w:rFonts w:eastAsia="Times New Roman"/>
                <w:i/>
                <w:lang w:eastAsia="en-US"/>
              </w:rPr>
              <w:t xml:space="preserve"> P5) - power value of Micro sleep power state (i.e. P</w:t>
            </w:r>
            <w:r>
              <w:rPr>
                <w:rFonts w:eastAsia="Times New Roman"/>
                <w:i/>
                <w:lang w:eastAsia="en-US"/>
              </w:rPr>
              <w:t>3)</w:t>
            </w:r>
            <w:bookmarkStart w:id="69"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7769A2">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7769A2">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7769A2">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7769A2">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7769A2">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xml:space="preserve">, </w:t>
            </w:r>
            <w:proofErr w:type="gramStart"/>
            <w:r>
              <w:rPr>
                <w:rFonts w:eastAsia="Malgun Gothic"/>
                <w:lang w:eastAsia="ko-KR"/>
              </w:rPr>
              <w:t>where</w:t>
            </w:r>
            <w:proofErr w:type="gramEnd"/>
          </w:p>
          <w:p w14:paraId="4915588B" w14:textId="77777777" w:rsidR="00AC34DB" w:rsidRDefault="007769A2">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7769A2">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w:t>
            </w:r>
            <w:r>
              <w:rPr>
                <w:rFonts w:eastAsia="Malgun Gothic"/>
                <w:lang w:eastAsia="ko-KR"/>
              </w:rPr>
              <w:t xml:space="preserve">[30]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w:t>
            </w:r>
            <w:r>
              <w:rPr>
                <w:rFonts w:eastAsiaTheme="minorEastAsia"/>
                <w:lang w:eastAsia="zh-CN"/>
              </w:rPr>
              <w:t>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7769A2">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proofErr w:type="gramStart"/>
            <w:r>
              <w:t>where</w:t>
            </w:r>
            <w:proofErr w:type="gramEnd"/>
            <w:r>
              <w:t xml:space="preserve">, </w:t>
            </w:r>
          </w:p>
          <w:p w14:paraId="60D85D30" w14:textId="77777777" w:rsidR="00AC34DB" w:rsidRDefault="007769A2">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677BD82C" w14:textId="77777777" w:rsidR="00AC34DB" w:rsidRDefault="007769A2">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7769A2">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w:t>
            </w:r>
            <w:proofErr w:type="spellStart"/>
            <w:r>
              <w:t>s</w:t>
            </w:r>
            <w:proofErr w:type="spellEnd"/>
            <w:r>
              <w:t xml:space="preserve"> the </w:t>
            </w:r>
            <w:r>
              <w:rPr>
                <w:rFonts w:hint="eastAsia"/>
                <w:lang w:eastAsia="zh-CN"/>
              </w:rPr>
              <w:t>ratio</w:t>
            </w:r>
            <w:r>
              <w:rPr>
                <w:lang w:eastAsia="zh-CN"/>
              </w:rPr>
              <w:t>s</w:t>
            </w:r>
            <w:r>
              <w:rPr>
                <w:rFonts w:hint="eastAsia"/>
                <w:lang w:eastAsia="zh-CN"/>
              </w:rPr>
              <w:t xml:space="preserve"> of</w:t>
            </w:r>
            <w:r>
              <w:t xml:space="preserve"> the number of active DL and UL symbols within a </w:t>
            </w:r>
            <w:r>
              <w:lastRenderedPageBreak/>
              <w:t xml:space="preserve">slot </w:t>
            </w:r>
            <w:r>
              <w:rPr>
                <w:rFonts w:hint="eastAsia"/>
                <w:lang w:eastAsia="zh-CN"/>
              </w:rPr>
              <w:t>to the number of symbols within a slot</w:t>
            </w:r>
            <w:r>
              <w:rPr>
                <w:lang w:eastAsia="zh-CN"/>
              </w:rPr>
              <w:t>, respectively.</w:t>
            </w:r>
          </w:p>
          <w:p w14:paraId="0F752389" w14:textId="77777777" w:rsidR="00AC34DB" w:rsidRDefault="007769A2">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m:t>
                      </m:r>
                      <m:r>
                        <w:rPr>
                          <w:rFonts w:ascii="Cambria Math" w:hAnsi="Cambria Math"/>
                        </w:rPr>
                        <m:t>oint</m:t>
                      </m:r>
                    </m:sub>
                  </m:sSub>
                </m:e>
              </m:d>
            </m:oMath>
          </w:p>
          <w:p w14:paraId="1BE0ECDA" w14:textId="77777777" w:rsidR="00AC34DB" w:rsidRDefault="007769A2">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 xml:space="preserve">refer to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07E7B36" w14:textId="77777777" w:rsidR="00AC34DB" w:rsidRDefault="007769A2">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 xml:space="preserve">We suggest value of 110 for this part for </w:t>
            </w:r>
            <w:r>
              <w:rPr>
                <w:lang w:eastAsia="zh-CN"/>
              </w:rPr>
              <w:t>Category 1</w:t>
            </w:r>
          </w:p>
          <w:p w14:paraId="5694DA90" w14:textId="77777777" w:rsidR="00AC34DB" w:rsidRDefault="007769A2">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7769A2">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w:t>
            </w:r>
            <w:r>
              <w:rPr>
                <w:lang w:eastAsia="zh-CN"/>
              </w:rPr>
              <w:t>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lastRenderedPageBreak/>
              <w:t>ZTE</w:t>
            </w:r>
          </w:p>
        </w:tc>
        <w:bookmarkStart w:id="70" w:name="_Toc24334"/>
        <w:bookmarkStart w:id="71" w:name="_Toc1417"/>
        <w:bookmarkStart w:id="72" w:name="_Toc10830"/>
        <w:bookmarkStart w:id="73" w:name="_Toc14620"/>
        <w:tc>
          <w:tcPr>
            <w:tcW w:w="7970" w:type="dxa"/>
          </w:tcPr>
          <w:p w14:paraId="63ED8335" w14:textId="77777777" w:rsidR="00AC34DB" w:rsidRDefault="007769A2">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Pr>
                <w:b w:val="0"/>
                <w:lang w:val="en-US" w:eastAsia="zh-CN"/>
              </w:rPr>
              <w:t xml:space="preserve"> :</w:t>
            </w:r>
            <w:bookmarkEnd w:id="70"/>
            <w:bookmarkEnd w:id="71"/>
            <w:bookmarkEnd w:id="72"/>
            <w:bookmarkEnd w:id="73"/>
            <w:r>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7769A2">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85"/>
            <w:bookmarkEnd w:id="86"/>
            <w:bookmarkEnd w:id="87"/>
            <w:bookmarkEnd w:id="88"/>
            <w:bookmarkEnd w:id="89"/>
            <w:r>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7769A2">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100"/>
            <w:bookmarkEnd w:id="101"/>
            <w:bookmarkEnd w:id="102"/>
            <w:bookmarkEnd w:id="103"/>
            <w:bookmarkEnd w:id="104"/>
            <w:r>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w:t>
            </w:r>
            <w:r>
              <w:rPr>
                <w:b w:val="0"/>
                <w:lang w:val="en-US" w:eastAsia="zh-CN"/>
              </w:rPr>
              <w:t>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 xml:space="preserve">P3 can be used, wherein P4 is the power for </w:t>
            </w:r>
            <w:r>
              <w:rPr>
                <w:rFonts w:eastAsia="Batang"/>
                <w:sz w:val="22"/>
                <w:szCs w:val="22"/>
                <w:lang w:eastAsia="ko-KR"/>
              </w:rPr>
              <w:t>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 xml:space="preserve">Proposal #4: For the frequency domain scaling, the power consumption can be calculated as the sum of the power consumption of each cell for inter-band CA while a </w:t>
            </w:r>
            <w:r>
              <w:rPr>
                <w:rFonts w:eastAsia="Batang"/>
                <w:sz w:val="22"/>
                <w:szCs w:val="22"/>
                <w:lang w:eastAsia="ko-KR"/>
              </w:rPr>
              <w:t>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 xml:space="preserve">Accordingly, the following values are utilized for different BS </w:t>
            </w:r>
            <w:r>
              <w:rPr>
                <w:rFonts w:cstheme="minorHAnsi"/>
                <w:sz w:val="22"/>
              </w:rPr>
              <w:t>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14:paraId="6F104048"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 xml:space="preserve">Accordingly, the </w:t>
            </w:r>
            <w:r>
              <w:rPr>
                <w:rFonts w:cstheme="minorHAnsi"/>
                <w:sz w:val="22"/>
              </w:rPr>
              <w:t>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7769A2">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7769A2">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a dynamic part of the power that is scaled b</w:t>
            </w:r>
            <w:proofErr w:type="spellStart"/>
            <w:r>
              <w:rPr>
                <w:lang w:val="en-GB" w:eastAsia="ko-KR"/>
              </w:rPr>
              <w:t>ased</w:t>
            </w:r>
            <w:proofErr w:type="spellEnd"/>
            <w:r>
              <w:rPr>
                <w:lang w:val="en-GB" w:eastAsia="ko-KR"/>
              </w:rPr>
              <w:t xml:space="preserve">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t>
            </w:r>
            <w:proofErr w:type="gramStart"/>
            <w:r>
              <w:rPr>
                <w:lang w:val="en-GB" w:eastAsia="ko-KR"/>
              </w:rPr>
              <w:t>where</w:t>
            </w:r>
            <w:proofErr w:type="gramEnd"/>
          </w:p>
          <w:p w14:paraId="627A659E" w14:textId="77777777" w:rsidR="00AC34DB" w:rsidRDefault="007769A2">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7769A2">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14:paraId="4323CB92" w14:textId="77777777" w:rsidR="00AC34DB" w:rsidRDefault="007769A2">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w:t>
            </w:r>
            <w:proofErr w:type="spellStart"/>
            <w:r>
              <w:rPr>
                <w:iCs/>
                <w:color w:val="000000" w:themeColor="text1"/>
                <w:sz w:val="21"/>
                <w:lang w:val="en-GB"/>
              </w:rPr>
              <w:t>TRxRUs</w:t>
            </w:r>
            <w:proofErr w:type="spellEnd"/>
            <w:r>
              <w:rPr>
                <w:iCs/>
                <w:color w:val="000000" w:themeColor="text1"/>
                <w:sz w:val="21"/>
                <w:lang w:val="en-GB"/>
              </w:rPr>
              <w:t xml:space="preserve">, the ratio of RF bandwidth and maximum system BW and 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w:t>
            </w:r>
            <w:r>
              <w:rPr>
                <w:iCs/>
                <w:color w:val="000000" w:themeColor="text1"/>
                <w:sz w:val="21"/>
                <w:lang w:val="en-GB"/>
              </w:rPr>
              <w:t>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7769A2">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7769A2">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7769A2">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7769A2">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xml:space="preserve">,  </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7769A2">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7769A2">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7769A2">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7769A2">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w:t>
            </w:r>
            <w:r>
              <w:rPr>
                <w:rFonts w:eastAsia="Malgun Gothic"/>
                <w:b w:val="0"/>
                <w:i/>
                <w:sz w:val="20"/>
                <w:szCs w:val="20"/>
                <w:lang w:val="en-GB" w:eastAsia="ko-KR"/>
              </w:rPr>
              <w:t xml:space="preserve">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xml:space="preserve">, is the percentage of active TRxRUs, </w:t>
            </w:r>
            <w:r>
              <w:rPr>
                <w:rFonts w:eastAsia="SimSun"/>
                <w:b w:val="0"/>
                <w:sz w:val="21"/>
                <w:szCs w:val="20"/>
                <w:lang w:val="en-GB" w:eastAsia="zh-CN"/>
              </w:rPr>
              <w:t>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w:t>
            </w:r>
            <w:r>
              <w:rPr>
                <w:rFonts w:eastAsiaTheme="minorEastAsia"/>
                <w:lang w:val="en-US"/>
              </w:rPr>
              <w:t>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7769A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7769A2">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w:t>
            </w:r>
            <w:r>
              <w:rPr>
                <w:i/>
              </w:rPr>
              <w:t>n, respectively</w:t>
            </w:r>
          </w:p>
          <w:p w14:paraId="624E2693" w14:textId="77777777" w:rsidR="00AC34DB" w:rsidRDefault="007769A2">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6B2AB216" w14:textId="77777777" w:rsidR="00AC34DB" w:rsidRDefault="007769A2">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w:t>
            </w:r>
            <w:r>
              <w:rPr>
                <w:i/>
              </w:rPr>
              <w:t>n</w:t>
            </w:r>
          </w:p>
          <w:p w14:paraId="5FFEEA47" w14:textId="77777777" w:rsidR="00AC34DB" w:rsidRDefault="007769A2">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7769A2">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05E3A7DA" w14:textId="77777777" w:rsidR="00AC34DB" w:rsidRDefault="007769A2">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7769A2">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 xml:space="preserve">Power consumption of an active UL </w:t>
            </w:r>
            <w:r>
              <w:rPr>
                <w:i/>
              </w:rPr>
              <w:t>reception is adapted in spatial and frequency domain as</w:t>
            </w:r>
          </w:p>
          <w:p w14:paraId="57B89166" w14:textId="77777777" w:rsidR="00AC34DB" w:rsidRDefault="007769A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7769A2">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w:t>
            </w:r>
            <w:proofErr w:type="gramStart"/>
            <w:r>
              <w:rPr>
                <w:rFonts w:eastAsiaTheme="minorEastAsia"/>
                <w:i/>
              </w:rPr>
              <w:t>configuration.</w:t>
            </w:r>
            <w:proofErr w:type="gramEnd"/>
          </w:p>
          <w:p w14:paraId="74F9E3E2" w14:textId="77777777" w:rsidR="00AC34DB" w:rsidRDefault="007769A2">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w:t>
            </w:r>
            <w:r>
              <w:rPr>
                <w:i/>
              </w:rPr>
              <w:t xml:space="preserve">the reference number of </w:t>
            </w:r>
            <w:proofErr w:type="spellStart"/>
            <w:r>
              <w:rPr>
                <w:i/>
              </w:rPr>
              <w:t>RxRUs</w:t>
            </w:r>
            <w:proofErr w:type="spellEnd"/>
            <w:r>
              <w:rPr>
                <w:i/>
              </w:rPr>
              <w:t xml:space="preserve"> for UL reception</w:t>
            </w:r>
          </w:p>
          <w:p w14:paraId="31A8577A" w14:textId="77777777" w:rsidR="00AC34DB" w:rsidRDefault="007769A2">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Based on the above, general support of Alt 1 can be observed while there is slightly increased support for Alt 3 compared to last meeting. Majority including the proponents of Alt 3 consider a static part shares the power as BS in micro slee</w:t>
      </w:r>
      <w:r>
        <w:t xml:space="preserv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w:t>
      </w:r>
      <w:r>
        <w:t>se a different/modified scaling (modified Alt 1 or Alt 3). Therefore, FL does not pick up the values proposed by Cat 2 companies for Cat 1 while only take one value directly from a Cat 1 company. It might be beneficial to allow for different values in smal</w:t>
      </w:r>
      <w:r>
        <w:t>l, medium or larger level respectively to further account for different implementations and various PA efficiency, therefore multiple candidate values remain without down-selection at this stage. Particularly, one or an averaged one is taken for each PA ef</w:t>
      </w:r>
      <w:r>
        <w:t>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w:t>
            </w:r>
            <w:r>
              <w:rPr>
                <w:b/>
              </w:rPr>
              <w:t xml:space="preserve">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1F999F3F" w14:textId="77777777" w:rsidR="00AC34DB" w:rsidRDefault="007769A2">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w:t>
            </w:r>
            <w:r>
              <w:rPr>
                <w:rFonts w:eastAsia="Malgun Gothic"/>
                <w:lang w:eastAsia="ko-KR"/>
              </w:rPr>
              <w:t xml:space="preserve">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7769A2">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xml:space="preserve">: a dynamic part of power for BS in active, which is scaled based on </w:t>
            </w:r>
            <w:r>
              <w:rPr>
                <w:rFonts w:eastAsia="Malgun Gothic"/>
                <w:lang w:eastAsia="ko-KR"/>
              </w:rPr>
              <w:t>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w:t>
            </w:r>
            <w:r>
              <w:rPr>
                <w:iCs/>
                <w:lang w:eastAsia="zh-CN"/>
              </w:rPr>
              <w:t>xRU</w:t>
            </w:r>
            <w:proofErr w:type="spellEnd"/>
            <w:r>
              <w:rPr>
                <w:iCs/>
                <w:lang w:eastAsia="zh-CN"/>
              </w:rPr>
              <w:t xml:space="preserve">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7769A2">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4E1E9116" w14:textId="77777777" w:rsidR="00AC34DB" w:rsidRDefault="007769A2">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[8.5] f</w:t>
            </w:r>
            <w:r>
              <w:rPr>
                <w:iCs/>
                <w:lang w:eastAsia="zh-CN"/>
              </w:rPr>
              <w:t xml:space="preserve">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7769A2">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w:t>
            </w:r>
            <w:r>
              <w:rPr>
                <w:rFonts w:eastAsia="Malgun Gothic"/>
                <w:lang w:eastAsia="ko-KR"/>
              </w:rPr>
              <w:t>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 xml:space="preserve">the sum </w:t>
            </w:r>
            <w:r>
              <w:t>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w:t>
            </w:r>
            <w:r>
              <w:rPr>
                <w:rFonts w:eastAsia="Malgun Gothic"/>
                <w:iCs/>
              </w:rPr>
              <w:t xml:space="preserve">transition time of [1-3] </w:t>
            </w:r>
            <w:proofErr w:type="spellStart"/>
            <w:r>
              <w:rPr>
                <w:rFonts w:eastAsia="Malgun Gothic"/>
                <w:iCs/>
              </w:rPr>
              <w:t>ms</w:t>
            </w:r>
            <w:proofErr w:type="spellEnd"/>
            <w:r>
              <w:rPr>
                <w:rFonts w:eastAsia="Malgun Gothic"/>
                <w:iCs/>
              </w:rPr>
              <w:t>,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w:t>
            </w:r>
            <w:r>
              <w:rPr>
                <w:rFonts w:hint="eastAsia"/>
              </w:rPr>
              <w:t xml:space="preserve">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60A3F061" w14:textId="77777777" w:rsidR="00AC34DB" w:rsidRDefault="007769A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xml:space="preserve">”, we </w:t>
            </w:r>
            <w:r>
              <w:rPr>
                <w:rFonts w:eastAsiaTheme="minorEastAsia"/>
              </w:rPr>
              <w:t>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For inter-ban</w:t>
            </w:r>
            <w:r>
              <w:t xml:space="preserve">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76524C8A" w14:textId="77777777" w:rsidR="00AC34DB" w:rsidRDefault="007769A2">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w:t>
            </w:r>
            <w:r>
              <w:t xml:space="preserve">that some RF components are shared), and </w:t>
            </w:r>
            <w:proofErr w:type="spellStart"/>
            <w:r>
              <w:t>P_static</w:t>
            </w:r>
            <w:proofErr w:type="spellEnd"/>
            <w:r>
              <w:t xml:space="preserve">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Antenna adaptation delay is explicitly m</w:t>
            </w:r>
            <w:r>
              <w:rPr>
                <w:rFonts w:eastAsia="Malgun Gothic"/>
                <w:iCs/>
                <w:lang w:eastAsia="zh-CN"/>
              </w:rPr>
              <w:t xml:space="preserve">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transition to micro-sleep with antenna configuration change, it shall include an Additional Antenn</w:t>
            </w:r>
            <w:r>
              <w:t xml:space="preserve">a Adaptation delay of (1-3) </w:t>
            </w:r>
            <w:proofErr w:type="spellStart"/>
            <w:r>
              <w:t>ms</w:t>
            </w:r>
            <w:proofErr w:type="spellEnd"/>
            <w:r>
              <w:t>.</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We still like static part is higher than P3, otherwise, we do no</w:t>
            </w:r>
            <w:r>
              <w:rPr>
                <w:rFonts w:eastAsiaTheme="minorEastAsia"/>
                <w:lang w:eastAsia="zh-CN"/>
              </w:rPr>
              <w:t xml:space="preserve">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w:t>
            </w:r>
            <w:r>
              <w:rPr>
                <w:rFonts w:eastAsiaTheme="minorEastAsia"/>
                <w:lang w:eastAsia="zh-CN"/>
              </w:rPr>
              <w:t>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w:t>
            </w:r>
            <w:r>
              <w:rPr>
                <w:rFonts w:eastAsiaTheme="minorEastAsia"/>
                <w:iCs/>
              </w:rPr>
              <w:t xml:space="preserve">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 xml:space="preserve">=1 is too idealist. The value of 0.34, 0.5 is closer to </w:t>
            </w:r>
            <w:r>
              <w:rPr>
                <w:rFonts w:ascii="Cambria Math" w:hAnsi="Cambria Math" w:hint="eastAsia"/>
              </w:rPr>
              <w:t>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w:t>
            </w:r>
            <w:r>
              <w:rPr>
                <w:rFonts w:hint="eastAsia"/>
                <w:iCs/>
              </w:rPr>
              <w:t>,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For e</w:t>
            </w:r>
            <w:r>
              <w:rPr>
                <w:rFonts w:eastAsiaTheme="minorEastAsia"/>
                <w:lang w:eastAsia="zh-CN"/>
              </w:rPr>
              <w:t xml:space="preserv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3F838E4E" w14:textId="77777777" w:rsidR="00AC34DB" w:rsidRDefault="007769A2">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w:t>
            </w:r>
            <w:r>
              <w:rPr>
                <w:rFonts w:eastAsiaTheme="minorEastAsia" w:hint="eastAsia"/>
              </w:rPr>
              <w:t>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w:t>
            </w:r>
            <w:r>
              <w:rPr>
                <w:rFonts w:eastAsiaTheme="minorEastAsia"/>
              </w:rPr>
              <w:t>ased per slot power consumption.   Even for TDD with DL/UL symbols in a slot, components related for DL Tx and UL Rx are all active (e.g., coupler in switching the Tx/Rx path, controller).  There are other signal processing cross-symbols, such channel codi</w:t>
            </w:r>
            <w:r>
              <w:rPr>
                <w:rFonts w:eastAsiaTheme="minorEastAsia"/>
              </w:rPr>
              <w:t xml:space="preserve">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w:t>
            </w:r>
            <w:r>
              <w:rPr>
                <w:rFonts w:eastAsiaTheme="minorEastAsia"/>
              </w:rPr>
              <w:t>red for both with and without scaling in time/frequency/spatial/power domain, such as baseband processing, controller, and RF components (e.g., filter, ADC).  Thus, the value of P3 for static component ignores the fact of those static components for active</w:t>
            </w:r>
            <w:r>
              <w:rPr>
                <w:rFonts w:eastAsiaTheme="minorEastAsia"/>
              </w:rPr>
              <w:t xml:space="preser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If we can agree the power scaling simi</w:t>
            </w:r>
            <w:r>
              <w:rPr>
                <w:rFonts w:eastAsiaTheme="minorEastAsia"/>
              </w:rPr>
              <w:t xml:space="preserve">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iCs/>
              </w:rPr>
              <w:t xml:space="preserve"> if it is assumed fixed values for t</w:t>
            </w:r>
            <w:r>
              <w:rPr>
                <w:rFonts w:eastAsiaTheme="minorEastAsia"/>
                <w:iCs/>
              </w:rPr>
              <w: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BE6B5E2" w14:textId="77777777" w:rsidR="00AC34DB" w:rsidRDefault="007769A2">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 xml:space="preserve">because the </w:t>
            </w:r>
            <w:proofErr w:type="spellStart"/>
            <w:r>
              <w:rPr>
                <w:rFonts w:eastAsiaTheme="minorEastAsia"/>
              </w:rPr>
              <w:t>Pstatic</w:t>
            </w:r>
            <w:proofErr w:type="spellEnd"/>
            <w:r>
              <w:rPr>
                <w:rFonts w:eastAsiaTheme="minorEastAsia"/>
              </w:rPr>
              <w:t>=5.5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in order to reflect the </w:t>
            </w:r>
            <w:r>
              <w:rPr>
                <w:rFonts w:eastAsiaTheme="minorEastAsia"/>
              </w:rPr>
              <w:t>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w:t>
            </w:r>
            <w:r>
              <w:rPr>
                <w:rFonts w:eastAsiaTheme="minorEastAsia"/>
                <w:lang w:eastAsia="zh-CN"/>
              </w:rPr>
              <w:t xml:space="preserve">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w:t>
            </w:r>
            <w:r>
              <w:rPr>
                <w:rFonts w:eastAsiaTheme="minorEastAsia"/>
                <w:lang w:eastAsia="zh-CN"/>
              </w:rPr>
              <w:t>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It is not so clear what is the concern. Regarding the statement that sym</w:t>
            </w:r>
            <w:r>
              <w:rPr>
                <w:rFonts w:eastAsiaTheme="minorEastAsia"/>
                <w:lang w:eastAsia="zh-CN"/>
              </w:rPr>
              <w:t>bol level sleep has ‘additional’ gain – what is compared to as “additional”? When BS does not perform transmission, even symbol level, it goes to micro sleep, and has corresponding energy savings. For example, for a transmission with 4 SSB symbols and no o</w:t>
            </w:r>
            <w:r>
              <w:rPr>
                <w:rFonts w:eastAsiaTheme="minorEastAsia"/>
                <w:lang w:eastAsia="zh-CN"/>
              </w:rPr>
              <w:t xml:space="preserve">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w:t>
            </w:r>
            <w:r>
              <w:rPr>
                <w:rFonts w:eastAsiaTheme="minorEastAsia"/>
                <w:lang w:eastAsia="zh-CN"/>
              </w:rPr>
              <w:t xml:space="preserv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w:t>
            </w:r>
            <w:r>
              <w:rPr>
                <w:rFonts w:eastAsiaTheme="minorEastAsia"/>
                <w:lang w:eastAsia="zh-CN"/>
              </w:rPr>
              <w: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w:t>
            </w:r>
            <w:r>
              <w:rPr>
                <w:rFonts w:eastAsiaTheme="minorEastAsia"/>
                <w:lang w:eastAsia="zh-CN"/>
              </w:rPr>
              <w:t xml:space="preserve">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w:t>
            </w:r>
            <w:r>
              <w:rPr>
                <w:rFonts w:eastAsiaTheme="minorEastAsia"/>
                <w:lang w:eastAsia="zh-CN"/>
              </w:rPr>
              <w:t>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m:t>
              </m:r>
              <m:r>
                <w:rPr>
                  <w:rFonts w:ascii="Cambria Math" w:hAnsi="Cambria Math"/>
                  <w:color w:val="00B0F0"/>
                  <w:lang w:eastAsia="zh-CN"/>
                </w:rPr>
                <m:t>=</m:t>
              </m:r>
              <m:r>
                <w:rPr>
                  <w:rFonts w:ascii="Cambria Math" w:hAnsi="Cambria Math"/>
                  <w:color w:val="00B0F0"/>
                  <w:lang w:eastAsia="zh-CN"/>
                </w:rPr>
                <m:t>a</m:t>
              </m:r>
              <m:r>
                <w:rPr>
                  <w:rFonts w:ascii="Cambria Math" w:hAnsi="Cambria Math"/>
                  <w:color w:val="00B0F0"/>
                  <w:lang w:eastAsia="zh-CN"/>
                </w:rPr>
                <m:t>*</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m:t>
              </m:r>
              <m:r>
                <w:rPr>
                  <w:rFonts w:ascii="Cambria Math" w:hAnsi="Cambria Math"/>
                  <w:color w:val="00B0F0"/>
                  <w:lang w:eastAsia="zh-CN"/>
                </w:rPr>
                <m:t>b</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m:t>
              </m:r>
              <m:r>
                <w:rPr>
                  <w:rFonts w:ascii="Cambria Math" w:hAnsi="Cambria Math"/>
                  <w:color w:val="00B0F0"/>
                  <w:lang w:eastAsia="zh-CN"/>
                </w:rPr>
                <m:t>c</m:t>
              </m:r>
              <m:r>
                <w:rPr>
                  <w:rFonts w:ascii="Cambria Math" w:hAnsi="Cambria Math"/>
                  <w:color w:val="00B0F0"/>
                  <w:lang w:eastAsia="zh-CN"/>
                </w:rPr>
                <m:t>*</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m:t>
              </m:r>
              <m:r>
                <w:rPr>
                  <w:rFonts w:ascii="Cambria Math" w:hAnsi="Cambria Math"/>
                  <w:color w:val="00B0F0"/>
                  <w:lang w:eastAsia="zh-CN"/>
                </w:rPr>
                <m:t>=1-</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 xml:space="preserve">; for symbol-level modelling, </w:t>
            </w:r>
            <m:oMath>
              <m:r>
                <w:rPr>
                  <w:rFonts w:ascii="Cambria Math" w:hAnsi="Cambria Math"/>
                  <w:color w:val="00B0F0"/>
                  <w:lang w:eastAsia="zh-CN"/>
                </w:rPr>
                <m:t>b</m:t>
              </m:r>
              <m:r>
                <w:rPr>
                  <w:rFonts w:ascii="Cambria Math" w:hAnsi="Cambria Math"/>
                  <w:color w:val="00B0F0"/>
                  <w:lang w:eastAsia="zh-CN"/>
                </w:rPr>
                <m:t xml:space="preserve">, </m:t>
              </m:r>
              <m:r>
                <w:rPr>
                  <w:rFonts w:ascii="Cambria Math" w:hAnsi="Cambria Math"/>
                  <w:color w:val="00B0F0"/>
                  <w:lang w:eastAsia="zh-CN"/>
                </w:rPr>
                <m:t>c</m:t>
              </m:r>
              <m:r>
                <w:rPr>
                  <w:rFonts w:ascii="Cambria Math" w:hAnsi="Cambria Math"/>
                  <w:color w:val="00B0F0"/>
                  <w:lang w:eastAsia="zh-CN"/>
                </w:rPr>
                <m:t xml:space="preserve"> </m:t>
              </m:r>
            </m:oMath>
            <w:r>
              <w:rPr>
                <w:color w:val="00B0F0"/>
              </w:rPr>
              <w:t xml:space="preserve">represents the number of active DL and UL symbols within a slot and </w:t>
            </w:r>
            <m:oMath>
              <m:r>
                <w:rPr>
                  <w:rFonts w:ascii="Cambria Math" w:hAnsi="Cambria Math"/>
                  <w:color w:val="00B0F0"/>
                  <w:lang w:eastAsia="zh-CN"/>
                </w:rPr>
                <m:t>a</m:t>
              </m:r>
              <m:r>
                <w:rPr>
                  <w:rFonts w:ascii="Cambria Math" w:hAnsi="Cambria Math"/>
                  <w:color w:val="00B0F0"/>
                  <w:lang w:eastAsia="zh-CN"/>
                </w:rPr>
                <m:t>=14-</m:t>
              </m:r>
              <m:r>
                <w:rPr>
                  <w:rFonts w:ascii="Cambria Math" w:hAnsi="Cambria Math"/>
                  <w:color w:val="00B0F0"/>
                  <w:lang w:eastAsia="zh-CN"/>
                </w:rPr>
                <m:t>b</m:t>
              </m:r>
              <m:r>
                <w:rPr>
                  <w:rFonts w:ascii="Cambria Math" w:hAnsi="Cambria Math"/>
                  <w:color w:val="00B0F0"/>
                  <w:lang w:eastAsia="zh-CN"/>
                </w:rPr>
                <m:t>-</m:t>
              </m:r>
              <m:r>
                <w:rPr>
                  <w:rFonts w:ascii="Cambria Math" w:hAnsi="Cambria Math"/>
                  <w:color w:val="00B0F0"/>
                  <w:lang w:eastAsia="zh-CN"/>
                </w:rPr>
                <m:t>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r>
                <w:rPr>
                  <w:rFonts w:ascii="Cambria Math" w:hAnsi="Cambria Math"/>
                </w:rPr>
                <m:t xml:space="preserve">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r>
                <w:rPr>
                  <w:rFonts w:ascii="Cambria Math" w:hAnsi="Cambria Math"/>
                  <w:color w:val="000000" w:themeColor="text1"/>
                  <w:lang w:eastAsia="zh-CN"/>
                </w:rPr>
                <m:t>=</m:t>
              </m:r>
              <m:r>
                <w:rPr>
                  <w:rFonts w:ascii="Cambria Math" w:hAnsi="Cambria Math"/>
                  <w:color w:val="000000" w:themeColor="text1"/>
                  <w:lang w:eastAsia="zh-CN"/>
                </w:rPr>
                <m:t>a</m:t>
              </m:r>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r>
                <w:rPr>
                  <w:rFonts w:ascii="Cambria Math" w:hAnsi="Cambria Math"/>
                  <w:color w:val="000000" w:themeColor="text1"/>
                  <w:lang w:eastAsia="zh-CN"/>
                </w:rPr>
                <m:t>b</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r>
                <w:rPr>
                  <w:rFonts w:ascii="Cambria Math" w:hAnsi="Cambria Math"/>
                  <w:color w:val="000000" w:themeColor="text1"/>
                  <w:lang w:eastAsia="zh-CN"/>
                </w:rPr>
                <m:t>c</m:t>
              </m:r>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1B825A63" w14:textId="77777777" w:rsidR="00AC34DB" w:rsidRDefault="007769A2">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7769A2">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7769A2">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AF3A657" w14:textId="77777777" w:rsidR="00AC34DB" w:rsidRDefault="007769A2">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m:t>
                  </m:r>
                  <m:r>
                    <w:rPr>
                      <w:rFonts w:ascii="Cambria Math" w:hAnsi="Cambria Math"/>
                      <w:color w:val="000000" w:themeColor="text1"/>
                    </w:rPr>
                    <m:t>,</m:t>
                  </m:r>
                  <m:r>
                    <w:rPr>
                      <w:rFonts w:ascii="Cambria Math" w:hAnsi="Cambria Math"/>
                      <w:color w:val="000000" w:themeColor="text1"/>
                    </w:rPr>
                    <m:t>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m:t>
                  </m:r>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It is not cl</w:t>
            </w:r>
            <w:r>
              <w:rPr>
                <w:rFonts w:eastAsiaTheme="minorEastAsia"/>
              </w:rPr>
              <w:t xml:space="preserve">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w:t>
            </w:r>
            <w:r>
              <w:rPr>
                <w:rFonts w:eastAsia="Malgun Gothic"/>
                <w:iCs/>
                <w:color w:val="00B0F0"/>
              </w:rPr>
              <w:t xml:space="preserve">sition time of [1-3] </w:t>
            </w:r>
            <w:proofErr w:type="spellStart"/>
            <w:r>
              <w:rPr>
                <w:rFonts w:eastAsia="Malgun Gothic"/>
                <w:iCs/>
                <w:color w:val="00B0F0"/>
              </w:rPr>
              <w:t>ms</w:t>
            </w:r>
            <w:proofErr w:type="spellEnd"/>
            <w:r>
              <w:rPr>
                <w:rFonts w:eastAsia="Malgun Gothic"/>
                <w:iCs/>
                <w:color w:val="00B0F0"/>
              </w:rPr>
              <w:t>,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represents the static p</w:t>
            </w:r>
            <w:r>
              <w:rPr>
                <w:rFonts w:eastAsiaTheme="minorEastAsia"/>
                <w:iCs/>
                <w:color w:val="000000" w:themeColor="text1"/>
                <w:lang w:eastAsia="zh-CN"/>
              </w:rPr>
              <w:t xml:space="preserve">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w:t>
            </w:r>
            <w:r>
              <w:rPr>
                <w:rFonts w:eastAsiaTheme="minorEastAsia"/>
              </w:rPr>
              <w:t xml:space="preserve">uation as </w:t>
            </w:r>
          </w:p>
          <w:p w14:paraId="4E3640AF" w14:textId="77777777" w:rsidR="00AC34DB" w:rsidRDefault="007769A2">
            <w:pPr>
              <w:spacing w:after="0"/>
              <w:jc w:val="left"/>
              <w:rPr>
                <w:rFonts w:eastAsiaTheme="minorEastAsia"/>
                <w:iCs/>
              </w:rPr>
            </w:pPr>
            <m:oMath>
              <m:r>
                <w:rPr>
                  <w:rFonts w:ascii="Cambria Math" w:hAnsi="Cambria Math"/>
                </w:rPr>
                <m:t>P</m:t>
              </m:r>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r>
                <w:rPr>
                  <w:rFonts w:ascii="Cambria Math" w:hAnsi="Cambria Math"/>
                </w:rPr>
                <m:t>b</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w:t>
            </w:r>
            <w:r>
              <w:rPr>
                <w:rFonts w:eastAsiaTheme="minorEastAsia"/>
              </w:rPr>
              <w:t xml:space="preserve">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w:t>
            </w:r>
            <w:r>
              <w:rPr>
                <w:rFonts w:eastAsiaTheme="minorEastAsia"/>
                <w:i/>
                <w:iCs/>
              </w:rPr>
              <w:t>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is NOT the PA efficiency since s</w:t>
            </w:r>
            <w:r>
              <w:rPr>
                <w:rFonts w:eastAsiaTheme="minorEastAsia"/>
              </w:rPr>
              <w:t xml:space="preserve">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w:t>
            </w:r>
            <w:r>
              <w:rPr>
                <w:rFonts w:eastAsiaTheme="minorEastAsia"/>
              </w:rPr>
              <w:t xml:space="preserve">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w:t>
            </w:r>
            <w:r>
              <w:rPr>
                <w:rFonts w:eastAsiaTheme="minorEastAsia"/>
                <w:color w:val="000000" w:themeColor="text1"/>
              </w:rPr>
              <w:t>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For TX power reduction of 3dB and 6dB, </w:t>
            </w:r>
            <w:r>
              <w:rPr>
                <w:rFonts w:eastAsiaTheme="minorEastAsia"/>
                <w:color w:val="000000" w:themeColor="text1"/>
              </w:rPr>
              <w:t>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w:t>
            </w:r>
            <w:r>
              <w:rPr>
                <w:rFonts w:eastAsiaTheme="minorEastAsia"/>
                <w:color w:val="000000" w:themeColor="text1"/>
              </w:rPr>
              <w:t>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xml:space="preserve">,  </m:t>
                        </w:ins>
                      </m:r>
                      <m:r>
                        <w:ins w:id="142" w:author="Lior Uziel" w:date="2022-10-11T09:34:00Z">
                          <w:rPr>
                            <w:rFonts w:ascii="Cambria Math" w:hAnsi="Cambria Math"/>
                          </w:rPr>
                          <m:t>s</m:t>
                        </w:ins>
                      </m:r>
                    </m:e>
                    <m:sub>
                      <m:r>
                        <w:ins w:id="143" w:author="Lior Uziel" w:date="2022-10-11T09:34:00Z">
                          <w:rPr>
                            <w:rFonts w:ascii="Cambria Math" w:hAnsi="Cambria Math"/>
                          </w:rPr>
                          <m:t>p</m:t>
                        </w:ins>
                      </m:r>
                    </m:sub>
                  </m:sSub>
                </m:e>
              </m:d>
            </m:oMath>
            <w:ins w:id="144"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7769A2">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5" w:author="Lior Uziel" w:date="2022-10-11T09:34:00Z">
              <w:r>
                <w:rPr>
                  <w:rFonts w:eastAsia="Malgun Gothic"/>
                  <w:lang w:eastAsia="ko-KR"/>
                </w:rPr>
                <w:t>s</w:t>
              </w:r>
              <w:r>
                <w:rPr>
                  <w:rFonts w:eastAsia="Malgun Gothic"/>
                  <w:lang w:eastAsia="ko-KR"/>
                </w:rPr>
                <w:t>caling factor</w:t>
              </w:r>
            </w:ins>
            <w:del w:id="14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ins w:id="147"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7769A2">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m:t>
              </m:r>
              <m:r>
                <w:rPr>
                  <w:rFonts w:ascii="Cambria Math" w:hAnsi="Cambria Math"/>
                  <w:lang w:eastAsia="zh-CN"/>
                </w:rPr>
                <m:t>1</m:t>
              </m:r>
            </m:oMath>
          </w:p>
          <w:p w14:paraId="07575B09" w14:textId="77777777" w:rsidR="00AC34DB" w:rsidRDefault="007769A2">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w:t>
            </w:r>
            <w:r>
              <w:rPr>
                <w:rFonts w:eastAsiaTheme="minorEastAsia"/>
              </w:rPr>
              <w:t>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148" w:author="Lior Uziel" w:date="2022-10-11T09:36:00Z"/>
                <w:rFonts w:eastAsiaTheme="minorEastAsia"/>
              </w:rPr>
            </w:pPr>
            <w:ins w:id="149" w:author="Lior Uziel" w:date="2022-10-11T09:36:00Z">
              <w:r>
                <w:rPr>
                  <w:rFonts w:eastAsiaTheme="minorEastAsia"/>
                </w:rPr>
                <w:t xml:space="preserve">In order to simplify, instead of a formula, several numbers for </w:t>
              </w:r>
            </w:ins>
            <m:oMath>
              <m:r>
                <w:ins w:id="150" w:author="Lior Uziel" w:date="2022-10-11T09:36:00Z">
                  <w:rPr>
                    <w:rFonts w:ascii="Cambria Math" w:hAnsi="Cambria Math"/>
                  </w:rPr>
                  <m:t>η</m:t>
                </w:ins>
              </m:r>
            </m:oMath>
            <w:ins w:id="151" w:author="Lior Uziel" w:date="2022-10-11T09:36:00Z">
              <w:r>
                <w:rPr>
                  <w:rFonts w:eastAsiaTheme="minorEastAsia"/>
                </w:rPr>
                <w:t xml:space="preserve"> can be used for certain </w:t>
              </w:r>
            </w:ins>
            <m:oMath>
              <m:sSub>
                <m:sSubPr>
                  <m:ctrlPr>
                    <w:ins w:id="152" w:author="Lior Uziel" w:date="2022-10-11T09:36:00Z">
                      <w:rPr>
                        <w:rFonts w:ascii="Cambria Math" w:hAnsi="Cambria Math"/>
                        <w:i/>
                        <w:iCs/>
                        <w:lang w:eastAsia="zh-CN"/>
                      </w:rPr>
                    </w:ins>
                  </m:ctrlPr>
                </m:sSubPr>
                <m:e>
                  <m:r>
                    <w:ins w:id="153" w:author="Lior Uziel" w:date="2022-10-11T09:36:00Z">
                      <w:rPr>
                        <w:rFonts w:ascii="Cambria Math" w:hAnsi="Cambria Math"/>
                        <w:lang w:eastAsia="zh-CN"/>
                      </w:rPr>
                      <m:t>s</m:t>
                    </w:ins>
                  </m:r>
                </m:e>
                <m:sub>
                  <m:r>
                    <w:ins w:id="154" w:author="Lior Uziel" w:date="2022-10-11T09:36:00Z">
                      <w:rPr>
                        <w:rFonts w:ascii="Cambria Math" w:hAnsi="Cambria Math"/>
                        <w:lang w:eastAsia="zh-CN"/>
                      </w:rPr>
                      <m:t>f</m:t>
                    </w:ins>
                  </m:r>
                </m:sub>
              </m:sSub>
            </m:oMath>
            <w:ins w:id="155" w:author="Lior Uziel" w:date="2022-10-11T09:36:00Z">
              <w:r>
                <w:rPr>
                  <w:iCs/>
                  <w:lang w:eastAsia="zh-CN"/>
                </w:rPr>
                <w:t>,</w:t>
              </w:r>
            </w:ins>
            <m:oMath>
              <m:r>
                <w:ins w:id="156" w:author="Lior Uziel" w:date="2022-10-11T09:36:00Z">
                  <m:rPr>
                    <m:sty m:val="p"/>
                  </m:rPr>
                  <w:rPr>
                    <w:rFonts w:ascii="Cambria Math" w:hAnsi="Cambria Math"/>
                    <w:lang w:eastAsia="zh-CN"/>
                  </w:rPr>
                  <m:t xml:space="preserve"> </m:t>
                </w:ins>
              </m:r>
              <m:sSub>
                <m:sSubPr>
                  <m:ctrlPr>
                    <w:ins w:id="157" w:author="Lior Uziel" w:date="2022-10-11T09:36:00Z">
                      <w:rPr>
                        <w:rFonts w:ascii="Cambria Math" w:hAnsi="Cambria Math"/>
                        <w:i/>
                        <w:iCs/>
                        <w:lang w:eastAsia="zh-CN"/>
                      </w:rPr>
                    </w:ins>
                  </m:ctrlPr>
                </m:sSubPr>
                <m:e>
                  <m:r>
                    <w:ins w:id="158" w:author="Lior Uziel" w:date="2022-10-11T09:36:00Z">
                      <w:rPr>
                        <w:rFonts w:ascii="Cambria Math" w:hAnsi="Cambria Math"/>
                        <w:lang w:eastAsia="zh-CN"/>
                      </w:rPr>
                      <m:t>s</m:t>
                    </w:ins>
                  </m:r>
                </m:e>
                <m:sub>
                  <m:r>
                    <w:ins w:id="159" w:author="Lior Uziel" w:date="2022-10-11T09:36:00Z">
                      <w:rPr>
                        <w:rFonts w:ascii="Cambria Math" w:hAnsi="Cambria Math"/>
                        <w:lang w:eastAsia="zh-CN"/>
                      </w:rPr>
                      <m:t>p</m:t>
                    </w:ins>
                  </m:r>
                </m:sub>
              </m:sSub>
            </m:oMath>
            <w:ins w:id="160"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61" w:author="Lior Uziel" w:date="2022-10-11T09:36:00Z"/>
                <w:rFonts w:eastAsiaTheme="minorEastAsia"/>
              </w:rPr>
            </w:pPr>
            <w:ins w:id="162" w:author="Lior Uziel" w:date="2022-10-11T09:36:00Z">
              <w:r>
                <w:rPr>
                  <w:rFonts w:eastAsiaTheme="minorEastAsia"/>
                </w:rPr>
                <w:t xml:space="preserve">For </w:t>
              </w:r>
            </w:ins>
            <m:oMath>
              <m:sSub>
                <m:sSubPr>
                  <m:ctrlPr>
                    <w:ins w:id="163" w:author="Lior Uziel" w:date="2022-10-11T09:36:00Z">
                      <w:rPr>
                        <w:rFonts w:ascii="Cambria Math" w:hAnsi="Cambria Math"/>
                        <w:i/>
                        <w:iCs/>
                      </w:rPr>
                    </w:ins>
                  </m:ctrlPr>
                </m:sSubPr>
                <m:e>
                  <m:r>
                    <w:ins w:id="164" w:author="Lior Uziel" w:date="2022-10-11T09:36:00Z">
                      <w:rPr>
                        <w:rFonts w:ascii="Cambria Math" w:hAnsi="Cambria Math"/>
                      </w:rPr>
                      <m:t>s</m:t>
                    </w:ins>
                  </m:r>
                </m:e>
                <m:sub>
                  <m:r>
                    <w:ins w:id="165" w:author="Lior Uziel" w:date="2022-10-11T09:36:00Z">
                      <w:rPr>
                        <w:rFonts w:ascii="Cambria Math" w:hAnsi="Cambria Math"/>
                      </w:rPr>
                      <m:t>f</m:t>
                    </w:ins>
                  </m:r>
                </m:sub>
              </m:sSub>
              <m:r>
                <w:ins w:id="166" w:author="Lior Uziel" w:date="2022-10-11T09:36:00Z">
                  <w:rPr>
                    <w:rFonts w:ascii="Cambria Math" w:hAnsi="Cambria Math"/>
                  </w:rPr>
                  <m:t>=</m:t>
                </w:ins>
              </m:r>
              <m:r>
                <w:ins w:id="167" w:author="Lior Uziel" w:date="2022-10-11T09:36:00Z">
                  <w:rPr>
                    <w:rFonts w:ascii="Cambria Math" w:hAnsi="Cambria Math"/>
                    <w:color w:val="FFC000"/>
                  </w:rPr>
                  <m:t>100%</m:t>
                </w:ins>
              </m:r>
              <m:sSub>
                <m:sSubPr>
                  <m:ctrlPr>
                    <w:ins w:id="168" w:author="Lior Uziel" w:date="2022-10-11T09:36:00Z">
                      <w:rPr>
                        <w:rFonts w:ascii="Cambria Math" w:hAnsi="Cambria Math"/>
                        <w:i/>
                        <w:iCs/>
                      </w:rPr>
                    </w:ins>
                  </m:ctrlPr>
                </m:sSubPr>
                <m:e>
                  <m:r>
                    <w:ins w:id="169" w:author="Lior Uziel" w:date="2022-10-11T09:36:00Z">
                      <w:rPr>
                        <w:rFonts w:ascii="Cambria Math" w:hAnsi="Cambria Math"/>
                      </w:rPr>
                      <m:t xml:space="preserve">, </m:t>
                    </w:ins>
                  </m:r>
                  <m:r>
                    <w:ins w:id="170" w:author="Lior Uziel" w:date="2022-10-11T09:36:00Z">
                      <w:rPr>
                        <w:rFonts w:ascii="Cambria Math" w:hAnsi="Cambria Math"/>
                      </w:rPr>
                      <m:t>s</m:t>
                    </w:ins>
                  </m:r>
                </m:e>
                <m:sub>
                  <m:r>
                    <w:ins w:id="171" w:author="Lior Uziel" w:date="2022-10-11T09:36:00Z">
                      <w:rPr>
                        <w:rFonts w:ascii="Cambria Math" w:hAnsi="Cambria Math"/>
                      </w:rPr>
                      <m:t>p</m:t>
                    </w:ins>
                  </m:r>
                </m:sub>
              </m:sSub>
              <m:r>
                <w:ins w:id="172" w:author="Lior Uziel" w:date="2022-10-11T09:36:00Z">
                  <w:rPr>
                    <w:rFonts w:ascii="Cambria Math" w:hAnsi="Cambria Math"/>
                  </w:rPr>
                  <m:t>=1</m:t>
                </w:ins>
              </m:r>
            </m:oMath>
            <w:ins w:id="173" w:author="Lior Uziel" w:date="2022-10-11T09:36:00Z">
              <w:r>
                <w:rPr>
                  <w:rFonts w:eastAsiaTheme="minorEastAsia"/>
                  <w:u w:val="single"/>
                </w:rPr>
                <w:t xml:space="preserve">: </w:t>
              </w:r>
            </w:ins>
            <m:oMath>
              <m:r>
                <w:ins w:id="174" w:author="Lior Uziel" w:date="2022-10-11T09:36:00Z">
                  <m:rPr>
                    <m:sty m:val="bi"/>
                  </m:rPr>
                  <w:rPr>
                    <w:rFonts w:ascii="Cambria Math" w:hAnsi="Cambria Math"/>
                    <w:lang w:eastAsia="zh-CN"/>
                  </w:rPr>
                  <m:t>η</m:t>
                </w:ins>
              </m:r>
              <m:r>
                <w:ins w:id="175" w:author="Lior Uziel" w:date="2022-10-11T09:36:00Z">
                  <m:rPr>
                    <m:sty m:val="bi"/>
                  </m:rPr>
                  <w:rPr>
                    <w:rFonts w:ascii="Cambria Math" w:hAnsi="Cambria Math"/>
                    <w:lang w:eastAsia="zh-CN"/>
                  </w:rPr>
                  <m:t>=</m:t>
                </w:ins>
              </m:r>
              <m:r>
                <w:ins w:id="176" w:author="Lior Uziel" w:date="2022-10-11T09:36:00Z">
                  <m:rPr>
                    <m:sty m:val="bi"/>
                  </m:rPr>
                  <w:rPr>
                    <w:rFonts w:ascii="Cambria Math" w:hAnsi="Cambria Math"/>
                    <w:lang w:eastAsia="zh-CN"/>
                  </w:rPr>
                  <m:t>1</m:t>
                </w:ins>
              </m:r>
            </m:oMath>
          </w:p>
          <w:p w14:paraId="615A2B9D" w14:textId="77777777" w:rsidR="00AC34DB" w:rsidRDefault="007769A2">
            <w:pPr>
              <w:pStyle w:val="ListParagraph"/>
              <w:numPr>
                <w:ilvl w:val="5"/>
                <w:numId w:val="9"/>
              </w:numPr>
              <w:spacing w:line="256" w:lineRule="auto"/>
              <w:textAlignment w:val="auto"/>
              <w:rPr>
                <w:ins w:id="177" w:author="Lior Uziel" w:date="2022-10-11T09:36:00Z"/>
                <w:rFonts w:eastAsiaTheme="minorEastAsia"/>
              </w:rPr>
            </w:pPr>
            <w:ins w:id="178" w:author="Lior Uziel" w:date="2022-10-11T09:36:00Z">
              <w:r>
                <w:rPr>
                  <w:rFonts w:eastAsiaTheme="minorEastAsia"/>
                </w:rPr>
                <w:t xml:space="preserve">For </w:t>
              </w:r>
            </w:ins>
            <m:oMath>
              <m:sSub>
                <m:sSubPr>
                  <m:ctrlPr>
                    <w:ins w:id="179" w:author="Lior Uziel" w:date="2022-10-11T09:36:00Z">
                      <w:rPr>
                        <w:rFonts w:ascii="Cambria Math" w:hAnsi="Cambria Math"/>
                        <w:i/>
                        <w:iCs/>
                      </w:rPr>
                    </w:ins>
                  </m:ctrlPr>
                </m:sSubPr>
                <m:e>
                  <m:r>
                    <w:ins w:id="180" w:author="Lior Uziel" w:date="2022-10-11T09:36:00Z">
                      <w:rPr>
                        <w:rFonts w:ascii="Cambria Math" w:hAnsi="Cambria Math"/>
                      </w:rPr>
                      <m:t>s</m:t>
                    </w:ins>
                  </m:r>
                </m:e>
                <m:sub>
                  <m:r>
                    <w:ins w:id="181" w:author="Lior Uziel" w:date="2022-10-11T09:36:00Z">
                      <w:rPr>
                        <w:rFonts w:ascii="Cambria Math" w:hAnsi="Cambria Math"/>
                      </w:rPr>
                      <m:t>f</m:t>
                    </w:ins>
                  </m:r>
                </m:sub>
              </m:sSub>
              <m:r>
                <w:ins w:id="182" w:author="Lior Uziel" w:date="2022-10-11T09:36:00Z">
                  <w:rPr>
                    <w:rFonts w:ascii="Cambria Math" w:hAnsi="Cambria Math"/>
                  </w:rPr>
                  <m:t>=</m:t>
                </w:ins>
              </m:r>
              <m:r>
                <w:ins w:id="183" w:author="Lior Uziel" w:date="2022-10-11T09:36:00Z">
                  <w:rPr>
                    <w:rFonts w:ascii="Cambria Math" w:hAnsi="Cambria Math"/>
                    <w:color w:val="FFC000"/>
                  </w:rPr>
                  <m:t>100%</m:t>
                </w:ins>
              </m:r>
              <m:sSub>
                <m:sSubPr>
                  <m:ctrlPr>
                    <w:ins w:id="184" w:author="Lior Uziel" w:date="2022-10-11T09:36:00Z">
                      <w:rPr>
                        <w:rFonts w:ascii="Cambria Math" w:hAnsi="Cambria Math"/>
                        <w:i/>
                        <w:iCs/>
                      </w:rPr>
                    </w:ins>
                  </m:ctrlPr>
                </m:sSubPr>
                <m:e>
                  <m:r>
                    <w:ins w:id="185" w:author="Lior Uziel" w:date="2022-10-11T09:36:00Z">
                      <w:rPr>
                        <w:rFonts w:ascii="Cambria Math" w:hAnsi="Cambria Math"/>
                      </w:rPr>
                      <m:t xml:space="preserve">, </m:t>
                    </w:ins>
                  </m:r>
                  <m:r>
                    <w:ins w:id="186" w:author="Lior Uziel" w:date="2022-10-11T09:36:00Z">
                      <w:rPr>
                        <w:rFonts w:ascii="Cambria Math" w:hAnsi="Cambria Math"/>
                      </w:rPr>
                      <m:t>s</m:t>
                    </w:ins>
                  </m:r>
                </m:e>
                <m:sub>
                  <m:r>
                    <w:ins w:id="187" w:author="Lior Uziel" w:date="2022-10-11T09:36:00Z">
                      <w:rPr>
                        <w:rFonts w:ascii="Cambria Math" w:hAnsi="Cambria Math"/>
                      </w:rPr>
                      <m:t>p</m:t>
                    </w:ins>
                  </m:r>
                </m:sub>
              </m:sSub>
              <m:r>
                <w:ins w:id="188" w:author="Lior Uziel" w:date="2022-10-11T09:36:00Z">
                  <w:rPr>
                    <w:rFonts w:ascii="Cambria Math" w:hAnsi="Cambria Math"/>
                  </w:rPr>
                  <m:t>=-3</m:t>
                </w:ins>
              </m:r>
              <m:r>
                <w:ins w:id="189" w:author="Lior Uziel" w:date="2022-10-11T09:36:00Z">
                  <w:rPr>
                    <w:rFonts w:ascii="Cambria Math" w:hAnsi="Cambria Math"/>
                  </w:rPr>
                  <m:t>dB</m:t>
                </w:ins>
              </m:r>
              <m:r>
                <w:ins w:id="190" w:author="Lior Uziel" w:date="2022-10-11T09:36:00Z">
                  <w:rPr>
                    <w:rFonts w:ascii="Cambria Math" w:hAnsi="Cambria Math"/>
                  </w:rPr>
                  <m:t xml:space="preserve"> </m:t>
                </w:ins>
              </m:r>
            </m:oMath>
            <w:ins w:id="191" w:author="Lior Uziel" w:date="2022-10-11T09:36:00Z">
              <w:r>
                <w:rPr>
                  <w:rFonts w:eastAsiaTheme="minorEastAsia"/>
                </w:rPr>
                <w:t xml:space="preserve">: </w:t>
              </w:r>
            </w:ins>
            <m:oMath>
              <m:r>
                <w:ins w:id="192" w:author="Lior Uziel" w:date="2022-10-11T09:36:00Z">
                  <m:rPr>
                    <m:sty m:val="bi"/>
                  </m:rPr>
                  <w:rPr>
                    <w:rFonts w:ascii="Cambria Math" w:hAnsi="Cambria Math"/>
                    <w:lang w:eastAsia="zh-CN"/>
                  </w:rPr>
                  <m:t>η</m:t>
                </w:ins>
              </m:r>
              <m:r>
                <w:ins w:id="193" w:author="Lior Uziel" w:date="2022-10-11T09:36:00Z">
                  <m:rPr>
                    <m:sty m:val="bi"/>
                  </m:rPr>
                  <w:rPr>
                    <w:rFonts w:ascii="Cambria Math" w:hAnsi="Cambria Math"/>
                    <w:lang w:eastAsia="zh-CN"/>
                  </w:rPr>
                  <m:t>=</m:t>
                </w:ins>
              </m:r>
              <m:r>
                <w:ins w:id="194" w:author="Lior Uziel" w:date="2022-10-11T09:36:00Z">
                  <m:rPr>
                    <m:sty m:val="bi"/>
                  </m:rPr>
                  <w:rPr>
                    <w:rFonts w:ascii="Cambria Math" w:hAnsi="Cambria Math"/>
                    <w:lang w:eastAsia="zh-CN"/>
                  </w:rPr>
                  <m:t>1</m:t>
                </w:ins>
              </m:r>
              <m:r>
                <w:ins w:id="195" w:author="Lior Uziel" w:date="2022-10-11T09:36:00Z">
                  <m:rPr>
                    <m:sty m:val="bi"/>
                  </m:rPr>
                  <w:rPr>
                    <w:rFonts w:ascii="Cambria Math" w:hAnsi="Cambria Math"/>
                    <w:lang w:eastAsia="zh-CN"/>
                  </w:rPr>
                  <m:t>.</m:t>
                </w:ins>
              </m:r>
              <m:r>
                <w:ins w:id="196" w:author="Lior Uziel" w:date="2022-10-11T09:36:00Z">
                  <m:rPr>
                    <m:sty m:val="bi"/>
                  </m:rPr>
                  <w:rPr>
                    <w:rFonts w:ascii="Cambria Math" w:hAnsi="Cambria Math"/>
                    <w:lang w:eastAsia="zh-CN"/>
                  </w:rPr>
                  <m:t>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97" w:author="Lior Uziel" w:date="2022-10-11T09:36:00Z">
              <w:r>
                <w:rPr>
                  <w:rFonts w:eastAsiaTheme="minorEastAsia"/>
                </w:rPr>
                <w:t xml:space="preserve">For </w:t>
              </w:r>
            </w:ins>
            <m:oMath>
              <m:sSub>
                <m:sSubPr>
                  <m:ctrlPr>
                    <w:ins w:id="198" w:author="Lior Uziel" w:date="2022-10-11T09:36:00Z">
                      <w:rPr>
                        <w:rFonts w:ascii="Cambria Math" w:hAnsi="Cambria Math"/>
                        <w:i/>
                        <w:iCs/>
                      </w:rPr>
                    </w:ins>
                  </m:ctrlPr>
                </m:sSubPr>
                <m:e>
                  <m:r>
                    <w:ins w:id="199" w:author="Lior Uziel" w:date="2022-10-11T09:36:00Z">
                      <w:rPr>
                        <w:rFonts w:ascii="Cambria Math" w:hAnsi="Cambria Math"/>
                      </w:rPr>
                      <m:t>s</m:t>
                    </w:ins>
                  </m:r>
                </m:e>
                <m:sub>
                  <m:r>
                    <w:ins w:id="200" w:author="Lior Uziel" w:date="2022-10-11T09:36:00Z">
                      <w:rPr>
                        <w:rFonts w:ascii="Cambria Math" w:hAnsi="Cambria Math"/>
                      </w:rPr>
                      <m:t>f</m:t>
                    </w:ins>
                  </m:r>
                </m:sub>
              </m:sSub>
              <m:r>
                <w:ins w:id="201" w:author="Lior Uziel" w:date="2022-10-11T09:36:00Z">
                  <w:rPr>
                    <w:rFonts w:ascii="Cambria Math" w:hAnsi="Cambria Math"/>
                  </w:rPr>
                  <m:t>=</m:t>
                </w:ins>
              </m:r>
              <m:r>
                <w:ins w:id="202" w:author="Lior Uziel" w:date="2022-10-11T09:36:00Z">
                  <w:rPr>
                    <w:rFonts w:ascii="Cambria Math" w:hAnsi="Cambria Math"/>
                    <w:color w:val="FFC000"/>
                  </w:rPr>
                  <m:t>100%</m:t>
                </w:ins>
              </m:r>
              <m:sSub>
                <m:sSubPr>
                  <m:ctrlPr>
                    <w:ins w:id="203" w:author="Lior Uziel" w:date="2022-10-11T09:36:00Z">
                      <w:rPr>
                        <w:rFonts w:ascii="Cambria Math" w:hAnsi="Cambria Math"/>
                        <w:i/>
                        <w:iCs/>
                      </w:rPr>
                    </w:ins>
                  </m:ctrlPr>
                </m:sSubPr>
                <m:e>
                  <m:r>
                    <w:ins w:id="204" w:author="Lior Uziel" w:date="2022-10-11T09:36:00Z">
                      <w:rPr>
                        <w:rFonts w:ascii="Cambria Math" w:hAnsi="Cambria Math"/>
                      </w:rPr>
                      <m:t xml:space="preserve">, </m:t>
                    </w:ins>
                  </m:r>
                  <m:r>
                    <w:ins w:id="205" w:author="Lior Uziel" w:date="2022-10-11T09:36:00Z">
                      <w:rPr>
                        <w:rFonts w:ascii="Cambria Math" w:hAnsi="Cambria Math"/>
                      </w:rPr>
                      <m:t>s</m:t>
                    </w:ins>
                  </m:r>
                </m:e>
                <m:sub>
                  <m:r>
                    <w:ins w:id="206" w:author="Lior Uziel" w:date="2022-10-11T09:36:00Z">
                      <w:rPr>
                        <w:rFonts w:ascii="Cambria Math" w:hAnsi="Cambria Math"/>
                      </w:rPr>
                      <m:t>p</m:t>
                    </w:ins>
                  </m:r>
                </m:sub>
              </m:sSub>
              <m:r>
                <w:ins w:id="207" w:author="Lior Uziel" w:date="2022-10-11T09:36:00Z">
                  <w:rPr>
                    <w:rFonts w:ascii="Cambria Math" w:hAnsi="Cambria Math"/>
                  </w:rPr>
                  <m:t>=-6</m:t>
                </w:ins>
              </m:r>
              <m:r>
                <w:ins w:id="208" w:author="Lior Uziel" w:date="2022-10-11T09:36:00Z">
                  <w:rPr>
                    <w:rFonts w:ascii="Cambria Math" w:hAnsi="Cambria Math"/>
                  </w:rPr>
                  <m:t>dB</m:t>
                </w:ins>
              </m:r>
              <m:r>
                <w:ins w:id="209" w:author="Lior Uziel" w:date="2022-10-11T09:36:00Z">
                  <w:rPr>
                    <w:rFonts w:ascii="Cambria Math" w:hAnsi="Cambria Math"/>
                  </w:rPr>
                  <m:t xml:space="preserve"> </m:t>
                </w:ins>
              </m:r>
            </m:oMath>
            <w:ins w:id="210" w:author="Lior Uziel" w:date="2022-10-11T09:36:00Z">
              <w:r>
                <w:rPr>
                  <w:rFonts w:eastAsiaTheme="minorEastAsia"/>
                </w:rPr>
                <w:t xml:space="preserve">: </w:t>
              </w:r>
            </w:ins>
            <m:oMath>
              <m:r>
                <w:ins w:id="211" w:author="Lior Uziel" w:date="2022-10-11T09:36:00Z">
                  <m:rPr>
                    <m:sty m:val="bi"/>
                  </m:rPr>
                  <w:rPr>
                    <w:rFonts w:ascii="Cambria Math" w:hAnsi="Cambria Math"/>
                    <w:lang w:eastAsia="zh-CN"/>
                  </w:rPr>
                  <m:t>η</m:t>
                </w:ins>
              </m:r>
              <m:r>
                <w:ins w:id="212" w:author="Lior Uziel" w:date="2022-10-11T09:36:00Z">
                  <m:rPr>
                    <m:sty m:val="bi"/>
                  </m:rPr>
                  <w:rPr>
                    <w:rFonts w:ascii="Cambria Math" w:hAnsi="Cambria Math"/>
                    <w:lang w:eastAsia="zh-CN"/>
                  </w:rPr>
                  <m:t>=</m:t>
                </w:ins>
              </m:r>
              <m:r>
                <w:ins w:id="213" w:author="Lior Uziel" w:date="2022-10-11T09:36:00Z">
                  <m:rPr>
                    <m:sty m:val="bi"/>
                  </m:rPr>
                  <w:rPr>
                    <w:rFonts w:ascii="Cambria Math" w:hAnsi="Cambria Math"/>
                    <w:lang w:eastAsia="zh-CN"/>
                  </w:rPr>
                  <m:t>1</m:t>
                </w:ins>
              </m:r>
              <m:r>
                <w:ins w:id="214" w:author="Lior Uziel" w:date="2022-10-11T09:36:00Z">
                  <m:rPr>
                    <m:sty m:val="bi"/>
                  </m:rPr>
                  <w:rPr>
                    <w:rFonts w:ascii="Cambria Math" w:hAnsi="Cambria Math"/>
                    <w:lang w:eastAsia="zh-CN"/>
                  </w:rPr>
                  <m:t>.</m:t>
                </w:ins>
              </m:r>
              <m:r>
                <w:ins w:id="215" w:author="Lior Uziel" w:date="2022-10-11T09:36:00Z">
                  <m:rPr>
                    <m:sty m:val="bi"/>
                  </m:rPr>
                  <w:rPr>
                    <w:rFonts w:ascii="Cambria Math" w:hAnsi="Cambria Math"/>
                    <w:lang w:eastAsia="zh-CN"/>
                  </w:rPr>
                  <m:t>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b/>
              </w:rPr>
              <w:t xml:space="preserve"> </w:t>
            </w:r>
            <w:r>
              <w:rPr>
                <w:rFonts w:eastAsiaTheme="minorEastAsia"/>
              </w:rPr>
              <w:t>in Alt 1 might have different definition a</w:t>
            </w:r>
            <w:r>
              <w:rPr>
                <w:rFonts w:eastAsiaTheme="minorEastAsia"/>
              </w:rPr>
              <w:t xml:space="preserve">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 xml:space="preserve">Given several companies input, FL will consider to down select some values in </w:t>
            </w:r>
            <w:r>
              <w:rPr>
                <w:rFonts w:eastAsiaTheme="minorEastAsia"/>
              </w:rPr>
              <w:t>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m:t>
              </m:r>
              <m:r>
                <w:rPr>
                  <w:rFonts w:ascii="Cambria Math" w:hAnsi="Cambria Math"/>
                </w:rPr>
                <m:t>i</m:t>
              </m:r>
              <m:r>
                <w:rPr>
                  <w:rFonts w:ascii="Cambria Math" w:hAnsi="Cambria Math"/>
                </w:rPr>
                <m:t>.</m:t>
              </m:r>
              <m:r>
                <w:rPr>
                  <w:rFonts w:ascii="Cambria Math" w:hAnsi="Cambria Math"/>
                </w:rPr>
                <m:t>e</m:t>
              </m:r>
              <m:r>
                <w:rPr>
                  <w:rFonts w:ascii="Cambria Math" w:hAnsi="Cambria Math"/>
                </w:rPr>
                <m:t xml:space="preserve">. </m:t>
              </m:r>
              <m:r>
                <w:rPr>
                  <w:rFonts w:ascii="Cambria Math" w:hAnsi="Cambria Math"/>
                </w:rPr>
                <m:t>P</m:t>
              </m:r>
              <m:r>
                <w:rPr>
                  <w:rFonts w:ascii="Cambria Math" w:hAnsi="Cambria Math"/>
                </w:rPr>
                <m:t>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 which is averaged value of products. Based on our as</w:t>
            </w:r>
            <w:r>
              <w:rPr>
                <w:lang w:val="en-GB"/>
              </w:rPr>
              <w:t xml:space="preserve">sumption,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w:t>
            </w:r>
            <w:r>
              <w:rPr>
                <w:rFonts w:eastAsia="Malgun Gothic"/>
                <w:lang w:eastAsia="ko-KR"/>
              </w:rPr>
              <w:t xml:space="preserve">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7769A2">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Pr>
                <w:rFonts w:eastAsia="Malgun Gothic" w:hint="eastAsia"/>
                <w:iCs/>
                <w:sz w:val="21"/>
                <w:lang w:eastAsia="ko-KR"/>
              </w:rPr>
              <w:t>, where nro</w:t>
            </w:r>
            <w:proofErr w:type="spellStart"/>
            <w:r>
              <w:rPr>
                <w:rFonts w:eastAsia="Malgun Gothic" w:hint="eastAsia"/>
                <w:iCs/>
                <w:sz w:val="21"/>
                <w:lang w:eastAsia="ko-KR"/>
              </w:rPr>
              <w:t>fTRP</w:t>
            </w:r>
            <w:proofErr w:type="spellEnd"/>
            <w:r>
              <w:rPr>
                <w:rFonts w:eastAsia="Malgun Gothic" w:hint="eastAsia"/>
                <w:iCs/>
                <w:sz w:val="21"/>
                <w:lang w:eastAsia="ko-KR"/>
              </w:rPr>
              <w:t xml:space="preserve">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For de</w:t>
            </w:r>
            <w:r>
              <w:rPr>
                <w:rFonts w:eastAsiaTheme="minorEastAsia"/>
              </w:rPr>
              <w:t xml:space="preserve">ciding the values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m:t>
              </m:r>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m:t>
                  </m:r>
                  <m:r>
                    <m:rPr>
                      <m:sty m:val="bi"/>
                    </m:rPr>
                    <w:rPr>
                      <w:rFonts w:ascii="Cambria Math" w:hAnsi="Cambria Math"/>
                    </w:rPr>
                    <m:t>,</m:t>
                  </m:r>
                  <m:r>
                    <m:rPr>
                      <m:sty m:val="bi"/>
                    </m:rPr>
                    <w:rPr>
                      <w:rFonts w:ascii="Cambria Math" w:hAnsi="Cambria Math"/>
                    </w:rPr>
                    <m:t>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m:t>
                      </m:r>
                      <m:r>
                        <m:rPr>
                          <m:sty m:val="bi"/>
                        </m:rPr>
                        <w:rPr>
                          <w:rFonts w:ascii="Cambria Math" w:hAnsi="Cambria Math"/>
                        </w:rPr>
                        <m:t>=</m:t>
                      </m:r>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m:t>
                  </m:r>
                  <m:r>
                    <m:rPr>
                      <m:sty m:val="bi"/>
                    </m:rPr>
                    <w:rPr>
                      <w:rFonts w:ascii="Cambria Math" w:hAnsi="Cambria Math"/>
                    </w:rPr>
                    <m:t>y</m:t>
                  </m:r>
                  <m:r>
                    <m:rPr>
                      <m:sty m:val="bi"/>
                    </m:rPr>
                    <w:rPr>
                      <w:rFonts w:ascii="Cambria Math" w:hAnsi="Cambria Math"/>
                    </w:rPr>
                    <m:t>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r>
                <m:rPr>
                  <m:sty m:val="bi"/>
                </m:rPr>
                <w:rPr>
                  <w:rFonts w:ascii="Cambria Math" w:hAnsi="Cambria Math"/>
                </w:rPr>
                <m:t>=</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w:t>
            </w:r>
            <w:r>
              <w:t xml:space="preserve">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For instance, if there is the antenna adaptation f</w:t>
            </w:r>
            <w:r>
              <w:t xml:space="preserve">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w:t>
            </w:r>
            <w:r>
              <w:t xml:space="preserve">elay, the </w:t>
            </w:r>
            <w:proofErr w:type="spellStart"/>
            <w:r>
              <w:t>gNB</w:t>
            </w:r>
            <w:proofErr w:type="spellEnd"/>
            <w:r>
              <w:t xml:space="preserve"> re-enters the </w:t>
            </w:r>
            <w:proofErr w:type="gramStart"/>
            <w:r>
              <w:t>active-state</w:t>
            </w:r>
            <w:proofErr w:type="gramEnd"/>
            <w:r>
              <w:t xml:space="preserv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We may need to discuss and agree on the BS behavior during the time of spatial elements (de-)activation, such that the BS operation with transmission/reception could be int</w:t>
            </w:r>
            <w:r>
              <w:rPr>
                <w:rFonts w:eastAsiaTheme="minorEastAsia"/>
              </w:rPr>
              <w:t xml:space="preserve">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w:t>
            </w:r>
            <w:r>
              <w:rPr>
                <w:rFonts w:eastAsia="MS Mincho"/>
                <w:lang w:eastAsia="ja-JP"/>
              </w:rPr>
              <w:t>,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 xml:space="preserve">For </w:t>
            </w:r>
            <w:r>
              <w:rPr>
                <w:rFonts w:eastAsia="Malgun Gothic"/>
                <w:color w:val="FF0000"/>
                <w:lang w:eastAsia="ko-KR"/>
              </w:rPr>
              <w:t>the TDD with slot-level modelling</w:t>
            </w:r>
            <w:r>
              <w:rPr>
                <w:rFonts w:eastAsia="Malgun Gothic"/>
                <w:lang w:eastAsia="ko-KR"/>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represents the number of act</w:t>
            </w:r>
            <w:proofErr w:type="spellStart"/>
            <w:r>
              <w:t>ive</w:t>
            </w:r>
            <w:proofErr w:type="spellEnd"/>
            <w:r>
              <w:t xml:space="preser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w:t>
            </w:r>
            <w:r>
              <w:rPr>
                <w:rFonts w:eastAsiaTheme="minorEastAsia"/>
              </w:rPr>
              <w:t>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r>
                  <w:rPr>
                    <w:rFonts w:ascii="Cambria Math" w:hAnsi="Cambria Math"/>
                    <w:color w:val="FF0000"/>
                    <w:lang w:eastAsia="zh-CN"/>
                  </w:rPr>
                  <m:t>=</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m:t>
                </m:r>
                <m:r>
                  <w:rPr>
                    <w:rFonts w:ascii="Cambria Math" w:hAnsi="Cambria Math"/>
                    <w:color w:val="FF0000"/>
                    <w:lang w:eastAsia="zh-CN"/>
                  </w:rPr>
                  <m:t>b</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m:t>
                </m:r>
                <m:r>
                  <w:rPr>
                    <w:rFonts w:ascii="Cambria Math" w:hAnsi="Cambria Math"/>
                    <w:color w:val="FF0000"/>
                    <w:lang w:eastAsia="zh-CN"/>
                  </w:rPr>
                  <m:t>c</m:t>
                </m:r>
                <m:r>
                  <w:rPr>
                    <w:rFonts w:ascii="Cambria Math" w:hAnsi="Cambria Math"/>
                    <w:color w:val="FF0000"/>
                    <w:lang w:eastAsia="zh-CN"/>
                  </w:rPr>
                  <m:t>*</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xml:space="preserve">, </m:t>
                      </m:r>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xml:space="preserve"> indicates that the reference PA efficiency, that was captur</w:t>
            </w:r>
            <w:r>
              <w:rPr>
                <w:rFonts w:eastAsiaTheme="minorEastAsia"/>
                <w:color w:val="000000" w:themeColor="text1"/>
              </w:rPr>
              <w:t xml:space="preserve">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w:t>
            </w:r>
            <w:r>
              <w:rPr>
                <w:rFonts w:eastAsiaTheme="minorEastAsia"/>
                <w:color w:val="000000" w:themeColor="text1"/>
              </w:rPr>
              <w:t xml:space="preserv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m:t>
              </m:r>
              <m:r>
                <w:rPr>
                  <w:rFonts w:ascii="Cambria Math" w:hAnsi="Cambria Math"/>
                  <w:color w:val="000000" w:themeColor="text1"/>
                </w:rPr>
                <m:t>=1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 xml:space="preserve">Our calculations (and measurements), provided by our formula </w:t>
            </w:r>
            <w:r>
              <w:rPr>
                <w:rFonts w:eastAsiaTheme="minorEastAsia"/>
                <w:color w:val="000000" w:themeColor="text1"/>
              </w:rPr>
              <w:t>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w:t>
            </w:r>
            <w:r>
              <w:rPr>
                <w:rFonts w:eastAsiaTheme="minorEastAsia"/>
                <w:color w:val="000000" w:themeColor="text1"/>
              </w:rPr>
              <w:t>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w:t>
            </w:r>
            <w:r>
              <w:rPr>
                <w:rFonts w:eastAsiaTheme="minorEastAsia"/>
              </w:rPr>
              <w:t>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xml:space="preserve">). The values can be based on a formula (e.g., ones proposed by Huawei, Samsung, our Tdoc or some new function) or directly based on a set of values for some combinations of </w:t>
            </w:r>
            <w:r>
              <w:rPr>
                <w:rFonts w:eastAsiaTheme="minorEastAsia"/>
              </w:rPr>
              <w:t>(</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m:t>
              </m:r>
              <m:r>
                <w:rPr>
                  <w:rFonts w:ascii="Cambria Math" w:hAnsi="Cambria Math"/>
                  <w:lang w:eastAsia="zh-CN"/>
                </w:rPr>
                <m:t>=1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=-3</m:t>
              </m:r>
              <m:r>
                <w:rPr>
                  <w:rFonts w:ascii="Cambria Math" w:hAnsi="Cambria Math"/>
                </w:rPr>
                <m:t>dB</m:t>
              </m:r>
              <m:r>
                <w:rPr>
                  <w:rFonts w:ascii="Cambria Math" w:hAnsi="Cambria Math"/>
                </w:rPr>
                <m:t xml:space="preserve"> </m:t>
              </m:r>
            </m:oMath>
            <w:r>
              <w:rPr>
                <w:rFonts w:eastAsiaTheme="minorEastAsia"/>
              </w:rPr>
              <w:t xml:space="preserve">: </w:t>
            </w:r>
            <m:oMath>
              <m:r>
                <w:rPr>
                  <w:rFonts w:ascii="Cambria Math" w:hAnsi="Cambria Math"/>
                  <w:lang w:eastAsia="zh-CN"/>
                </w:rPr>
                <m:t>η</m:t>
              </m:r>
              <m:r>
                <w:rPr>
                  <w:rFonts w:ascii="Cambria Math" w:hAnsi="Cambria Math"/>
                  <w:lang w:eastAsia="zh-CN"/>
                </w:rPr>
                <m:t>=1.32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w:t>
            </w:r>
            <w:r>
              <w:rPr>
                <w:rFonts w:eastAsiaTheme="minorEastAsia"/>
              </w:rPr>
              <w:t xml:space="preserve">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discussing a scaling methodology that should be gener</w:t>
            </w:r>
            <w:r>
              <w:rPr>
                <w:rFonts w:eastAsiaTheme="minorEastAsia"/>
              </w:rPr>
              <w:t xml:space="preserve">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iCs/>
              </w:rPr>
              <w:t xml:space="preserve">, could the proponents show which BS components are being used to come up with the </w:t>
            </w:r>
            <w:r>
              <w:rPr>
                <w:rFonts w:eastAsiaTheme="minorEastAsia"/>
                <w:iCs/>
              </w:rPr>
              <w:t xml:space="preserve">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w:t>
            </w:r>
            <w:r>
              <w:rPr>
                <w:rFonts w:eastAsiaTheme="minorEastAsia"/>
                <w:iCs/>
                <w:color w:val="FF0000"/>
              </w:rPr>
              <w:t>ate</w:t>
            </w:r>
            <w:r>
              <w:rPr>
                <w:rFonts w:eastAsiaTheme="minorEastAsia"/>
                <w:iCs/>
              </w:rPr>
              <w:t>. This approach is generic and could be at appliable to all configuration sets.</w:t>
            </w:r>
          </w:p>
          <w:p w14:paraId="54C88E27" w14:textId="77777777" w:rsidR="00AC34DB" w:rsidRDefault="007769A2">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xml:space="preserve">, </m:t>
                      </m:r>
                      <m:r>
                        <w:rPr>
                          <w:rFonts w:ascii="Cambria Math" w:hAnsi="Cambria Math"/>
                          <w:color w:val="000000" w:themeColor="text1"/>
                        </w:rPr>
                        <m:t>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To add to our previous comment, if intention is to have simpler model for scaling, we are OK to consider updates to our propo</w:t>
            </w:r>
            <w:r>
              <w:rPr>
                <w:rFonts w:eastAsiaTheme="minorEastAsia"/>
              </w:rPr>
              <w:t xml:space="preserve">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xml:space="preserve">, </m:t>
                  </m:r>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7769A2">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AEC462B" w14:textId="77777777" w:rsidR="00AC34DB" w:rsidRDefault="007769A2">
            <w:pPr>
              <w:spacing w:after="0"/>
              <w:jc w:val="left"/>
              <w:rPr>
                <w:rFonts w:eastAsiaTheme="minorEastAsia"/>
              </w:rPr>
            </w:pPr>
            <w:r>
              <w:rPr>
                <w:rFonts w:eastAsiaTheme="minorEastAsia"/>
              </w:rPr>
              <w:t xml:space="preserve">Generally fine. </w:t>
            </w:r>
            <w:r>
              <w:rPr>
                <w:rFonts w:eastAsiaTheme="minorEastAsia"/>
              </w:rPr>
              <w:t>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w:t>
            </w:r>
            <w:r>
              <w:rPr>
                <w:rFonts w:eastAsiaTheme="minorEastAsia"/>
              </w:rPr>
              <w:t>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lang w:eastAsia="zh-CN"/>
              </w:rPr>
              <w:t xml:space="preserve"> </w:t>
            </w:r>
            <w:r>
              <w:rPr>
                <w:rFonts w:eastAsiaTheme="minorEastAsia"/>
                <w:iCs/>
                <w:lang w:eastAsia="zh-CN"/>
              </w:rPr>
              <w:t xml:space="preserve">for Cat 1 and Cat </w:t>
            </w:r>
            <w:r>
              <w:rPr>
                <w:rFonts w:eastAsiaTheme="minorEastAsia"/>
                <w:iCs/>
                <w:lang w:eastAsia="zh-CN"/>
              </w:rPr>
              <w:t xml:space="preserve">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Regarding the ant</w:t>
            </w:r>
            <w:r>
              <w:rPr>
                <w:rFonts w:eastAsia="Malgun Gothic" w:hint="eastAsia"/>
                <w:lang w:eastAsia="ko-KR"/>
              </w:rPr>
              <w:t xml:space="preserve">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For LS to RAN4, it seems that there is not enough time to receive the response and reflect it. Therefore, it is recommended that RAN1 determine a fixe</w:t>
            </w:r>
            <w:r>
              <w:rPr>
                <w:rFonts w:eastAsia="Malgun Gothic"/>
                <w:lang w:eastAsia="ko-KR"/>
              </w:rPr>
              <w:t xml:space="preserv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proofErr w:type="gramStart"/>
      <w:r>
        <w:t>Thanks</w:t>
      </w:r>
      <w:proofErr w:type="gramEnd"/>
      <w:r>
        <w:t xml:space="preserve">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As for the comments below a</w:t>
      </w:r>
      <w:r>
        <w:t xml:space="preserve">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w:t>
      </w:r>
      <w:r>
        <w:t>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
          <w:iCs/>
        </w:rPr>
        <w:t xml:space="preserve"> an</w:t>
      </w:r>
      <w:r>
        <w:rPr>
          <w:i/>
          <w:iCs/>
        </w:rPr>
        <w:t xml:space="preserve">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w:t>
      </w:r>
      <w:r>
        <w:rPr>
          <w:i/>
          <w:iCs/>
        </w:rPr>
        <w:t>d could be at appliable to all configuration sets.</w:t>
      </w:r>
    </w:p>
    <w:p w14:paraId="7CB10EA3" w14:textId="77777777" w:rsidR="00AC34DB" w:rsidRDefault="007769A2">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 xml:space="preserve">For FDD case, the UL part is omitted per previous agreements. </w:t>
      </w:r>
      <w:proofErr w:type="gramStart"/>
      <w:r>
        <w:t>So</w:t>
      </w:r>
      <w:proofErr w:type="gramEnd"/>
      <w:r>
        <w:t xml:space="preserve">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w:t>
      </w:r>
      <w:r>
        <w:t>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and considering we are for study purpose, FL tends </w:t>
      </w:r>
      <w:r>
        <w:t xml:space="preserve">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part can be very small. In Huawei/MTK/ZTE proposals or Intel proposal, a relative medium value is o</w:t>
      </w:r>
      <w:proofErr w:type="spellStart"/>
      <w:r>
        <w:t>bserved</w:t>
      </w:r>
      <w:proofErr w:type="spellEnd"/>
      <w:r>
        <w:t>.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w:t>
      </w:r>
      <w:proofErr w:type="gramStart"/>
      <w:r>
        <w:t>to avoid</w:t>
      </w:r>
      <w:proofErr w:type="gramEnd"/>
      <w:r>
        <w:t xml:space="preserve"> concrete</w:t>
      </w:r>
      <w:r>
        <w:t xml:space="preserv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7769A2">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7769A2">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7769A2">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xml:space="preserve">: a dynamic part of power for BS in active, which is scaled based on reference </w:t>
      </w:r>
      <w:r>
        <w:rPr>
          <w:lang w:eastAsia="ko-KR"/>
        </w:rPr>
        <w:t>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w:t>
      </w:r>
      <w:proofErr w:type="spellStart"/>
      <w:r>
        <w:rPr>
          <w:lang w:eastAsia="zh-CN"/>
        </w:rPr>
        <w:t>en</w:t>
      </w:r>
      <w:proofErr w:type="spellEnd"/>
      <w:r>
        <w:rPr>
          <w:lang w:eastAsia="zh-CN"/>
        </w:rPr>
        <w:t xml:space="preserve">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1</m:t>
        </m:r>
      </m:oMath>
      <w:r>
        <w:rPr>
          <w:lang w:eastAsia="zh-CN"/>
        </w:rPr>
        <w:t xml:space="preserve">. </w:t>
      </w:r>
    </w:p>
    <w:p w14:paraId="2A4DE52D" w14:textId="77777777" w:rsidR="00AC34DB" w:rsidRDefault="007769A2">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where</w:t>
      </w:r>
      <w:r>
        <w:t xml:space="preserve"> </w:t>
      </w:r>
      <w:r>
        <w:rPr>
          <w:highlight w:val="yellow"/>
        </w:rPr>
        <w:t>A</w:t>
      </w:r>
      <w:proofErr w:type="gramStart"/>
      <w:r>
        <w:rPr>
          <w:highlight w:val="yellow"/>
        </w:rPr>
        <w:t>=[</w:t>
      </w:r>
      <w:proofErr w:type="gramEnd"/>
      <w:r>
        <w:rPr>
          <w:highlight w:val="yellow"/>
        </w:rPr>
        <w:t>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7769A2">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b/>
          <w:bCs/>
        </w:rPr>
        <w:t>,</w:t>
      </w:r>
      <w:r>
        <w:t xml:space="preserve"> or</w:t>
      </w:r>
    </w:p>
    <w:p w14:paraId="480C8AE5" w14:textId="77777777" w:rsidR="00AC34DB" w:rsidRDefault="007769A2">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
          <w:bCs/>
        </w:rPr>
        <w:t xml:space="preserve"> </w:t>
      </w:r>
      <w:r>
        <w:t xml:space="preserve"> is the ratio between a reference PA efficiency and actual PA efficiency, up to company </w:t>
      </w:r>
      <w:proofErr w:type="gramStart"/>
      <w:r>
        <w:t>report.</w:t>
      </w:r>
      <w:proofErr w:type="gramEnd"/>
      <w:r>
        <w:t xml:space="preserve">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w:t>
      </w:r>
      <w:r>
        <w:rPr>
          <w:b/>
          <w:bCs/>
        </w:rPr>
        <w:t>ided by</w:t>
      </w:r>
    </w:p>
    <w:p w14:paraId="46C86C82" w14:textId="77777777" w:rsidR="00AC34DB" w:rsidRDefault="007769A2">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7769A2">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606B5785" w14:textId="77777777" w:rsidR="00AC34DB" w:rsidRDefault="007769A2">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w:t>
      </w:r>
      <w:proofErr w:type="spellStart"/>
      <w:r>
        <w:rPr>
          <w:lang w:eastAsia="zh-CN"/>
        </w:rPr>
        <w:t>rcentage</w:t>
      </w:r>
      <w:proofErr w:type="spellEnd"/>
      <w:r>
        <w:rPr>
          <w:lang w:eastAsia="zh-CN"/>
        </w:rPr>
        <w:t xml:space="preserve"> of active </w:t>
      </w:r>
      <w:proofErr w:type="spellStart"/>
      <w:r>
        <w:rPr>
          <w:lang w:eastAsia="zh-CN"/>
        </w:rPr>
        <w:t>TRxRUs</w:t>
      </w:r>
      <w:proofErr w:type="spellEnd"/>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7769A2">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7769A2">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w:t>
      </w:r>
      <w:proofErr w:type="gramStart"/>
      <w:r>
        <w:t>i.e.</w:t>
      </w:r>
      <w:proofErr w:type="gramEnd"/>
      <w:r>
        <w:t xml:space="preserv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w:t>
      </w:r>
      <w:r>
        <w:rPr>
          <w:strike/>
          <w:color w:val="00B0F0"/>
        </w:rPr>
        <w:t xml:space="preserve">red among CCs (if shared, </w:t>
      </w:r>
      <w:proofErr w:type="spellStart"/>
      <w:r>
        <w:rPr>
          <w:strike/>
          <w:color w:val="00B0F0"/>
        </w:rPr>
        <w:t>Pstatic</w:t>
      </w:r>
      <w:proofErr w:type="spellEnd"/>
      <w:r>
        <w:rPr>
          <w:strike/>
          <w:color w:val="00B0F0"/>
        </w:rPr>
        <w:t xml:space="preserve">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r>
        <w:rPr>
          <w:color w:val="FF0000"/>
        </w:rPr>
        <w:t>)</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represents the</w:t>
      </w:r>
      <w:r>
        <w:t xml:space="preserve"> 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lang w:eastAsia="zh-CN"/>
        </w:rPr>
        <w:t xml:space="preserve"> proposed in Alt 3 also captured</w:t>
      </w:r>
      <w:r>
        <w:rPr>
          <w:lang w:eastAsia="zh-CN"/>
        </w:rPr>
        <w:t xml:space="preserve">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 xml:space="preserve">On dynamic part of </w:t>
            </w:r>
            <w:r>
              <w:rPr>
                <w:rFonts w:eastAsiaTheme="minorEastAsia"/>
                <w:b/>
                <w:bCs/>
                <w:u w:val="single"/>
              </w:rPr>
              <w:t>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w:t>
            </w:r>
            <w:r>
              <w:rPr>
                <w:rFonts w:eastAsiaTheme="minorEastAsia"/>
              </w:rPr>
              <w:t>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w:t>
            </w:r>
            <w:r>
              <w:t xml:space="preserve">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m:t>
                  </m:r>
                  <m:r>
                    <w:rPr>
                      <w:rFonts w:ascii="Cambria Math" w:hAnsi="Cambria Math"/>
                      <w:sz w:val="21"/>
                    </w:rPr>
                    <m:t>,</m:t>
                  </m:r>
                  <m:r>
                    <w:rPr>
                      <w:rFonts w:ascii="Cambria Math" w:hAnsi="Cambria Math"/>
                      <w:sz w:val="21"/>
                    </w:rPr>
                    <m:t>joint</m:t>
                  </m:r>
                </m:sub>
              </m:sSub>
            </m:oMath>
            <w:r>
              <w:rPr>
                <w:rFonts w:eastAsiaTheme="minorEastAsia"/>
              </w:rPr>
              <w:t>, we think that partit</w:t>
            </w:r>
            <w:r>
              <w:rPr>
                <w:rFonts w:eastAsiaTheme="minorEastAsia"/>
              </w:rPr>
              <w:t xml:space="preserve">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m:t>
                  </m:r>
                  <m:r>
                    <w:rPr>
                      <w:rFonts w:ascii="Cambria Math" w:hAnsi="Cambria Math"/>
                      <w:sz w:val="21"/>
                    </w:rPr>
                    <m:t>,</m:t>
                  </m:r>
                  <m:r>
                    <w:rPr>
                      <w:rFonts w:ascii="Cambria Math" w:hAnsi="Cambria Math"/>
                      <w:sz w:val="21"/>
                    </w:rPr>
                    <m:t>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w:t>
            </w:r>
            <w:r>
              <w:rPr>
                <w:rFonts w:eastAsiaTheme="minorEastAsia"/>
              </w:rPr>
              <w:t>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xml:space="preserve">,  </m:t>
                      </m:r>
                      <m:r>
                        <w:rPr>
                          <w:rFonts w:ascii="Cambria Math" w:hAnsi="Cambria Math"/>
                          <w:color w:val="0070C0"/>
                          <w:lang w:eastAsia="zh-CN"/>
                        </w:rPr>
                        <m:t>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w:t>
            </w:r>
            <w:proofErr w:type="spellStart"/>
            <w:r>
              <w:rPr>
                <w:bCs/>
                <w:color w:val="0070C0"/>
              </w:rPr>
              <w:t>fficiency</w:t>
            </w:r>
            <w:proofErr w:type="spellEnd"/>
            <w:r>
              <w:rPr>
                <w:bCs/>
                <w:color w:val="0070C0"/>
              </w:rPr>
              <w:t xml:space="preserve">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7769A2">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Pr>
                <w:color w:val="0070C0"/>
              </w:rPr>
              <w:t xml:space="preserve">= </w:t>
            </w:r>
            <m:oMath>
              <m:r>
                <w:rPr>
                  <w:rFonts w:ascii="Cambria Math" w:hAnsi="Cambria Math"/>
                  <w:color w:val="0070C0"/>
                  <w:sz w:val="21"/>
                </w:rPr>
                <m:t>A</m:t>
              </m:r>
              <m:r>
                <w:rPr>
                  <w:rFonts w:ascii="Cambria Math" w:hAnsi="Cambria Math"/>
                  <w:color w:val="0070C0"/>
                  <w:sz w:val="21"/>
                </w:rPr>
                <m:t>*</m:t>
              </m:r>
            </m:oMath>
            <w:r>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Pr>
                <w:color w:val="0070C0"/>
              </w:rPr>
              <w:t>)</w:t>
            </w:r>
          </w:p>
          <w:p w14:paraId="5A1496DB" w14:textId="77777777" w:rsidR="00AC34DB" w:rsidRDefault="007769A2">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m:t>
              </m:r>
              <m:r>
                <w:rPr>
                  <w:rFonts w:ascii="Cambria Math" w:hAnsi="Cambria Math"/>
                  <w:color w:val="0070C0"/>
                  <w:sz w:val="21"/>
                </w:rPr>
                <m:t>=[0,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7769A2">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Pr>
                <w:b/>
                <w:bCs/>
                <w:strike/>
              </w:rPr>
              <w:t xml:space="preserve"> </w:t>
            </w:r>
            <w:r>
              <w:rPr>
                <w:strike/>
              </w:rPr>
              <w:t xml:space="preserve"> is the ratio between a reference PA efficiency and actual PA efficiency, up to company </w:t>
            </w:r>
            <w:proofErr w:type="gramStart"/>
            <w:r>
              <w:rPr>
                <w:strike/>
              </w:rPr>
              <w:t>report.</w:t>
            </w:r>
            <w:proofErr w:type="gramEnd"/>
            <w:r>
              <w:rPr>
                <w:strike/>
              </w:rPr>
              <w:t xml:space="preserve">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m:t>
                  </m:r>
                  <m:r>
                    <w:rPr>
                      <w:rFonts w:ascii="Cambria Math" w:hAnsi="Cambria Math"/>
                    </w:rPr>
                    <m:t>l</m:t>
                  </m:r>
                  <m:r>
                    <w:rPr>
                      <w:rFonts w:ascii="Cambria Math" w:hAnsi="Cambria Math"/>
                    </w:rPr>
                    <m:t>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r>
              <w:rPr>
                <w:rFonts w:eastAsiaTheme="minorEastAsia"/>
              </w:rPr>
              <w:t>” – This is not accurate. Counting the number of UL or DL symbols in a slot is</w:t>
            </w:r>
            <w:r>
              <w:rPr>
                <w:rFonts w:eastAsiaTheme="minorEastAsia"/>
              </w:rPr>
              <w:t xml:space="preserve">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w:t>
            </w:r>
            <w:r>
              <w:rPr>
                <w:rFonts w:eastAsiaTheme="minorEastAsia"/>
              </w:rPr>
              <w:t>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 xml:space="preserve">For multi-carrier, the total BS power consumption is calculated as is the sum </w:t>
            </w:r>
            <w:r>
              <w:rPr>
                <w:snapToGrid w:val="0"/>
                <w:color w:val="0070C0"/>
              </w:rPr>
              <w:t>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xml:space="preserve">,  </m:t>
                      </m:r>
                      <m:r>
                        <m:rPr>
                          <m:sty m:val="bi"/>
                        </m:rPr>
                        <w:rPr>
                          <w:rFonts w:ascii="Cambria Math" w:hAnsi="Cambria Math"/>
                          <w:u w:val="single"/>
                        </w:rPr>
                        <m:t>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 xml:space="preserve">We don’t see the need of the LS. The value is not an </w:t>
            </w:r>
            <w:r>
              <w:rPr>
                <w:rFonts w:eastAsiaTheme="minorEastAsia"/>
              </w:rPr>
              <w:t>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7769A2">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w:t>
            </w:r>
            <w:proofErr w:type="gramStart"/>
            <w:r>
              <w:rPr>
                <w:highlight w:val="yellow"/>
              </w:rPr>
              <w:t>=[</w:t>
            </w:r>
            <w:proofErr w:type="gramEnd"/>
            <w:r>
              <w:rPr>
                <w:highlight w:val="yellow"/>
              </w:rPr>
              <w:t>0.1, 0.4, 0.7]</w:t>
            </w:r>
          </w:p>
          <w:p w14:paraId="59B97ECC" w14:textId="77777777" w:rsidR="00AC34DB" w:rsidRDefault="007769A2">
            <w:pPr>
              <w:spacing w:after="0"/>
              <w:jc w:val="left"/>
              <w:rPr>
                <w:rFonts w:eastAsiaTheme="minorEastAsia"/>
                <w:iCs/>
              </w:rPr>
            </w:pPr>
            <w:r>
              <w:rPr>
                <w:rFonts w:eastAsiaTheme="minorEastAsia"/>
              </w:rPr>
              <w:t>First of all, we need to includ</w:t>
            </w:r>
            <w:r>
              <w:rPr>
                <w:rFonts w:eastAsiaTheme="minorEastAsia"/>
              </w:rPr>
              <w:t xml:space="preserve">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7769A2">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1ACF39F0" w14:textId="77777777" w:rsidR="00AC34DB" w:rsidRDefault="007769A2">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[8.5]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w:t>
            </w:r>
            <w:proofErr w:type="spellStart"/>
            <w:r>
              <w:rPr>
                <w:rFonts w:eastAsiaTheme="minorEastAsia"/>
              </w:rPr>
              <w:t>anies</w:t>
            </w:r>
            <w:proofErr w:type="spellEnd"/>
            <w:r>
              <w:rPr>
                <w:rFonts w:eastAsiaTheme="minorEastAsia"/>
              </w:rPr>
              <w:t xml:space="preserve">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w:t>
            </w:r>
            <w:r>
              <w:rPr>
                <w:rFonts w:eastAsia="Malgun Gothic"/>
                <w:iCs/>
                <w:lang w:eastAsia="ko-KR"/>
              </w:rPr>
              <w:t xml:space="preserve">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 xml:space="preserve">There </w:t>
            </w:r>
            <w:r>
              <w:rPr>
                <w:rFonts w:eastAsiaTheme="minorEastAsia"/>
              </w:rPr>
              <w:t>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 xml:space="preserve">Some other update per QC suggestions as well, </w:t>
            </w:r>
            <w:proofErr w:type="gramStart"/>
            <w:r>
              <w:rPr>
                <w:rFonts w:eastAsiaTheme="minorEastAsia"/>
              </w:rPr>
              <w:t>except:</w:t>
            </w:r>
            <w:proofErr w:type="gramEnd"/>
            <w:r>
              <w:rPr>
                <w:rFonts w:eastAsiaTheme="minorEastAsia"/>
              </w:rPr>
              <w:t xml:space="preserve"> a bit unclear whether each C</w:t>
            </w:r>
            <w:r>
              <w:rPr>
                <w:rFonts w:eastAsiaTheme="minorEastAsia"/>
              </w:rPr>
              <w:t>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w:t>
            </w:r>
            <w:r>
              <w:rPr>
                <w:rFonts w:eastAsiaTheme="minorEastAsia"/>
                <w:iCs/>
                <w:lang w:eastAsia="zh-CN"/>
              </w:rPr>
              <w:t>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as separately questioned in 2.4.3. They are related so it’s reasonable to discuss them together. However, it seems for the moment the focus of the above is the value and relat</w:t>
            </w:r>
            <w:r>
              <w:rPr>
                <w:rFonts w:eastAsia="MS Mincho"/>
              </w:rPr>
              <w:t xml:space="preserve">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xml:space="preserve">), we prefer our earlier proposed simpler </w:t>
            </w:r>
            <w:r>
              <w:rPr>
                <w:rFonts w:eastAsia="Malgun Gothic"/>
                <w:lang w:eastAsia="ko-KR"/>
              </w:rPr>
              <w:t>formulation below.</w:t>
            </w:r>
          </w:p>
          <w:p w14:paraId="7349D368" w14:textId="77777777" w:rsidR="00AC34DB" w:rsidRDefault="007769A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7769A2">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 xml:space="preserve">ultiple options are definitely </w:t>
            </w:r>
            <w:r>
              <w:rPr>
                <w:rFonts w:eastAsiaTheme="minorEastAsia"/>
              </w:rPr>
              <w:t>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7769A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 xml:space="preserve">of below shares the same definition with QC suggestion above – as such this formula is </w:t>
            </w:r>
            <w:r>
              <w:rPr>
                <w:rFonts w:eastAsiaTheme="minorEastAsia"/>
              </w:rPr>
              <w:t>converged a bit more.</w:t>
            </w:r>
            <w:r>
              <w:rPr>
                <w:rFonts w:eastAsiaTheme="minorEastAsia"/>
                <w:color w:val="FF0000"/>
                <w:sz w:val="22"/>
                <w:szCs w:val="22"/>
              </w:rPr>
              <w:t xml:space="preserve"> </w:t>
            </w:r>
          </w:p>
          <w:p w14:paraId="0DFEAFF4" w14:textId="77777777" w:rsidR="00AC34DB" w:rsidRDefault="007769A2">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m:t>
                  </m:r>
                  <m:r>
                    <w:rPr>
                      <w:rFonts w:ascii="Cambria Math" w:hAnsi="Cambria Math"/>
                      <w:color w:val="FF0000"/>
                    </w:rPr>
                    <m:t>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1</m:t>
              </m:r>
            </m:oMath>
            <w:r>
              <w:rPr>
                <w:lang w:eastAsia="zh-CN"/>
              </w:rPr>
              <w:t xml:space="preserve">. </w:t>
            </w:r>
          </w:p>
          <w:p w14:paraId="447C48CA" w14:textId="77777777" w:rsidR="00AC34DB" w:rsidRDefault="007769A2">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r>
              <w:rPr>
                <w:color w:val="00B0F0"/>
              </w:rPr>
              <w:t>where</w:t>
            </w:r>
            <w:r>
              <w:t xml:space="preserve"> </w:t>
            </w:r>
            <w:r>
              <w:rPr>
                <w:highlight w:val="yellow"/>
              </w:rPr>
              <w:t>A</w:t>
            </w:r>
            <w:proofErr w:type="gramStart"/>
            <w:r>
              <w:rPr>
                <w:highlight w:val="yellow"/>
              </w:rPr>
              <w:t>=[</w:t>
            </w:r>
            <w:proofErr w:type="gramEnd"/>
            <w:r>
              <w:rPr>
                <w:highlight w:val="yellow"/>
              </w:rPr>
              <w:t>0.1, 0.4, 0.7]</w:t>
            </w:r>
          </w:p>
          <w:p w14:paraId="6F01401A" w14:textId="77777777" w:rsidR="00AC34DB" w:rsidRDefault="007769A2">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Pr>
                <w:rFonts w:hint="eastAsia"/>
                <w:iCs/>
                <w:color w:val="FF0000"/>
                <w:lang w:eastAsia="zh-CN"/>
              </w:rPr>
              <w:t>=</w:t>
            </w:r>
            <w:r>
              <w:rPr>
                <w:rFonts w:ascii="Cambria Math" w:hAnsi="Cambria Math"/>
                <w:i/>
                <w:color w:val="FF0000"/>
                <w:lang w:eastAsia="zh-CN"/>
              </w:rPr>
              <w:t xml:space="preserve"> </w:t>
            </w:r>
            <m:oMath>
              <m:r>
                <w:rPr>
                  <w:rFonts w:ascii="Cambria Math" w:hAnsi="Cambria Math"/>
                  <w:color w:val="FF0000"/>
                  <w:lang w:eastAsia="zh-CN"/>
                </w:rPr>
                <m:t>η</m:t>
              </m:r>
            </m:oMath>
            <w:r>
              <w:rPr>
                <w:iCs/>
                <w:color w:val="FF0000"/>
                <w:lang w:eastAsia="zh-CN"/>
              </w:rPr>
              <w:t xml:space="preserve"> *(1-</w:t>
            </w:r>
            <w:r>
              <w:rPr>
                <w:b/>
                <w:bCs/>
                <w:iCs/>
                <w:color w:val="FF0000"/>
                <w:lang w:eastAsia="zh-CN"/>
              </w:rPr>
              <w:t>A</w:t>
            </w:r>
            <w:r>
              <w:rPr>
                <w:iCs/>
                <w:color w:val="FF0000"/>
                <w:lang w:eastAsia="zh-CN"/>
              </w:rPr>
              <w:t>)</w:t>
            </w:r>
            <w:r>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Pr>
                <w:rFonts w:hint="eastAsia"/>
                <w:color w:val="FF0000"/>
                <w:lang w:eastAsia="zh-CN"/>
              </w:rPr>
              <w:t xml:space="preserve"> </w:t>
            </w:r>
            <w:r>
              <w:rPr>
                <w:color w:val="FF0000"/>
                <w:lang w:eastAsia="zh-CN"/>
              </w:rPr>
              <w:t xml:space="preserve">where </w:t>
            </w:r>
            <w:r>
              <w:rPr>
                <w:color w:val="FF0000"/>
                <w:highlight w:val="yellow"/>
              </w:rPr>
              <w:t>A</w:t>
            </w:r>
            <w:proofErr w:type="gramStart"/>
            <w:r>
              <w:rPr>
                <w:color w:val="FF0000"/>
                <w:highlight w:val="yellow"/>
              </w:rPr>
              <w:t>=[</w:t>
            </w:r>
            <w:proofErr w:type="gramEnd"/>
            <w:r>
              <w:rPr>
                <w:color w:val="FF0000"/>
                <w:highlight w:val="yellow"/>
              </w:rPr>
              <w:t>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7769A2">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535BD582" w14:textId="77777777" w:rsidR="00AC34DB" w:rsidRDefault="007769A2">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7769A2">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m:t>
                  </m:r>
                  <m:r>
                    <w:rPr>
                      <w:rFonts w:ascii="Cambria Math" w:hAnsi="Cambria Math"/>
                    </w:rPr>
                    <m:t>t</m:t>
                  </m:r>
                  <m:r>
                    <w:rPr>
                      <w:rFonts w:ascii="Cambria Math" w:hAnsi="Cambria Math"/>
                    </w:rPr>
                    <m:t>atic</m:t>
                  </m:r>
                </m:sub>
                <m:sup>
                  <m:r>
                    <w:rPr>
                      <w:rFonts w:ascii="Cambria Math" w:hAnsi="Cambria Math"/>
                    </w:rPr>
                    <m:t>DL</m:t>
                  </m:r>
                </m:sup>
              </m:sSubSup>
            </m:oMath>
            <w:r>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=1, wh</w:t>
            </w:r>
            <w:r>
              <w:t xml:space="preserve">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w:t>
            </w:r>
            <w:r>
              <w:t>on:</w:t>
            </w:r>
          </w:p>
          <w:p w14:paraId="6B8F3D84" w14:textId="77777777" w:rsidR="00AC34DB" w:rsidRDefault="007769A2">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Pr>
                <w:lang w:val="pt-PT"/>
              </w:rPr>
              <w:t xml:space="preserve">= </w:t>
            </w:r>
            <w:r>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7769A2">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Pr>
                <w:iCs/>
                <w:lang w:val="pt-PT"/>
              </w:rPr>
              <w:t>=</w:t>
            </w:r>
            <w:r>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the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We still think in the baseline it is a PA efficiency, and the recommended va</w:t>
            </w:r>
            <w:r>
              <w:rPr>
                <w:rFonts w:eastAsiaTheme="minorEastAsia"/>
              </w:rPr>
              <w:t xml:space="preserve">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For ev</w:t>
            </w:r>
            <w:r>
              <w:rPr>
                <w:lang w:eastAsia="zh-CN"/>
              </w:rPr>
              <w:t xml:space="preserve">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For Cat-2, we </w:t>
            </w:r>
            <w:r>
              <w:rPr>
                <w:rFonts w:eastAsiaTheme="minorEastAsia"/>
                <w:iCs/>
              </w:rPr>
              <w:t xml:space="preserve">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 xml:space="preserve">First, there are static power </w:t>
            </w:r>
            <w:r>
              <w:rPr>
                <w:snapToGrid w:val="0"/>
                <w:lang w:eastAsia="ko-KR"/>
              </w:rPr>
              <w:t xml:space="preserve">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w:t>
            </w:r>
            <w:r>
              <w:rPr>
                <w:snapToGrid w:val="0"/>
                <w:lang w:eastAsia="ko-KR"/>
              </w:rPr>
              <w:t xml:space="preserve">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w:t>
            </w:r>
            <w:proofErr w:type="gramStart"/>
            <w:r>
              <w:rPr>
                <w:snapToGrid w:val="0"/>
                <w:lang w:eastAsia="ko-KR"/>
              </w:rPr>
              <w:t>to h</w:t>
            </w:r>
            <w:r>
              <w:rPr>
                <w:snapToGrid w:val="0"/>
                <w:lang w:eastAsia="ko-KR"/>
              </w:rPr>
              <w:t>ave</w:t>
            </w:r>
            <w:proofErr w:type="gramEnd"/>
            <w:r>
              <w:rPr>
                <w:snapToGrid w:val="0"/>
                <w:lang w:eastAsia="ko-KR"/>
              </w:rPr>
              <w:t xml:space="preser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 xml:space="preserve">For baseline case it is P4-P3. </w:t>
      </w:r>
      <w:proofErr w:type="gramStart"/>
      <w:r>
        <w:rPr>
          <w:rFonts w:eastAsiaTheme="minorEastAsia"/>
        </w:rPr>
        <w:t>Otherwise</w:t>
      </w:r>
      <w:proofErr w:type="gramEnd"/>
      <w:r>
        <w:rPr>
          <w:rFonts w:eastAsiaTheme="minorEastAsia"/>
        </w:rPr>
        <w:t xml:space="preserv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 xml:space="preserve">QC, </w:t>
      </w:r>
      <w:r>
        <w:rPr>
          <w:rFonts w:eastAsiaTheme="minorEastAsia"/>
        </w:rPr>
        <w:t>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 xml:space="preserve">Huawei, </w:t>
      </w:r>
      <w:proofErr w:type="spellStart"/>
      <w:r>
        <w:rPr>
          <w:rFonts w:eastAsiaTheme="minorEastAsia"/>
        </w:rPr>
        <w:t>HiSilicon</w:t>
      </w:r>
      <w:proofErr w:type="spellEnd"/>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For static part power, Nokia has proposed something similar. FL observation is that</w:t>
      </w:r>
      <w:r>
        <w:rPr>
          <w:rFonts w:eastAsiaTheme="minorEastAsia"/>
        </w:rPr>
        <w:t xml:space="preserve"> there is vast support of </w:t>
      </w:r>
      <w:proofErr w:type="spellStart"/>
      <w:r>
        <w:rPr>
          <w:rFonts w:eastAsiaTheme="minorEastAsia"/>
        </w:rPr>
        <w:t>Pstatic</w:t>
      </w:r>
      <w:proofErr w:type="spellEnd"/>
      <w:r>
        <w:rPr>
          <w:rFonts w:eastAsiaTheme="minorEastAsia"/>
        </w:rPr>
        <w:t>=P3 for which reason it is likely the same situation if we take more options to down select. There was once an attempt from FL in previous meeting to conclude that this study does not consider the power consumption of BH to</w:t>
      </w:r>
      <w:r>
        <w:rPr>
          <w:rFonts w:eastAsiaTheme="minorEastAsia"/>
        </w:rPr>
        <w:t xml:space="preserve">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w:t>
      </w:r>
      <w:r>
        <w:rPr>
          <w:rFonts w:eastAsiaTheme="minorEastAsia"/>
        </w:rPr>
        <w: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 xml:space="preserve">The things to FL </w:t>
      </w:r>
      <w:proofErr w:type="gramStart"/>
      <w:r>
        <w:rPr>
          <w:rFonts w:eastAsiaTheme="minorEastAsia"/>
          <w:b/>
        </w:rPr>
        <w:t>is</w:t>
      </w:r>
      <w:proofErr w:type="gramEnd"/>
      <w:r>
        <w:rPr>
          <w:rFonts w:eastAsiaTheme="minorEastAsia"/>
          <w:b/>
        </w:rPr>
        <w:t xml:space="preserve"> that, can we take the majority view? Or from implementation point of view, would it be good to</w:t>
      </w:r>
      <w:r>
        <w:rPr>
          <w:rFonts w:eastAsiaTheme="minorEastAsia"/>
          <w:b/>
        </w:rPr>
        <w:t xml:space="preserve">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7769A2">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7769A2">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7769A2">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w:t>
      </w:r>
      <w:r>
        <w:rPr>
          <w:lang w:eastAsia="zh-CN"/>
        </w:rPr>
        <w:t xml:space="preserve">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7769A2">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proofErr w:type="gramStart"/>
      <w:r>
        <w:rPr>
          <w:highlight w:val="yellow"/>
        </w:rPr>
        <w:t>=[</w:t>
      </w:r>
      <w:proofErr w:type="gramEnd"/>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7769A2">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b/>
          <w:bCs/>
        </w:rPr>
        <w:t>,</w:t>
      </w:r>
      <w:r>
        <w:t xml:space="preserve"> </w:t>
      </w:r>
      <w:r>
        <w:rPr>
          <w:strike/>
        </w:rPr>
        <w:t>or</w:t>
      </w:r>
    </w:p>
    <w:p w14:paraId="52261168" w14:textId="77777777" w:rsidR="00AC34DB" w:rsidRDefault="007769A2">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Pr>
          <w:b/>
          <w:bCs/>
          <w:strike/>
          <w:color w:val="7030A0"/>
        </w:rPr>
        <w:t xml:space="preserve"> </w:t>
      </w:r>
      <w:r>
        <w:rPr>
          <w:strike/>
          <w:color w:val="7030A0"/>
        </w:rPr>
        <w:t> is the ratio between a reference PA efficiency and actual PA efficiency, up to co</w:t>
      </w:r>
      <w:r>
        <w:rPr>
          <w:strike/>
          <w:color w:val="7030A0"/>
        </w:rPr>
        <w:t xml:space="preserve">mpany </w:t>
      </w:r>
      <w:proofErr w:type="gramStart"/>
      <w:r>
        <w:rPr>
          <w:strike/>
          <w:color w:val="7030A0"/>
        </w:rPr>
        <w:t>report.</w:t>
      </w:r>
      <w:proofErr w:type="gramEnd"/>
      <w:r>
        <w:rPr>
          <w:strike/>
          <w:color w:val="7030A0"/>
        </w:rPr>
        <w:t xml:space="preserve">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7769A2">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7769A2">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7586C06B" w14:textId="77777777" w:rsidR="00AC34DB" w:rsidRDefault="007769A2">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t>
            </m:r>
            <m:r>
              <w:rPr>
                <w:rFonts w:ascii="Cambria Math" w:hAnsi="Cambria Math"/>
                <w:lang w:eastAsia="zh-CN"/>
              </w:rPr>
              <m:t>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7769A2">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7769A2">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w:t>
      </w:r>
      <w:proofErr w:type="gramStart"/>
      <w:r>
        <w:t>i.e.</w:t>
      </w:r>
      <w:proofErr w:type="gramEnd"/>
      <w:r>
        <w:t xml:space="preserv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w:t>
      </w:r>
      <w:r>
        <w:rPr>
          <w:color w:val="00B0F0"/>
        </w:rPr>
        <w:t>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w:t>
      </w:r>
      <w:r>
        <w:rPr>
          <w:color w:val="00B0F0"/>
          <w:lang w:eastAsia="ko-KR"/>
        </w:rPr>
        <w:t xml:space="preserve">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7030A0"/>
        </w:rPr>
        <w:t>is</w:t>
      </w:r>
      <w:r>
        <w:rPr>
          <w:strike/>
          <w:color w:val="7030A0"/>
          <w:lang w:eastAsia="zh-CN"/>
        </w:rPr>
        <w:t xml:space="preserve"> explicitly mo</w:t>
      </w:r>
      <w:r>
        <w:rPr>
          <w:strike/>
          <w:color w:val="7030A0"/>
          <w:lang w:eastAsia="zh-CN"/>
        </w:rPr>
        <w:t xml:space="preserve">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 xml:space="preserve">The power of BS in a slot is the sum of the power of each symbol within that </w:t>
      </w:r>
      <w:r>
        <w:rPr>
          <w:color w:val="00B0F0"/>
        </w:rPr>
        <w:t>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b</m:t>
        </m:r>
        <m:r>
          <w:rPr>
            <w:rFonts w:ascii="Cambria Math" w:hAnsi="Cambria Math"/>
          </w:rPr>
          <m:t xml:space="preserve">, </m:t>
        </m:r>
        <m:r>
          <w:rPr>
            <w:rFonts w:ascii="Cambria Math" w:hAnsi="Cambria Math"/>
          </w:rPr>
          <m:t>c</m:t>
        </m:r>
        <m:r>
          <w:rPr>
            <w:rFonts w:ascii="Cambria Math" w:hAnsi="Cambria Math"/>
          </w:rPr>
          <m:t xml:space="preserve"> </m:t>
        </m:r>
      </m:oMath>
      <w:r>
        <w:t xml:space="preserve">represents the ratios of the number of active DL and UL symbols within a slot to the number of symbols within a slot and </w:t>
      </w:r>
      <m:oMath>
        <m:r>
          <w:rPr>
            <w:rFonts w:ascii="Cambria Math" w:hAnsi="Cambria Math"/>
          </w:rPr>
          <m:t>a</m:t>
        </m:r>
        <m:r>
          <w:rPr>
            <w:rFonts w:ascii="Cambria Math" w:hAnsi="Cambria Math"/>
          </w:rPr>
          <m:t>=1-</m:t>
        </m:r>
        <m:r>
          <w:rPr>
            <w:rFonts w:ascii="Cambria Math" w:hAnsi="Cambria Math"/>
          </w:rPr>
          <m:t>b</m:t>
        </m:r>
        <m:r>
          <w:rPr>
            <w:rFonts w:ascii="Cambria Math" w:hAnsi="Cambria Math"/>
          </w:rPr>
          <m:t>-</m:t>
        </m:r>
        <m:r>
          <w:rPr>
            <w:rFonts w:ascii="Cambria Math" w:hAnsi="Cambria Math"/>
          </w:rPr>
          <m:t>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w:t>
      </w:r>
      <w:r>
        <w:t>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xml:space="preserve">,  </m:t>
                </m:r>
                <m:r>
                  <w:rPr>
                    <w:rFonts w:ascii="Cambria Math" w:hAnsi="Cambria Math"/>
                    <w:strike/>
                    <w:color w:val="7030A0"/>
                    <w:lang w:eastAsia="zh-CN"/>
                  </w:rPr>
                  <m:t>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r>
                <m:rPr>
                  <m:sty m:val="bi"/>
                </m:rPr>
                <w:rPr>
                  <w:rFonts w:ascii="Cambria Math" w:hAnsi="Cambria Math"/>
                  <w:sz w:val="22"/>
                  <w:szCs w:val="22"/>
                  <w:u w:val="single"/>
                </w:rPr>
                <m:t>(</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xml:space="preserve">, </m:t>
                  </m:r>
                  <m:r>
                    <m:rPr>
                      <m:sty m:val="bi"/>
                    </m:rPr>
                    <w:rPr>
                      <w:rFonts w:ascii="Cambria Math" w:hAnsi="Cambria Math"/>
                      <w:sz w:val="22"/>
                      <w:szCs w:val="22"/>
                      <w:u w:val="single"/>
                    </w:rPr>
                    <m:t>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r>
                <m:rPr>
                  <m:sty m:val="bi"/>
                </m:rPr>
                <w:rPr>
                  <w:rFonts w:ascii="Cambria Math" w:hAnsi="Cambria Math"/>
                  <w:color w:val="FF0000"/>
                  <w:sz w:val="22"/>
                  <w:szCs w:val="22"/>
                </w:rPr>
                <m:t>(</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xml:space="preserve">, </m:t>
                  </m:r>
                  <m:r>
                    <m:rPr>
                      <m:sty m:val="bi"/>
                    </m:rPr>
                    <w:rPr>
                      <w:rFonts w:ascii="Cambria Math" w:hAnsi="Cambria Math"/>
                      <w:color w:val="FF0000"/>
                      <w:sz w:val="22"/>
                      <w:szCs w:val="22"/>
                    </w:rPr>
                    <m:t>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xml:space="preserve">, </m:t>
                  </m:r>
                  <m:r>
                    <w:rPr>
                      <w:rFonts w:ascii="Cambria Math" w:hAnsi="Cambria Math"/>
                      <w:sz w:val="22"/>
                      <w:szCs w:val="22"/>
                    </w:rPr>
                    <m:t>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iCs/>
              </w:rPr>
              <w:t>. We prefer to have a function for this relationship to get close</w:t>
            </w:r>
            <w:r>
              <w:rPr>
                <w:iCs/>
              </w:rPr>
              <w:t xml:space="preserv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w:t>
            </w:r>
            <w:r>
              <w:rPr>
                <w:iCs/>
              </w:rPr>
              <w:t>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m:t>
              </m:r>
              <m:r>
                <w:rPr>
                  <w:rFonts w:ascii="Cambria Math" w:hAnsi="Cambria Math"/>
                  <w:strike/>
                  <w:color w:val="FF0000"/>
                  <w:lang w:eastAsia="zh-CN"/>
                </w:rPr>
                <m:t>=[0.34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xml:space="preserve">, </m:t>
                      </m:r>
                      <m:r>
                        <w:rPr>
                          <w:rFonts w:ascii="Cambria Math" w:hAnsi="Cambria Math"/>
                          <w:color w:val="0070C0"/>
                        </w:rPr>
                        <m:t>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w:t>
            </w:r>
            <w:r>
              <w:rPr>
                <w:lang w:eastAsia="ko-KR"/>
              </w:rPr>
              <w:t xml:space="preserve"> one that was done by companies evaluating the reference power consumption at full transmit power, where the PA efficiency was (even if implicitly) evaluated without an LS to RAN4. The same exercise can be repeated for -3dB and -6dB reduction in the refere</w:t>
            </w:r>
            <w:r>
              <w:rPr>
                <w:lang w:eastAsia="ko-KR"/>
              </w:rPr>
              <w:t>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is not always correct since each symbol in the slot may have different frequency, power (and possible spatial) allocations. Hence the numbe</w:t>
            </w:r>
            <w:r>
              <w:rPr>
                <w:snapToGrid w:val="0"/>
              </w:rPr>
              <w:t xml:space="preserv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 xml:space="preserve">The power consumption in a slot is the sum of the power consumption associated with symbols in the slot. The symbol may correspond to uplink </w:t>
            </w:r>
            <w:r>
              <w:rPr>
                <w:b/>
                <w:bCs/>
                <w:snapToGrid w:val="0"/>
                <w:color w:val="0070C0"/>
              </w:rPr>
              <w:t>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w:t>
            </w:r>
            <w:r>
              <w:rPr>
                <w:strike/>
                <w:color w:val="FF0000"/>
              </w:rPr>
              <w:t>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m:t>
              </m:r>
              <m:r>
                <w:rPr>
                  <w:rFonts w:ascii="Cambria Math" w:hAnsi="Cambria Math"/>
                  <w:strike/>
                </w:rPr>
                <m:t>a</m:t>
              </m:r>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m:t>
              </m:r>
              <m:r>
                <w:rPr>
                  <w:rFonts w:ascii="Cambria Math" w:hAnsi="Cambria Math"/>
                  <w:strike/>
                </w:rPr>
                <m:t>b</m:t>
              </m:r>
              <m:r>
                <w:rPr>
                  <w:rFonts w:ascii="Cambria Math" w:hAnsi="Cambria Math"/>
                  <w:strike/>
                </w:rPr>
                <m:t>*</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m:t>
              </m:r>
              <m:r>
                <w:rPr>
                  <w:rFonts w:ascii="Cambria Math" w:hAnsi="Cambria Math"/>
                  <w:strike/>
                </w:rPr>
                <m:t>c</m:t>
              </m:r>
              <m:r>
                <w:rPr>
                  <w:rFonts w:ascii="Cambria Math" w:hAnsi="Cambria Math"/>
                  <w:strike/>
                </w:rPr>
                <m:t>*</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b</m:t>
              </m:r>
              <m:r>
                <w:rPr>
                  <w:rFonts w:ascii="Cambria Math" w:hAnsi="Cambria Math"/>
                  <w:strike/>
                </w:rPr>
                <m:t xml:space="preserve">, </m:t>
              </m:r>
              <m:r>
                <w:rPr>
                  <w:rFonts w:ascii="Cambria Math" w:hAnsi="Cambria Math"/>
                  <w:strike/>
                </w:rPr>
                <m:t>c</m:t>
              </m:r>
              <m:r>
                <w:rPr>
                  <w:rFonts w:ascii="Cambria Math" w:hAnsi="Cambria Math"/>
                  <w:strike/>
                </w:rPr>
                <m:t xml:space="preserve"> </m:t>
              </m:r>
            </m:oMath>
            <w:r>
              <w:rPr>
                <w:strike/>
              </w:rPr>
              <w:t xml:space="preserve">represents the ratios of the number of active DL and UL symbols within a slot to the number of symbols within a slot and </w:t>
            </w:r>
            <m:oMath>
              <m:r>
                <w:rPr>
                  <w:rFonts w:ascii="Cambria Math" w:hAnsi="Cambria Math"/>
                  <w:strike/>
                </w:rPr>
                <m:t>a</m:t>
              </m:r>
              <m:r>
                <w:rPr>
                  <w:rFonts w:ascii="Cambria Math" w:hAnsi="Cambria Math"/>
                  <w:strike/>
                </w:rPr>
                <m:t>=1-</m:t>
              </m:r>
              <m:r>
                <w:rPr>
                  <w:rFonts w:ascii="Cambria Math" w:hAnsi="Cambria Math"/>
                  <w:strike/>
                </w:rPr>
                <m:t>b</m:t>
              </m:r>
              <m:r>
                <w:rPr>
                  <w:rFonts w:ascii="Cambria Math" w:hAnsi="Cambria Math"/>
                  <w:strike/>
                </w:rPr>
                <m:t>-</m:t>
              </m:r>
              <m:r>
                <w:rPr>
                  <w:rFonts w:ascii="Cambria Math" w:hAnsi="Cambria Math"/>
                  <w:strike/>
                </w:rPr>
                <m:t>c</m:t>
              </m:r>
            </m:oMath>
          </w:p>
          <w:p w14:paraId="5106D745" w14:textId="77777777" w:rsidR="00AC34DB" w:rsidRDefault="007769A2">
            <w:pPr>
              <w:rPr>
                <w:snapToGrid w:val="0"/>
              </w:rPr>
            </w:pPr>
            <w:r>
              <w:rPr>
                <w:snapToGrid w:val="0"/>
              </w:rPr>
              <w:t>With this, we don’t think there is a further need to dis</w:t>
            </w:r>
            <w:r>
              <w:rPr>
                <w:snapToGrid w:val="0"/>
              </w:rPr>
              <w:t>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 xml:space="preserve">For multi-carrier, it is better to clarify whether the scaling for the power consumption of each additional CC is applied only to the </w:t>
            </w:r>
            <w:r>
              <w:rPr>
                <w:rFonts w:eastAsiaTheme="minorEastAsia"/>
              </w:rPr>
              <w:t>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 xml:space="preserve">Some </w:t>
            </w:r>
            <w:r>
              <w:rPr>
                <w:rFonts w:eastAsiaTheme="minorEastAsia"/>
              </w:rPr>
              <w:t>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xml:space="preserve">, </m:t>
              </m:r>
              <m:r>
                <w:rPr>
                  <w:rFonts w:ascii="Cambria Math" w:hAnsi="Cambria Math"/>
                  <w:color w:val="7030A0"/>
                </w:rPr>
                <m:t>0.5</m:t>
              </m:r>
              <m:r>
                <w:rPr>
                  <w:rFonts w:ascii="Cambria Math" w:hAnsi="Cambria Math"/>
                  <w:color w:val="7030A0"/>
                </w:rPr>
                <m:t xml:space="preserve">,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7769A2">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216" w:author="Islam, Toufiqul" w:date="2022-10-13T23:23:00Z">
                          <w:rPr>
                            <w:rFonts w:ascii="Cambria Math" w:hAnsi="Cambria Math"/>
                            <w:color w:val="7030A0"/>
                            <w:lang w:eastAsia="zh-CN"/>
                          </w:rPr>
                          <m:t>η</m:t>
                        </w:del>
                      </m:r>
                      <m:r>
                        <w:del w:id="217"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proofErr w:type="gramStart"/>
            <w:r>
              <w:rPr>
                <w:highlight w:val="yellow"/>
              </w:rPr>
              <w:t>=[</w:t>
            </w:r>
            <w:proofErr w:type="gramEnd"/>
            <w:del w:id="218"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And we think the current A values are too small, we think A=0.7 should be taken as a candid</w:t>
            </w:r>
            <w:r>
              <w:rPr>
                <w:rFonts w:hint="eastAsia"/>
                <w:iCs/>
              </w:rPr>
              <w:t xml:space="preserve">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m:t>
              </m:r>
              <m:r>
                <w:rPr>
                  <w:rFonts w:ascii="Cambria Math" w:hAnsi="Cambria Math"/>
                  <w:lang w:eastAsia="zh-CN"/>
                </w:rPr>
                <m:t>=[0.34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7769A2">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proofErr w:type="gramStart"/>
            <w:r>
              <w:rPr>
                <w:highlight w:val="yellow"/>
              </w:rPr>
              <w:t>=[</w:t>
            </w:r>
            <w:proofErr w:type="gramEnd"/>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w:t>
            </w:r>
            <w:r>
              <w:rPr>
                <w:rFonts w:eastAsia="Malgun Gothic" w:hint="eastAsia"/>
                <w:iCs/>
                <w:lang w:eastAsia="ko-KR"/>
              </w:rPr>
              <w:t>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proofErr w:type="spellStart"/>
            <w:r>
              <w:rPr>
                <w:rFonts w:eastAsia="Malgun Gothic"/>
                <w:iCs/>
                <w:lang w:eastAsia="ko-KR"/>
              </w:rPr>
              <w:t>e</w:t>
            </w:r>
            <w:proofErr w:type="spellEnd"/>
            <w:r>
              <w:rPr>
                <w:rFonts w:eastAsia="Malgun Gothic"/>
                <w:iCs/>
                <w:lang w:eastAsia="ko-KR"/>
              </w:rPr>
              <w:t xml:space="preserv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r>
                <w:rPr>
                  <w:rFonts w:ascii="Cambria Math" w:hAnsi="Cambria Math"/>
                </w:rPr>
                <m:t>b</m:t>
              </m:r>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c</m:t>
              </m:r>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m:t>
                  </m:r>
                  <m:r>
                    <w:rPr>
                      <w:rFonts w:ascii="Cambria Math" w:hAnsi="Cambria Math"/>
                    </w:rPr>
                    <m:t>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w:t>
            </w:r>
            <w:r>
              <w:rPr>
                <w:rFonts w:eastAsiaTheme="minorEastAsia"/>
              </w:rPr>
              <w:t xml:space="preserve">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 xml:space="preserve">here can be two ways to move forward considering </w:t>
            </w:r>
            <w:r>
              <w:rPr>
                <w:rFonts w:eastAsiaTheme="minorEastAsia"/>
              </w:rPr>
              <w:t>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 xml:space="preserve">lt.2: define as PA efficiency and we pick up a value for evaluation in </w:t>
            </w:r>
            <w:proofErr w:type="gramStart"/>
            <w:r>
              <w:rPr>
                <w:rFonts w:eastAsiaTheme="minorEastAsia"/>
              </w:rPr>
              <w:t>RAN1;</w:t>
            </w:r>
            <w:proofErr w:type="gramEnd"/>
          </w:p>
          <w:p w14:paraId="35F076D9" w14:textId="77777777" w:rsidR="00AC34DB" w:rsidRDefault="007769A2">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w:t>
            </w:r>
            <w:r>
              <w:rPr>
                <w:rFonts w:ascii="Cambria Math" w:hAnsi="Cambria Math" w:hint="eastAsia"/>
              </w:rPr>
              <w:t xml:space="preserve">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w:t>
            </w:r>
            <w:proofErr w:type="spellStart"/>
            <w:r>
              <w:rPr>
                <w:rFonts w:ascii="Cambria Math" w:hAnsi="Cambria Math" w:hint="eastAsia"/>
                <w:iCs/>
              </w:rPr>
              <w:t>gNB</w:t>
            </w:r>
            <w:proofErr w:type="spellEnd"/>
            <w:r>
              <w:rPr>
                <w:rFonts w:ascii="Cambria Math" w:hAnsi="Cambria Math" w:hint="eastAsia"/>
                <w:iCs/>
              </w:rPr>
              <w:t xml:space="preserve">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w:t>
            </w:r>
            <w:r>
              <w:rPr>
                <w:rFonts w:ascii="Cambria Math" w:hAnsi="Cambria Math" w:hint="eastAsia"/>
                <w:iCs/>
              </w:rPr>
              <w:t>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bl>
    <w:p w14:paraId="208ECB6D" w14:textId="77777777" w:rsidR="00AC34DB" w:rsidRDefault="00AC34DB"/>
    <w:p w14:paraId="211ED557" w14:textId="77777777" w:rsidR="00AC34DB" w:rsidRDefault="00AC34DB"/>
    <w:p w14:paraId="36EB1BAF" w14:textId="77777777" w:rsidR="00AC34DB" w:rsidRDefault="00AC34DB"/>
    <w:p w14:paraId="7491E170" w14:textId="77777777" w:rsidR="00AC34DB" w:rsidRDefault="007769A2">
      <w:pPr>
        <w:pStyle w:val="Heading2"/>
      </w:pPr>
      <w:r>
        <w:t xml:space="preserve">Power </w:t>
      </w:r>
      <w:r>
        <w:t>model feasibility/applicability</w:t>
      </w:r>
    </w:p>
    <w:p w14:paraId="1B826FDD" w14:textId="77777777" w:rsidR="00AC34DB" w:rsidRDefault="007769A2">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w:t>
      </w:r>
      <w:r>
        <w:t xml:space="preserve">a also proposes that the TR to capture that the discussed BS power model is a simplified model from real BS power </w:t>
      </w:r>
      <w:proofErr w:type="gramStart"/>
      <w:r>
        <w:t>consumption, and</w:t>
      </w:r>
      <w:proofErr w:type="gramEnd"/>
      <w:r>
        <w:t xml:space="preserve"> is applicable to single-RAT BS only. </w:t>
      </w:r>
    </w:p>
    <w:p w14:paraId="760A3398" w14:textId="77777777" w:rsidR="00AC34DB" w:rsidRDefault="007769A2">
      <w:r>
        <w:t xml:space="preserve">OPPO wants to discuss whether power scaling and sleep mode is supported by legacy BS </w:t>
      </w:r>
      <w:r>
        <w:t>to align the evaluation baseline for BS energy saving study.</w:t>
      </w:r>
    </w:p>
    <w:p w14:paraId="006A44E9" w14:textId="77777777" w:rsidR="00AC34DB" w:rsidRDefault="007769A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07E24756" w14:textId="77777777" w:rsidR="00AC34DB" w:rsidRDefault="007769A2">
      <w:r>
        <w:t>Samsung obser</w:t>
      </w:r>
      <w:r>
        <w:t>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 xml:space="preserve">It was FL observation, based on previous discussion, that the different power states are closely related to implementations, and </w:t>
      </w:r>
      <w:r>
        <w:t>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ListParagraph"/>
              <w:numPr>
                <w:ilvl w:val="0"/>
                <w:numId w:val="10"/>
              </w:numPr>
            </w:pPr>
            <w:r>
              <w:rPr>
                <w:lang w:val="en-US"/>
              </w:rPr>
              <w:t>Cap</w:t>
            </w:r>
            <w:r>
              <w:rPr>
                <w:lang w:val="en-US"/>
              </w:rPr>
              <w:t xml:space="preserve">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w:t>
            </w:r>
            <w:r>
              <w:t>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w:t>
            </w:r>
            <w:r>
              <w:t>oximate average is performed for determining the entries of the 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w:t>
            </w:r>
            <w:r>
              <w:t>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t>
            </w:r>
            <w:r>
              <w:lastRenderedPageBreak/>
              <w:t xml:space="preserve">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 xml:space="preserve">By </w:t>
            </w:r>
            <w:r>
              <w:rPr>
                <w:rFonts w:eastAsiaTheme="minorEastAsia"/>
              </w:rPr>
              <w:t>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w:t>
            </w:r>
            <w:r>
              <w:rPr>
                <w:rFonts w:eastAsiaTheme="minorEastAsia"/>
              </w:rPr>
              <w:t xml:space="preserve">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w:t>
            </w:r>
            <w:r>
              <w:rPr>
                <w:rFonts w:eastAsiaTheme="minorEastAsia"/>
              </w:rPr>
              <w:t>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proofErr w:type="spellStart"/>
            <w:r>
              <w:rPr>
                <w:rFonts w:eastAsiaTheme="minorEastAsia"/>
              </w:rPr>
              <w:t>Spreadtrum</w:t>
            </w:r>
            <w:proofErr w:type="spellEnd"/>
          </w:p>
        </w:tc>
        <w:tc>
          <w:tcPr>
            <w:tcW w:w="8329" w:type="dxa"/>
          </w:tcPr>
          <w:p w14:paraId="1EB0C2D6" w14:textId="77777777" w:rsidR="00AC34DB" w:rsidRDefault="007769A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s pointed out in our contribution,</w:t>
            </w:r>
            <w:r>
              <w:rPr>
                <w:rFonts w:eastAsiaTheme="minorEastAsia"/>
              </w:rPr>
              <w:t xml:space="preserve">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t>
            </w:r>
            <w:r>
              <w:rPr>
                <w:rFonts w:eastAsiaTheme="minorEastAsia"/>
              </w:rPr>
              <w:t>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w:t>
            </w:r>
            <w:r>
              <w:rPr>
                <w:rFonts w:eastAsiaTheme="minorEastAsia"/>
              </w:rPr>
              <w:t>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w:t>
            </w:r>
            <w:r>
              <w: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companies input of r</w:t>
            </w:r>
            <w:r>
              <w:t xml:space="preserve">elative power values and transition times for different sets of reference configurations, and a note that an approximate average is performed for determining the entries of the power model table, with minimized adjustment on individual entries in order to </w:t>
            </w:r>
            <w:r>
              <w:t>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Regarding FL2 proposal, first bullet is OK. Other bullets don’t seem necessary – it is sufficient to captu</w:t>
            </w:r>
            <w:r>
              <w:rPr>
                <w:rFonts w:eastAsiaTheme="minorEastAsia"/>
              </w:rPr>
              <w:t xml:space="preserve">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The third bullet, FL consid</w:t>
            </w:r>
            <w:r>
              <w:rPr>
                <w:rFonts w:eastAsiaTheme="minorEastAsia"/>
              </w:rPr>
              <w:t xml:space="preserve">ers it is now business as usual – the </w:t>
            </w:r>
            <w:proofErr w:type="gramStart"/>
            <w:r>
              <w:rPr>
                <w:rFonts w:eastAsiaTheme="minorEastAsia"/>
              </w:rPr>
              <w:t>companies</w:t>
            </w:r>
            <w:proofErr w:type="gramEnd"/>
            <w:r>
              <w:rPr>
                <w:rFonts w:eastAsiaTheme="minorEastAsia"/>
              </w:rPr>
              <w:t xml:space="preserve"> input (prior to averaging) should be recorded somewhere, at least with a reference. This is rather an editorial action which avoid </w:t>
            </w:r>
            <w:r>
              <w:rPr>
                <w:rFonts w:eastAsiaTheme="minorEastAsia"/>
              </w:rPr>
              <w:lastRenderedPageBreak/>
              <w:t xml:space="preserve">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lastRenderedPageBreak/>
              <w:t>Sam</w:t>
            </w:r>
            <w:r>
              <w:rPr>
                <w:rFonts w:eastAsia="Malgun Gothic" w:hint="eastAsia"/>
                <w:lang w:eastAsia="ko-KR"/>
              </w:rPr>
              <w:t>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the BS power model defined in this study is a simplified model of the real BS power consumption, considering single-RAT NR BSs only. Thi</w:t>
            </w:r>
            <w:r>
              <w:t xml:space="preserve">s does not mean a BS cannot 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w:t>
            </w:r>
            <w:r>
              <w:t>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transition among different power states, each associated</w:t>
            </w:r>
            <w:r>
              <w:rPr>
                <w:color w:val="FF0000"/>
              </w:rPr>
              <w:t xml:space="preserve">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w:t>
            </w:r>
            <w:r>
              <w:rPr>
                <w:strike/>
                <w:color w:val="FF0000"/>
              </w:rPr>
              <w:t>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w:t>
            </w:r>
            <w:r>
              <w:t>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2FC3ED8" w14:textId="77777777" w:rsidR="00AC34DB" w:rsidRDefault="007769A2">
            <w:pPr>
              <w:rPr>
                <w:rFonts w:eastAsiaTheme="minorEastAsia"/>
              </w:rPr>
            </w:pPr>
            <w:r>
              <w:rPr>
                <w:rFonts w:eastAsiaTheme="minorEastAsia" w:hint="eastAsia"/>
              </w:rPr>
              <w:t xml:space="preserve">Regarding FL2 proposal, we are okay to capture these into the TR for </w:t>
            </w:r>
            <w:r>
              <w:rPr>
                <w:rFonts w:eastAsiaTheme="minorEastAsia" w:hint="eastAsia"/>
              </w:rPr>
              <w:t>clarification.</w:t>
            </w:r>
          </w:p>
          <w:p w14:paraId="3203C98C" w14:textId="77777777" w:rsidR="00AC34DB" w:rsidRDefault="007769A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 xml:space="preserve">It is not clear to us how to </w:t>
            </w:r>
            <w:r>
              <w:rPr>
                <w:rFonts w:eastAsiaTheme="minorEastAsia"/>
              </w:rPr>
              <w:t xml:space="preserve">discuss the feasibility of Cat ½.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w:t>
            </w:r>
            <w:r>
              <w:rPr>
                <w:rFonts w:eastAsiaTheme="minorEastAsia"/>
              </w:rPr>
              <w:t>discussion and 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The BS power model defined in this study is a simplified model of the real BS power consumption, considering single-RAT NR BSs only. This does not mea</w:t>
      </w:r>
      <w:r>
        <w:t xml:space="preserve">n a BS cannot benefit from the identified techniques when serving multi-RAT. </w:t>
      </w:r>
    </w:p>
    <w:p w14:paraId="7C01675B" w14:textId="77777777" w:rsidR="00AC34DB" w:rsidRDefault="007769A2">
      <w:pPr>
        <w:pStyle w:val="ListParagraph"/>
        <w:numPr>
          <w:ilvl w:val="0"/>
          <w:numId w:val="10"/>
        </w:numPr>
      </w:pPr>
      <w:r>
        <w:t>Transition among different power states, each associated with different transition time, is possible for a BS in today’s technology. It is noted that different BS types may suppo</w:t>
      </w:r>
      <w:r>
        <w:t>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w:t>
      </w:r>
      <w:r>
        <w:t xml:space="preserve">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w:t>
      </w:r>
      <w:r>
        <w:t>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w:t>
            </w:r>
            <w:r>
              <w:rPr>
                <w:rFonts w:eastAsiaTheme="minorEastAsia"/>
              </w:rPr>
              <w:lastRenderedPageBreak/>
              <w:t xml:space="preserve">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Based on this our suggested update</w:t>
            </w:r>
            <w:r>
              <w:rPr>
                <w:rFonts w:eastAsiaTheme="minorEastAsia"/>
              </w:rPr>
              <w:t xml:space="preserv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219" w:author="Ajit" w:date="2022-10-11T15:09:00Z">
              <w:r>
                <w:delText>of the real BS power consumption</w:delText>
              </w:r>
            </w:del>
            <w:ins w:id="220"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ListParagraph"/>
              <w:numPr>
                <w:ilvl w:val="0"/>
                <w:numId w:val="10"/>
              </w:numPr>
              <w:rPr>
                <w:del w:id="221" w:author="Ajit" w:date="2022-10-11T15:10:00Z"/>
              </w:rPr>
            </w:pPr>
            <w:del w:id="222" w:author="Ajit" w:date="2022-10-11T15:10:00Z">
              <w:r>
                <w:delText>Transition among different power states, each associated with different transition time, is possible for a BS in today’s te</w:delText>
              </w:r>
              <w:r>
                <w:delText>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w:t>
            </w:r>
            <w:r>
              <w:t>panies input of relative power values and transition times for different sets of reference configurations</w:t>
            </w:r>
            <w:del w:id="223" w:author="Ajit" w:date="2022-10-11T15:15:00Z">
              <w:r>
                <w:delText xml:space="preserve">, and a note that an approximate average is performed for determining the entries of the power model table, </w:delText>
              </w:r>
              <w:r>
                <w:rPr>
                  <w:color w:val="FF0000"/>
                </w:rPr>
                <w:delText>[</w:delText>
              </w:r>
              <w:r>
                <w:delText xml:space="preserve">with minimized adjustment on </w:delText>
              </w:r>
              <w:r>
                <w:delText>individual entries in order to align with the dependency of different sets of reference configurations</w:delText>
              </w:r>
              <w:r>
                <w:rPr>
                  <w:color w:val="FF0000"/>
                </w:rPr>
                <w:delText>]</w:delText>
              </w:r>
              <w:r>
                <w:delText>.</w:delText>
              </w:r>
            </w:del>
            <w:ins w:id="224"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w:t>
            </w:r>
            <w:r>
              <w:rPr>
                <w:rFonts w:eastAsiaTheme="minorEastAsia" w:hint="eastAsia"/>
              </w:rPr>
              <w:t>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The BS power model defined in this study is a simplified model of the real BS power consumption, considering sin</w:t>
            </w:r>
            <w:r>
              <w:t xml:space="preserve">gle-RAT NR BSs only. This does not mean a BS cannot benefit from the identified techniques when serving multi-RAT. </w:t>
            </w:r>
          </w:p>
          <w:p w14:paraId="7259BD91" w14:textId="77777777" w:rsidR="00AC34DB" w:rsidRDefault="007769A2">
            <w:pPr>
              <w:pStyle w:val="ListParagraph"/>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 xml:space="preserve">possible for a BS in </w:t>
            </w:r>
            <w:r>
              <w:t>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w:t>
            </w:r>
            <w:r>
              <w:t xml:space="preserve">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w:t>
            </w:r>
            <w:r>
              <w:t>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w:t>
      </w:r>
      <w:r>
        <w:rPr>
          <w:rFonts w:eastAsiaTheme="minorEastAsia"/>
        </w:rPr>
        <w:t>aluation purpose.</w:t>
      </w:r>
    </w:p>
    <w:p w14:paraId="090E797F" w14:textId="77777777" w:rsidR="00AC34DB" w:rsidRDefault="007769A2">
      <w:r>
        <w:rPr>
          <w:rFonts w:eastAsiaTheme="minorEastAsia"/>
        </w:rPr>
        <w:lastRenderedPageBreak/>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w:t>
      </w:r>
      <w:r>
        <w:rPr>
          <w:rFonts w:eastAsiaTheme="minorEastAsia"/>
        </w:rPr>
        <w:t xml:space="preserve">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w:t>
      </w:r>
      <w:r>
        <w:rPr>
          <w:b/>
        </w:rPr>
        <w: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w:t>
      </w:r>
      <w:r>
        <w:t>ain power states, each associated with certain transition time, may be possible for a BS in today’s technology. It is noted that different BS types may support a different number of power states with different characteristics, i.e., power consumption value</w:t>
      </w:r>
      <w:r>
        <w:t>s and required transition time.</w:t>
      </w:r>
    </w:p>
    <w:p w14:paraId="6B1C88A1"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 xml:space="preserve">We’re generally fine with the proposal, however the last bullet on the </w:t>
            </w:r>
            <w:r>
              <w:t>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 xml:space="preserve">Would it be possible to clarify </w:t>
            </w:r>
            <w:r>
              <w:rPr>
                <w:rFonts w:eastAsiaTheme="minorEastAsia"/>
              </w:rPr>
              <w:t>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 xml:space="preserve">Based on the comments/feedback received via the email </w:t>
            </w:r>
            <w:r>
              <w:rPr>
                <w:sz w:val="22"/>
                <w:szCs w:val="22"/>
              </w:rPr>
              <w:t>discussions from companies, we do agree that the evolution of HW technologies is developing fast. But still at the moment when we are working on this study, we don’t see some of the HW components is there in reality today, especially HW components to suppo</w:t>
            </w:r>
            <w:r>
              <w:rPr>
                <w:sz w:val="22"/>
                <w:szCs w:val="22"/>
              </w:rPr>
              <w:t>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00EFE912" w14:textId="77777777" w:rsidR="00AC34DB" w:rsidRDefault="007769A2">
            <w:r>
              <w:t xml:space="preserve">We are fine with </w:t>
            </w:r>
            <w:proofErr w:type="gramStart"/>
            <w:r>
              <w:t>the  proposal</w:t>
            </w:r>
            <w:proofErr w:type="gramEnd"/>
            <w:r>
              <w:t xml:space="preserve">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 xml:space="preserve">Regarding the input in </w:t>
            </w:r>
            <w:proofErr w:type="spellStart"/>
            <w:r>
              <w:rPr>
                <w:iCs/>
              </w:rPr>
              <w:t>tdoc</w:t>
            </w:r>
            <w:proofErr w:type="spellEnd"/>
            <w:r>
              <w:rPr>
                <w:iCs/>
              </w:rPr>
              <w:t xml:space="preserve"> x8312, we would like to withdraw our input for Cat. 1 as we prefer </w:t>
            </w:r>
            <w:r>
              <w:rPr>
                <w:iCs/>
              </w:rPr>
              <w:t>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w:t>
            </w:r>
            <w:r>
              <w:rPr>
                <w:rFonts w:eastAsiaTheme="minorEastAsia"/>
              </w:rPr>
              <w:t xml:space="preserve">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lastRenderedPageBreak/>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lastRenderedPageBreak/>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w:t>
            </w:r>
            <w:r>
              <w:rPr>
                <w:rFonts w:eastAsiaTheme="minorEastAsia"/>
              </w:rPr>
              <w:t xml:space="preserve">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 xml:space="preserve">he sentence is used for inviting companies to extend such </w:t>
            </w:r>
            <w:proofErr w:type="gramStart"/>
            <w:r>
              <w:rPr>
                <w:iCs/>
              </w:rPr>
              <w:t>discussion,</w:t>
            </w:r>
            <w:proofErr w:type="gramEnd"/>
            <w:r>
              <w:rPr>
                <w:iCs/>
              </w:rPr>
              <w:t xml:space="preserve"> however it appears to be no following-up. With that, it was not focused anymore, while FL can keep the discussion open around that </w:t>
            </w:r>
            <w:r>
              <w:rPr>
                <w:iCs/>
              </w:rPr>
              <w:t>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 xml:space="preserve">iven the suggestion from Ericsson, an alternative is that FL simply refers to </w:t>
            </w:r>
            <w:r>
              <w:rPr>
                <w:iCs/>
              </w:rPr>
              <w:t>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w:t>
            </w:r>
            <w:r>
              <w:rPr>
                <w:iCs/>
              </w:rPr>
              <w: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 xml:space="preserve">It is noted that different BS types may support a </w:t>
            </w:r>
            <w:r>
              <w:rPr>
                <w:i/>
              </w:rPr>
              <w:t>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 xml:space="preserve">dditionally, FL consider that there is no hard requirement that a source company originally proposed </w:t>
            </w:r>
            <w:proofErr w:type="gramStart"/>
            <w:r>
              <w:rPr>
                <w:iCs/>
              </w:rPr>
              <w:t>e.g.</w:t>
            </w:r>
            <w:proofErr w:type="gramEnd"/>
            <w:r>
              <w:rPr>
                <w:iCs/>
              </w:rPr>
              <w:t xml:space="preserve"> Cat 2 cannot use</w:t>
            </w:r>
            <w:r>
              <w:rPr>
                <w:iCs/>
              </w:rPr>
              <w:t xml:space="preserv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77777777" w:rsidR="00AC34DB" w:rsidRDefault="007769A2">
            <w:pPr>
              <w:rPr>
                <w:b/>
              </w:rPr>
            </w:pPr>
            <w:r>
              <w:rPr>
                <w:b/>
              </w:rPr>
              <w:t xml:space="preserve">FL5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Transition among certain powe</w:t>
            </w:r>
            <w:r>
              <w:rPr>
                <w:strike/>
                <w:color w:val="7030A0"/>
              </w:rPr>
              <w:t>r states, each associated with certain transition time, may be possible for a BS in today’s technology.</w:t>
            </w:r>
            <w:r>
              <w:t xml:space="preserve"> It is noted that different BS types may support a different number of power states with different characteristics, i.e., power consumption values and re</w:t>
            </w:r>
            <w:r>
              <w:t>quired transition time.</w:t>
            </w:r>
          </w:p>
          <w:p w14:paraId="07A98049" w14:textId="77777777" w:rsidR="00AC34DB" w:rsidRDefault="007769A2">
            <w:pPr>
              <w:pStyle w:val="ListParagraph"/>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bl>
    <w:p w14:paraId="08E1C8D4" w14:textId="77777777" w:rsidR="00AC34DB" w:rsidRDefault="00AC34DB"/>
    <w:p w14:paraId="58E21061" w14:textId="77777777" w:rsidR="00AC34DB" w:rsidRDefault="007769A2">
      <w:pPr>
        <w:pStyle w:val="Heading3"/>
      </w:pPr>
      <w:r>
        <w:t>5</w:t>
      </w:r>
      <w:r>
        <w:rPr>
          <w:vertAlign w:val="superscript"/>
        </w:rPr>
        <w:t>th</w:t>
      </w:r>
      <w:r>
        <w:t xml:space="preserve"> round</w:t>
      </w:r>
    </w:p>
    <w:p w14:paraId="739B4F3F" w14:textId="77777777" w:rsidR="00AC34DB" w:rsidRDefault="007769A2">
      <w:pPr>
        <w:rPr>
          <w:b/>
        </w:rPr>
      </w:pPr>
      <w:r>
        <w:rPr>
          <w:b/>
        </w:rPr>
        <w:t>FL5 Point 2.6.4:</w:t>
      </w:r>
    </w:p>
    <w:p w14:paraId="283C2750" w14:textId="77777777" w:rsidR="00AC34DB" w:rsidRDefault="007769A2">
      <w:pPr>
        <w:spacing w:after="0"/>
        <w:rPr>
          <w:rFonts w:eastAsiaTheme="minorEastAsia"/>
          <w:b/>
        </w:rPr>
      </w:pPr>
      <w:r>
        <w:rPr>
          <w:b/>
        </w:rPr>
        <w:t>Companies a</w:t>
      </w:r>
      <w:r>
        <w:rPr>
          <w:b/>
        </w:rPr>
        <w:t>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lastRenderedPageBreak/>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 xml:space="preserve">BS power model category 2 requires cell to have much </w:t>
            </w:r>
            <w:r>
              <w:t xml:space="preserve">longer periods of non-activity, </w:t>
            </w:r>
            <w:proofErr w:type="gramStart"/>
            <w:r>
              <w:t>e.g.</w:t>
            </w:r>
            <w:proofErr w:type="gramEnd"/>
            <w:r>
              <w:t xml:space="preserve"> in the order to 640 msec to 10 sec, before deeper sleep modes can be leveraged. Since the user traffic are generated on average of 200 msec, cells that have any active user may not be able to leverage deeper sleep modes</w:t>
            </w:r>
            <w:r>
              <w:t>.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 xml:space="preserve">ZTE, </w:t>
            </w:r>
            <w:proofErr w:type="spellStart"/>
            <w:r>
              <w:rPr>
                <w:rFonts w:hint="eastAsia"/>
              </w:rPr>
              <w:t>Sanechips</w:t>
            </w:r>
            <w:proofErr w:type="spellEnd"/>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F8F907D" w14:textId="77777777" w:rsidR="00AC34DB" w:rsidRDefault="007769A2">
            <w:pPr>
              <w:spacing w:after="0"/>
              <w:jc w:val="left"/>
            </w:pPr>
            <w:r>
              <w:rPr>
                <w:rFonts w:hint="eastAsia"/>
              </w:rPr>
              <w:t>Meanwhile, proper adju</w:t>
            </w:r>
            <w:r>
              <w:rPr>
                <w:rFonts w:hint="eastAsia"/>
              </w:rPr>
              <w:t>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 xml:space="preserve">To our view, during the study, we have openly considered that different companies may </w:t>
            </w:r>
            <w:r>
              <w:t>have different HW implementation preferences, and that’s why we had the two Categories being agreed in the power modelling for the evaluation purpose. However, in the SI phase the related implementation issues are typically open based on companies’ choice,</w:t>
            </w:r>
            <w:r>
              <w:t xml:space="preserv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77777777" w:rsidR="00AC34DB" w:rsidRDefault="00AC34DB">
            <w:pPr>
              <w:spacing w:after="0"/>
              <w:jc w:val="center"/>
              <w:rPr>
                <w:rFonts w:eastAsiaTheme="minorEastAsia"/>
              </w:rPr>
            </w:pPr>
          </w:p>
        </w:tc>
        <w:tc>
          <w:tcPr>
            <w:tcW w:w="8329" w:type="dxa"/>
          </w:tcPr>
          <w:p w14:paraId="30586C8D" w14:textId="77777777" w:rsidR="00AC34DB" w:rsidRDefault="00AC34DB">
            <w:pPr>
              <w:spacing w:after="0"/>
              <w:jc w:val="left"/>
              <w:rPr>
                <w:iCs/>
              </w:rPr>
            </w:pP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Heading1"/>
      </w:pPr>
      <w:r>
        <w:t>Methodology</w:t>
      </w:r>
    </w:p>
    <w:p w14:paraId="5FBA683E" w14:textId="77777777" w:rsidR="00AC34DB" w:rsidRDefault="007769A2">
      <w:pPr>
        <w:pStyle w:val="Heading2"/>
      </w:pPr>
      <w:r>
        <w:rPr>
          <w:rFonts w:hint="eastAsia"/>
        </w:rPr>
        <w:t>K</w:t>
      </w:r>
      <w:r>
        <w:t>PI and traffic model</w:t>
      </w:r>
    </w:p>
    <w:p w14:paraId="0D3DF2A9" w14:textId="77777777" w:rsidR="00AC34DB" w:rsidRDefault="007769A2">
      <w:r>
        <w:t>Nokia consider that we should be able to b</w:t>
      </w:r>
      <w:r>
        <w:t xml:space="preserve">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7769A2">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w:t>
            </w:r>
            <w:r>
              <w:rPr>
                <w:rFonts w:cstheme="minorBidi"/>
                <w:sz w:val="18"/>
                <w:szCs w:val="18"/>
              </w:rPr>
              <w:t>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7769A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7769A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7769A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ListParagraph"/>
        <w:numPr>
          <w:ilvl w:val="0"/>
          <w:numId w:val="9"/>
        </w:numPr>
      </w:pPr>
      <w:r>
        <w:t>Huawei/</w:t>
      </w:r>
      <w:proofErr w:type="spellStart"/>
      <w:r>
        <w:t>HiSilicon</w:t>
      </w:r>
      <w:proofErr w:type="spellEnd"/>
      <w:r>
        <w:t>, Nokia, Samsung: multiple Qo</w:t>
      </w:r>
      <w:r>
        <w:t xml:space="preserve">S target values, </w:t>
      </w:r>
      <w:proofErr w:type="gramStart"/>
      <w:r>
        <w:t>e.g.</w:t>
      </w:r>
      <w:proofErr w:type="gramEnd"/>
      <w:r>
        <w:t xml:space="preserve"> UPT loss can be defined</w:t>
      </w:r>
      <w:r>
        <w:rPr>
          <w:rFonts w:hint="eastAsia"/>
          <w:lang w:eastAsia="zh-CN"/>
        </w:rPr>
        <w:t>.</w:t>
      </w:r>
    </w:p>
    <w:p w14:paraId="1EB35447" w14:textId="77777777" w:rsidR="00AC34DB" w:rsidRDefault="007769A2">
      <w:pPr>
        <w:pStyle w:val="ListParagraph"/>
        <w:numPr>
          <w:ilvl w:val="0"/>
          <w:numId w:val="9"/>
        </w:numPr>
      </w:pPr>
      <w:r>
        <w:t>Nokia: minimum QoS target per deployment scenario is needed and shall be defined.</w:t>
      </w:r>
    </w:p>
    <w:p w14:paraId="60B4E6A8" w14:textId="77777777" w:rsidR="00AC34DB" w:rsidRDefault="007769A2">
      <w:pPr>
        <w:pStyle w:val="ListParagraph"/>
        <w:numPr>
          <w:ilvl w:val="0"/>
          <w:numId w:val="9"/>
        </w:numPr>
      </w:pPr>
      <w:r>
        <w:rPr>
          <w:lang w:eastAsia="zh-CN"/>
        </w:rPr>
        <w:lastRenderedPageBreak/>
        <w:t xml:space="preserve">Vivo: two options can be considered for evaluations of BS energy saving gains for better fitting certain traffic model with </w:t>
      </w:r>
      <w:r>
        <w:rPr>
          <w:lang w:eastAsia="zh-CN"/>
        </w:rPr>
        <w:t xml:space="preserve">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1701A415"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w:t>
      </w:r>
      <w:r>
        <w:rPr>
          <w:b w:val="0"/>
          <w:i/>
        </w:rPr>
        <w:t>heme compared to the baseline scheme, when the average UPT loss/latency or 5% UPT loss/latency meets the threshold requirement.</w:t>
      </w:r>
    </w:p>
    <w:p w14:paraId="3500866E" w14:textId="77777777" w:rsidR="00AC34DB" w:rsidRDefault="007769A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w:t>
      </w:r>
      <w:r>
        <w:rPr>
          <w:b w:val="0"/>
          <w:i/>
        </w:rPr>
        <w:t>ting latency requirements is greater than X%, X = 95 or 99.</w:t>
      </w:r>
    </w:p>
    <w:p w14:paraId="70320AC4"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w:t>
      </w:r>
      <w:r>
        <w:rPr>
          <w:b w:val="0"/>
          <w:i/>
        </w:rPr>
        <w:t xml:space="preserve"> randomly generated within the simulation area.</w:t>
      </w:r>
    </w:p>
    <w:p w14:paraId="406F59BD" w14:textId="77777777" w:rsidR="00AC34DB" w:rsidRDefault="007769A2">
      <w:pPr>
        <w:pStyle w:val="BodyText"/>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ListParagraph"/>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ListParagraph"/>
        <w:numPr>
          <w:ilvl w:val="0"/>
          <w:numId w:val="9"/>
        </w:numPr>
      </w:pPr>
      <w:r>
        <w:t>ZTE:</w:t>
      </w:r>
      <w:r>
        <w:t xml:space="preserv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ListParagraph"/>
        <w:numPr>
          <w:ilvl w:val="0"/>
          <w:numId w:val="9"/>
        </w:numPr>
      </w:pPr>
      <w:r>
        <w:rPr>
          <w:bCs/>
        </w:rPr>
        <w:t xml:space="preserve">LGE: new energy efficiency is defined as the ratio of throughput to reference power consumed by </w:t>
      </w:r>
      <w:proofErr w:type="spellStart"/>
      <w:r>
        <w:rPr>
          <w:bCs/>
        </w:rPr>
        <w:t>gN</w:t>
      </w:r>
      <w:r>
        <w:rPr>
          <w:bCs/>
        </w:rPr>
        <w:t>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56779CFF" w14:textId="77777777" w:rsidR="00AC34DB" w:rsidRDefault="007769A2">
      <w:pPr>
        <w:pStyle w:val="ListParagraph"/>
        <w:numPr>
          <w:ilvl w:val="0"/>
          <w:numId w:val="9"/>
        </w:numPr>
        <w:rPr>
          <w:bCs/>
        </w:rPr>
      </w:pPr>
      <w:r>
        <w:rPr>
          <w:bCs/>
        </w:rPr>
        <w:t xml:space="preserve">Samsung: use KPIs of Energy saving gain, </w:t>
      </w:r>
      <w:r>
        <w:rPr>
          <w:bCs/>
        </w:rPr>
        <w:t>Latency (packet latency and scheduling latency), UPT, Coverage, UE power consumption.</w:t>
      </w:r>
    </w:p>
    <w:p w14:paraId="45CED4FA" w14:textId="77777777" w:rsidR="00AC34DB" w:rsidRDefault="007769A2">
      <w:pPr>
        <w:pStyle w:val="Heading3"/>
      </w:pPr>
      <w:r>
        <w:t>Initial round (closed)</w:t>
      </w:r>
    </w:p>
    <w:p w14:paraId="2ACD5BB4" w14:textId="77777777" w:rsidR="00AC34DB" w:rsidRDefault="007769A2">
      <w:r>
        <w:t>There has been rounds of attempt for almost all of the above points while no consensus could be made. FL consider those could be up to company repo</w:t>
      </w:r>
      <w:r>
        <w:t>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ListParagraph"/>
        <w:numPr>
          <w:ilvl w:val="0"/>
          <w:numId w:val="50"/>
        </w:numPr>
        <w:rPr>
          <w:rFonts w:eastAsiaTheme="minorEastAsia"/>
        </w:rPr>
      </w:pPr>
      <w:r>
        <w:rPr>
          <w:b/>
        </w:rPr>
        <w:t>Use the following table as a d</w:t>
      </w:r>
      <w:r>
        <w:rPr>
          <w:b/>
        </w:rPr>
        <w:t>raft template for collection of simulation results, when appropriate.</w:t>
      </w:r>
    </w:p>
    <w:p w14:paraId="5FB58081" w14:textId="77777777" w:rsidR="00AC34DB" w:rsidRDefault="007769A2">
      <w:pPr>
        <w:pStyle w:val="ListParagraph"/>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ListParagraph"/>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include gain for each configuration, if possible. For </w:t>
            </w:r>
            <w:r>
              <w:rPr>
                <w:bCs/>
                <w:i/>
                <w:sz w:val="18"/>
                <w:szCs w:val="18"/>
              </w:rPr>
              <w:t>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 xml:space="preserve">Optionally, results with EE can be included </w:t>
            </w:r>
            <w:r>
              <w:rPr>
                <w:bCs/>
                <w:i/>
                <w:sz w:val="18"/>
              </w:rPr>
              <w:t>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w:t>
            </w:r>
            <w:r>
              <w:rPr>
                <w:bCs/>
                <w:i/>
                <w:sz w:val="18"/>
                <w:szCs w:val="18"/>
              </w:rPr>
              <w:t xml:space="preserve">s/approaches as mentioned in </w:t>
            </w:r>
            <w:hyperlink r:id="rId15" w:history="1">
              <w:r>
                <w:rPr>
                  <w:rStyle w:val="Hyperlink"/>
                  <w:iCs/>
                </w:rPr>
                <w:t>R1-2208654</w:t>
              </w:r>
            </w:hyperlink>
            <w:r>
              <w:rPr>
                <w:bCs/>
                <w:i/>
                <w:sz w:val="18"/>
                <w:szCs w:val="18"/>
              </w:rPr>
              <w:t>.</w:t>
            </w:r>
          </w:p>
        </w:tc>
      </w:tr>
    </w:tbl>
    <w:p w14:paraId="3E6B5FC1" w14:textId="77777777" w:rsidR="00AC34DB" w:rsidRDefault="00AC34DB"/>
    <w:tbl>
      <w:tblPr>
        <w:tblStyle w:val="TableGrid"/>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 xml:space="preserve">We are fine with the template. We think energy efficiency can be moved to column of </w:t>
            </w:r>
            <w:r>
              <w:rPr>
                <w:rFonts w:eastAsiaTheme="minorEastAsia"/>
              </w:rPr>
              <w:t>“other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w:t>
                  </w:r>
                  <w:r>
                    <w:rPr>
                      <w:bCs/>
                      <w:i/>
                      <w:sz w:val="18"/>
                      <w:szCs w:val="18"/>
                    </w:rPr>
                    <w:t xml:space="preserve">s mentioned in </w:t>
                  </w:r>
                  <w:hyperlink r:id="rId16" w:history="1">
                    <w:r>
                      <w:rPr>
                        <w:rStyle w:val="Hyperlink"/>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 xml:space="preserve">But it is necessary to clarify what is the difference between ES Gain and ES gain for </w:t>
            </w:r>
            <w:r>
              <w:rPr>
                <w:rFonts w:eastAsia="Malgun Gothic"/>
                <w:lang w:eastAsia="ko-KR"/>
              </w:rPr>
              <w:t>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w:t>
            </w:r>
            <w:r>
              <w:rPr>
                <w:rFonts w:eastAsiaTheme="minorEastAsia"/>
              </w:rPr>
              <w:t>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w:t>
            </w:r>
            <w:r>
              <w:rPr>
                <w:bCs/>
                <w:i/>
                <w:sz w:val="18"/>
                <w:szCs w:val="18"/>
              </w:rPr>
              <w:t>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lastRenderedPageBreak/>
              <w:t>CATT</w:t>
            </w:r>
          </w:p>
        </w:tc>
        <w:tc>
          <w:tcPr>
            <w:tcW w:w="8709" w:type="dxa"/>
          </w:tcPr>
          <w:p w14:paraId="343A19E6" w14:textId="77777777" w:rsidR="00AC34DB" w:rsidRDefault="007769A2">
            <w:pPr>
              <w:rPr>
                <w:rFonts w:eastAsia="Malgun Gothic"/>
                <w:lang w:eastAsia="ko-KR"/>
              </w:rPr>
            </w:pPr>
            <w:r>
              <w:rPr>
                <w:rFonts w:eastAsia="Malgun Gothic"/>
                <w:lang w:eastAsia="ko-KR"/>
              </w:rPr>
              <w:t xml:space="preserve">We are </w:t>
            </w:r>
            <w:r>
              <w:rPr>
                <w:rFonts w:eastAsia="Malgun Gothic"/>
                <w:lang w:eastAsia="ko-KR"/>
              </w:rPr>
              <w:t>generally fine with the table since it is similar to that used in Rel-16 UE power saving in TR38.840.  One important aspect of system impact in NES is the system capacity/throughput comparing to the aspect of system overhead in UE power saving.  We would s</w:t>
            </w:r>
            <w:r>
              <w:rPr>
                <w:rFonts w:eastAsia="Malgun Gothic"/>
                <w:lang w:eastAsia="ko-KR"/>
              </w:rPr>
              <w:t xml:space="preserve">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 xml:space="preserve">Agree with CATT’s comments </w:t>
            </w:r>
            <w:r>
              <w:rPr>
                <w:rFonts w:eastAsia="Malgun Gothic"/>
                <w:lang w:eastAsia="ko-KR"/>
              </w:rPr>
              <w:t>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25"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26" w:author="Islam, Toufiqul" w:date="2022-10-10T13:06:00Z">
                    <w:r>
                      <w:rPr>
                        <w:rFonts w:ascii="Times New Roman" w:hAnsi="Times New Roman"/>
                      </w:rPr>
                      <w:delText>ES gain</w:delText>
                    </w:r>
                  </w:del>
                  <w:ins w:id="227" w:author="Islam, Toufiqul" w:date="2022-10-10T13:06:00Z">
                    <w:r>
                      <w:rPr>
                        <w:rFonts w:ascii="Times New Roman" w:hAnsi="Times New Roman"/>
                      </w:rPr>
                      <w:t xml:space="preserve">Energy </w:t>
                    </w:r>
                    <w:r>
                      <w:rPr>
                        <w:rFonts w:ascii="Times New Roman" w:hAnsi="Times New Roman"/>
                      </w:rPr>
                      <w:t>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28" w:author="Islam, Toufiqul" w:date="2022-10-10T13:10:00Z"/>
                      <w:rFonts w:ascii="Times New Roman" w:hAnsi="Times New Roman"/>
                    </w:rPr>
                  </w:pPr>
                  <w:r>
                    <w:rPr>
                      <w:rFonts w:ascii="Times New Roman" w:hAnsi="Times New Roman"/>
                    </w:rPr>
                    <w:t>UPT</w:t>
                  </w:r>
                  <w:del w:id="229"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30"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31"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32" w:author="Islam, Toufiqul" w:date="2022-10-10T13:06:00Z">
                    <w:r>
                      <w:rPr>
                        <w:bCs/>
                        <w:i/>
                        <w:sz w:val="18"/>
                        <w:szCs w:val="18"/>
                      </w:rPr>
                      <w:t xml:space="preserve">In addition to reporting energy consumption, companies may </w:t>
                    </w:r>
                  </w:ins>
                  <w:r>
                    <w:rPr>
                      <w:bCs/>
                      <w:i/>
                      <w:sz w:val="18"/>
                      <w:szCs w:val="18"/>
                    </w:rPr>
                    <w:t xml:space="preserve">include </w:t>
                  </w:r>
                  <w:ins w:id="233" w:author="Islam, Toufiqul" w:date="2022-10-10T13:06:00Z">
                    <w:r>
                      <w:rPr>
                        <w:bCs/>
                        <w:i/>
                        <w:sz w:val="18"/>
                        <w:szCs w:val="18"/>
                      </w:rPr>
                      <w:t xml:space="preserve">% </w:t>
                    </w:r>
                  </w:ins>
                  <w:r>
                    <w:rPr>
                      <w:bCs/>
                      <w:i/>
                      <w:sz w:val="18"/>
                      <w:szCs w:val="18"/>
                    </w:rPr>
                    <w:t xml:space="preserve">gain for each configuration, </w:t>
                  </w:r>
                  <w:del w:id="234" w:author="Islam, Toufiqul" w:date="2022-10-10T13:07:00Z">
                    <w:r>
                      <w:rPr>
                        <w:bCs/>
                        <w:i/>
                        <w:sz w:val="18"/>
                        <w:szCs w:val="18"/>
                      </w:rPr>
                      <w:delText>if possible</w:delText>
                    </w:r>
                  </w:del>
                  <w:ins w:id="235" w:author="Islam, Toufiqul" w:date="2022-10-10T13:07:00Z">
                    <w:r>
                      <w:rPr>
                        <w:bCs/>
                        <w:i/>
                        <w:sz w:val="18"/>
                        <w:szCs w:val="18"/>
                      </w:rPr>
                      <w:t>with respect to a benchmark</w:t>
                    </w:r>
                  </w:ins>
                  <w:del w:id="236"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w:t>
                  </w:r>
                  <w:r>
                    <w:rPr>
                      <w:bCs/>
                      <w:i/>
                      <w:sz w:val="18"/>
                      <w:szCs w:val="18"/>
                    </w:rPr>
                    <w:t>/5%) and UPT loss per ES techniques.</w:t>
                  </w:r>
                </w:p>
                <w:p w14:paraId="35F34D0D" w14:textId="77777777" w:rsidR="00AC34DB" w:rsidRDefault="007769A2">
                  <w:pPr>
                    <w:spacing w:line="288" w:lineRule="auto"/>
                    <w:jc w:val="left"/>
                    <w:rPr>
                      <w:bCs/>
                      <w:sz w:val="18"/>
                    </w:rPr>
                  </w:pPr>
                  <w:del w:id="237"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38" w:author="Islam, Toufiqul" w:date="2022-10-10T13:10:00Z">
                    <w:r>
                      <w:rPr>
                        <w:bCs/>
                        <w:i/>
                        <w:sz w:val="18"/>
                        <w:szCs w:val="18"/>
                      </w:rPr>
                      <w:t xml:space="preserve">cell throughput, </w:t>
                    </w:r>
                  </w:ins>
                  <w:r>
                    <w:rPr>
                      <w:bCs/>
                      <w:i/>
                      <w:color w:val="7030A0"/>
                      <w:sz w:val="18"/>
                      <w:szCs w:val="18"/>
                    </w:rPr>
                    <w:t>Energy efficiency</w:t>
                  </w:r>
                  <w:ins w:id="23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40"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7" w:history="1">
                    <w:r>
                      <w:rPr>
                        <w:rStyle w:val="Hyperlink"/>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t>FL2</w:t>
            </w:r>
          </w:p>
        </w:tc>
        <w:tc>
          <w:tcPr>
            <w:tcW w:w="8709" w:type="dxa"/>
          </w:tcPr>
          <w:p w14:paraId="0969DB2A" w14:textId="77777777" w:rsidR="00AC34DB" w:rsidRDefault="007769A2">
            <w:pPr>
              <w:rPr>
                <w:rFonts w:eastAsiaTheme="minorEastAsia"/>
              </w:rPr>
            </w:pPr>
            <w:r>
              <w:rPr>
                <w:rFonts w:eastAsiaTheme="minorEastAsia"/>
              </w:rPr>
              <w:t xml:space="preserve">According to the first GTW and </w:t>
            </w:r>
            <w:r>
              <w:rPr>
                <w:rFonts w:eastAsiaTheme="minorEastAsia"/>
              </w:rPr>
              <w:t xml:space="preserve">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We would like t</w:t>
            </w:r>
            <w:r>
              <w:rPr>
                <w:rFonts w:eastAsia="Malgun Gothic" w:hint="eastAsia"/>
                <w:lang w:eastAsia="ko-KR"/>
              </w:rPr>
              <w:t xml:space="preserve">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w:t>
            </w:r>
            <w:r>
              <w:rPr>
                <w:rFonts w:eastAsia="Malgun Gothic"/>
                <w:lang w:eastAsia="ko-KR"/>
              </w:rPr>
              <w:t>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w:t>
            </w:r>
            <w:r>
              <w:rPr>
                <w:rFonts w:eastAsiaTheme="minorEastAsia"/>
              </w:rPr>
              <w:t xml:space="preserve">ion of Category 1/2 and Set 1/2/3. It will be useful for companies to directly input the BS power consumption values and UPT/latency values, while </w:t>
            </w:r>
            <w:r>
              <w:rPr>
                <w:rFonts w:eastAsiaTheme="minorEastAsia"/>
              </w:rPr>
              <w:lastRenderedPageBreak/>
              <w:t>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lastRenderedPageBreak/>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w:t>
            </w:r>
            <w:r>
              <w:rPr>
                <w:rFonts w:eastAsiaTheme="minorEastAsia"/>
              </w:rPr>
              <w:t>on2</w:t>
            </w:r>
          </w:p>
        </w:tc>
        <w:tc>
          <w:tcPr>
            <w:tcW w:w="8709" w:type="dxa"/>
          </w:tcPr>
          <w:p w14:paraId="40C218B6" w14:textId="77777777" w:rsidR="00AC34DB" w:rsidRDefault="007769A2">
            <w:pPr>
              <w:pStyle w:val="ListParagraph"/>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 xml:space="preserve">Similar to UE power saving </w:t>
            </w:r>
            <w:r>
              <w:rPr>
                <w:rFonts w:ascii="Times" w:eastAsia="Batang" w:hAnsi="Times" w:cs="Times"/>
                <w:i/>
                <w:iCs/>
                <w:lang w:val="en-GB"/>
              </w:rPr>
              <w:t>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ListParagraph"/>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w:t>
            </w:r>
            <w:r>
              <w:rPr>
                <w:rFonts w:eastAsiaTheme="minorEastAsia"/>
              </w:rPr>
              <w: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Heading2"/>
      </w:pPr>
      <w:bookmarkStart w:id="241" w:name="_Hlk112734013"/>
      <w:r>
        <w:t>Simulation assumption</w:t>
      </w:r>
    </w:p>
    <w:p w14:paraId="71E9AF5E" w14:textId="77777777" w:rsidR="00AC34DB" w:rsidRDefault="007769A2">
      <w:r>
        <w:t>Huawei/</w:t>
      </w:r>
      <w:proofErr w:type="spellStart"/>
      <w:r>
        <w:t>HiSilicon</w:t>
      </w:r>
      <w:proofErr w:type="spellEnd"/>
      <w:r>
        <w:t xml:space="preserve">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w:t>
      </w:r>
      <w:r>
        <w:t xml:space="preserve">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w:t>
      </w:r>
      <w:r>
        <w:t xml:space="preserve">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w:t>
      </w:r>
      <w:r>
        <w:t xml:space="preserve">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w:t>
      </w:r>
      <w:r>
        <w:rPr>
          <w:bCs/>
          <w:i/>
          <w:iCs/>
          <w:color w:val="000000" w:themeColor="text1"/>
          <w:lang w:eastAsia="en-US"/>
        </w:rPr>
        <w:t xml:space="preserve">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4D7960B" w14:textId="77777777" w:rsidR="00AC34DB" w:rsidRDefault="007769A2">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7769A2">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6FF3011F" w14:textId="77777777" w:rsidR="00AC34DB" w:rsidRDefault="007769A2">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587EE983" w14:textId="77777777" w:rsidR="00AC34DB" w:rsidRDefault="007769A2">
      <w:pPr>
        <w:pStyle w:val="Heading3"/>
      </w:pPr>
      <w:r>
        <w:t>Initial round</w:t>
      </w:r>
    </w:p>
    <w:p w14:paraId="17D12C1F" w14:textId="77777777" w:rsidR="00AC34DB" w:rsidRDefault="007769A2">
      <w:r>
        <w:t>For FR1, since there are baseline SLS assumptions ready, FL tends to identify the delta parts that would be additionally needed. Given what Nokia/NSB i</w:t>
      </w:r>
      <w:r>
        <w:t>s proposing, it seems more configurations can be clarified, which meanwhile can be partially served as a ‘normal network operation’ as preferred by CATT, except that the paging transmission, CORESET configuration, UL control resources, CA/DC configurations</w:t>
      </w:r>
      <w:r>
        <w:t xml:space="preserve"> (including PDCCH and CSI-RS configuration in </w:t>
      </w:r>
      <w:proofErr w:type="spellStart"/>
      <w:r>
        <w:t>SCell</w:t>
      </w:r>
      <w:proofErr w:type="spellEnd"/>
      <w:r>
        <w:t xml:space="preserve">)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w:t>
      </w:r>
      <w:r>
        <w:t>here are other parameter used than the agreed reference configurations, Qualcomm proposed formula could be considered. Note if we can agree on a set of unified power values and transition time as being proposed by FL in section 2.2, the proposal from Qualc</w:t>
      </w:r>
      <w:r>
        <w:t xml:space="preserve">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lastRenderedPageBreak/>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w:t>
            </w:r>
            <w:r>
              <w:rPr>
                <w:b/>
              </w:rPr>
              <w:t>/FL2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 xml:space="preserve">percentage of high loss and low loss building </w:t>
                  </w:r>
                  <w:r>
                    <w:rPr>
                      <w:b/>
                      <w:bCs/>
                    </w:rPr>
                    <w:t>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E174E44"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 xml:space="preserve">20 </w:t>
                  </w:r>
                  <w:proofErr w:type="spellStart"/>
                  <w:r>
                    <w:rPr>
                      <w:bCs/>
                    </w:rPr>
                    <w:t>ms</w:t>
                  </w:r>
                  <w:proofErr w:type="spellEnd"/>
                  <w:ins w:id="242" w:author="Islam, Toufiqul" w:date="2022-10-10T13:13:00Z">
                    <w:r>
                      <w:rPr>
                        <w:bCs/>
                      </w:rPr>
                      <w:t xml:space="preserve">, </w:t>
                    </w:r>
                    <w:r>
                      <w:rPr>
                        <w:bCs/>
                      </w:rPr>
                      <w:t>80ms, 160ms</w:t>
                    </w:r>
                  </w:ins>
                </w:p>
              </w:tc>
              <w:tc>
                <w:tcPr>
                  <w:tcW w:w="2666" w:type="dxa"/>
                </w:tcPr>
                <w:p w14:paraId="4F6E5EE3" w14:textId="77777777" w:rsidR="00AC34DB" w:rsidRDefault="007769A2">
                  <w:pPr>
                    <w:spacing w:after="0"/>
                    <w:rPr>
                      <w:bCs/>
                      <w:color w:val="FF0000"/>
                    </w:rPr>
                  </w:pPr>
                  <w:r>
                    <w:rPr>
                      <w:bCs/>
                      <w:color w:val="FF0000"/>
                    </w:rPr>
                    <w:t xml:space="preserve">20 </w:t>
                  </w:r>
                  <w:proofErr w:type="spellStart"/>
                  <w:r>
                    <w:rPr>
                      <w:bCs/>
                      <w:color w:val="FF0000"/>
                    </w:rPr>
                    <w:t>ms</w:t>
                  </w:r>
                  <w:proofErr w:type="spellEnd"/>
                  <w:ins w:id="243"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44"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45"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 xml:space="preserve">SIB1 </w:t>
                  </w:r>
                  <w:r>
                    <w:rPr>
                      <w:b/>
                      <w:bCs/>
                    </w:rPr>
                    <w:t>frequency resource</w:t>
                  </w:r>
                </w:p>
              </w:tc>
              <w:tc>
                <w:tcPr>
                  <w:tcW w:w="2614" w:type="dxa"/>
                </w:tcPr>
                <w:p w14:paraId="69565D47"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31454A61" w14:textId="77777777" w:rsidR="00AC34DB" w:rsidRDefault="007769A2">
                  <w:pPr>
                    <w:spacing w:after="0"/>
                    <w:rPr>
                      <w:bCs/>
                    </w:rPr>
                  </w:pPr>
                  <w:r>
                    <w:t xml:space="preserve">48 RBs for 80 </w:t>
                  </w:r>
                  <w:proofErr w:type="spellStart"/>
                  <w:r>
                    <w:t>ms</w:t>
                  </w:r>
                  <w:proofErr w:type="spellEnd"/>
                  <w:r>
                    <w:t xml:space="preserve"> periodicity</w:t>
                  </w:r>
                </w:p>
              </w:tc>
              <w:tc>
                <w:tcPr>
                  <w:tcW w:w="2666" w:type="dxa"/>
                </w:tcPr>
                <w:p w14:paraId="4A43400F"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10FD4A9B" w14:textId="77777777" w:rsidR="00AC34DB" w:rsidRDefault="007769A2">
                  <w:pPr>
                    <w:spacing w:after="0"/>
                    <w:rPr>
                      <w:bCs/>
                    </w:rPr>
                  </w:pPr>
                  <w:r>
                    <w:t xml:space="preserve">48 RBs for 80 </w:t>
                  </w:r>
                  <w:proofErr w:type="spellStart"/>
                  <w:r>
                    <w:t>ms</w:t>
                  </w:r>
                  <w:proofErr w:type="spellEnd"/>
                  <w:r>
                    <w:t xml:space="preserve">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17ABCDA"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w:t>
            </w:r>
            <w:r>
              <w:rPr>
                <w:b/>
              </w:rPr>
              <w:t>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C38683C" w14:textId="77777777" w:rsidR="00AC34DB" w:rsidRDefault="007769A2">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7769A2">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65F5F79D" w14:textId="77777777" w:rsidR="00AC34DB" w:rsidRDefault="007769A2">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282931FB" w14:textId="77777777" w:rsidR="00AC34DB" w:rsidRDefault="00AC34DB">
            <w:pPr>
              <w:pStyle w:val="ListParagraph"/>
              <w:wordWrap w:val="0"/>
              <w:spacing w:after="120" w:line="240" w:lineRule="auto"/>
            </w:pPr>
          </w:p>
        </w:tc>
      </w:tr>
      <w:bookmarkEnd w:id="241"/>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w:t>
            </w:r>
            <w:r>
              <w:rPr>
                <w:b/>
                <w:strike/>
                <w:color w:val="FF0000"/>
              </w:rPr>
              <w:t xml:space="preserve">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AA4CD03" w14:textId="77777777" w:rsidR="00AC34DB" w:rsidRDefault="007769A2">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7769A2">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569FD871" w14:textId="77777777" w:rsidR="00AC34DB" w:rsidRDefault="007769A2">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 xml:space="preserve">but we </w:t>
            </w:r>
            <w:r>
              <w:rPr>
                <w:rFonts w:eastAsia="Malgun Gothic"/>
                <w:lang w:eastAsia="ko-KR"/>
              </w:rPr>
              <w:t>have two comments.</w:t>
            </w:r>
          </w:p>
          <w:p w14:paraId="1A873E7D" w14:textId="77777777" w:rsidR="00AC34DB" w:rsidRDefault="007769A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w:t>
            </w:r>
            <w:r>
              <w:rPr>
                <w:rFonts w:eastAsia="Malgun Gothic"/>
                <w:lang w:eastAsia="ko-KR"/>
              </w:rPr>
              <w:t xml:space="preserve"> is more typical </w:t>
            </w:r>
            <w:proofErr w:type="gramStart"/>
            <w:r>
              <w:rPr>
                <w:rFonts w:eastAsia="Malgun Gothic"/>
                <w:lang w:eastAsia="ko-KR"/>
              </w:rPr>
              <w:t>value..</w:t>
            </w:r>
            <w:proofErr w:type="gramEnd"/>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 xml:space="preserve">20 </w:t>
                  </w:r>
                  <w:proofErr w:type="spellStart"/>
                  <w:r>
                    <w:rPr>
                      <w:bCs/>
                    </w:rPr>
                    <w:t>ms</w:t>
                  </w:r>
                  <w:proofErr w:type="spellEnd"/>
                </w:p>
              </w:tc>
              <w:tc>
                <w:tcPr>
                  <w:tcW w:w="2666" w:type="dxa"/>
                </w:tcPr>
                <w:p w14:paraId="00CACAF5" w14:textId="77777777" w:rsidR="00AC34DB" w:rsidRDefault="007769A2">
                  <w:pPr>
                    <w:spacing w:after="0"/>
                    <w:rPr>
                      <w:bCs/>
                      <w:highlight w:val="yellow"/>
                    </w:rPr>
                  </w:pPr>
                  <w:r>
                    <w:rPr>
                      <w:bCs/>
                      <w:highlight w:val="yellow"/>
                    </w:rPr>
                    <w:t xml:space="preserve">20 </w:t>
                  </w:r>
                  <w:proofErr w:type="spellStart"/>
                  <w:r>
                    <w:rPr>
                      <w:bCs/>
                      <w:highlight w:val="yellow"/>
                    </w:rPr>
                    <w:t>m</w:t>
                  </w:r>
                  <w:r>
                    <w:rPr>
                      <w:bCs/>
                      <w:highlight w:val="yellow"/>
                    </w:rPr>
                    <w:t>s</w:t>
                  </w:r>
                  <w:proofErr w:type="spellEnd"/>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 xml:space="preserve">e are </w:t>
            </w:r>
            <w:r>
              <w:rPr>
                <w:rFonts w:eastAsiaTheme="minorEastAsia"/>
              </w:rPr>
              <w:t>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The following two rows are not consistent, i.e., the SIB periodicity in row 14 can be larger than SSB, but in row 13, it implies the</w:t>
            </w:r>
            <w:r>
              <w:rPr>
                <w:rFonts w:eastAsiaTheme="minorEastAsia" w:hint="eastAsia"/>
              </w:rPr>
              <w:t xml:space="preserv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 xml:space="preserve">20 </w:t>
                  </w:r>
                  <w:proofErr w:type="spellStart"/>
                  <w:r>
                    <w:rPr>
                      <w:bCs/>
                    </w:rPr>
                    <w:t>ms</w:t>
                  </w:r>
                  <w:proofErr w:type="spellEnd"/>
                  <w:ins w:id="246" w:author="Islam, Toufiqul" w:date="2022-10-10T13:13:00Z">
                    <w:r>
                      <w:rPr>
                        <w:bCs/>
                      </w:rPr>
                      <w:t>, 80ms, 160ms</w:t>
                    </w:r>
                  </w:ins>
                </w:p>
              </w:tc>
              <w:tc>
                <w:tcPr>
                  <w:tcW w:w="2610" w:type="dxa"/>
                </w:tcPr>
                <w:p w14:paraId="746E27A0" w14:textId="77777777" w:rsidR="00AC34DB" w:rsidRDefault="007769A2">
                  <w:pPr>
                    <w:spacing w:after="0"/>
                    <w:rPr>
                      <w:bCs/>
                    </w:rPr>
                  </w:pPr>
                  <w:ins w:id="247" w:author="Islam, Toufiqul" w:date="2022-10-10T13:15:00Z">
                    <w:r>
                      <w:rPr>
                        <w:bCs/>
                      </w:rPr>
                      <w:t xml:space="preserve">20 </w:t>
                    </w:r>
                    <w:proofErr w:type="spellStart"/>
                    <w:r>
                      <w:rPr>
                        <w:bCs/>
                      </w:rPr>
                      <w:t>ms</w:t>
                    </w:r>
                    <w:proofErr w:type="spellEnd"/>
                    <w:r>
                      <w:rPr>
                        <w:bCs/>
                      </w:rPr>
                      <w:t>,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 xml:space="preserve">SIB1 </w:t>
                  </w:r>
                  <w:r>
                    <w:rPr>
                      <w:b/>
                    </w:rPr>
                    <w:t>transmission repetition periodicity</w:t>
                  </w:r>
                </w:p>
              </w:tc>
              <w:tc>
                <w:tcPr>
                  <w:tcW w:w="2067" w:type="dxa"/>
                </w:tcPr>
                <w:p w14:paraId="5B6D3261" w14:textId="77777777" w:rsidR="00AC34DB" w:rsidRDefault="007769A2">
                  <w:pPr>
                    <w:spacing w:after="0"/>
                    <w:rPr>
                      <w:bCs/>
                    </w:rPr>
                  </w:pPr>
                  <w:del w:id="248" w:author="Islam, Toufiqul" w:date="2022-10-10T13:16:00Z">
                    <w:r>
                      <w:rPr>
                        <w:bCs/>
                      </w:rPr>
                      <w:delText xml:space="preserve">20 ms or </w:delText>
                    </w:r>
                  </w:del>
                  <w:r>
                    <w:rPr>
                      <w:bCs/>
                    </w:rPr>
                    <w:t xml:space="preserve">80 </w:t>
                  </w:r>
                  <w:proofErr w:type="spellStart"/>
                  <w:r>
                    <w:rPr>
                      <w:bCs/>
                    </w:rPr>
                    <w:t>ms</w:t>
                  </w:r>
                  <w:proofErr w:type="spellEnd"/>
                  <w:r>
                    <w:rPr>
                      <w:bCs/>
                    </w:rPr>
                    <w:t>,</w:t>
                  </w:r>
                  <w:ins w:id="249"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50" w:author="Islam, Toufiqul" w:date="2022-10-10T13:16:00Z">
                    <w:r>
                      <w:rPr>
                        <w:bCs/>
                      </w:rPr>
                      <w:delText xml:space="preserve">20 ms or </w:delText>
                    </w:r>
                  </w:del>
                  <w:r>
                    <w:rPr>
                      <w:bCs/>
                    </w:rPr>
                    <w:t xml:space="preserve">80 </w:t>
                  </w:r>
                  <w:proofErr w:type="spellStart"/>
                  <w:r>
                    <w:rPr>
                      <w:bCs/>
                    </w:rPr>
                    <w:t>ms</w:t>
                  </w:r>
                  <w:proofErr w:type="spellEnd"/>
                  <w:r>
                    <w:rPr>
                      <w:bCs/>
                    </w:rPr>
                    <w:t>,</w:t>
                  </w:r>
                  <w:ins w:id="251"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52" w:author="Islam, Toufiqul" w:date="2022-10-10T13:17:00Z">
                    <w:r>
                      <w:rPr>
                        <w:bCs/>
                      </w:rPr>
                      <w:delText>20 ms</w:delText>
                    </w:r>
                  </w:del>
                  <w:ins w:id="253" w:author="Islam, Toufiqul" w:date="2022-10-10T13:17:00Z">
                    <w:r>
                      <w:rPr>
                        <w:bCs/>
                      </w:rPr>
                      <w:t xml:space="preserve"> Depends on paging </w:t>
                    </w:r>
                  </w:ins>
                  <w:ins w:id="254" w:author="Islam, Toufiqul" w:date="2022-10-10T13:18:00Z">
                    <w:r>
                      <w:rPr>
                        <w:bCs/>
                      </w:rPr>
                      <w:t>configuration</w:t>
                    </w:r>
                  </w:ins>
                </w:p>
              </w:tc>
              <w:tc>
                <w:tcPr>
                  <w:tcW w:w="2610" w:type="dxa"/>
                </w:tcPr>
                <w:p w14:paraId="78E1B3FE" w14:textId="77777777" w:rsidR="00AC34DB" w:rsidRDefault="007769A2">
                  <w:pPr>
                    <w:spacing w:after="0"/>
                    <w:rPr>
                      <w:bCs/>
                    </w:rPr>
                  </w:pPr>
                  <w:del w:id="255" w:author="Islam, Toufiqul" w:date="2022-10-10T13:17:00Z">
                    <w:r>
                      <w:rPr>
                        <w:bCs/>
                      </w:rPr>
                      <w:delText>20 ms</w:delText>
                    </w:r>
                  </w:del>
                  <w:ins w:id="256"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 xml:space="preserve">For </w:t>
            </w:r>
            <w:proofErr w:type="spellStart"/>
            <w:r>
              <w:t>Spreadtrum</w:t>
            </w:r>
            <w:proofErr w:type="spellEnd"/>
            <w:r>
              <w:t xml:space="preserve"> comments: it might be difficult to have a </w:t>
            </w:r>
            <w:r>
              <w:t xml:space="preserve">commonly agreeable configurations for OSI/paging. </w:t>
            </w:r>
            <w:proofErr w:type="gramStart"/>
            <w:r>
              <w:t>Thus</w:t>
            </w:r>
            <w:proofErr w:type="gramEnd"/>
            <w:r>
              <w:t xml:space="preserve"> they could be up to company report.</w:t>
            </w:r>
          </w:p>
          <w:p w14:paraId="0B35240C" w14:textId="77777777" w:rsidR="00AC34DB" w:rsidRDefault="00AC34DB">
            <w:pPr>
              <w:spacing w:after="0"/>
            </w:pPr>
          </w:p>
          <w:p w14:paraId="10B49D21" w14:textId="77777777" w:rsidR="00AC34DB" w:rsidRDefault="007769A2">
            <w:pPr>
              <w:spacing w:after="0"/>
            </w:pPr>
            <w:r>
              <w:t>As for Intel comments: added more candidate values to be representative. However, if we modify the RO periodicity as suggested, there may be no need to have this ro</w:t>
            </w:r>
            <w:r>
              <w:t xml:space="preserve">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Rows 8-18, we think should be left for proponents to report. The settings proposed do not appear to be suitable configurations for current system from energy efficiency perspective (e.g., aperiodic CSI can be used, SIB1 periodicity can be longe</w:t>
            </w:r>
            <w:r>
              <w:rPr>
                <w:rFonts w:eastAsia="Malgun Gothic"/>
                <w:lang w:eastAsia="ko-KR"/>
              </w:rPr>
              <w:t xml:space="preserv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w:t>
            </w:r>
            <w:r>
              <w:rPr>
                <w:rFonts w:eastAsia="Malgun Gothic"/>
                <w:lang w:eastAsia="ko-KR"/>
              </w:rPr>
              <w:t xml:space="preserve">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93A9738" w14:textId="77777777" w:rsidR="00AC34DB" w:rsidRDefault="007769A2">
            <w:pPr>
              <w:spacing w:after="0"/>
            </w:pPr>
            <w:r>
              <w:rPr>
                <w:rFonts w:hint="eastAsia"/>
              </w:rPr>
              <w:t xml:space="preserve">For row 8~16, more candidates values are added in the table, which seems no difference in </w:t>
            </w:r>
            <w:r>
              <w:rPr>
                <w:rFonts w:hint="eastAsia"/>
              </w:rPr>
              <w:t xml:space="preserve">letting companies to report these values. Therefore, we suggest </w:t>
            </w:r>
            <w:proofErr w:type="gramStart"/>
            <w:r>
              <w:rPr>
                <w:rFonts w:hint="eastAsia"/>
              </w:rPr>
              <w:t>to remove</w:t>
            </w:r>
            <w:proofErr w:type="gramEnd"/>
            <w:r>
              <w:rPr>
                <w:rFonts w:hint="eastAsia"/>
              </w:rPr>
              <w:t xml:space="preser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w:t>
                  </w:r>
                  <w:r>
                    <w:rPr>
                      <w:rFonts w:eastAsia="Batang"/>
                      <w:color w:val="000000"/>
                      <w:kern w:val="2"/>
                      <w:sz w:val="20"/>
                    </w:rPr>
                    <w:t>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w:t>
            </w:r>
            <w:r>
              <w:rPr>
                <w:rFonts w:eastAsia="Malgun Gothic"/>
                <w:lang w:eastAsia="ko-KR"/>
              </w:rPr>
              <w:t xml:space="preserve">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w:t>
            </w:r>
            <w:r>
              <w:rPr>
                <w:rFonts w:eastAsia="Malgun Gothic"/>
                <w:b/>
                <w:bCs/>
                <w:lang w:eastAsia="ko-KR"/>
              </w:rPr>
              <w: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Rows 8-18: while we understand the F</w:t>
            </w:r>
            <w:r>
              <w:rPr>
                <w:rFonts w:eastAsia="Malgun Gothic"/>
                <w:lang w:eastAsia="ko-KR"/>
              </w:rPr>
              <w:t xml:space="preserve">L intention to reduce workload, our concern is that some proposed settings do not appear to be suitable configurations for current system from energy efficiency 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w:t>
            </w:r>
            <w:r>
              <w:rPr>
                <w:rFonts w:eastAsia="Malgun Gothic"/>
                <w:lang w:eastAsia="ko-KR"/>
              </w:rPr>
              <w:t xml:space="preserve">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There are a few items such as ISD, traffic model and CDRX configuration (Table 7?)</w:t>
            </w:r>
            <w:r>
              <w:rPr>
                <w:rFonts w:eastAsia="Malgun Gothic"/>
                <w:lang w:eastAsia="ko-KR"/>
              </w:rPr>
              <w:t xml:space="preserve">,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 xml:space="preserve">For FR1 SLS </w:t>
      </w:r>
      <w:r>
        <w:rPr>
          <w:b/>
        </w:rPr>
        <w:t>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lastRenderedPageBreak/>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 xml:space="preserve">0% of </w:t>
            </w:r>
            <w:r>
              <w:rPr>
                <w:bCs/>
              </w:rPr>
              <w:t>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2C0CA075"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 xml:space="preserve">SSB </w:t>
            </w:r>
            <w:r>
              <w:rPr>
                <w:b/>
                <w:bCs/>
                <w:strike/>
                <w:color w:val="00B0F0"/>
              </w:rPr>
              <w:t>periodicity</w:t>
            </w:r>
          </w:p>
        </w:tc>
        <w:tc>
          <w:tcPr>
            <w:tcW w:w="2614" w:type="dxa"/>
          </w:tcPr>
          <w:p w14:paraId="12367456"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w:t>
            </w:r>
            <w:r>
              <w:t>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2B6F92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w:t>
            </w:r>
            <w:r>
              <w:rPr>
                <w:strike/>
                <w:color w:val="00B0F0"/>
              </w:rPr>
              <w:t>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6F6035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53607E58"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257" w:name="_Ref100656502"/>
      <w:r>
        <w:t xml:space="preserve">Table </w:t>
      </w:r>
      <w:r>
        <w:fldChar w:fldCharType="begin"/>
      </w:r>
      <w:r>
        <w:instrText>SEQ Table \* ARABIC</w:instrText>
      </w:r>
      <w:r>
        <w:fldChar w:fldCharType="separate"/>
      </w:r>
      <w:r>
        <w:t>9</w:t>
      </w:r>
      <w:r>
        <w:fldChar w:fldCharType="end"/>
      </w:r>
      <w:bookmarkEnd w:id="257"/>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9FB09CE"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lastRenderedPageBreak/>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 xml:space="preserve">BS antenna </w:t>
            </w:r>
            <w:r>
              <w:rPr>
                <w:b/>
              </w:rPr>
              <w:t>element gain</w:t>
            </w:r>
          </w:p>
        </w:tc>
        <w:tc>
          <w:tcPr>
            <w:tcW w:w="2600" w:type="dxa"/>
          </w:tcPr>
          <w:p w14:paraId="04268C5E" w14:textId="77777777" w:rsidR="00AC34DB" w:rsidRDefault="007769A2">
            <w:pPr>
              <w:spacing w:after="0"/>
              <w:rPr>
                <w:bCs/>
              </w:rPr>
            </w:pPr>
            <w:r>
              <w:t xml:space="preserve">8 </w:t>
            </w:r>
            <w:proofErr w:type="spellStart"/>
            <w:r>
              <w:t>dBi</w:t>
            </w:r>
            <w:proofErr w:type="spellEnd"/>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w:t>
            </w:r>
            <w:proofErr w:type="spellStart"/>
            <w:r>
              <w:rPr>
                <w:lang w:val="fr-FR"/>
              </w:rPr>
              <w:t>Ng</w:t>
            </w:r>
            <w:proofErr w:type="spellEnd"/>
            <w:r>
              <w:rPr>
                <w:lang w:val="fr-FR"/>
              </w:rPr>
              <w:t xml:space="preserve"> ;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 ;1,2), </w:t>
            </w:r>
          </w:p>
          <w:p w14:paraId="2F373542"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 xml:space="preserve">5 </w:t>
            </w:r>
            <w:proofErr w:type="spellStart"/>
            <w:r>
              <w:t>dBi</w:t>
            </w:r>
            <w:proofErr w:type="spellEnd"/>
          </w:p>
        </w:tc>
      </w:tr>
      <w:tr w:rsidR="00AC34DB" w14:paraId="714315B6" w14:textId="77777777">
        <w:trPr>
          <w:trHeight w:val="389"/>
        </w:trPr>
        <w:tc>
          <w:tcPr>
            <w:tcW w:w="2431" w:type="dxa"/>
          </w:tcPr>
          <w:p w14:paraId="451EACAC" w14:textId="77777777" w:rsidR="00AC34DB" w:rsidRDefault="007769A2">
            <w:pPr>
              <w:spacing w:after="0"/>
              <w:rPr>
                <w:b/>
                <w:bCs/>
              </w:rPr>
            </w:pPr>
            <w:r>
              <w:rPr>
                <w:b/>
                <w:bCs/>
              </w:rPr>
              <w:t xml:space="preserve">UE </w:t>
            </w:r>
            <w:r>
              <w:rPr>
                <w:b/>
                <w:bCs/>
              </w:rPr>
              <w:t>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w:t>
            </w:r>
            <w:r>
              <w:rPr>
                <w:b/>
                <w:bCs/>
              </w:rPr>
              <w:t>/NW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 xml:space="preserve">20% of first </w:t>
            </w:r>
            <w:r>
              <w:rPr>
                <w:bCs/>
              </w:rPr>
              <w:t>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 xml:space="preserve">SSB time </w:t>
            </w:r>
            <w:r>
              <w:rPr>
                <w:b/>
                <w:bCs/>
              </w:rPr>
              <w:t>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lastRenderedPageBreak/>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 xml:space="preserve">Companies report the </w:t>
      </w:r>
      <w:r>
        <w:rPr>
          <w:rFonts w:eastAsia="Malgun Gothic"/>
          <w:b/>
          <w:bCs/>
          <w:color w:val="FF0000"/>
          <w:lang w:eastAsia="ko-KR"/>
        </w:rPr>
        <w:t>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 xml:space="preserve">If we intend to </w:t>
            </w:r>
            <w:r>
              <w:rPr>
                <w:rFonts w:eastAsiaTheme="minorEastAsia"/>
              </w:rPr>
              <w:t>perform calibration of results, we can understand capturing 20ms SSB and SIB1 periodicities. Otherwise, we suggest these to be up to companies to report. From our perspective, we do not have enough meeting cycles to calibrate first (which is difficult to p</w:t>
            </w:r>
            <w:r>
              <w:rPr>
                <w:rFonts w:eastAsiaTheme="minorEastAsia"/>
              </w:rPr>
              <w:t>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A70DD0A" w14:textId="77777777" w:rsidR="00AC34DB" w:rsidRDefault="007769A2">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xml:space="preserve">) = (0.5λ, 0.8λ) </w:t>
            </w:r>
            <w:r>
              <w:rPr>
                <w:rFonts w:eastAsia="Malgun Gothic"/>
                <w:lang w:eastAsia="ko-KR"/>
              </w:rPr>
              <w:t>(</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 xml:space="preserve">er Intel comments and previously Ericsson/ZTE’s, configurations for common signals are mostly removed. However, FL realized that SSB periodicity 20ms is already agreed last meeting, thus can also be </w:t>
            </w:r>
            <w:r>
              <w:t>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w:t>
            </w:r>
            <w:proofErr w:type="gramStart"/>
            <w:r>
              <w:t>e.g.</w:t>
            </w:r>
            <w:proofErr w:type="gramEnd"/>
            <w:r>
              <w:t xml:space="preserve"> ISD=200m is what FL assumes as previously agreed in the priorit</w:t>
            </w:r>
            <w:r>
              <w:t xml:space="preserve">ized FR2 scenario. </w:t>
            </w:r>
          </w:p>
          <w:p w14:paraId="084E525F" w14:textId="77777777" w:rsidR="00AC34DB" w:rsidRDefault="007769A2">
            <w:r>
              <w:t xml:space="preserve">For consistency, perhaps the </w:t>
            </w:r>
            <w:proofErr w:type="spellStart"/>
            <w:r>
              <w:t>i_BLER</w:t>
            </w:r>
            <w:proofErr w:type="spellEnd"/>
            <w:r>
              <w:t xml:space="preserve">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Traffic model and C-</w:t>
            </w:r>
            <w:proofErr w:type="spellStart"/>
            <w:r>
              <w:rPr>
                <w:b/>
                <w:bCs/>
              </w:rPr>
              <w:t>DRx</w:t>
            </w:r>
            <w:proofErr w:type="spellEnd"/>
            <w:r>
              <w:rPr>
                <w:b/>
                <w:bCs/>
              </w:rPr>
              <w:t xml:space="preserve"> configuration: </w:t>
            </w:r>
            <w:r>
              <w:t xml:space="preserve">Suggest </w:t>
            </w:r>
            <w:proofErr w:type="gramStart"/>
            <w:r>
              <w:t>to change</w:t>
            </w:r>
            <w:proofErr w:type="gramEnd"/>
            <w:r>
              <w:t xml:space="preserv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w:t>
            </w:r>
            <w:r>
              <w:rPr>
                <w:bCs/>
              </w:rPr>
              <w:t>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w:t>
            </w:r>
            <w:r>
              <w:rPr>
                <w:rFonts w:ascii="-apple-system" w:eastAsia="Times New Roman" w:hAnsi="-apple-system"/>
              </w:rPr>
              <w:t xml:space="preserve">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 xml:space="preserve">We are fine with the revised SLS </w:t>
            </w:r>
            <w:r>
              <w:rPr>
                <w:rFonts w:eastAsiaTheme="minorEastAsia"/>
              </w:rPr>
              <w:t>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77777777" w:rsidR="00AC34DB" w:rsidRDefault="007769A2">
      <w:pPr>
        <w:pStyle w:val="Heading3"/>
      </w:pPr>
      <w:r>
        <w:lastRenderedPageBreak/>
        <w:t>5</w:t>
      </w:r>
      <w:r>
        <w:rPr>
          <w:vertAlign w:val="superscript"/>
        </w:rPr>
        <w:t>th</w:t>
      </w:r>
      <w:r>
        <w:t xml:space="preserve"> round</w:t>
      </w:r>
    </w:p>
    <w:p w14:paraId="3C5F770B" w14:textId="77777777" w:rsidR="00AC34DB" w:rsidRDefault="007769A2">
      <w:r>
        <w:t xml:space="preserve">A few further </w:t>
      </w:r>
      <w:r>
        <w:t xml:space="preserve">suggestions are given for FR2 assumptions. Some of them suggest </w:t>
      </w:r>
      <w:proofErr w:type="gramStart"/>
      <w:r>
        <w:t>to follow</w:t>
      </w:r>
      <w:proofErr w:type="gramEnd"/>
      <w:r>
        <w:t xml:space="preserve">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w:t>
      </w:r>
      <w:proofErr w:type="gramStart"/>
      <w:r>
        <w:t>companies</w:t>
      </w:r>
      <w:proofErr w:type="gramEnd"/>
      <w:r>
        <w:t xml:space="preserve"> suggest</w:t>
      </w:r>
      <w:r>
        <w:t xml:space="preserve">ion into account. For the purpose, BS antenna configurations and UE noise figure from Nokia is not taken. Please comment if you have concern or other preference/reasons. </w:t>
      </w:r>
    </w:p>
    <w:p w14:paraId="3F9F067C" w14:textId="77777777" w:rsidR="00AC34DB" w:rsidRDefault="007769A2">
      <w:pPr>
        <w:spacing w:beforeLines="50" w:before="120" w:after="0"/>
        <w:rPr>
          <w:b/>
        </w:rPr>
      </w:pPr>
      <w:r>
        <w:rPr>
          <w:b/>
        </w:rPr>
        <w:t>FL5 Proposal 3.2.3:</w:t>
      </w:r>
    </w:p>
    <w:p w14:paraId="52C8A354" w14:textId="77777777" w:rsidR="00AC34DB" w:rsidRDefault="007769A2">
      <w:pPr>
        <w:pStyle w:val="ListParagraph"/>
        <w:numPr>
          <w:ilvl w:val="0"/>
          <w:numId w:val="9"/>
        </w:numPr>
        <w:rPr>
          <w:b/>
        </w:rPr>
      </w:pPr>
      <w:r>
        <w:rPr>
          <w:b/>
        </w:rPr>
        <w:t>For FR1 SLS assumptions, add parameters in the below table as add</w:t>
      </w:r>
      <w:r>
        <w:rPr>
          <w:b/>
        </w:rPr>
        <w:t>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 xml:space="preserve">TDD: 2.08% (272 RB </w:t>
            </w:r>
            <w:r>
              <w:t xml:space="preserve">for 30kHz SCS </w:t>
            </w:r>
            <w:proofErr w:type="gramStart"/>
            <w:r>
              <w:t>and  100</w:t>
            </w:r>
            <w:proofErr w:type="gramEnd"/>
            <w:r>
              <w:t xml:space="preserve">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471EAAC0" w14:textId="77777777">
        <w:trPr>
          <w:trHeight w:val="127"/>
        </w:trPr>
        <w:tc>
          <w:tcPr>
            <w:tcW w:w="2431" w:type="dxa"/>
          </w:tcPr>
          <w:p w14:paraId="1886B544" w14:textId="77777777" w:rsidR="00AC34DB" w:rsidRDefault="007769A2">
            <w:pPr>
              <w:spacing w:after="0"/>
              <w:rPr>
                <w:b/>
                <w:bCs/>
              </w:rPr>
            </w:pPr>
            <w:r>
              <w:rPr>
                <w:b/>
                <w:bCs/>
              </w:rPr>
              <w:t xml:space="preserve">Network layout and </w:t>
            </w:r>
            <w:r>
              <w:rPr>
                <w:b/>
                <w:bCs/>
              </w:rPr>
              <w:t>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proofErr w:type="spellStart"/>
            <w:r>
              <w:rPr>
                <w:bCs/>
              </w:rPr>
              <w:t>UMi</w:t>
            </w:r>
            <w:proofErr w:type="spellEnd"/>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 xml:space="preserve">UE </w:t>
            </w:r>
            <w:r>
              <w:rPr>
                <w:b/>
                <w:bCs/>
              </w:rPr>
              <w:t>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 xml:space="preserve">Up </w:t>
            </w:r>
            <w:r>
              <w:rPr>
                <w:bCs/>
              </w:rPr>
              <w:t>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58"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58"/>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lastRenderedPageBreak/>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480107A"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xml:space="preserve">% of first </w:t>
            </w:r>
            <w:r>
              <w:rPr>
                <w:bCs/>
              </w:rPr>
              <w:t>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 xml:space="preserve">8 </w:t>
            </w:r>
            <w:proofErr w:type="spellStart"/>
            <w:r>
              <w:t>dBi</w:t>
            </w:r>
            <w:proofErr w:type="spellEnd"/>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w:t>
            </w:r>
            <w:proofErr w:type="spellStart"/>
            <w:proofErr w:type="gramStart"/>
            <w:r>
              <w:rPr>
                <w:lang w:val="fr-FR"/>
              </w:rPr>
              <w:t>Ng</w:t>
            </w:r>
            <w:proofErr w:type="spellEnd"/>
            <w:r>
              <w:rPr>
                <w:lang w:val="fr-FR"/>
              </w:rPr>
              <w:t>;</w:t>
            </w:r>
            <w:proofErr w:type="gramEnd"/>
            <w:r>
              <w:rPr>
                <w:lang w:val="fr-FR"/>
              </w:rPr>
              <w:t xml:space="preserve">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157AB945"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 xml:space="preserve">UE </w:t>
            </w:r>
            <w:proofErr w:type="gramStart"/>
            <w:r>
              <w:rPr>
                <w:b/>
                <w:bCs/>
              </w:rPr>
              <w:t>max</w:t>
            </w:r>
            <w:proofErr w:type="gramEnd"/>
            <w:r>
              <w:rPr>
                <w:b/>
                <w:bCs/>
              </w:rPr>
              <w:t xml:space="preserve">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7777777" w:rsidR="00AC34DB" w:rsidRDefault="007769A2">
            <w:pPr>
              <w:autoSpaceDE/>
              <w:autoSpaceDN/>
              <w:adjustRightInd/>
              <w:snapToGrid/>
              <w:spacing w:after="0" w:line="240" w:lineRule="auto"/>
              <w:jc w:val="left"/>
            </w:pPr>
            <w:r>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 xml:space="preserve">Companies report the </w:t>
      </w:r>
      <w:r>
        <w:rPr>
          <w:b/>
        </w:rPr>
        <w:t>actual total DL transmit power allocation for the baseline and the proposed technique.</w:t>
      </w:r>
    </w:p>
    <w:p w14:paraId="566478B1" w14:textId="77777777" w:rsidR="00AC34DB" w:rsidRDefault="007769A2">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 xml:space="preserve">We suggest </w:t>
            </w:r>
            <w:proofErr w:type="gramStart"/>
            <w:r>
              <w:rPr>
                <w:rFonts w:eastAsiaTheme="minorEastAsia"/>
              </w:rPr>
              <w:t>to revise</w:t>
            </w:r>
            <w:proofErr w:type="gramEnd"/>
            <w:r>
              <w:rPr>
                <w:rFonts w:eastAsiaTheme="minorEastAsia"/>
              </w:rPr>
              <w:t xml:space="preserve"> as foll</w:t>
            </w:r>
            <w:r>
              <w:rPr>
                <w:rFonts w:eastAsiaTheme="minorEastAsia"/>
              </w:rPr>
              <w:t>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59" w:author="Islam, Toufiqul" w:date="2022-10-13T23:41:00Z">
                    <w:r>
                      <w:rPr>
                        <w:rFonts w:eastAsiaTheme="minorEastAsia"/>
                      </w:rPr>
                      <w:delText xml:space="preserve">66 </w:delText>
                    </w:r>
                  </w:del>
                  <w:ins w:id="260" w:author="Islam, Toufiqul" w:date="2022-10-13T23:41:00Z">
                    <w:r>
                      <w:rPr>
                        <w:rFonts w:eastAsiaTheme="minorEastAsia"/>
                      </w:rPr>
                      <w:t>64</w:t>
                    </w:r>
                  </w:ins>
                  <w:r>
                    <w:rPr>
                      <w:rFonts w:eastAsiaTheme="minorEastAsia"/>
                    </w:rPr>
                    <w:t>RB for 120kHz SCS and 100 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 xml:space="preserve">This will be in line with values selected for Set 1 (272) and Set 2 (104), so that values are multiple of 16 or 8 to ease the </w:t>
            </w:r>
            <w:r>
              <w:rPr>
                <w:rFonts w:eastAsiaTheme="minorEastAsia"/>
              </w:rPr>
              <w:t>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AC34DB"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7388AD" w14:textId="77777777" w:rsidR="00AC34DB" w:rsidRDefault="00AC34DB"/>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 xml:space="preserve">We’re also keen on including 4T antenna configurations in the </w:t>
            </w:r>
            <w:r>
              <w:rPr>
                <w:bCs/>
              </w:rPr>
              <w:t>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 xml:space="preserve">ompanies are </w:t>
            </w:r>
            <w:r>
              <w:rPr>
                <w:b/>
              </w:rPr>
              <w:t>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lastRenderedPageBreak/>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w:t>
            </w:r>
            <w:r>
              <w:rPr>
                <w:rFonts w:eastAsia="Malgun Gothic"/>
                <w:b/>
                <w:bCs/>
                <w:lang w:eastAsia="ko-KR"/>
              </w:rPr>
              <w:t>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0BE35E19" w14:textId="77777777" w:rsidR="00AC34DB" w:rsidRDefault="007769A2">
            <w:pPr>
              <w:spacing w:after="0"/>
              <w:jc w:val="left"/>
              <w:rPr>
                <w:rFonts w:eastAsiaTheme="minorEastAsia"/>
                <w:bCs/>
              </w:rPr>
            </w:pPr>
            <w:r>
              <w:rPr>
                <w:bCs/>
              </w:rPr>
              <w:t xml:space="preserve">For 4T evaluation </w:t>
            </w:r>
            <w:r>
              <w:rPr>
                <w:bCs/>
              </w:rPr>
              <w:t xml:space="preserve">scenario, we suggest </w:t>
            </w:r>
            <w:proofErr w:type="gramStart"/>
            <w:r>
              <w:rPr>
                <w:bCs/>
              </w:rPr>
              <w:t>to derive</w:t>
            </w:r>
            <w:proofErr w:type="gramEnd"/>
            <w:r>
              <w:rPr>
                <w:bCs/>
              </w:rPr>
              <w:t xml:space="preser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 xml:space="preserve">BS Total Tx power: using the scaling methodology (developed in section </w:t>
            </w:r>
            <w:r>
              <w:rPr>
                <w:bCs/>
              </w:rPr>
              <w:t>2.5)</w:t>
            </w:r>
          </w:p>
          <w:p w14:paraId="4AC5E24C" w14:textId="77777777" w:rsidR="00AC34DB" w:rsidRDefault="007769A2">
            <w:pPr>
              <w:spacing w:after="0"/>
              <w:jc w:val="left"/>
              <w:rPr>
                <w:bCs/>
              </w:rPr>
            </w:pPr>
            <w:proofErr w:type="gramStart"/>
            <w:r>
              <w:rPr>
                <w:bCs/>
              </w:rPr>
              <w:t>Additionally</w:t>
            </w:r>
            <w:proofErr w:type="gramEnd"/>
            <w:r>
              <w:rPr>
                <w:bCs/>
              </w:rPr>
              <w:t xml:space="preserve"> we may consider SS blocks per SSB burst: reduced to 1, where a wider beam can be </w:t>
            </w:r>
            <w:proofErr w:type="spellStart"/>
            <w:r>
              <w:rPr>
                <w:bCs/>
              </w:rPr>
              <w:t>assumedrather</w:t>
            </w:r>
            <w:proofErr w:type="spellEnd"/>
            <w:r>
              <w:rPr>
                <w:bCs/>
              </w:rPr>
              <w:t xml:space="preserve"> than separate narrow beams.</w:t>
            </w:r>
          </w:p>
        </w:tc>
      </w:tr>
      <w:tr w:rsidR="00AC34DB" w14:paraId="0036F4B0" w14:textId="77777777">
        <w:trPr>
          <w:trHeight w:val="215"/>
        </w:trPr>
        <w:tc>
          <w:tcPr>
            <w:tcW w:w="1909" w:type="dxa"/>
          </w:tcPr>
          <w:p w14:paraId="77D960F2" w14:textId="77777777" w:rsidR="00AC34DB" w:rsidRDefault="00AC34DB">
            <w:pPr>
              <w:spacing w:after="0"/>
              <w:jc w:val="center"/>
              <w:rPr>
                <w:rFonts w:eastAsiaTheme="minorEastAsia"/>
              </w:rPr>
            </w:pPr>
          </w:p>
        </w:tc>
        <w:tc>
          <w:tcPr>
            <w:tcW w:w="7694" w:type="dxa"/>
          </w:tcPr>
          <w:p w14:paraId="69691AD3" w14:textId="77777777" w:rsidR="00AC34DB" w:rsidRDefault="00AC34DB">
            <w:pPr>
              <w:spacing w:after="0"/>
              <w:jc w:val="left"/>
              <w:rPr>
                <w:bCs/>
              </w:rPr>
            </w:pPr>
          </w:p>
        </w:tc>
      </w:tr>
      <w:tr w:rsidR="00AC34DB" w14:paraId="2CD6EA06" w14:textId="77777777">
        <w:trPr>
          <w:trHeight w:val="215"/>
        </w:trPr>
        <w:tc>
          <w:tcPr>
            <w:tcW w:w="1909" w:type="dxa"/>
          </w:tcPr>
          <w:p w14:paraId="5755A3DB" w14:textId="77777777" w:rsidR="00AC34DB" w:rsidRDefault="00AC34DB">
            <w:pPr>
              <w:spacing w:after="0"/>
              <w:jc w:val="center"/>
              <w:rPr>
                <w:rFonts w:eastAsiaTheme="minorEastAsia"/>
              </w:rPr>
            </w:pPr>
          </w:p>
        </w:tc>
        <w:tc>
          <w:tcPr>
            <w:tcW w:w="7694" w:type="dxa"/>
          </w:tcPr>
          <w:p w14:paraId="0B7BF0F0" w14:textId="77777777" w:rsidR="00AC34DB" w:rsidRDefault="00AC34DB">
            <w:pPr>
              <w:spacing w:after="0"/>
              <w:jc w:val="left"/>
              <w:rPr>
                <w:bCs/>
              </w:rPr>
            </w:pPr>
          </w:p>
        </w:tc>
      </w:tr>
    </w:tbl>
    <w:p w14:paraId="4BDCC2EB" w14:textId="77777777" w:rsidR="00AC34DB" w:rsidRDefault="00AC34DB"/>
    <w:p w14:paraId="6F2E89EF" w14:textId="77777777" w:rsidR="00AC34DB" w:rsidRDefault="007769A2">
      <w:pPr>
        <w:pStyle w:val="Heading1"/>
      </w:pPr>
      <w:r>
        <w:t>Preliminary results</w:t>
      </w:r>
    </w:p>
    <w:p w14:paraId="676E8A7C" w14:textId="77777777" w:rsidR="00AC34DB" w:rsidRDefault="007769A2">
      <w:r>
        <w:t>Many companies have provided their preliminary simulation results to this meeting. It w</w:t>
      </w:r>
      <w:r>
        <w:t>ould be good to take a look into those while it may be premature to capture observations into TR at this stage. Therefore, after discussed with Intel, FLs consider the preliminary results can be used as a discussion panel for companies to share questions/c</w:t>
      </w:r>
      <w:r>
        <w:t xml:space="preserve">omments/clarifications, such that in future the simulations can be adjusted/verified if needed. When comments are received, it is preferred that proponents can clarify when possible. Note some results submitted to A.I. 9.7.2 are also gathered here. Before </w:t>
      </w:r>
      <w:r>
        <w:t xml:space="preserve">making comments/questions, companies are also invited to read each individual </w:t>
      </w:r>
      <w:proofErr w:type="spellStart"/>
      <w:r>
        <w:t>tdoc</w:t>
      </w:r>
      <w:proofErr w:type="spellEnd"/>
      <w:r>
        <w:t xml:space="preserve">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261" w:name="_Ref115429789"/>
            <w:r>
              <w:t xml:space="preserve">Figure </w:t>
            </w:r>
            <w:r>
              <w:fldChar w:fldCharType="begin"/>
            </w:r>
            <w:r>
              <w:instrText xml:space="preserve"> SEQ Figure \* ARABIC </w:instrText>
            </w:r>
            <w:r>
              <w:fldChar w:fldCharType="separate"/>
            </w:r>
            <w:r>
              <w:t>1</w:t>
            </w:r>
            <w:r>
              <w:fldChar w:fldCharType="end"/>
            </w:r>
            <w:bookmarkEnd w:id="261"/>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262" w:name="_Ref115429844"/>
            <w:r>
              <w:lastRenderedPageBreak/>
              <w:t xml:space="preserve">Figure </w:t>
            </w:r>
            <w:r>
              <w:fldChar w:fldCharType="begin"/>
            </w:r>
            <w:r>
              <w:instrText xml:space="preserve"> SEQ Figure \* ARABIC </w:instrText>
            </w:r>
            <w:r>
              <w:fldChar w:fldCharType="separate"/>
            </w:r>
            <w:r>
              <w:t>2</w:t>
            </w:r>
            <w:r>
              <w:fldChar w:fldCharType="end"/>
            </w:r>
            <w:bookmarkEnd w:id="262"/>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w:t>
            </w:r>
            <w:r>
              <w:rPr>
                <w:b/>
                <w:bCs/>
                <w:lang w:val="en-US"/>
              </w:rPr>
              <w:t>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63" w:name="_Ref115432472"/>
            <w:r>
              <w:t xml:space="preserve">Figure </w:t>
            </w:r>
            <w:r>
              <w:fldChar w:fldCharType="begin"/>
            </w:r>
            <w:r>
              <w:instrText xml:space="preserve"> SEQ Figure \* ARABIC </w:instrText>
            </w:r>
            <w:r>
              <w:fldChar w:fldCharType="separate"/>
            </w:r>
            <w:r>
              <w:t>3</w:t>
            </w:r>
            <w:r>
              <w:fldChar w:fldCharType="end"/>
            </w:r>
            <w:bookmarkEnd w:id="263"/>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264" w:name="_Ref115433097"/>
            <w:r>
              <w:t xml:space="preserve">Figure </w:t>
            </w:r>
            <w:r>
              <w:fldChar w:fldCharType="begin"/>
            </w:r>
            <w:r>
              <w:instrText xml:space="preserve"> SEQ Figure \* ARABIC </w:instrText>
            </w:r>
            <w:r>
              <w:fldChar w:fldCharType="separate"/>
            </w:r>
            <w:r>
              <w:t>4</w:t>
            </w:r>
            <w:r>
              <w:fldChar w:fldCharType="end"/>
            </w:r>
            <w:bookmarkEnd w:id="264"/>
            <w:r>
              <w:t xml:space="preserve">: ES gain and impact on UPT from SIB1-less </w:t>
            </w:r>
            <w:r>
              <w:t>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 xml:space="preserve">RO periodicity=20 </w:t>
            </w:r>
            <w:proofErr w:type="spellStart"/>
            <w:r>
              <w:rPr>
                <w:i/>
                <w:iCs/>
                <w:lang w:val="en-US" w:eastAsia="zh-CN"/>
              </w:rPr>
              <w:t>ms</w:t>
            </w:r>
            <w:proofErr w:type="spellEnd"/>
          </w:p>
          <w:p w14:paraId="4B23B725" w14:textId="77777777" w:rsidR="00AC34DB" w:rsidRDefault="007769A2">
            <w:pPr>
              <w:pStyle w:val="Caption"/>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3684AA1" w14:textId="77777777" w:rsidR="00AC34DB" w:rsidRDefault="007769A2">
            <w:pPr>
              <w:pStyle w:val="Caption"/>
            </w:pPr>
            <w:bookmarkStart w:id="265" w:name="_Ref115433874"/>
            <w:r>
              <w:t xml:space="preserve">Figure </w:t>
            </w:r>
            <w:r>
              <w:fldChar w:fldCharType="begin"/>
            </w:r>
            <w:r>
              <w:instrText xml:space="preserve"> SEQ Figure \* ARABIC </w:instrText>
            </w:r>
            <w:r>
              <w:fldChar w:fldCharType="separate"/>
            </w:r>
            <w:r>
              <w:t>5</w:t>
            </w:r>
            <w:r>
              <w:fldChar w:fldCharType="end"/>
            </w:r>
            <w:bookmarkEnd w:id="265"/>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t>Source 2: vivo</w:t>
      </w:r>
    </w:p>
    <w:p w14:paraId="7C14E03B" w14:textId="77777777" w:rsidR="00AC34DB" w:rsidRDefault="007769A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266" w:name="_Ref102060106"/>
            <w:r>
              <w:t xml:space="preserve">Table </w:t>
            </w:r>
            <w:r>
              <w:fldChar w:fldCharType="begin"/>
            </w:r>
            <w:r>
              <w:instrText xml:space="preserve"> SEQ Table \* ARABIC </w:instrText>
            </w:r>
            <w:r>
              <w:fldChar w:fldCharType="separate"/>
            </w:r>
            <w:r>
              <w:t>2</w:t>
            </w:r>
            <w:r>
              <w:fldChar w:fldCharType="end"/>
            </w:r>
            <w:bookmarkEnd w:id="266"/>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267" w:name="_Ref102060116"/>
            <w:r>
              <w:t xml:space="preserve">Table </w:t>
            </w:r>
            <w:r>
              <w:fldChar w:fldCharType="begin"/>
            </w:r>
            <w:r>
              <w:instrText xml:space="preserve"> SEQ Table \* ARABIC </w:instrText>
            </w:r>
            <w:r>
              <w:fldChar w:fldCharType="separate"/>
            </w:r>
            <w:r>
              <w:t>3</w:t>
            </w:r>
            <w:r>
              <w:fldChar w:fldCharType="end"/>
            </w:r>
            <w:bookmarkEnd w:id="267"/>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 xml:space="preserve">Transmit latency </w:t>
                  </w:r>
                  <w:r>
                    <w:rPr>
                      <w:b/>
                      <w:iCs/>
                      <w:sz w:val="18"/>
                    </w:rPr>
                    <w:t>(</w:t>
                  </w:r>
                  <w:proofErr w:type="spellStart"/>
                  <w:r>
                    <w:rPr>
                      <w:b/>
                      <w:iCs/>
                      <w:sz w:val="18"/>
                    </w:rPr>
                    <w:t>ms</w:t>
                  </w:r>
                  <w:proofErr w:type="spellEnd"/>
                  <w:r>
                    <w:rPr>
                      <w:b/>
                      <w:iCs/>
                      <w:sz w:val="18"/>
                    </w:rPr>
                    <w:t>)</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 xml:space="preserve">ES </w:t>
                  </w:r>
                  <w:r>
                    <w:rPr>
                      <w:b/>
                      <w:iCs/>
                      <w:sz w:val="18"/>
                    </w:rPr>
                    <w:t>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268" w:name="_Ref102060122"/>
            <w:r>
              <w:t xml:space="preserve">Table </w:t>
            </w:r>
            <w:r>
              <w:fldChar w:fldCharType="begin"/>
            </w:r>
            <w:r>
              <w:instrText xml:space="preserve"> SEQ Table \* ARABIC </w:instrText>
            </w:r>
            <w:r>
              <w:fldChar w:fldCharType="separate"/>
            </w:r>
            <w:r>
              <w:t>4</w:t>
            </w:r>
            <w:r>
              <w:fldChar w:fldCharType="end"/>
            </w:r>
            <w:bookmarkEnd w:id="268"/>
            <w:r>
              <w:t xml:space="preserve">. Power consumption </w:t>
            </w:r>
            <w:r>
              <w:t>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 xml:space="preserve">ES </w:t>
                  </w:r>
                  <w:r>
                    <w:rPr>
                      <w:rFonts w:eastAsiaTheme="minorEastAsia"/>
                      <w:b/>
                      <w:iCs/>
                      <w:sz w:val="18"/>
                      <w:szCs w:val="18"/>
                    </w:rPr>
                    <w:t>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lastRenderedPageBreak/>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FBC660" w14:textId="77777777" w:rsidR="00AC34DB" w:rsidRDefault="007769A2">
            <w:pPr>
              <w:pStyle w:val="Caption"/>
            </w:pPr>
            <w:bookmarkStart w:id="269" w:name="_Ref101793169"/>
            <w:r>
              <w:t xml:space="preserve">Figure </w:t>
            </w:r>
            <w:r>
              <w:fldChar w:fldCharType="begin"/>
            </w:r>
            <w:r>
              <w:instrText xml:space="preserve"> SEQ Figure \* ARABIC </w:instrText>
            </w:r>
            <w:r>
              <w:fldChar w:fldCharType="separate"/>
            </w:r>
            <w:r>
              <w:t>2</w:t>
            </w:r>
            <w:r>
              <w:fldChar w:fldCharType="end"/>
            </w:r>
            <w:bookmarkEnd w:id="269"/>
            <w:r>
              <w:t xml:space="preserve">. </w:t>
            </w:r>
            <w:bookmarkStart w:id="270" w:name="OLE_LINK19"/>
            <w:bookmarkStart w:id="271" w:name="OLE_LINK20"/>
            <w:r>
              <w:t>SLS result curves for baseline and energy saving scheme</w:t>
            </w:r>
            <w:bookmarkEnd w:id="270"/>
            <w:bookmarkEnd w:id="271"/>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w:t>
            </w:r>
            <w:r>
              <w:rPr>
                <w:rFonts w:eastAsia="DengXian"/>
                <w:kern w:val="2"/>
                <w:sz w:val="18"/>
              </w:rPr>
              <w:t>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t>Source 4: CATT</w:t>
      </w:r>
    </w:p>
    <w:p w14:paraId="5ECF6156" w14:textId="77777777" w:rsidR="00AC34DB" w:rsidRDefault="007769A2">
      <w:r>
        <w:t xml:space="preserve">(Additionally, CATT has more results submitted also in </w:t>
      </w:r>
      <w:hyperlink r:id="rId49"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72"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r>
              <w:fldChar w:fldCharType="begin"/>
            </w:r>
            <w:r>
              <w:instrText xml:space="preserve"> SEQ Table \* ARABIC </w:instrText>
            </w:r>
            <w:r>
              <w:fldChar w:fldCharType="separate"/>
            </w:r>
            <w:r>
              <w:t>3</w:t>
            </w:r>
            <w:r>
              <w:fldChar w:fldCharType="end"/>
            </w:r>
            <w:bookmarkEnd w:id="27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 xml:space="preserve">c) For number of </w:t>
                  </w:r>
                  <w:proofErr w:type="gramStart"/>
                  <w:r>
                    <w:t>beam</w:t>
                  </w:r>
                  <w:proofErr w:type="gramEnd"/>
                  <w:r>
                    <w:t xml:space="preserve">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80D55C1" w14:textId="77777777" w:rsidR="00AC34DB" w:rsidRDefault="007769A2">
            <w:pPr>
              <w:pStyle w:val="Caption"/>
              <w:rPr>
                <w:rFonts w:eastAsiaTheme="minorEastAsia"/>
              </w:rPr>
            </w:pPr>
            <w:bookmarkStart w:id="273" w:name="_Ref115196395"/>
            <w:r>
              <w:t xml:space="preserve">Table </w:t>
            </w:r>
            <w:r>
              <w:fldChar w:fldCharType="begin"/>
            </w:r>
            <w:r>
              <w:instrText xml:space="preserve"> SEQ Table \* ARABIC </w:instrText>
            </w:r>
            <w:r>
              <w:fldChar w:fldCharType="separate"/>
            </w:r>
            <w:r>
              <w:t>4</w:t>
            </w:r>
            <w:r>
              <w:fldChar w:fldCharType="end"/>
            </w:r>
            <w:bookmarkEnd w:id="27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27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7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275" w:name="_Ref111119439"/>
            <w:bookmarkStart w:id="276" w:name="_Ref111119464"/>
            <w:r>
              <w:t xml:space="preserve">Table </w:t>
            </w:r>
            <w:r>
              <w:fldChar w:fldCharType="begin"/>
            </w:r>
            <w:r>
              <w:instrText xml:space="preserve"> SEQ Table \* ARABIC </w:instrText>
            </w:r>
            <w:r>
              <w:fldChar w:fldCharType="separate"/>
            </w:r>
            <w:r>
              <w:t>6</w:t>
            </w:r>
            <w:r>
              <w:fldChar w:fldCharType="end"/>
            </w:r>
            <w:bookmarkEnd w:id="27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76"/>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14:paraId="57E2234E" w14:textId="77777777" w:rsidR="00AC34DB" w:rsidRDefault="007769A2">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Baseline</w:t>
                  </w:r>
                </w:p>
                <w:p w14:paraId="0950A55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(Always ON)</w:t>
                  </w:r>
                </w:p>
                <w:p w14:paraId="75E2D55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14:paraId="1A1E437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NES </w:t>
                  </w:r>
                </w:p>
                <w:p w14:paraId="160E16C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Mean UPT </w:t>
                  </w:r>
                </w:p>
                <w:p w14:paraId="358B8F4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14:paraId="4604743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UPT gain/loss</w:t>
                  </w:r>
                </w:p>
                <w:p w14:paraId="33EBC25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 vs Baseline)</w:t>
                  </w:r>
                </w:p>
                <w:p w14:paraId="768A70D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14:paraId="3817087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66ADD2A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 vs Baseline)</w:t>
                  </w:r>
                </w:p>
                <w:p w14:paraId="3577BE7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14:paraId="4DD3AF7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Baseline</w:t>
                  </w:r>
                </w:p>
                <w:p w14:paraId="4CFFD50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(Always ON)</w:t>
                  </w:r>
                </w:p>
                <w:p w14:paraId="0D9B609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w:t>
                  </w:r>
                </w:p>
                <w:p w14:paraId="1CD5DA9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14:paraId="532FF39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71A03FF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w:t>
                  </w:r>
                </w:p>
                <w:p w14:paraId="2BC3DB3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14:paraId="13BD0AF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UPT gain/loss</w:t>
                  </w:r>
                </w:p>
                <w:p w14:paraId="565AA4F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 vs Baseline)</w:t>
                  </w:r>
                </w:p>
                <w:p w14:paraId="6E77352D"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14:paraId="6E3FE7F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24B21EA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(NES vs </w:t>
                  </w:r>
                  <w:r>
                    <w:rPr>
                      <w:rFonts w:ascii="Calibri" w:eastAsia="Calibri" w:hAnsi="Calibri"/>
                      <w:sz w:val="20"/>
                      <w:szCs w:val="20"/>
                    </w:rPr>
                    <w:t>Baseline)</w:t>
                  </w:r>
                </w:p>
                <w:p w14:paraId="604E001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25.65%</w:t>
                  </w:r>
                </w:p>
              </w:tc>
            </w:tr>
          </w:tbl>
          <w:p w14:paraId="1C5EC162" w14:textId="77777777" w:rsidR="00AC34DB" w:rsidRDefault="007769A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37CA34E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35C687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6B219D29" w14:textId="77777777" w:rsidR="00AC34DB" w:rsidRDefault="00AC34DB">
                  <w:pPr>
                    <w:spacing w:line="240" w:lineRule="auto"/>
                    <w:rPr>
                      <w:rFonts w:ascii="Calibri" w:eastAsia="Calibri" w:hAnsi="Calibri"/>
                      <w:sz w:val="20"/>
                      <w:szCs w:val="20"/>
                    </w:rPr>
                  </w:pPr>
                </w:p>
              </w:tc>
              <w:tc>
                <w:tcPr>
                  <w:tcW w:w="1258" w:type="dxa"/>
                </w:tcPr>
                <w:p w14:paraId="0397239C"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583DD8E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7B82AA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4F4A379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6D4388A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52DE3E9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3315060C" w14:textId="77777777" w:rsidR="00AC34DB" w:rsidRDefault="00AC34DB">
                  <w:pPr>
                    <w:spacing w:line="240" w:lineRule="auto"/>
                    <w:jc w:val="center"/>
                    <w:rPr>
                      <w:rFonts w:ascii="Calibri" w:eastAsia="Calibri" w:hAnsi="Calibri"/>
                      <w:sz w:val="20"/>
                      <w:szCs w:val="20"/>
                    </w:rPr>
                  </w:pPr>
                </w:p>
              </w:tc>
              <w:tc>
                <w:tcPr>
                  <w:tcW w:w="1265" w:type="dxa"/>
                </w:tcPr>
                <w:p w14:paraId="4895BB3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333D454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5097125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4EA6E51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73AEEB7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188BD46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475F3DDE" w14:textId="77777777" w:rsidR="00AC34DB" w:rsidRDefault="00AC34DB">
                  <w:pPr>
                    <w:spacing w:line="240" w:lineRule="auto"/>
                    <w:jc w:val="center"/>
                    <w:rPr>
                      <w:rFonts w:ascii="Calibri" w:eastAsia="Calibri" w:hAnsi="Calibri"/>
                      <w:sz w:val="20"/>
                      <w:szCs w:val="20"/>
                    </w:rPr>
                  </w:pPr>
                </w:p>
              </w:tc>
              <w:tc>
                <w:tcPr>
                  <w:tcW w:w="1261" w:type="dxa"/>
                </w:tcPr>
                <w:p w14:paraId="2BD5431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2F7ABFB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13198F7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56A1CD1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84553F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w:t>
                  </w:r>
                </w:p>
                <w:p w14:paraId="36B3844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NES)</w:t>
                  </w:r>
                </w:p>
                <w:p w14:paraId="1FE54A5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3A61C333" w14:textId="77777777" w:rsidR="00AC34DB" w:rsidRDefault="00AC34DB">
                  <w:pPr>
                    <w:spacing w:line="240" w:lineRule="auto"/>
                    <w:jc w:val="center"/>
                    <w:rPr>
                      <w:rFonts w:ascii="Calibri" w:eastAsia="Calibri" w:hAnsi="Calibri"/>
                      <w:sz w:val="20"/>
                      <w:szCs w:val="20"/>
                    </w:rPr>
                  </w:pPr>
                </w:p>
              </w:tc>
              <w:tc>
                <w:tcPr>
                  <w:tcW w:w="1169" w:type="dxa"/>
                </w:tcPr>
                <w:p w14:paraId="538A3BF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792B54A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0E5BC0B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5CD5203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7420DD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3C19B07F" w14:textId="77777777" w:rsidR="00AC34DB" w:rsidRDefault="00AC34DB">
                  <w:pPr>
                    <w:spacing w:line="240" w:lineRule="auto"/>
                    <w:rPr>
                      <w:rFonts w:ascii="Calibri" w:eastAsia="Calibri" w:hAnsi="Calibri"/>
                      <w:sz w:val="20"/>
                      <w:szCs w:val="20"/>
                    </w:rPr>
                  </w:pPr>
                </w:p>
              </w:tc>
              <w:tc>
                <w:tcPr>
                  <w:tcW w:w="1258" w:type="dxa"/>
                </w:tcPr>
                <w:p w14:paraId="4094C56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26654B3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17037E8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7C1A036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0D01FBD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2026093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6E3D6F94" w14:textId="77777777" w:rsidR="00AC34DB" w:rsidRDefault="00AC34DB">
                  <w:pPr>
                    <w:spacing w:line="240" w:lineRule="auto"/>
                    <w:jc w:val="center"/>
                    <w:rPr>
                      <w:rFonts w:ascii="Calibri" w:eastAsia="Calibri" w:hAnsi="Calibri"/>
                      <w:sz w:val="20"/>
                      <w:szCs w:val="20"/>
                    </w:rPr>
                  </w:pPr>
                </w:p>
              </w:tc>
              <w:tc>
                <w:tcPr>
                  <w:tcW w:w="1265" w:type="dxa"/>
                </w:tcPr>
                <w:p w14:paraId="45EE7BB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690D44E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3D18D31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7C67FC2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3C40CD8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1D1A06A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0A7E984E" w14:textId="77777777" w:rsidR="00AC34DB" w:rsidRDefault="00AC34DB">
                  <w:pPr>
                    <w:spacing w:line="240" w:lineRule="auto"/>
                    <w:jc w:val="center"/>
                    <w:rPr>
                      <w:rFonts w:ascii="Calibri" w:eastAsia="Calibri" w:hAnsi="Calibri"/>
                      <w:sz w:val="20"/>
                      <w:szCs w:val="20"/>
                    </w:rPr>
                  </w:pPr>
                </w:p>
              </w:tc>
              <w:tc>
                <w:tcPr>
                  <w:tcW w:w="1261" w:type="dxa"/>
                </w:tcPr>
                <w:p w14:paraId="35A5951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2C5497E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4453390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47BF946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BAD7C4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w:t>
                  </w:r>
                </w:p>
                <w:p w14:paraId="69866EFC"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NES)</w:t>
                  </w:r>
                </w:p>
                <w:p w14:paraId="655CB1A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30185A64" w14:textId="77777777" w:rsidR="00AC34DB" w:rsidRDefault="00AC34DB">
                  <w:pPr>
                    <w:spacing w:line="240" w:lineRule="auto"/>
                    <w:jc w:val="center"/>
                    <w:rPr>
                      <w:rFonts w:ascii="Calibri" w:eastAsia="Calibri" w:hAnsi="Calibri"/>
                      <w:sz w:val="20"/>
                      <w:szCs w:val="20"/>
                    </w:rPr>
                  </w:pPr>
                </w:p>
              </w:tc>
              <w:tc>
                <w:tcPr>
                  <w:tcW w:w="1169" w:type="dxa"/>
                </w:tcPr>
                <w:p w14:paraId="3150786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7729067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7BE9589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29CF56A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123AFCD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7C0266DE" w14:textId="77777777" w:rsidR="00AC34DB" w:rsidRDefault="00AC34DB">
                  <w:pPr>
                    <w:spacing w:line="240" w:lineRule="auto"/>
                    <w:rPr>
                      <w:rFonts w:ascii="Calibri" w:eastAsia="Calibri" w:hAnsi="Calibri"/>
                      <w:sz w:val="20"/>
                      <w:szCs w:val="20"/>
                    </w:rPr>
                  </w:pPr>
                </w:p>
              </w:tc>
              <w:tc>
                <w:tcPr>
                  <w:tcW w:w="1258" w:type="dxa"/>
                </w:tcPr>
                <w:p w14:paraId="03315DA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17E2345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BFDFC2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39BFC7F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0D66965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33A1372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4ACDC6EF" w14:textId="77777777" w:rsidR="00AC34DB" w:rsidRDefault="00AC34DB">
                  <w:pPr>
                    <w:spacing w:line="240" w:lineRule="auto"/>
                    <w:jc w:val="center"/>
                    <w:rPr>
                      <w:rFonts w:ascii="Calibri" w:eastAsia="Calibri" w:hAnsi="Calibri"/>
                      <w:sz w:val="20"/>
                      <w:szCs w:val="20"/>
                    </w:rPr>
                  </w:pPr>
                </w:p>
              </w:tc>
              <w:tc>
                <w:tcPr>
                  <w:tcW w:w="1265" w:type="dxa"/>
                </w:tcPr>
                <w:p w14:paraId="53558AA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13B4FB9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212592CC"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397D710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1C65057D"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A9042E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3B62B3F7" w14:textId="77777777" w:rsidR="00AC34DB" w:rsidRDefault="00AC34DB">
                  <w:pPr>
                    <w:spacing w:line="240" w:lineRule="auto"/>
                    <w:jc w:val="center"/>
                    <w:rPr>
                      <w:rFonts w:ascii="Calibri" w:eastAsia="Calibri" w:hAnsi="Calibri"/>
                      <w:sz w:val="20"/>
                      <w:szCs w:val="20"/>
                    </w:rPr>
                  </w:pPr>
                </w:p>
              </w:tc>
              <w:tc>
                <w:tcPr>
                  <w:tcW w:w="1261" w:type="dxa"/>
                </w:tcPr>
                <w:p w14:paraId="549ED8B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6CED5B2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68CE72C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5316427D"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8019B7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w:t>
                  </w:r>
                </w:p>
                <w:p w14:paraId="10B5E6D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NES)</w:t>
                  </w:r>
                </w:p>
                <w:p w14:paraId="2D65B24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317618E7" w14:textId="77777777" w:rsidR="00AC34DB" w:rsidRDefault="00AC34DB">
                  <w:pPr>
                    <w:spacing w:line="240" w:lineRule="auto"/>
                    <w:jc w:val="center"/>
                    <w:rPr>
                      <w:rFonts w:ascii="Calibri" w:eastAsia="Calibri" w:hAnsi="Calibri"/>
                      <w:sz w:val="20"/>
                      <w:szCs w:val="20"/>
                    </w:rPr>
                  </w:pPr>
                </w:p>
              </w:tc>
              <w:tc>
                <w:tcPr>
                  <w:tcW w:w="1169" w:type="dxa"/>
                </w:tcPr>
                <w:p w14:paraId="1AA6231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729D2D0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12D45EAD"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7769A2">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33FB90D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54EFB95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0BA6B593" w14:textId="77777777" w:rsidR="00AC34DB" w:rsidRDefault="00AC34DB">
                  <w:pPr>
                    <w:spacing w:line="240" w:lineRule="auto"/>
                    <w:rPr>
                      <w:rFonts w:ascii="Calibri" w:eastAsia="Calibri" w:hAnsi="Calibri"/>
                      <w:sz w:val="20"/>
                      <w:szCs w:val="20"/>
                    </w:rPr>
                  </w:pPr>
                </w:p>
              </w:tc>
              <w:tc>
                <w:tcPr>
                  <w:tcW w:w="1258" w:type="dxa"/>
                </w:tcPr>
                <w:p w14:paraId="15906FE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61214D1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597BF0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39884E8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3D3A5D5A"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031C0F47"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6682D881" w14:textId="77777777" w:rsidR="00AC34DB" w:rsidRDefault="00AC34DB">
                  <w:pPr>
                    <w:spacing w:line="240" w:lineRule="auto"/>
                    <w:jc w:val="center"/>
                    <w:rPr>
                      <w:rFonts w:ascii="Calibri" w:eastAsia="Calibri" w:hAnsi="Calibri"/>
                      <w:sz w:val="20"/>
                      <w:szCs w:val="20"/>
                    </w:rPr>
                  </w:pPr>
                </w:p>
              </w:tc>
              <w:tc>
                <w:tcPr>
                  <w:tcW w:w="1265" w:type="dxa"/>
                </w:tcPr>
                <w:p w14:paraId="44B8B22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7C97FC46"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(Enhanced NES vs. </w:t>
                  </w:r>
                  <w:r>
                    <w:rPr>
                      <w:rFonts w:ascii="Calibri" w:eastAsia="Calibri" w:hAnsi="Calibri"/>
                      <w:sz w:val="20"/>
                      <w:szCs w:val="20"/>
                    </w:rPr>
                    <w:t>NES)</w:t>
                  </w:r>
                </w:p>
                <w:p w14:paraId="6DB615C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7D6E08A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NES</w:t>
                  </w:r>
                </w:p>
                <w:p w14:paraId="014E994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3F5C0673"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p w14:paraId="48703DB3" w14:textId="77777777" w:rsidR="00AC34DB" w:rsidRDefault="00AC34DB">
                  <w:pPr>
                    <w:spacing w:line="240" w:lineRule="auto"/>
                    <w:jc w:val="center"/>
                    <w:rPr>
                      <w:rFonts w:ascii="Calibri" w:eastAsia="Calibri" w:hAnsi="Calibri"/>
                      <w:sz w:val="20"/>
                      <w:szCs w:val="20"/>
                    </w:rPr>
                  </w:pPr>
                </w:p>
              </w:tc>
              <w:tc>
                <w:tcPr>
                  <w:tcW w:w="1261" w:type="dxa"/>
                </w:tcPr>
                <w:p w14:paraId="14FBCBC1"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w:t>
                  </w:r>
                </w:p>
                <w:p w14:paraId="1AC468C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BF486F0"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6EE98D8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0E8A83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w:t>
                  </w:r>
                </w:p>
                <w:p w14:paraId="4889931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 xml:space="preserve"> NES)</w:t>
                  </w:r>
                </w:p>
                <w:p w14:paraId="60DD3FD5"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p w14:paraId="22E6C418" w14:textId="77777777" w:rsidR="00AC34DB" w:rsidRDefault="00AC34DB">
                  <w:pPr>
                    <w:spacing w:line="240" w:lineRule="auto"/>
                    <w:jc w:val="center"/>
                    <w:rPr>
                      <w:rFonts w:ascii="Calibri" w:eastAsia="Calibri" w:hAnsi="Calibri"/>
                      <w:sz w:val="20"/>
                      <w:szCs w:val="20"/>
                    </w:rPr>
                  </w:pPr>
                </w:p>
              </w:tc>
              <w:tc>
                <w:tcPr>
                  <w:tcW w:w="1169" w:type="dxa"/>
                </w:tcPr>
                <w:p w14:paraId="09FD8DE9"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ESG</w:t>
                  </w:r>
                </w:p>
                <w:p w14:paraId="5F39D82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(Enhanced NES vs. NES)</w:t>
                  </w:r>
                </w:p>
                <w:p w14:paraId="4926D01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rFonts w:ascii="Calibri" w:eastAsia="Calibri" w:hAnsi="Calibri"/>
                      <w:sz w:val="20"/>
                      <w:szCs w:val="20"/>
                    </w:rPr>
                  </w:pPr>
                  <w:r>
                    <w:rPr>
                      <w:rFonts w:ascii="Calibri" w:eastAsia="Calibri" w:hAnsi="Calibri"/>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 xml:space="preserve">From 8 SSBs to 2 </w:t>
                  </w:r>
                  <w:r>
                    <w:rPr>
                      <w:rFonts w:eastAsiaTheme="minorEastAsia"/>
                      <w:bCs/>
                      <w:lang w:eastAsia="ko-KR"/>
                    </w:rPr>
                    <w:t>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BW </w:t>
                  </w:r>
                  <w:r>
                    <w:rPr>
                      <w:rFonts w:eastAsiaTheme="minorEastAsia"/>
                      <w:bCs/>
                      <w:lang w:eastAsia="ko-KR"/>
                    </w:rPr>
                    <w:t>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 xml:space="preserve">formance on static power </w:t>
            </w:r>
            <w:r>
              <w:rPr>
                <w:lang w:val="en-US" w:eastAsia="zh-CN"/>
              </w:rPr>
              <w:t>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1FD138" w14:textId="77777777" w:rsidR="00AC34DB" w:rsidRDefault="007769A2">
            <w:pPr>
              <w:pStyle w:val="Caption"/>
            </w:pPr>
            <w:bookmarkStart w:id="277" w:name="_Ref110850258"/>
            <w:r>
              <w:t xml:space="preserve">Figure </w:t>
            </w:r>
            <w:r>
              <w:fldChar w:fldCharType="begin"/>
            </w:r>
            <w:r>
              <w:instrText xml:space="preserve"> SEQ Figure \* ARABIC </w:instrText>
            </w:r>
            <w:r>
              <w:fldChar w:fldCharType="separate"/>
            </w:r>
            <w:r>
              <w:t>1</w:t>
            </w:r>
            <w:r>
              <w:fldChar w:fldCharType="end"/>
            </w:r>
            <w:bookmarkEnd w:id="277"/>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278" w:name="_Ref110850266"/>
            <w:r>
              <w:t xml:space="preserve">Figure </w:t>
            </w:r>
            <w:r>
              <w:fldChar w:fldCharType="begin"/>
            </w:r>
            <w:r>
              <w:instrText xml:space="preserve"> SEQ Figure \* ARABIC </w:instrText>
            </w:r>
            <w:r>
              <w:fldChar w:fldCharType="separate"/>
            </w:r>
            <w:r>
              <w:t>2</w:t>
            </w:r>
            <w:r>
              <w:fldChar w:fldCharType="end"/>
            </w:r>
            <w:bookmarkEnd w:id="278"/>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 xml:space="preserve">Dynamic TRP </w:t>
            </w:r>
            <w:r>
              <w:rPr>
                <w:rFonts w:eastAsiaTheme="minorEastAsia"/>
                <w:u w:val="single"/>
              </w:rPr>
              <w:t>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8F2C13" w14:textId="77777777" w:rsidR="00AC34DB" w:rsidRDefault="007769A2">
            <w:pPr>
              <w:pStyle w:val="Caption"/>
            </w:pPr>
            <w:bookmarkStart w:id="279" w:name="_Ref110850345"/>
            <w:r>
              <w:t xml:space="preserve">Figure </w:t>
            </w:r>
            <w:r>
              <w:fldChar w:fldCharType="begin"/>
            </w:r>
            <w:r>
              <w:instrText xml:space="preserve"> SEQ Figure \* ARABIC </w:instrText>
            </w:r>
            <w:r>
              <w:fldChar w:fldCharType="separate"/>
            </w:r>
            <w:r>
              <w:t>3</w:t>
            </w:r>
            <w:r>
              <w:fldChar w:fldCharType="end"/>
            </w:r>
            <w:bookmarkEnd w:id="279"/>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280" w:name="_Ref110850392"/>
            <w:r>
              <w:t xml:space="preserve">Figure </w:t>
            </w:r>
            <w:r>
              <w:fldChar w:fldCharType="begin"/>
            </w:r>
            <w:r>
              <w:instrText xml:space="preserve"> SEQ Figure \* ARABIC </w:instrText>
            </w:r>
            <w:r>
              <w:fldChar w:fldCharType="separate"/>
            </w:r>
            <w:r>
              <w:t>4</w:t>
            </w:r>
            <w:r>
              <w:fldChar w:fldCharType="end"/>
            </w:r>
            <w:bookmarkEnd w:id="280"/>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281" w:name="_Ref110850407"/>
            <w:r>
              <w:t xml:space="preserve">Figure </w:t>
            </w:r>
            <w:r>
              <w:fldChar w:fldCharType="begin"/>
            </w:r>
            <w:r>
              <w:instrText xml:space="preserve"> SEQ Figure \* ARABIC </w:instrText>
            </w:r>
            <w:r>
              <w:fldChar w:fldCharType="separate"/>
            </w:r>
            <w:r>
              <w:t>5</w:t>
            </w:r>
            <w:r>
              <w:fldChar w:fldCharType="end"/>
            </w:r>
            <w:bookmarkEnd w:id="281"/>
            <w:r>
              <w:t xml:space="preserve">: Impact on UPT and coverage (DL </w:t>
            </w:r>
            <w:r>
              <w:t>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AC34DB" w:rsidRDefault="007769A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282" w:name="_Ref110850141"/>
            <w:r>
              <w:t xml:space="preserve">Figure </w:t>
            </w:r>
            <w:r>
              <w:fldChar w:fldCharType="begin"/>
            </w:r>
            <w:r>
              <w:instrText xml:space="preserve"> SEQ Figure \* ARABIC </w:instrText>
            </w:r>
            <w:r>
              <w:fldChar w:fldCharType="separate"/>
            </w:r>
            <w:r>
              <w:t>6</w:t>
            </w:r>
            <w:r>
              <w:fldChar w:fldCharType="end"/>
            </w:r>
            <w:bookmarkEnd w:id="282"/>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Source 10: Huawei/</w:t>
      </w:r>
      <w:proofErr w:type="spellStart"/>
      <w:r>
        <w:t>HiSilicon</w:t>
      </w:r>
      <w:proofErr w:type="spellEnd"/>
      <w:r>
        <w:t xml:space="preserve"> </w:t>
      </w:r>
    </w:p>
    <w:p w14:paraId="44A338DD" w14:textId="77777777" w:rsidR="00AC34DB" w:rsidRDefault="007769A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w:t>
            </w:r>
            <w:r>
              <w:rPr>
                <w:rFonts w:eastAsia="MS Mincho"/>
                <w:sz w:val="22"/>
                <w:szCs w:val="22"/>
                <w:lang w:eastAsia="ja-JP"/>
              </w:rPr>
              <w:t xml:space="preserve">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283" w:name="_Ref115291906"/>
            <w:r>
              <w:t xml:space="preserve">Figure </w:t>
            </w:r>
            <w:r>
              <w:fldChar w:fldCharType="begin"/>
            </w:r>
            <w:r>
              <w:instrText xml:space="preserve"> SEQ Figure \* ARABIC </w:instrText>
            </w:r>
            <w:r>
              <w:fldChar w:fldCharType="separate"/>
            </w:r>
            <w:r>
              <w:t>17</w:t>
            </w:r>
            <w:r>
              <w:fldChar w:fldCharType="end"/>
            </w:r>
            <w:bookmarkEnd w:id="283"/>
            <w:r>
              <w:t xml:space="preserve">. Comparison of cell throughput and power consumption in load, </w:t>
            </w:r>
            <w:r>
              <w:t xml:space="preserve">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284" w:name="_Ref115296413"/>
            <w:r>
              <w:t xml:space="preserve">Figure </w:t>
            </w:r>
            <w:r>
              <w:fldChar w:fldCharType="begin"/>
            </w:r>
            <w:r>
              <w:instrText xml:space="preserve"> SEQ Figure \* ARABIC </w:instrText>
            </w:r>
            <w:r>
              <w:fldChar w:fldCharType="separate"/>
            </w:r>
            <w:r>
              <w:t>27</w:t>
            </w:r>
            <w:r>
              <w:fldChar w:fldCharType="end"/>
            </w:r>
            <w:bookmarkEnd w:id="284"/>
            <w:r>
              <w:t>. Comparison of slot utilization with average of 0.57 user per cell (corresponding to very low load of RU of 1</w:t>
            </w:r>
            <w:r>
              <w:t>.1%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285" w:name="_Ref115296415"/>
            <w:r>
              <w:t xml:space="preserve">Figure </w:t>
            </w:r>
            <w:r>
              <w:fldChar w:fldCharType="begin"/>
            </w:r>
            <w:r>
              <w:instrText xml:space="preserve"> SEQ Figure \* ARABIC </w:instrText>
            </w:r>
            <w:r>
              <w:fldChar w:fldCharType="separate"/>
            </w:r>
            <w:r>
              <w:t>28</w:t>
            </w:r>
            <w:r>
              <w:fldChar w:fldCharType="end"/>
            </w:r>
            <w:bookmarkEnd w:id="285"/>
            <w:r>
              <w:t>. Comparison of slot utilization with average of 3.29 user per cell (corresponding to low load of RU of 7.9% in case of full BW usage) a</w:t>
            </w:r>
            <w:r>
              <w:t>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286" w:name="_Ref115296417"/>
            <w:r>
              <w:t xml:space="preserve">Figure </w:t>
            </w:r>
            <w:r>
              <w:fldChar w:fldCharType="begin"/>
            </w:r>
            <w:r>
              <w:instrText xml:space="preserve"> SEQ Figure \* ARABIC </w:instrText>
            </w:r>
            <w:r>
              <w:fldChar w:fldCharType="separate"/>
            </w:r>
            <w:r>
              <w:t>29</w:t>
            </w:r>
            <w:r>
              <w:fldChar w:fldCharType="end"/>
            </w:r>
            <w:bookmarkEnd w:id="286"/>
            <w:r>
              <w:t>. Comparison of slot utilization with average of 7 user per cell (corresponding to light load of RU of 20.9% in case of full BW usage) and using 100%, 50%, and 25% of</w:t>
            </w:r>
            <w:r>
              <w:t xml:space="preserve">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87" w:name="_Ref115296476"/>
            <w:r>
              <w:t xml:space="preserve">Figure </w:t>
            </w:r>
            <w:r>
              <w:fldChar w:fldCharType="begin"/>
            </w:r>
            <w:r>
              <w:instrText xml:space="preserve"> SEQ Figure \* ARABIC </w:instrText>
            </w:r>
            <w:r>
              <w:fldChar w:fldCharType="separate"/>
            </w:r>
            <w:r>
              <w:t>30</w:t>
            </w:r>
            <w:r>
              <w:fldChar w:fldCharType="end"/>
            </w:r>
            <w:bookmarkEnd w:id="28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w:t>
            </w:r>
            <w:r>
              <w: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88" w:name="_Ref115296478"/>
            <w:r>
              <w:t xml:space="preserve">Figure </w:t>
            </w:r>
            <w:r>
              <w:fldChar w:fldCharType="begin"/>
            </w:r>
            <w:r>
              <w:instrText xml:space="preserve"> SEQ Figure \* ARABIC </w:instrText>
            </w:r>
            <w:r>
              <w:fldChar w:fldCharType="separate"/>
            </w:r>
            <w:r>
              <w:t>31</w:t>
            </w:r>
            <w:r>
              <w:fldChar w:fldCharType="end"/>
            </w:r>
            <w:bookmarkEnd w:id="28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w:t>
            </w:r>
            <w:r>
              <w:t>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89" w:name="_Ref115296480"/>
            <w:r>
              <w:t xml:space="preserve">Figure </w:t>
            </w:r>
            <w:r>
              <w:fldChar w:fldCharType="begin"/>
            </w:r>
            <w:r>
              <w:instrText xml:space="preserve"> SEQ Figure \* ARABIC </w:instrText>
            </w:r>
            <w:r>
              <w:fldChar w:fldCharType="separate"/>
            </w:r>
            <w:r>
              <w:t>32</w:t>
            </w:r>
            <w:r>
              <w:fldChar w:fldCharType="end"/>
            </w:r>
            <w:bookmarkEnd w:id="289"/>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w:t>
            </w:r>
            <w:r>
              <w:t>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90" w:name="_Ref115296604"/>
            <w:r>
              <w:t xml:space="preserve">Figure </w:t>
            </w:r>
            <w:r>
              <w:fldChar w:fldCharType="begin"/>
            </w:r>
            <w:r>
              <w:instrText xml:space="preserve"> SEQ Figure \* ARABIC </w:instrText>
            </w:r>
            <w:r>
              <w:fldChar w:fldCharType="separate"/>
            </w:r>
            <w:r>
              <w:t>33</w:t>
            </w:r>
            <w:r>
              <w:fldChar w:fldCharType="end"/>
            </w:r>
            <w:bookmarkEnd w:id="290"/>
            <w:r>
              <w:t xml:space="preserve">. Comparison of slot utilization with average of 3.28 user per cell (corresponding to low load of RU of 7.9% in case of full BW and full </w:t>
            </w:r>
            <w:proofErr w:type="spellStart"/>
            <w:r>
              <w:t>TxRx</w:t>
            </w:r>
            <w:proofErr w:type="spellEnd"/>
            <w:r>
              <w:t xml:space="preserve"> usage) and using 100%, 25%, and 6.2</w:t>
            </w:r>
            <w:r>
              <w:t>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91" w:name="_Ref115296605"/>
            <w:r>
              <w:t xml:space="preserve">Figure </w:t>
            </w:r>
            <w:r>
              <w:fldChar w:fldCharType="begin"/>
            </w:r>
            <w:r>
              <w:instrText xml:space="preserve"> SEQ Figure \* ARABIC </w:instrText>
            </w:r>
            <w:r>
              <w:fldChar w:fldCharType="separate"/>
            </w:r>
            <w:r>
              <w:t>34</w:t>
            </w:r>
            <w:r>
              <w:fldChar w:fldCharType="end"/>
            </w:r>
            <w:bookmarkEnd w:id="29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w:t>
            </w:r>
            <w:r>
              <w:t>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92" w:name="_Ref115296606"/>
            <w:r>
              <w:t xml:space="preserve">Figure </w:t>
            </w:r>
            <w:r>
              <w:fldChar w:fldCharType="begin"/>
            </w:r>
            <w:r>
              <w:instrText xml:space="preserve"> SEQ Figure \* ARABIC </w:instrText>
            </w:r>
            <w:r>
              <w:fldChar w:fldCharType="separate"/>
            </w:r>
            <w:r>
              <w:t>35</w:t>
            </w:r>
            <w:r>
              <w:fldChar w:fldCharType="end"/>
            </w:r>
            <w:bookmarkEnd w:id="29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w:t>
            </w:r>
            <w:r>
              <w:t>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AC34DB" w:rsidRDefault="007769A2">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AC34DB" w:rsidRDefault="007769A2">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5E90D81" w14:textId="77777777" w:rsidR="00AC34DB" w:rsidRDefault="007769A2">
            <w:pPr>
              <w:pStyle w:val="Caption"/>
              <w:rPr>
                <w:rFonts w:cstheme="minorHAnsi"/>
                <w:sz w:val="22"/>
                <w:szCs w:val="22"/>
              </w:rPr>
            </w:pPr>
            <w:bookmarkStart w:id="29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93"/>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AC34DB" w:rsidRDefault="007769A2">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AC34DB" w:rsidRDefault="007769A2">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AC34DB" w:rsidRDefault="007769A2">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AC34DB" w:rsidRDefault="007769A2">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23E0855" w14:textId="77777777" w:rsidR="00AC34DB" w:rsidRDefault="007769A2">
            <w:pPr>
              <w:pStyle w:val="Caption"/>
              <w:rPr>
                <w:sz w:val="22"/>
                <w:szCs w:val="22"/>
              </w:rPr>
            </w:pPr>
            <w:bookmarkStart w:id="29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94"/>
            <w:r>
              <w:rPr>
                <w:sz w:val="22"/>
                <w:szCs w:val="22"/>
              </w:rPr>
              <w:t xml:space="preserve">: BS power consumption comparison with SSB/SIB1-less </w:t>
            </w:r>
            <w:proofErr w:type="spellStart"/>
            <w:r>
              <w:rPr>
                <w:sz w:val="22"/>
                <w:szCs w:val="22"/>
              </w:rPr>
              <w:t>SCell</w:t>
            </w:r>
            <w:proofErr w:type="spellEnd"/>
            <w:r>
              <w:rPr>
                <w:sz w:val="22"/>
                <w:szCs w:val="22"/>
              </w:rPr>
              <w:t xml:space="preserve"> </w:t>
            </w:r>
            <w:r>
              <w:rPr>
                <w:sz w:val="22"/>
                <w:szCs w:val="22"/>
              </w:rPr>
              <w:t>(video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AC34DB" w:rsidRDefault="007769A2">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AC34DB" w:rsidRDefault="007769A2">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AC34DB" w:rsidRDefault="007769A2">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AC34DB" w:rsidRDefault="007769A2">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AC34DB" w:rsidRDefault="007769A2">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AC34DB" w:rsidRDefault="007769A2">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4D2FBD8" w14:textId="77777777" w:rsidR="00AC34DB" w:rsidRDefault="007769A2">
            <w:pPr>
              <w:pStyle w:val="Caption"/>
              <w:jc w:val="both"/>
              <w:rPr>
                <w:sz w:val="22"/>
                <w:szCs w:val="22"/>
              </w:rPr>
            </w:pPr>
            <w:bookmarkStart w:id="29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95"/>
            <w:r>
              <w:rPr>
                <w:sz w:val="22"/>
                <w:szCs w:val="22"/>
              </w:rPr>
              <w:t xml:space="preserve">: BS power consumption and </w:t>
            </w:r>
            <w:r>
              <w:rPr>
                <w:sz w:val="22"/>
                <w:szCs w:val="22"/>
                <w:lang w:eastAsia="zh-TW"/>
              </w:rPr>
              <w:t xml:space="preserve">data latency </w:t>
            </w:r>
            <w:r>
              <w:rPr>
                <w:sz w:val="22"/>
                <w:szCs w:val="22"/>
              </w:rPr>
              <w:t xml:space="preserve">comparison with reduced #TxRU in light load (15% - 30%) case </w:t>
            </w:r>
            <w:r>
              <w:rPr>
                <w:sz w:val="22"/>
                <w:szCs w:val="22"/>
              </w:rPr>
              <w:t>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AC34DB" w:rsidRDefault="007769A2">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AC34DB" w:rsidRDefault="007769A2">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AC34DB" w:rsidRDefault="007769A2">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AC34DB" w:rsidRDefault="007769A2">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AC34DB" w:rsidRDefault="007769A2">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AC34DB" w:rsidRDefault="007769A2">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AC34DB" w:rsidRDefault="007769A2">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FF7A05" w14:textId="77777777" w:rsidR="00AC34DB" w:rsidRDefault="007769A2">
            <w:pPr>
              <w:pStyle w:val="Caption"/>
              <w:jc w:val="both"/>
              <w:rPr>
                <w:sz w:val="22"/>
                <w:szCs w:val="22"/>
                <w:lang w:val="en-GB" w:eastAsia="zh-TW"/>
              </w:rPr>
            </w:pPr>
            <w:bookmarkStart w:id="29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96"/>
            <w:r>
              <w:rPr>
                <w:sz w:val="22"/>
                <w:szCs w:val="22"/>
              </w:rPr>
              <w:t xml:space="preserve">: BS power consumption and </w:t>
            </w:r>
            <w:r>
              <w:rPr>
                <w:sz w:val="22"/>
                <w:szCs w:val="22"/>
                <w:lang w:eastAsia="zh-TW"/>
              </w:rPr>
              <w:t xml:space="preserve">data latency </w:t>
            </w:r>
            <w:r>
              <w:rPr>
                <w:sz w:val="22"/>
                <w:szCs w:val="22"/>
              </w:rPr>
              <w:t xml:space="preserve">comparison with reduced #TxRU in medium load (30% - 50%) case with video </w:t>
            </w:r>
            <w:r>
              <w:rPr>
                <w:sz w:val="22"/>
                <w:szCs w:val="22"/>
              </w:rPr>
              <w:t>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8D35FE2" w14:textId="77777777" w:rsidR="00AC34DB" w:rsidRDefault="007769A2">
            <w:pPr>
              <w:pStyle w:val="Caption"/>
              <w:jc w:val="both"/>
              <w:rPr>
                <w:sz w:val="22"/>
                <w:szCs w:val="22"/>
              </w:rPr>
            </w:pPr>
            <w:bookmarkStart w:id="29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9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1AD6CE" w14:textId="77777777" w:rsidR="00AC34DB" w:rsidRDefault="007769A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 xml:space="preserve">Source 14: </w:t>
      </w:r>
      <w:proofErr w:type="spellStart"/>
      <w:r>
        <w:t>CEWiT</w:t>
      </w:r>
      <w:proofErr w:type="spellEnd"/>
    </w:p>
    <w:p w14:paraId="2CC6FAEC" w14:textId="77777777" w:rsidR="00AC34DB" w:rsidRDefault="007769A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907794A" w14:textId="77777777" w:rsidR="00AC34DB" w:rsidRDefault="007769A2">
            <w:pPr>
              <w:jc w:val="center"/>
            </w:pPr>
            <w:r>
              <w:t xml:space="preserve">Fig. 1: Energy savings by mandating transmission of lighter version of SSB by inactive </w:t>
            </w:r>
            <w:proofErr w:type="spellStart"/>
            <w:r>
              <w:t>gNBs</w:t>
            </w:r>
            <w:proofErr w:type="spellEnd"/>
            <w:r>
              <w:t xml:space="preserve">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7769A2">
      <w:pPr>
        <w:pStyle w:val="ListParagraph"/>
        <w:numPr>
          <w:ilvl w:val="0"/>
          <w:numId w:val="66"/>
        </w:numPr>
        <w:rPr>
          <w:iCs/>
        </w:rPr>
      </w:pPr>
      <w:hyperlink r:id="rId99" w:history="1">
        <w:r>
          <w:rPr>
            <w:rStyle w:val="Hyperlink"/>
            <w:iCs/>
          </w:rPr>
          <w:t>R1-2208381</w:t>
        </w:r>
      </w:hyperlink>
      <w:r>
        <w:rPr>
          <w:iCs/>
        </w:rPr>
        <w:tab/>
        <w:t>BS Sleep States</w:t>
      </w:r>
      <w:r>
        <w:rPr>
          <w:iCs/>
        </w:rPr>
        <w:tab/>
      </w:r>
      <w:r>
        <w:rPr>
          <w:iCs/>
        </w:rPr>
        <w:tab/>
        <w:t>FUTUREWEI</w:t>
      </w:r>
    </w:p>
    <w:p w14:paraId="7D02D739" w14:textId="77777777" w:rsidR="00AC34DB" w:rsidRDefault="007769A2">
      <w:pPr>
        <w:pStyle w:val="ListParagraph"/>
        <w:numPr>
          <w:ilvl w:val="0"/>
          <w:numId w:val="66"/>
        </w:numPr>
        <w:rPr>
          <w:iCs/>
        </w:rPr>
      </w:pPr>
      <w:hyperlink r:id="rId100" w:history="1">
        <w:r>
          <w:rPr>
            <w:rStyle w:val="Hyperlink"/>
            <w:iCs/>
          </w:rPr>
          <w:t>R1-2208424</w:t>
        </w:r>
      </w:hyperlink>
      <w:r>
        <w:rPr>
          <w:iCs/>
        </w:rPr>
        <w:tab/>
        <w:t>Discussion on performance evaluation for network energy saving</w:t>
      </w:r>
      <w:r>
        <w:rPr>
          <w:iCs/>
        </w:rPr>
        <w:tab/>
        <w:t xml:space="preserve">Huawei, </w:t>
      </w:r>
      <w:proofErr w:type="spellStart"/>
      <w:r>
        <w:rPr>
          <w:iCs/>
        </w:rPr>
        <w:t>HiSilicon</w:t>
      </w:r>
      <w:proofErr w:type="spellEnd"/>
    </w:p>
    <w:p w14:paraId="7107B20C" w14:textId="77777777" w:rsidR="00AC34DB" w:rsidRDefault="007769A2">
      <w:pPr>
        <w:pStyle w:val="ListParagraph"/>
        <w:numPr>
          <w:ilvl w:val="0"/>
          <w:numId w:val="66"/>
        </w:numPr>
        <w:rPr>
          <w:iCs/>
        </w:rPr>
      </w:pPr>
      <w:hyperlink r:id="rId101" w:history="1">
        <w:r>
          <w:rPr>
            <w:rStyle w:val="Hyperlink"/>
            <w:iCs/>
          </w:rPr>
          <w:t>R</w:t>
        </w:r>
        <w:r>
          <w:rPr>
            <w:rStyle w:val="Hyperlink"/>
            <w:iCs/>
          </w:rPr>
          <w:t>1-2208518</w:t>
        </w:r>
      </w:hyperlink>
      <w:r>
        <w:rPr>
          <w:iCs/>
        </w:rPr>
        <w:tab/>
        <w:t>NW energy savings performance evaluation</w:t>
      </w:r>
      <w:r>
        <w:rPr>
          <w:iCs/>
        </w:rPr>
        <w:tab/>
        <w:t>Nokia, Nokia Shanghai Bell</w:t>
      </w:r>
    </w:p>
    <w:p w14:paraId="4F465871" w14:textId="77777777" w:rsidR="00AC34DB" w:rsidRDefault="007769A2">
      <w:pPr>
        <w:pStyle w:val="ListParagraph"/>
        <w:numPr>
          <w:ilvl w:val="0"/>
          <w:numId w:val="66"/>
        </w:numPr>
        <w:rPr>
          <w:iCs/>
        </w:rPr>
      </w:pPr>
      <w:hyperlink r:id="rId102" w:history="1">
        <w:r>
          <w:rPr>
            <w:rStyle w:val="Hyperlink"/>
            <w:iCs/>
          </w:rPr>
          <w:t>R1-2208561</w:t>
        </w:r>
      </w:hyperlink>
      <w:r>
        <w:rPr>
          <w:iCs/>
        </w:rPr>
        <w:tab/>
        <w:t>Discussion on performance evaluation of network energy savings</w:t>
      </w:r>
      <w:r>
        <w:rPr>
          <w:iCs/>
        </w:rPr>
        <w:tab/>
      </w:r>
      <w:proofErr w:type="spellStart"/>
      <w:r>
        <w:rPr>
          <w:iCs/>
        </w:rPr>
        <w:t>Spreadtrum</w:t>
      </w:r>
      <w:proofErr w:type="spellEnd"/>
      <w:r>
        <w:rPr>
          <w:iCs/>
        </w:rPr>
        <w:t xml:space="preserve"> Communi</w:t>
      </w:r>
      <w:r>
        <w:rPr>
          <w:iCs/>
        </w:rPr>
        <w:t>cations</w:t>
      </w:r>
    </w:p>
    <w:p w14:paraId="58BBB80C" w14:textId="77777777" w:rsidR="00AC34DB" w:rsidRDefault="007769A2">
      <w:pPr>
        <w:pStyle w:val="ListParagraph"/>
        <w:numPr>
          <w:ilvl w:val="0"/>
          <w:numId w:val="66"/>
        </w:numPr>
        <w:rPr>
          <w:iCs/>
        </w:rPr>
      </w:pPr>
      <w:hyperlink r:id="rId103" w:history="1">
        <w:r>
          <w:rPr>
            <w:rStyle w:val="Hyperlink"/>
            <w:iCs/>
          </w:rPr>
          <w:t>R1-2208654</w:t>
        </w:r>
      </w:hyperlink>
      <w:r>
        <w:rPr>
          <w:iCs/>
        </w:rPr>
        <w:tab/>
        <w:t>Discussion on NW energy savings performance evaluation</w:t>
      </w:r>
      <w:r>
        <w:rPr>
          <w:iCs/>
        </w:rPr>
        <w:tab/>
        <w:t>vivo</w:t>
      </w:r>
    </w:p>
    <w:p w14:paraId="34908BC3" w14:textId="77777777" w:rsidR="00AC34DB" w:rsidRDefault="007769A2">
      <w:pPr>
        <w:pStyle w:val="ListParagraph"/>
        <w:numPr>
          <w:ilvl w:val="0"/>
          <w:numId w:val="66"/>
        </w:numPr>
        <w:rPr>
          <w:iCs/>
        </w:rPr>
      </w:pPr>
      <w:hyperlink r:id="rId104" w:history="1">
        <w:r>
          <w:rPr>
            <w:rStyle w:val="Hyperlink"/>
            <w:iCs/>
          </w:rPr>
          <w:t>R1-2208776</w:t>
        </w:r>
      </w:hyperlink>
      <w:r>
        <w:rPr>
          <w:iCs/>
        </w:rPr>
        <w:tab/>
        <w:t>Discussion on network energy saving performance evaluation methods</w:t>
      </w:r>
      <w:r>
        <w:rPr>
          <w:iCs/>
        </w:rPr>
        <w:tab/>
        <w:t>China Telecom</w:t>
      </w:r>
    </w:p>
    <w:p w14:paraId="284E84CB" w14:textId="77777777" w:rsidR="00AC34DB" w:rsidRDefault="007769A2">
      <w:pPr>
        <w:pStyle w:val="ListParagraph"/>
        <w:numPr>
          <w:ilvl w:val="0"/>
          <w:numId w:val="66"/>
        </w:numPr>
        <w:rPr>
          <w:iCs/>
        </w:rPr>
      </w:pPr>
      <w:hyperlink r:id="rId105" w:history="1">
        <w:r>
          <w:rPr>
            <w:rStyle w:val="Hyperlink"/>
            <w:iCs/>
          </w:rPr>
          <w:t>R1-2208832</w:t>
        </w:r>
      </w:hyperlink>
      <w:r>
        <w:rPr>
          <w:iCs/>
        </w:rPr>
        <w:tab/>
        <w:t>Discussion on NW energy savings performance evaluation</w:t>
      </w:r>
      <w:r>
        <w:rPr>
          <w:iCs/>
        </w:rPr>
        <w:tab/>
        <w:t>OPPO</w:t>
      </w:r>
    </w:p>
    <w:p w14:paraId="67492820" w14:textId="77777777" w:rsidR="00AC34DB" w:rsidRDefault="007769A2">
      <w:pPr>
        <w:pStyle w:val="ListParagraph"/>
        <w:numPr>
          <w:ilvl w:val="0"/>
          <w:numId w:val="66"/>
        </w:numPr>
        <w:rPr>
          <w:iCs/>
        </w:rPr>
      </w:pPr>
      <w:hyperlink r:id="rId106" w:history="1">
        <w:r>
          <w:rPr>
            <w:rStyle w:val="Hyperlink"/>
            <w:iCs/>
          </w:rPr>
          <w:t>R1-2208987</w:t>
        </w:r>
      </w:hyperlink>
      <w:r>
        <w:rPr>
          <w:iCs/>
        </w:rPr>
        <w:tab/>
        <w:t>Evaluation Methodology and Power Model for Network Energy Saving</w:t>
      </w:r>
      <w:r>
        <w:rPr>
          <w:iCs/>
        </w:rPr>
        <w:tab/>
        <w:t>CATT</w:t>
      </w:r>
    </w:p>
    <w:p w14:paraId="7C953F4B" w14:textId="77777777" w:rsidR="00AC34DB" w:rsidRDefault="007769A2">
      <w:pPr>
        <w:pStyle w:val="ListParagraph"/>
        <w:numPr>
          <w:ilvl w:val="0"/>
          <w:numId w:val="66"/>
        </w:numPr>
        <w:rPr>
          <w:iCs/>
        </w:rPr>
      </w:pPr>
      <w:hyperlink r:id="rId107" w:history="1">
        <w:r>
          <w:rPr>
            <w:rStyle w:val="Hyperlink"/>
            <w:iCs/>
          </w:rPr>
          <w:t>R1-2209022</w:t>
        </w:r>
      </w:hyperlink>
      <w:r>
        <w:rPr>
          <w:iCs/>
        </w:rPr>
        <w:tab/>
        <w:t>Discussion on NW energy savings performance evaluation</w:t>
      </w:r>
      <w:r>
        <w:rPr>
          <w:iCs/>
        </w:rPr>
        <w:tab/>
        <w:t>Fujitsu</w:t>
      </w:r>
    </w:p>
    <w:p w14:paraId="04AA2120" w14:textId="77777777" w:rsidR="00AC34DB" w:rsidRDefault="007769A2">
      <w:pPr>
        <w:pStyle w:val="ListParagraph"/>
        <w:numPr>
          <w:ilvl w:val="0"/>
          <w:numId w:val="66"/>
        </w:numPr>
        <w:rPr>
          <w:iCs/>
        </w:rPr>
      </w:pPr>
      <w:hyperlink r:id="rId108" w:history="1">
        <w:r>
          <w:rPr>
            <w:rStyle w:val="Hyperlink"/>
            <w:iCs/>
          </w:rPr>
          <w:t>R1-2209063</w:t>
        </w:r>
      </w:hyperlink>
      <w:r>
        <w:rPr>
          <w:iCs/>
        </w:rPr>
        <w:tab/>
        <w:t>Discussion on Network energy saving performance evaluations</w:t>
      </w:r>
      <w:r>
        <w:rPr>
          <w:iCs/>
        </w:rPr>
        <w:tab/>
        <w:t>Intel Corporation</w:t>
      </w:r>
    </w:p>
    <w:p w14:paraId="0DC58C4A" w14:textId="77777777" w:rsidR="00AC34DB" w:rsidRDefault="007769A2">
      <w:pPr>
        <w:pStyle w:val="ListParagraph"/>
        <w:numPr>
          <w:ilvl w:val="0"/>
          <w:numId w:val="66"/>
        </w:numPr>
        <w:rPr>
          <w:iCs/>
        </w:rPr>
      </w:pPr>
      <w:hyperlink r:id="rId109" w:history="1">
        <w:r>
          <w:rPr>
            <w:rStyle w:val="Hyperlink"/>
            <w:iCs/>
          </w:rPr>
          <w:t>R1-2209195</w:t>
        </w:r>
      </w:hyperlink>
      <w:r>
        <w:rPr>
          <w:iCs/>
        </w:rPr>
        <w:tab/>
        <w:t>Discussion on NW energy saving performance evaluation</w:t>
      </w:r>
      <w:r>
        <w:rPr>
          <w:iCs/>
        </w:rPr>
        <w:tab/>
        <w:t xml:space="preserve">ZTE, </w:t>
      </w:r>
      <w:proofErr w:type="spellStart"/>
      <w:r>
        <w:rPr>
          <w:iCs/>
        </w:rPr>
        <w:t>Sanechips</w:t>
      </w:r>
      <w:proofErr w:type="spellEnd"/>
    </w:p>
    <w:p w14:paraId="6EA3A72E" w14:textId="77777777" w:rsidR="00AC34DB" w:rsidRDefault="007769A2">
      <w:pPr>
        <w:pStyle w:val="ListParagraph"/>
        <w:numPr>
          <w:ilvl w:val="0"/>
          <w:numId w:val="66"/>
        </w:numPr>
        <w:rPr>
          <w:iCs/>
        </w:rPr>
      </w:pPr>
      <w:hyperlink r:id="rId110" w:history="1">
        <w:r>
          <w:rPr>
            <w:rStyle w:val="Hyperlink"/>
            <w:iCs/>
          </w:rPr>
          <w:t>R1-2209348</w:t>
        </w:r>
      </w:hyperlink>
      <w:r>
        <w:rPr>
          <w:iCs/>
        </w:rPr>
        <w:tab/>
        <w:t>Discussion on netw</w:t>
      </w:r>
      <w:r>
        <w:rPr>
          <w:iCs/>
        </w:rPr>
        <w:t>ork energy saving performance evaluation</w:t>
      </w:r>
      <w:r>
        <w:rPr>
          <w:iCs/>
        </w:rPr>
        <w:tab/>
        <w:t>CMCC</w:t>
      </w:r>
    </w:p>
    <w:p w14:paraId="175187AD" w14:textId="77777777" w:rsidR="00AC34DB" w:rsidRDefault="007769A2">
      <w:pPr>
        <w:pStyle w:val="ListParagraph"/>
        <w:numPr>
          <w:ilvl w:val="0"/>
          <w:numId w:val="66"/>
        </w:numPr>
        <w:rPr>
          <w:iCs/>
        </w:rPr>
      </w:pPr>
      <w:hyperlink r:id="rId111" w:history="1">
        <w:r>
          <w:rPr>
            <w:rStyle w:val="Hyperlink"/>
            <w:iCs/>
          </w:rPr>
          <w:t>R1-2209452</w:t>
        </w:r>
      </w:hyperlink>
      <w:r>
        <w:rPr>
          <w:iCs/>
        </w:rPr>
        <w:tab/>
        <w:t>Discussion on performance evaluation for network energy savings</w:t>
      </w:r>
      <w:r>
        <w:rPr>
          <w:iCs/>
        </w:rPr>
        <w:tab/>
        <w:t>LG Electronics</w:t>
      </w:r>
    </w:p>
    <w:p w14:paraId="2DCEA3FB" w14:textId="77777777" w:rsidR="00AC34DB" w:rsidRDefault="007769A2">
      <w:pPr>
        <w:pStyle w:val="ListParagraph"/>
        <w:numPr>
          <w:ilvl w:val="0"/>
          <w:numId w:val="66"/>
        </w:numPr>
        <w:rPr>
          <w:iCs/>
        </w:rPr>
      </w:pPr>
      <w:hyperlink r:id="rId112" w:history="1">
        <w:r>
          <w:rPr>
            <w:rStyle w:val="Hyperlink"/>
            <w:iCs/>
          </w:rPr>
          <w:t>R1-2209500</w:t>
        </w:r>
      </w:hyperlink>
      <w:r>
        <w:rPr>
          <w:iCs/>
        </w:rPr>
        <w:tab/>
        <w:t>On network energy savings performance evaluation</w:t>
      </w:r>
      <w:r>
        <w:rPr>
          <w:iCs/>
        </w:rPr>
        <w:tab/>
        <w:t>MediaTek Inc.</w:t>
      </w:r>
    </w:p>
    <w:p w14:paraId="6B75AD7F" w14:textId="77777777" w:rsidR="00AC34DB" w:rsidRDefault="007769A2">
      <w:pPr>
        <w:pStyle w:val="ListParagraph"/>
        <w:numPr>
          <w:ilvl w:val="0"/>
          <w:numId w:val="66"/>
        </w:numPr>
        <w:rPr>
          <w:iCs/>
        </w:rPr>
      </w:pPr>
      <w:hyperlink r:id="rId113" w:history="1">
        <w:r>
          <w:rPr>
            <w:rStyle w:val="Hyperlink"/>
            <w:iCs/>
          </w:rPr>
          <w:t>R1-2210239</w:t>
        </w:r>
      </w:hyperlink>
      <w:r>
        <w:rPr>
          <w:iCs/>
        </w:rPr>
        <w:tab/>
        <w:t>On network energy savings performa</w:t>
      </w:r>
      <w:r>
        <w:rPr>
          <w:iCs/>
        </w:rPr>
        <w:t>nce evaluation</w:t>
      </w:r>
      <w:r>
        <w:rPr>
          <w:iCs/>
        </w:rPr>
        <w:tab/>
        <w:t xml:space="preserve">MediaTek </w:t>
      </w:r>
      <w:proofErr w:type="gramStart"/>
      <w:r>
        <w:rPr>
          <w:iCs/>
        </w:rPr>
        <w:t>Inc.(</w:t>
      </w:r>
      <w:proofErr w:type="gramEnd"/>
      <w:r>
        <w:rPr>
          <w:iCs/>
        </w:rPr>
        <w:t xml:space="preserve">Rev. of </w:t>
      </w:r>
      <w:hyperlink r:id="rId114" w:history="1">
        <w:r>
          <w:rPr>
            <w:rStyle w:val="Hyperlink"/>
            <w:iCs/>
          </w:rPr>
          <w:t>R1-2209500</w:t>
        </w:r>
      </w:hyperlink>
      <w:r>
        <w:rPr>
          <w:iCs/>
        </w:rPr>
        <w:t>)</w:t>
      </w:r>
    </w:p>
    <w:p w14:paraId="1C8DCEC2" w14:textId="77777777" w:rsidR="00AC34DB" w:rsidRDefault="007769A2">
      <w:pPr>
        <w:pStyle w:val="ListParagraph"/>
        <w:numPr>
          <w:ilvl w:val="0"/>
          <w:numId w:val="66"/>
        </w:numPr>
        <w:rPr>
          <w:iCs/>
        </w:rPr>
      </w:pPr>
      <w:hyperlink r:id="rId115" w:history="1">
        <w:r>
          <w:rPr>
            <w:rStyle w:val="Hyperlink"/>
            <w:iCs/>
          </w:rPr>
          <w:t>R1-2209617</w:t>
        </w:r>
      </w:hyperlink>
      <w:r>
        <w:rPr>
          <w:iCs/>
        </w:rPr>
        <w:tab/>
        <w:t>Discussion on network energy s</w:t>
      </w:r>
      <w:r>
        <w:rPr>
          <w:iCs/>
        </w:rPr>
        <w:t>avings performance</w:t>
      </w:r>
      <w:r>
        <w:rPr>
          <w:iCs/>
        </w:rPr>
        <w:tab/>
        <w:t>Rakuten Symphony</w:t>
      </w:r>
    </w:p>
    <w:p w14:paraId="0741B86E" w14:textId="77777777" w:rsidR="00AC34DB" w:rsidRDefault="007769A2">
      <w:pPr>
        <w:pStyle w:val="ListParagraph"/>
        <w:numPr>
          <w:ilvl w:val="0"/>
          <w:numId w:val="66"/>
        </w:numPr>
        <w:rPr>
          <w:iCs/>
        </w:rPr>
      </w:pPr>
      <w:hyperlink r:id="rId116" w:history="1">
        <w:r>
          <w:rPr>
            <w:rStyle w:val="Hyperlink"/>
            <w:iCs/>
          </w:rPr>
          <w:t>R1-2209653</w:t>
        </w:r>
      </w:hyperlink>
      <w:r>
        <w:rPr>
          <w:iCs/>
        </w:rPr>
        <w:tab/>
        <w:t>Performance evaluation for network energy saving</w:t>
      </w:r>
      <w:r>
        <w:rPr>
          <w:iCs/>
        </w:rPr>
        <w:tab/>
      </w:r>
      <w:proofErr w:type="spellStart"/>
      <w:r>
        <w:rPr>
          <w:iCs/>
        </w:rPr>
        <w:t>InterDigital</w:t>
      </w:r>
      <w:proofErr w:type="spellEnd"/>
      <w:r>
        <w:rPr>
          <w:iCs/>
        </w:rPr>
        <w:t>, Inc.</w:t>
      </w:r>
    </w:p>
    <w:p w14:paraId="7F4D002A" w14:textId="77777777" w:rsidR="00AC34DB" w:rsidRDefault="007769A2">
      <w:pPr>
        <w:pStyle w:val="ListParagraph"/>
        <w:numPr>
          <w:ilvl w:val="0"/>
          <w:numId w:val="66"/>
        </w:numPr>
        <w:rPr>
          <w:iCs/>
        </w:rPr>
      </w:pPr>
      <w:hyperlink r:id="rId117" w:history="1">
        <w:r>
          <w:rPr>
            <w:rStyle w:val="Hyperlink"/>
            <w:iCs/>
          </w:rPr>
          <w:t>R1-2209742</w:t>
        </w:r>
      </w:hyperlink>
      <w:r>
        <w:rPr>
          <w:iCs/>
        </w:rPr>
        <w:tab/>
        <w:t>NW energy savings performance evaluation</w:t>
      </w:r>
      <w:r>
        <w:rPr>
          <w:iCs/>
        </w:rPr>
        <w:tab/>
        <w:t>Samsung</w:t>
      </w:r>
    </w:p>
    <w:p w14:paraId="480C51E7" w14:textId="77777777" w:rsidR="00AC34DB" w:rsidRDefault="007769A2">
      <w:pPr>
        <w:pStyle w:val="ListParagraph"/>
        <w:numPr>
          <w:ilvl w:val="0"/>
          <w:numId w:val="66"/>
        </w:numPr>
        <w:rPr>
          <w:iCs/>
        </w:rPr>
      </w:pPr>
      <w:hyperlink r:id="rId118" w:history="1">
        <w:r>
          <w:rPr>
            <w:rStyle w:val="Hyperlink"/>
            <w:iCs/>
          </w:rPr>
          <w:t>R1-2209858</w:t>
        </w:r>
      </w:hyperlink>
      <w:r>
        <w:rPr>
          <w:iCs/>
        </w:rPr>
        <w:tab/>
        <w:t xml:space="preserve">Network energy consumption </w:t>
      </w:r>
      <w:proofErr w:type="spellStart"/>
      <w:r>
        <w:rPr>
          <w:iCs/>
        </w:rPr>
        <w:t>modeling</w:t>
      </w:r>
      <w:proofErr w:type="spellEnd"/>
      <w:r>
        <w:rPr>
          <w:iCs/>
        </w:rPr>
        <w:t xml:space="preserve"> and evaluation</w:t>
      </w:r>
      <w:r>
        <w:rPr>
          <w:iCs/>
        </w:rPr>
        <w:tab/>
        <w:t>Ericsson</w:t>
      </w:r>
    </w:p>
    <w:p w14:paraId="1BAEF47F" w14:textId="77777777" w:rsidR="00AC34DB" w:rsidRDefault="007769A2">
      <w:pPr>
        <w:pStyle w:val="ListParagraph"/>
        <w:numPr>
          <w:ilvl w:val="0"/>
          <w:numId w:val="66"/>
        </w:numPr>
        <w:rPr>
          <w:iCs/>
        </w:rPr>
      </w:pPr>
      <w:hyperlink r:id="rId119" w:history="1">
        <w:r>
          <w:rPr>
            <w:rStyle w:val="Hyperlink"/>
            <w:iCs/>
          </w:rPr>
          <w:t>R1-2209913</w:t>
        </w:r>
      </w:hyperlink>
      <w:r>
        <w:rPr>
          <w:iCs/>
        </w:rPr>
        <w:tab/>
        <w:t>Discussion on NW energy savings performance evaluation</w:t>
      </w:r>
      <w:r>
        <w:rPr>
          <w:iCs/>
        </w:rPr>
        <w:tab/>
        <w:t>NTT DOCOMO, INC.</w:t>
      </w:r>
    </w:p>
    <w:p w14:paraId="21E65CFE" w14:textId="77777777" w:rsidR="00AC34DB" w:rsidRDefault="007769A2">
      <w:pPr>
        <w:pStyle w:val="ListParagraph"/>
        <w:numPr>
          <w:ilvl w:val="0"/>
          <w:numId w:val="66"/>
        </w:numPr>
        <w:rPr>
          <w:iCs/>
        </w:rPr>
      </w:pPr>
      <w:hyperlink r:id="rId120" w:history="1">
        <w:r>
          <w:rPr>
            <w:rStyle w:val="Hyperlink"/>
            <w:iCs/>
          </w:rPr>
          <w:t>R1-2209996</w:t>
        </w:r>
      </w:hyperlink>
      <w:r>
        <w:rPr>
          <w:iCs/>
        </w:rPr>
        <w:tab/>
        <w:t>NW energy sav</w:t>
      </w:r>
      <w:r>
        <w:rPr>
          <w:iCs/>
        </w:rPr>
        <w:t>ings performance evaluation</w:t>
      </w:r>
      <w:r>
        <w:rPr>
          <w:iCs/>
        </w:rPr>
        <w:tab/>
        <w:t>Qualcomm Incorporated</w:t>
      </w:r>
    </w:p>
    <w:p w14:paraId="1D8A403C" w14:textId="77777777" w:rsidR="00AC34DB" w:rsidRDefault="007769A2">
      <w:pPr>
        <w:pStyle w:val="ListParagraph"/>
        <w:numPr>
          <w:ilvl w:val="0"/>
          <w:numId w:val="66"/>
        </w:numPr>
        <w:rPr>
          <w:iCs/>
        </w:rPr>
      </w:pPr>
      <w:hyperlink r:id="rId121" w:history="1">
        <w:r>
          <w:rPr>
            <w:rStyle w:val="Hyperlink"/>
            <w:iCs/>
          </w:rPr>
          <w:t>R1-2210021</w:t>
        </w:r>
      </w:hyperlink>
      <w:r>
        <w:rPr>
          <w:iCs/>
        </w:rPr>
        <w:tab/>
        <w:t>Performance evaluation for network energy saving</w:t>
      </w:r>
      <w:r>
        <w:rPr>
          <w:iCs/>
        </w:rPr>
        <w:tab/>
        <w:t>Lenovo</w:t>
      </w:r>
    </w:p>
    <w:p w14:paraId="5BCF0DF8" w14:textId="77777777" w:rsidR="00AC34DB" w:rsidRDefault="007769A2">
      <w:pPr>
        <w:pStyle w:val="ListParagraph"/>
        <w:numPr>
          <w:ilvl w:val="0"/>
          <w:numId w:val="66"/>
        </w:numPr>
        <w:rPr>
          <w:lang w:eastAsia="zh-CN"/>
        </w:rPr>
      </w:pPr>
      <w:hyperlink r:id="rId122" w:history="1">
        <w:r>
          <w:rPr>
            <w:rStyle w:val="Hyperlink"/>
            <w:lang w:eastAsia="zh-CN"/>
          </w:rPr>
          <w:t>R1-2208382</w:t>
        </w:r>
      </w:hyperlink>
      <w:r>
        <w:rPr>
          <w:lang w:eastAsia="zh-CN"/>
        </w:rPr>
        <w:tab/>
        <w:t>Potential enhancements for network energy saving</w:t>
      </w:r>
      <w:r>
        <w:rPr>
          <w:lang w:eastAsia="zh-CN"/>
        </w:rPr>
        <w:tab/>
        <w:t>FUTUREWEI</w:t>
      </w:r>
    </w:p>
    <w:p w14:paraId="3157CA92" w14:textId="77777777" w:rsidR="00AC34DB" w:rsidRDefault="007769A2">
      <w:pPr>
        <w:pStyle w:val="ListParagraph"/>
        <w:numPr>
          <w:ilvl w:val="0"/>
          <w:numId w:val="66"/>
        </w:numPr>
        <w:rPr>
          <w:lang w:eastAsia="zh-CN"/>
        </w:rPr>
      </w:pPr>
      <w:hyperlink r:id="rId123" w:history="1">
        <w:r>
          <w:rPr>
            <w:rStyle w:val="Hyperlink"/>
            <w:lang w:eastAsia="zh-CN"/>
          </w:rPr>
          <w:t>R1-2208425</w:t>
        </w:r>
      </w:hyperlink>
      <w:r>
        <w:rPr>
          <w:lang w:eastAsia="zh-CN"/>
        </w:rPr>
        <w:tab/>
        <w:t>Discussion on network energy saving techniques</w:t>
      </w:r>
      <w:r>
        <w:rPr>
          <w:lang w:eastAsia="zh-CN"/>
        </w:rPr>
        <w:tab/>
        <w:t xml:space="preserve">Huawei, </w:t>
      </w:r>
      <w:proofErr w:type="spellStart"/>
      <w:r>
        <w:rPr>
          <w:lang w:eastAsia="zh-CN"/>
        </w:rPr>
        <w:t>HiSilicon</w:t>
      </w:r>
      <w:proofErr w:type="spellEnd"/>
    </w:p>
    <w:p w14:paraId="100316F6" w14:textId="77777777" w:rsidR="00AC34DB" w:rsidRDefault="007769A2">
      <w:pPr>
        <w:pStyle w:val="ListParagraph"/>
        <w:numPr>
          <w:ilvl w:val="0"/>
          <w:numId w:val="66"/>
        </w:numPr>
        <w:rPr>
          <w:lang w:eastAsia="zh-CN"/>
        </w:rPr>
      </w:pPr>
      <w:hyperlink r:id="rId124" w:history="1">
        <w:r>
          <w:rPr>
            <w:rStyle w:val="Hyperlink"/>
            <w:lang w:eastAsia="zh-CN"/>
          </w:rPr>
          <w:t>R1-220851</w:t>
        </w:r>
        <w:r>
          <w:rPr>
            <w:rStyle w:val="Hyperlink"/>
            <w:lang w:eastAsia="zh-CN"/>
          </w:rPr>
          <w:t>9</w:t>
        </w:r>
      </w:hyperlink>
      <w:r>
        <w:rPr>
          <w:lang w:eastAsia="zh-CN"/>
        </w:rPr>
        <w:tab/>
        <w:t>Network energy saving techniques</w:t>
      </w:r>
      <w:r>
        <w:rPr>
          <w:lang w:eastAsia="zh-CN"/>
        </w:rPr>
        <w:tab/>
        <w:t>Nokia, Nokia Shanghai Bell</w:t>
      </w:r>
    </w:p>
    <w:p w14:paraId="61949FA0" w14:textId="77777777" w:rsidR="00AC34DB" w:rsidRDefault="007769A2">
      <w:pPr>
        <w:pStyle w:val="ListParagraph"/>
        <w:numPr>
          <w:ilvl w:val="0"/>
          <w:numId w:val="66"/>
        </w:numPr>
        <w:rPr>
          <w:lang w:eastAsia="zh-CN"/>
        </w:rPr>
      </w:pPr>
      <w:hyperlink r:id="rId125" w:history="1">
        <w:r>
          <w:rPr>
            <w:rStyle w:val="Hyperlink"/>
            <w:lang w:eastAsia="zh-CN"/>
          </w:rPr>
          <w:t>R1-2208562</w:t>
        </w:r>
      </w:hyperlink>
      <w:r>
        <w:rPr>
          <w:lang w:eastAsia="zh-CN"/>
        </w:rPr>
        <w:tab/>
        <w:t>Discussion on network energy saving techniques</w:t>
      </w:r>
      <w:r>
        <w:rPr>
          <w:lang w:eastAsia="zh-CN"/>
        </w:rPr>
        <w:tab/>
      </w:r>
      <w:proofErr w:type="spellStart"/>
      <w:r>
        <w:rPr>
          <w:lang w:eastAsia="zh-CN"/>
        </w:rPr>
        <w:t>Spreadtrum</w:t>
      </w:r>
      <w:proofErr w:type="spellEnd"/>
      <w:r>
        <w:rPr>
          <w:lang w:eastAsia="zh-CN"/>
        </w:rPr>
        <w:t xml:space="preserve"> Communications</w:t>
      </w:r>
    </w:p>
    <w:p w14:paraId="1DBCA92D" w14:textId="77777777" w:rsidR="00AC34DB" w:rsidRDefault="007769A2">
      <w:pPr>
        <w:pStyle w:val="ListParagraph"/>
        <w:numPr>
          <w:ilvl w:val="0"/>
          <w:numId w:val="66"/>
        </w:numPr>
        <w:rPr>
          <w:lang w:eastAsia="zh-CN"/>
        </w:rPr>
      </w:pPr>
      <w:hyperlink r:id="rId126" w:history="1">
        <w:r>
          <w:rPr>
            <w:rStyle w:val="Hyperlink"/>
            <w:lang w:eastAsia="zh-CN"/>
          </w:rPr>
          <w:t>R1-2208655</w:t>
        </w:r>
      </w:hyperlink>
      <w:r>
        <w:rPr>
          <w:lang w:eastAsia="zh-CN"/>
        </w:rPr>
        <w:tab/>
        <w:t>Discussion on NW energy saving technique</w:t>
      </w:r>
      <w:r>
        <w:rPr>
          <w:lang w:eastAsia="zh-CN"/>
        </w:rPr>
        <w:tab/>
        <w:t>vivo</w:t>
      </w:r>
    </w:p>
    <w:p w14:paraId="69B2D3F9" w14:textId="77777777" w:rsidR="00AC34DB" w:rsidRDefault="007769A2">
      <w:pPr>
        <w:pStyle w:val="ListParagraph"/>
        <w:numPr>
          <w:ilvl w:val="0"/>
          <w:numId w:val="66"/>
        </w:numPr>
        <w:rPr>
          <w:lang w:eastAsia="zh-CN"/>
        </w:rPr>
      </w:pPr>
      <w:hyperlink r:id="rId127" w:history="1">
        <w:r>
          <w:rPr>
            <w:rStyle w:val="Hyperlink"/>
            <w:lang w:eastAsia="zh-CN"/>
          </w:rPr>
          <w:t>R1-2208777</w:t>
        </w:r>
      </w:hyperlink>
      <w:r>
        <w:rPr>
          <w:lang w:eastAsia="zh-CN"/>
        </w:rPr>
        <w:tab/>
        <w:t>Discussion on potential network en</w:t>
      </w:r>
      <w:r>
        <w:rPr>
          <w:lang w:eastAsia="zh-CN"/>
        </w:rPr>
        <w:t>ergy saving techniques</w:t>
      </w:r>
      <w:r>
        <w:rPr>
          <w:lang w:eastAsia="zh-CN"/>
        </w:rPr>
        <w:tab/>
        <w:t>China Telecom</w:t>
      </w:r>
    </w:p>
    <w:p w14:paraId="0C7AF33E" w14:textId="77777777" w:rsidR="00AC34DB" w:rsidRDefault="007769A2">
      <w:pPr>
        <w:pStyle w:val="ListParagraph"/>
        <w:numPr>
          <w:ilvl w:val="0"/>
          <w:numId w:val="66"/>
        </w:numPr>
        <w:rPr>
          <w:lang w:eastAsia="zh-CN"/>
        </w:rPr>
      </w:pPr>
      <w:hyperlink r:id="rId128" w:history="1">
        <w:r>
          <w:rPr>
            <w:rStyle w:val="Hyperlink"/>
            <w:lang w:eastAsia="zh-CN"/>
          </w:rPr>
          <w:t>R1-2208833</w:t>
        </w:r>
      </w:hyperlink>
      <w:r>
        <w:rPr>
          <w:lang w:eastAsia="zh-CN"/>
        </w:rPr>
        <w:tab/>
        <w:t>Discussion on network energy saving techniques</w:t>
      </w:r>
      <w:r>
        <w:rPr>
          <w:lang w:eastAsia="zh-CN"/>
        </w:rPr>
        <w:tab/>
        <w:t>OPPO</w:t>
      </w:r>
    </w:p>
    <w:p w14:paraId="63D247B2" w14:textId="77777777" w:rsidR="00AC34DB" w:rsidRDefault="007769A2">
      <w:pPr>
        <w:pStyle w:val="ListParagraph"/>
        <w:numPr>
          <w:ilvl w:val="0"/>
          <w:numId w:val="66"/>
        </w:numPr>
        <w:rPr>
          <w:lang w:eastAsia="zh-CN"/>
        </w:rPr>
      </w:pPr>
      <w:hyperlink r:id="rId129" w:history="1">
        <w:r>
          <w:rPr>
            <w:rStyle w:val="Hyperlink"/>
            <w:lang w:eastAsia="zh-CN"/>
          </w:rPr>
          <w:t>R1-2208988</w:t>
        </w:r>
      </w:hyperlink>
      <w:r>
        <w:rPr>
          <w:lang w:eastAsia="zh-CN"/>
        </w:rPr>
        <w:tab/>
        <w:t>Network Energy Saving techniques in time, frequency, and spatial domain</w:t>
      </w:r>
      <w:r>
        <w:rPr>
          <w:lang w:eastAsia="zh-CN"/>
        </w:rPr>
        <w:tab/>
        <w:t>CATT</w:t>
      </w:r>
    </w:p>
    <w:p w14:paraId="15155E05" w14:textId="77777777" w:rsidR="00AC34DB" w:rsidRDefault="007769A2">
      <w:pPr>
        <w:pStyle w:val="ListParagraph"/>
        <w:numPr>
          <w:ilvl w:val="0"/>
          <w:numId w:val="66"/>
        </w:numPr>
        <w:rPr>
          <w:lang w:eastAsia="zh-CN"/>
        </w:rPr>
      </w:pPr>
      <w:hyperlink r:id="rId130" w:history="1">
        <w:r>
          <w:rPr>
            <w:rStyle w:val="Hyperlink"/>
            <w:lang w:eastAsia="zh-CN"/>
          </w:rPr>
          <w:t>R1-2209023</w:t>
        </w:r>
      </w:hyperlink>
      <w:r>
        <w:rPr>
          <w:lang w:eastAsia="zh-CN"/>
        </w:rPr>
        <w:tab/>
        <w:t>Discussion on network energy saving techniques</w:t>
      </w:r>
      <w:r>
        <w:rPr>
          <w:lang w:eastAsia="zh-CN"/>
        </w:rPr>
        <w:tab/>
        <w:t>Fujit</w:t>
      </w:r>
      <w:r>
        <w:rPr>
          <w:lang w:eastAsia="zh-CN"/>
        </w:rPr>
        <w:t>su</w:t>
      </w:r>
    </w:p>
    <w:p w14:paraId="6FC49DEF" w14:textId="77777777" w:rsidR="00AC34DB" w:rsidRDefault="007769A2">
      <w:pPr>
        <w:pStyle w:val="ListParagraph"/>
        <w:numPr>
          <w:ilvl w:val="0"/>
          <w:numId w:val="66"/>
        </w:numPr>
        <w:rPr>
          <w:lang w:eastAsia="zh-CN"/>
        </w:rPr>
      </w:pPr>
      <w:hyperlink r:id="rId131" w:history="1">
        <w:r>
          <w:rPr>
            <w:rStyle w:val="Hyperlink"/>
            <w:lang w:eastAsia="zh-CN"/>
          </w:rPr>
          <w:t>R1-2209064</w:t>
        </w:r>
      </w:hyperlink>
      <w:r>
        <w:rPr>
          <w:lang w:eastAsia="zh-CN"/>
        </w:rPr>
        <w:tab/>
        <w:t>Discussion on Network Energy Saving Techniques</w:t>
      </w:r>
      <w:r>
        <w:rPr>
          <w:lang w:eastAsia="zh-CN"/>
        </w:rPr>
        <w:tab/>
        <w:t>Intel Corporation</w:t>
      </w:r>
    </w:p>
    <w:p w14:paraId="64EBDBE6" w14:textId="77777777" w:rsidR="00AC34DB" w:rsidRDefault="007769A2">
      <w:pPr>
        <w:pStyle w:val="ListParagraph"/>
        <w:numPr>
          <w:ilvl w:val="0"/>
          <w:numId w:val="66"/>
        </w:numPr>
        <w:rPr>
          <w:lang w:eastAsia="zh-CN"/>
        </w:rPr>
      </w:pPr>
      <w:hyperlink r:id="rId132" w:history="1">
        <w:r>
          <w:rPr>
            <w:rStyle w:val="Hyperlink"/>
            <w:lang w:eastAsia="zh-CN"/>
          </w:rPr>
          <w:t>R1-220</w:t>
        </w:r>
        <w:r>
          <w:rPr>
            <w:rStyle w:val="Hyperlink"/>
            <w:lang w:eastAsia="zh-CN"/>
          </w:rPr>
          <w:t>9127</w:t>
        </w:r>
      </w:hyperlink>
      <w:r>
        <w:rPr>
          <w:lang w:eastAsia="zh-CN"/>
        </w:rPr>
        <w:tab/>
        <w:t>Network energy saving techniques</w:t>
      </w:r>
      <w:r>
        <w:rPr>
          <w:lang w:eastAsia="zh-CN"/>
        </w:rPr>
        <w:tab/>
        <w:t>Lenovo</w:t>
      </w:r>
    </w:p>
    <w:p w14:paraId="475FECFB" w14:textId="77777777" w:rsidR="00AC34DB" w:rsidRDefault="007769A2">
      <w:pPr>
        <w:pStyle w:val="ListParagraph"/>
        <w:numPr>
          <w:ilvl w:val="0"/>
          <w:numId w:val="66"/>
        </w:numPr>
        <w:rPr>
          <w:lang w:eastAsia="zh-CN"/>
        </w:rPr>
      </w:pPr>
      <w:hyperlink r:id="rId133" w:history="1">
        <w:r>
          <w:rPr>
            <w:rStyle w:val="Hyperlink"/>
            <w:lang w:eastAsia="zh-CN"/>
          </w:rPr>
          <w:t>R1-2209196</w:t>
        </w:r>
      </w:hyperlink>
      <w:r>
        <w:rPr>
          <w:lang w:eastAsia="zh-CN"/>
        </w:rPr>
        <w:tab/>
        <w:t>Discussion on NW energy saving techniques</w:t>
      </w:r>
      <w:r>
        <w:rPr>
          <w:lang w:eastAsia="zh-CN"/>
        </w:rPr>
        <w:tab/>
        <w:t xml:space="preserve">ZTE, </w:t>
      </w:r>
      <w:proofErr w:type="spellStart"/>
      <w:r>
        <w:rPr>
          <w:lang w:eastAsia="zh-CN"/>
        </w:rPr>
        <w:t>Sanechips</w:t>
      </w:r>
      <w:proofErr w:type="spellEnd"/>
    </w:p>
    <w:p w14:paraId="46133EA3" w14:textId="77777777" w:rsidR="00AC34DB" w:rsidRDefault="007769A2">
      <w:pPr>
        <w:pStyle w:val="ListParagraph"/>
        <w:numPr>
          <w:ilvl w:val="0"/>
          <w:numId w:val="66"/>
        </w:numPr>
        <w:rPr>
          <w:lang w:eastAsia="zh-CN"/>
        </w:rPr>
      </w:pPr>
      <w:hyperlink r:id="rId134" w:history="1">
        <w:r>
          <w:rPr>
            <w:rStyle w:val="Hyperlink"/>
            <w:lang w:eastAsia="zh-CN"/>
          </w:rPr>
          <w:t>R1-2209296</w:t>
        </w:r>
      </w:hyperlink>
      <w:r>
        <w:rPr>
          <w:lang w:eastAsia="zh-CN"/>
        </w:rPr>
        <w:tab/>
        <w:t>Discussions on techniques for network energy saving</w:t>
      </w:r>
      <w:r>
        <w:rPr>
          <w:lang w:eastAsia="zh-CN"/>
        </w:rPr>
        <w:tab/>
      </w:r>
      <w:proofErr w:type="spellStart"/>
      <w:r>
        <w:rPr>
          <w:lang w:eastAsia="zh-CN"/>
        </w:rPr>
        <w:t>xiaomi</w:t>
      </w:r>
      <w:proofErr w:type="spellEnd"/>
    </w:p>
    <w:p w14:paraId="6B56CACE" w14:textId="77777777" w:rsidR="00AC34DB" w:rsidRDefault="007769A2">
      <w:pPr>
        <w:pStyle w:val="ListParagraph"/>
        <w:numPr>
          <w:ilvl w:val="0"/>
          <w:numId w:val="66"/>
        </w:numPr>
        <w:rPr>
          <w:lang w:eastAsia="zh-CN"/>
        </w:rPr>
      </w:pPr>
      <w:hyperlink r:id="rId135" w:history="1">
        <w:r>
          <w:rPr>
            <w:rStyle w:val="Hyperlink"/>
            <w:lang w:eastAsia="zh-CN"/>
          </w:rPr>
          <w:t>R1-2209349</w:t>
        </w:r>
      </w:hyperlink>
      <w:r>
        <w:rPr>
          <w:lang w:eastAsia="zh-CN"/>
        </w:rPr>
        <w:tab/>
        <w:t>Discussion on network energy saving techniques</w:t>
      </w:r>
      <w:r>
        <w:rPr>
          <w:lang w:eastAsia="zh-CN"/>
        </w:rPr>
        <w:tab/>
        <w:t>CMCC</w:t>
      </w:r>
    </w:p>
    <w:p w14:paraId="7BAF27A2" w14:textId="77777777" w:rsidR="00AC34DB" w:rsidRDefault="007769A2">
      <w:pPr>
        <w:pStyle w:val="ListParagraph"/>
        <w:numPr>
          <w:ilvl w:val="0"/>
          <w:numId w:val="66"/>
        </w:numPr>
        <w:rPr>
          <w:lang w:eastAsia="zh-CN"/>
        </w:rPr>
      </w:pPr>
      <w:hyperlink r:id="rId136" w:history="1">
        <w:r>
          <w:rPr>
            <w:rStyle w:val="Hyperlink"/>
            <w:lang w:eastAsia="zh-CN"/>
          </w:rPr>
          <w:t>R1-2209425</w:t>
        </w:r>
      </w:hyperlink>
      <w:r>
        <w:rPr>
          <w:lang w:eastAsia="zh-CN"/>
        </w:rPr>
        <w:tab/>
        <w:t>Discussion on network energy saving techniques</w:t>
      </w:r>
      <w:r>
        <w:rPr>
          <w:lang w:eastAsia="zh-CN"/>
        </w:rPr>
        <w:tab/>
        <w:t>NEC</w:t>
      </w:r>
    </w:p>
    <w:p w14:paraId="09907A26" w14:textId="77777777" w:rsidR="00AC34DB" w:rsidRDefault="007769A2">
      <w:pPr>
        <w:pStyle w:val="ListParagraph"/>
        <w:numPr>
          <w:ilvl w:val="0"/>
          <w:numId w:val="66"/>
        </w:numPr>
        <w:rPr>
          <w:lang w:eastAsia="zh-CN"/>
        </w:rPr>
      </w:pPr>
      <w:hyperlink r:id="rId137" w:history="1">
        <w:r>
          <w:rPr>
            <w:rStyle w:val="Hyperlink"/>
            <w:lang w:eastAsia="zh-CN"/>
          </w:rPr>
          <w:t>R1-2209453</w:t>
        </w:r>
      </w:hyperlink>
      <w:r>
        <w:rPr>
          <w:lang w:eastAsia="zh-CN"/>
        </w:rPr>
        <w:tab/>
        <w:t>Discussio</w:t>
      </w:r>
      <w:r>
        <w:rPr>
          <w:lang w:eastAsia="zh-CN"/>
        </w:rPr>
        <w:t>n on physical layer techniques for network energy savings</w:t>
      </w:r>
      <w:r>
        <w:rPr>
          <w:lang w:eastAsia="zh-CN"/>
        </w:rPr>
        <w:tab/>
        <w:t>LG Electronics</w:t>
      </w:r>
    </w:p>
    <w:p w14:paraId="06AAC6DF" w14:textId="77777777" w:rsidR="00AC34DB" w:rsidRDefault="007769A2">
      <w:pPr>
        <w:pStyle w:val="ListParagraph"/>
        <w:numPr>
          <w:ilvl w:val="0"/>
          <w:numId w:val="66"/>
        </w:numPr>
        <w:rPr>
          <w:lang w:eastAsia="zh-CN"/>
        </w:rPr>
      </w:pPr>
      <w:hyperlink r:id="rId138" w:history="1">
        <w:r>
          <w:rPr>
            <w:rStyle w:val="Hyperlink"/>
            <w:lang w:eastAsia="zh-CN"/>
          </w:rPr>
          <w:t>R1-2209501</w:t>
        </w:r>
      </w:hyperlink>
      <w:r>
        <w:rPr>
          <w:lang w:eastAsia="zh-CN"/>
        </w:rPr>
        <w:tab/>
        <w:t>On network energy savings techniques</w:t>
      </w:r>
      <w:r>
        <w:rPr>
          <w:lang w:eastAsia="zh-CN"/>
        </w:rPr>
        <w:tab/>
        <w:t>MediaTek Inc.</w:t>
      </w:r>
    </w:p>
    <w:p w14:paraId="609BFBED" w14:textId="77777777" w:rsidR="00AC34DB" w:rsidRDefault="007769A2">
      <w:pPr>
        <w:pStyle w:val="ListParagraph"/>
        <w:numPr>
          <w:ilvl w:val="0"/>
          <w:numId w:val="66"/>
        </w:numPr>
        <w:rPr>
          <w:lang w:eastAsia="zh-CN"/>
        </w:rPr>
      </w:pPr>
      <w:hyperlink r:id="rId139" w:history="1">
        <w:r>
          <w:rPr>
            <w:rStyle w:val="Hyperlink"/>
            <w:lang w:eastAsia="zh-CN"/>
          </w:rPr>
          <w:t>R1-2209592</w:t>
        </w:r>
      </w:hyperlink>
      <w:r>
        <w:rPr>
          <w:lang w:eastAsia="zh-CN"/>
        </w:rPr>
        <w:tab/>
        <w:t>Discussion on network energy saving techniques</w:t>
      </w:r>
      <w:r>
        <w:rPr>
          <w:lang w:eastAsia="zh-CN"/>
        </w:rPr>
        <w:tab/>
        <w:t>Apple</w:t>
      </w:r>
    </w:p>
    <w:p w14:paraId="5B1CA5A9" w14:textId="77777777" w:rsidR="00AC34DB" w:rsidRDefault="007769A2">
      <w:pPr>
        <w:pStyle w:val="ListParagraph"/>
        <w:numPr>
          <w:ilvl w:val="0"/>
          <w:numId w:val="66"/>
        </w:numPr>
        <w:rPr>
          <w:lang w:eastAsia="zh-CN"/>
        </w:rPr>
      </w:pPr>
      <w:hyperlink r:id="rId140" w:history="1">
        <w:r>
          <w:rPr>
            <w:rStyle w:val="Hyperlink"/>
            <w:lang w:eastAsia="zh-CN"/>
          </w:rPr>
          <w:t>R1-2209612</w:t>
        </w:r>
      </w:hyperlink>
      <w:r>
        <w:rPr>
          <w:lang w:eastAsia="zh-CN"/>
        </w:rPr>
        <w:tab/>
        <w:t xml:space="preserve">On Network Energy Saving </w:t>
      </w:r>
      <w:r>
        <w:rPr>
          <w:lang w:eastAsia="zh-CN"/>
        </w:rPr>
        <w:t>Techniques</w:t>
      </w:r>
      <w:r>
        <w:rPr>
          <w:lang w:eastAsia="zh-CN"/>
        </w:rPr>
        <w:tab/>
        <w:t>Fraunhofer IIS, Fraunhofer HHI</w:t>
      </w:r>
    </w:p>
    <w:p w14:paraId="750C3A2E" w14:textId="77777777" w:rsidR="00AC34DB" w:rsidRDefault="007769A2">
      <w:pPr>
        <w:pStyle w:val="ListParagraph"/>
        <w:numPr>
          <w:ilvl w:val="0"/>
          <w:numId w:val="66"/>
        </w:numPr>
        <w:rPr>
          <w:lang w:eastAsia="zh-CN"/>
        </w:rPr>
      </w:pPr>
      <w:hyperlink r:id="rId141" w:history="1">
        <w:r>
          <w:rPr>
            <w:rStyle w:val="Hyperlink"/>
            <w:lang w:eastAsia="zh-CN"/>
          </w:rPr>
          <w:t>R1-2209618</w:t>
        </w:r>
      </w:hyperlink>
      <w:r>
        <w:rPr>
          <w:lang w:eastAsia="zh-CN"/>
        </w:rPr>
        <w:tab/>
        <w:t>Discussion on network energy saving techniques</w:t>
      </w:r>
      <w:r>
        <w:rPr>
          <w:lang w:eastAsia="zh-CN"/>
        </w:rPr>
        <w:tab/>
        <w:t>Rakuten Symphony</w:t>
      </w:r>
    </w:p>
    <w:p w14:paraId="7120E53A" w14:textId="77777777" w:rsidR="00AC34DB" w:rsidRDefault="007769A2">
      <w:pPr>
        <w:pStyle w:val="ListParagraph"/>
        <w:numPr>
          <w:ilvl w:val="0"/>
          <w:numId w:val="66"/>
        </w:numPr>
        <w:rPr>
          <w:lang w:eastAsia="zh-CN"/>
        </w:rPr>
      </w:pPr>
      <w:hyperlink r:id="rId142" w:history="1">
        <w:r>
          <w:rPr>
            <w:rStyle w:val="Hyperlink"/>
            <w:lang w:eastAsia="zh-CN"/>
          </w:rPr>
          <w:t>R1-2209633</w:t>
        </w:r>
      </w:hyperlink>
      <w:r>
        <w:rPr>
          <w:lang w:eastAsia="zh-CN"/>
        </w:rPr>
        <w:tab/>
        <w:t>Discussion on potential network energy saving techniques</w:t>
      </w:r>
      <w:r>
        <w:rPr>
          <w:lang w:eastAsia="zh-CN"/>
        </w:rPr>
        <w:tab/>
        <w:t>Panasonic</w:t>
      </w:r>
    </w:p>
    <w:p w14:paraId="1606DF47" w14:textId="77777777" w:rsidR="00AC34DB" w:rsidRDefault="007769A2">
      <w:pPr>
        <w:pStyle w:val="ListParagraph"/>
        <w:numPr>
          <w:ilvl w:val="0"/>
          <w:numId w:val="66"/>
        </w:numPr>
        <w:rPr>
          <w:lang w:eastAsia="zh-CN"/>
        </w:rPr>
      </w:pPr>
      <w:hyperlink r:id="rId143" w:history="1">
        <w:r>
          <w:rPr>
            <w:rStyle w:val="Hyperlink"/>
            <w:lang w:eastAsia="zh-CN"/>
          </w:rPr>
          <w:t>R1-2209655</w:t>
        </w:r>
      </w:hyperlink>
      <w:r>
        <w:rPr>
          <w:lang w:eastAsia="zh-CN"/>
        </w:rPr>
        <w:tab/>
        <w:t>Potential techniques for network energy savin</w:t>
      </w:r>
      <w:r>
        <w:rPr>
          <w:lang w:eastAsia="zh-CN"/>
        </w:rPr>
        <w:t>g</w:t>
      </w:r>
      <w:r>
        <w:rPr>
          <w:lang w:eastAsia="zh-CN"/>
        </w:rPr>
        <w:tab/>
      </w:r>
      <w:proofErr w:type="spellStart"/>
      <w:r>
        <w:rPr>
          <w:lang w:eastAsia="zh-CN"/>
        </w:rPr>
        <w:t>InterDigital</w:t>
      </w:r>
      <w:proofErr w:type="spellEnd"/>
      <w:r>
        <w:rPr>
          <w:lang w:eastAsia="zh-CN"/>
        </w:rPr>
        <w:t>, Inc.</w:t>
      </w:r>
    </w:p>
    <w:p w14:paraId="20B06E5A" w14:textId="77777777" w:rsidR="00AC34DB" w:rsidRDefault="007769A2">
      <w:pPr>
        <w:pStyle w:val="ListParagraph"/>
        <w:numPr>
          <w:ilvl w:val="0"/>
          <w:numId w:val="66"/>
        </w:numPr>
        <w:rPr>
          <w:lang w:eastAsia="zh-CN"/>
        </w:rPr>
      </w:pPr>
      <w:hyperlink r:id="rId144" w:history="1">
        <w:r>
          <w:rPr>
            <w:rStyle w:val="Hyperlink"/>
            <w:lang w:eastAsia="zh-CN"/>
          </w:rPr>
          <w:t>R1-2209743</w:t>
        </w:r>
      </w:hyperlink>
      <w:r>
        <w:rPr>
          <w:lang w:eastAsia="zh-CN"/>
        </w:rPr>
        <w:tab/>
        <w:t>Network energy saving techniques</w:t>
      </w:r>
      <w:r>
        <w:rPr>
          <w:lang w:eastAsia="zh-CN"/>
        </w:rPr>
        <w:tab/>
        <w:t>Samsung</w:t>
      </w:r>
    </w:p>
    <w:p w14:paraId="2B863815" w14:textId="77777777" w:rsidR="00AC34DB" w:rsidRDefault="007769A2">
      <w:pPr>
        <w:pStyle w:val="ListParagraph"/>
        <w:numPr>
          <w:ilvl w:val="0"/>
          <w:numId w:val="66"/>
        </w:numPr>
        <w:rPr>
          <w:lang w:eastAsia="zh-CN"/>
        </w:rPr>
      </w:pPr>
      <w:hyperlink r:id="rId145" w:history="1">
        <w:r>
          <w:rPr>
            <w:rStyle w:val="Hyperlink"/>
            <w:lang w:eastAsia="zh-CN"/>
          </w:rPr>
          <w:t>R1-2209859</w:t>
        </w:r>
      </w:hyperlink>
      <w:r>
        <w:rPr>
          <w:lang w:eastAsia="zh-CN"/>
        </w:rPr>
        <w:tab/>
        <w:t>Network energy savings techniques</w:t>
      </w:r>
      <w:r>
        <w:rPr>
          <w:lang w:eastAsia="zh-CN"/>
        </w:rPr>
        <w:tab/>
        <w:t>Ericsson</w:t>
      </w:r>
    </w:p>
    <w:p w14:paraId="572238BF" w14:textId="77777777" w:rsidR="00AC34DB" w:rsidRDefault="007769A2">
      <w:pPr>
        <w:pStyle w:val="ListParagraph"/>
        <w:numPr>
          <w:ilvl w:val="0"/>
          <w:numId w:val="66"/>
        </w:numPr>
        <w:rPr>
          <w:lang w:eastAsia="zh-CN"/>
        </w:rPr>
      </w:pPr>
      <w:hyperlink r:id="rId146" w:history="1">
        <w:r>
          <w:rPr>
            <w:rStyle w:val="Hyperlink"/>
            <w:lang w:eastAsia="zh-CN"/>
          </w:rPr>
          <w:t>R1-2209914</w:t>
        </w:r>
      </w:hyperlink>
      <w:r>
        <w:rPr>
          <w:lang w:eastAsia="zh-CN"/>
        </w:rPr>
        <w:tab/>
        <w:t>Discussion on NW energy saving techniques</w:t>
      </w:r>
      <w:r>
        <w:rPr>
          <w:lang w:eastAsia="zh-CN"/>
        </w:rPr>
        <w:tab/>
        <w:t>NTT DOCOMO, INC.</w:t>
      </w:r>
    </w:p>
    <w:p w14:paraId="56E7DD4A" w14:textId="77777777" w:rsidR="00AC34DB" w:rsidRDefault="007769A2">
      <w:pPr>
        <w:pStyle w:val="ListParagraph"/>
        <w:numPr>
          <w:ilvl w:val="0"/>
          <w:numId w:val="66"/>
        </w:numPr>
        <w:rPr>
          <w:lang w:eastAsia="zh-CN"/>
        </w:rPr>
      </w:pPr>
      <w:hyperlink r:id="rId147" w:history="1">
        <w:r>
          <w:rPr>
            <w:rStyle w:val="Hyperlink"/>
            <w:lang w:eastAsia="zh-CN"/>
          </w:rPr>
          <w:t>R1-2209997</w:t>
        </w:r>
      </w:hyperlink>
      <w:r>
        <w:rPr>
          <w:lang w:eastAsia="zh-CN"/>
        </w:rPr>
        <w:tab/>
        <w:t>Network energy saving techniques</w:t>
      </w:r>
      <w:r>
        <w:rPr>
          <w:lang w:eastAsia="zh-CN"/>
        </w:rPr>
        <w:tab/>
        <w:t>Qualcomm Incorporated</w:t>
      </w:r>
    </w:p>
    <w:p w14:paraId="18213AEC" w14:textId="77777777" w:rsidR="00AC34DB" w:rsidRDefault="007769A2">
      <w:pPr>
        <w:pStyle w:val="ListParagraph"/>
        <w:numPr>
          <w:ilvl w:val="0"/>
          <w:numId w:val="66"/>
        </w:numPr>
        <w:rPr>
          <w:lang w:eastAsia="zh-CN"/>
        </w:rPr>
      </w:pPr>
      <w:hyperlink r:id="rId148" w:history="1">
        <w:r>
          <w:rPr>
            <w:rStyle w:val="Hyperlink"/>
            <w:lang w:eastAsia="zh-CN"/>
          </w:rPr>
          <w:t>R1-2210031</w:t>
        </w:r>
      </w:hyperlink>
      <w:r>
        <w:rPr>
          <w:lang w:eastAsia="zh-CN"/>
        </w:rPr>
        <w:tab/>
        <w:t>Discussion on potential L1 network energy saving techniques</w:t>
      </w:r>
      <w:r>
        <w:rPr>
          <w:lang w:eastAsia="zh-CN"/>
        </w:rPr>
        <w:t xml:space="preserve"> for NR</w:t>
      </w:r>
      <w:r>
        <w:rPr>
          <w:lang w:eastAsia="zh-CN"/>
        </w:rPr>
        <w:tab/>
        <w:t>ITRI</w:t>
      </w:r>
    </w:p>
    <w:p w14:paraId="4DDE3DCF" w14:textId="77777777" w:rsidR="00AC34DB" w:rsidRDefault="007769A2">
      <w:pPr>
        <w:pStyle w:val="ListParagraph"/>
        <w:numPr>
          <w:ilvl w:val="0"/>
          <w:numId w:val="66"/>
        </w:numPr>
        <w:rPr>
          <w:lang w:eastAsia="zh-CN"/>
        </w:rPr>
      </w:pPr>
      <w:hyperlink r:id="rId149" w:history="1">
        <w:r>
          <w:rPr>
            <w:rStyle w:val="Hyperlink"/>
            <w:lang w:eastAsia="zh-CN"/>
          </w:rPr>
          <w:t>R1-2210113</w:t>
        </w:r>
      </w:hyperlink>
      <w:r>
        <w:rPr>
          <w:lang w:eastAsia="zh-CN"/>
        </w:rPr>
        <w:tab/>
        <w:t>Discussion on Network energy saving techniques</w:t>
      </w:r>
      <w:r>
        <w:rPr>
          <w:lang w:eastAsia="zh-CN"/>
        </w:rPr>
        <w:tab/>
      </w:r>
      <w:proofErr w:type="spellStart"/>
      <w:r>
        <w:rPr>
          <w:lang w:eastAsia="zh-CN"/>
        </w:rPr>
        <w:t>CEWiT</w:t>
      </w:r>
      <w:proofErr w:type="spellEnd"/>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7769A2">
            <w:pPr>
              <w:rPr>
                <w:b/>
                <w:bCs/>
                <w:iCs/>
              </w:rPr>
            </w:pPr>
            <w:hyperlink r:id="rId150" w:history="1">
              <w:r>
                <w:rPr>
                  <w:rStyle w:val="Hyperlink"/>
                  <w:b/>
                  <w:bCs/>
                  <w:iCs/>
                </w:rPr>
                <w:t>R1-2205308</w:t>
              </w:r>
            </w:hyperlink>
            <w:r>
              <w:rPr>
                <w:b/>
                <w:bCs/>
                <w:iCs/>
              </w:rPr>
              <w:tab/>
              <w:t>FL summary#1 for performance evaluation for NR NW energy savings</w:t>
            </w:r>
            <w:r>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w:t>
            </w:r>
            <w:r>
              <w:rPr>
                <w:lang w:eastAsia="zh-CN"/>
              </w:rPr>
              <w:t>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 xml:space="preserve">Scaling method to be applied at </w:t>
            </w:r>
            <w:r>
              <w:rPr>
                <w:lang w:eastAsia="zh-CN"/>
              </w:rPr>
              <w:t>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7769A2">
            <w:pPr>
              <w:rPr>
                <w:b/>
                <w:bCs/>
                <w:iCs/>
              </w:rPr>
            </w:pPr>
            <w:hyperlink r:id="rId151" w:history="1">
              <w:r>
                <w:rPr>
                  <w:rStyle w:val="Hyperlink"/>
                  <w:b/>
                  <w:bCs/>
                  <w:iCs/>
                </w:rPr>
                <w:t>R1-2205402</w:t>
              </w:r>
            </w:hyperlink>
            <w:r>
              <w:rPr>
                <w:b/>
                <w:bCs/>
                <w:iCs/>
              </w:rPr>
              <w:tab/>
              <w:t>FL summary#2 for performance evaluation for NR NW energy savings</w:t>
            </w:r>
            <w:r>
              <w:rPr>
                <w:b/>
                <w:bCs/>
                <w:iCs/>
              </w:rPr>
              <w:tab/>
              <w:t>Moderator (Hua</w:t>
            </w:r>
            <w:r>
              <w:rPr>
                <w:b/>
                <w:bCs/>
                <w:iCs/>
              </w:rPr>
              <w:t>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w:t>
            </w:r>
            <w:r>
              <w:rPr>
                <w:lang w:eastAsia="zh-CN"/>
              </w:rPr>
              <w:t>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w:t>
            </w:r>
            <w:r>
              <w:rPr>
                <w:lang w:eastAsia="zh-CN"/>
              </w:rPr>
              <w:t>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w:t>
            </w:r>
            <w:r>
              <w:rPr>
                <w:lang w:eastAsia="zh-CN"/>
              </w:rPr>
              <w:t>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 xml:space="preserve">FS: whether/how to define an idle </w:t>
            </w:r>
            <w:r>
              <w:rPr>
                <w:lang w:eastAsia="zh-CN"/>
              </w:rPr>
              <w:t>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 xml:space="preserve">Study how to define sleep modes </w:t>
            </w:r>
            <w:r>
              <w:t>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 xml:space="preserve">Note: BS components that can be turned off can be considered for discussion purpose when </w:t>
            </w:r>
            <w:r>
              <w:t>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Study the assumption of order for BS entering/resuming from a sleep mode to another mode (sleep or non-slee</w:t>
            </w:r>
            <w:r>
              <w:t xml:space="preserve">p) and the associated transition time and energy, </w:t>
            </w:r>
            <w:proofErr w:type="gramStart"/>
            <w:r>
              <w:t>i.e.</w:t>
            </w:r>
            <w:proofErr w:type="gramEnd"/>
            <w:r>
              <w:t xml:space="preserv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w:t>
            </w:r>
            <w:r>
              <w:rPr>
                <w:lang w:eastAsia="zh-CN"/>
              </w:rPr>
              <w:t>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43613EB8" w14:textId="77777777" w:rsidR="00AC34DB" w:rsidRDefault="007769A2">
            <w:pPr>
              <w:pStyle w:val="ListParagraph"/>
              <w:numPr>
                <w:ilvl w:val="1"/>
                <w:numId w:val="70"/>
              </w:numPr>
              <w:rPr>
                <w:b/>
                <w:lang w:eastAsia="zh-CN"/>
              </w:rPr>
            </w:pPr>
            <w:r>
              <w:rPr>
                <w:lang w:eastAsia="zh-CN"/>
              </w:rPr>
              <w:t xml:space="preserve">FFS scaling is linearly or else, for </w:t>
            </w:r>
            <w:r>
              <w:rPr>
                <w:lang w:eastAsia="zh-CN"/>
              </w:rPr>
              <w:t>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w:t>
            </w:r>
            <w:r>
              <w:rPr>
                <w:color w:val="000000" w:themeColor="text1"/>
              </w:rPr>
              <w:t xml:space="preserve">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w:t>
            </w:r>
            <w:r>
              <w:t>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 xml:space="preserve">FFS: with possible further prioritization, different model between DL and UL, and/or </w:t>
            </w:r>
            <w:r>
              <w:t>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1C18F43" w14:textId="77777777" w:rsidR="00AC34DB" w:rsidRDefault="00AC34DB">
            <w:pPr>
              <w:rPr>
                <w:iCs/>
              </w:rPr>
            </w:pPr>
          </w:p>
          <w:p w14:paraId="49A1C69F" w14:textId="77777777" w:rsidR="00AC34DB" w:rsidRDefault="007769A2">
            <w:pPr>
              <w:rPr>
                <w:b/>
                <w:bCs/>
                <w:iCs/>
              </w:rPr>
            </w:pPr>
            <w:hyperlink r:id="rId152" w:history="1">
              <w:r>
                <w:rPr>
                  <w:rStyle w:val="Hyperlink"/>
                  <w:b/>
                  <w:bCs/>
                  <w:iCs/>
                </w:rPr>
                <w:t>R1-2205468</w:t>
              </w:r>
            </w:hyperlink>
            <w:r>
              <w:rPr>
                <w:b/>
                <w:bCs/>
                <w:iCs/>
              </w:rPr>
              <w:tab/>
              <w:t xml:space="preserve">FL summary#3 for performance </w:t>
            </w:r>
            <w:r>
              <w:rPr>
                <w:b/>
                <w:bCs/>
                <w:iCs/>
              </w:rPr>
              <w:t>evaluation for NR NW energy savings</w:t>
            </w:r>
            <w:r>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w:t>
            </w:r>
            <w:r>
              <w:rPr>
                <w:lang w:eastAsia="zh-CN"/>
              </w:rPr>
              <w:t xml:space="preserve">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 xml:space="preserve">(working </w:t>
                  </w:r>
                  <w:r>
                    <w:rPr>
                      <w:rFonts w:ascii="Arial" w:hAnsi="Arial" w:cs="Arial"/>
                      <w:sz w:val="16"/>
                      <w:szCs w:val="16"/>
                      <w:highlight w:val="darkYellow"/>
                    </w:rPr>
                    <w:t>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w:t>
                  </w:r>
                  <w:r>
                    <w:rPr>
                      <w:rFonts w:ascii="Arial" w:hAnsi="Arial" w:cs="Arial"/>
                      <w:color w:val="FF0000"/>
                      <w:sz w:val="16"/>
                      <w:szCs w:val="16"/>
                    </w:rPr>
                    <w:t>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w:t>
            </w:r>
            <w:r>
              <w:rPr>
                <w:color w:val="000000" w:themeColor="text1"/>
              </w:rPr>
              <w:t>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w:t>
            </w:r>
            <w:r>
              <w:rPr>
                <w:color w:val="000000" w:themeColor="text1"/>
              </w:rPr>
              <w:t>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 xml:space="preserve">Similar to UE power saving study, percentage of energy consumption reduction from the baseline is used to </w:t>
            </w:r>
            <w:r>
              <w:rPr>
                <w:color w:val="000000" w:themeColor="text1"/>
                <w:lang w:eastAsia="zh-CN"/>
              </w:rPr>
              <w:t>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w:t>
            </w:r>
            <w:r>
              <w:rPr>
                <w:lang w:eastAsia="zh-CN"/>
              </w:rPr>
              <w:t>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w:t>
            </w:r>
            <w:r>
              <w:rPr>
                <w:rFonts w:cs="Times"/>
              </w:rPr>
              <w:t>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w:t>
            </w:r>
            <w:r>
              <w:rPr>
                <w:lang w:eastAsia="zh-CN"/>
              </w:rPr>
              <w:t>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3"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w:t>
            </w:r>
            <w:r>
              <w:rPr>
                <w:bCs/>
              </w:rPr>
              <w:t>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 xml:space="preserve">The total DL power level is 49 dBm for set 2 FR1 FDD </w:t>
            </w:r>
            <w:r>
              <w:rPr>
                <w:bCs/>
              </w:rPr>
              <w:t>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 xml:space="preserve">FFS: One or multiple values for relative power and </w:t>
            </w:r>
            <w:r>
              <w:rPr>
                <w:b/>
              </w:rPr>
              <w:t>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w:t>
                  </w:r>
                  <w:r>
                    <w:t>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 xml:space="preserve">There is </w:t>
                  </w:r>
                  <w:r>
                    <w:t>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19F8A1F4" w14:textId="77777777" w:rsidR="00AC34DB" w:rsidRDefault="007769A2">
                  <w:pPr>
                    <w:widowControl w:val="0"/>
                  </w:pPr>
                  <w:r>
                    <w:t>Note</w:t>
                  </w:r>
                  <w:r>
                    <w:t xml:space="preserv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w:t>
            </w:r>
            <w:r>
              <w:t>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 xml:space="preserve">For reference </w:t>
            </w:r>
            <w:r>
              <w:rPr>
                <w:b/>
              </w:rPr>
              <w:t>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 xml:space="preserve">Cat 2: 640 </w:t>
                  </w:r>
                  <w:proofErr w:type="spellStart"/>
                  <w:r>
                    <w:t>ms</w:t>
                  </w:r>
                  <w:proofErr w:type="spellEnd"/>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 xml:space="preserve">The </w:t>
            </w:r>
            <w:r>
              <w:rPr>
                <w:bCs/>
              </w:rPr>
              <w:t>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 xml:space="preserve">Include cell-specific signals and </w:t>
                  </w:r>
                  <w:r>
                    <w:rPr>
                      <w:bCs/>
                    </w:rPr>
                    <w:t>channels, and</w:t>
                  </w:r>
                </w:p>
                <w:p w14:paraId="32722F05" w14:textId="77777777" w:rsidR="00AC34DB" w:rsidRDefault="007769A2">
                  <w:pPr>
                    <w:pStyle w:val="ListParagraph"/>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 xml:space="preserve">For FR1, urban micro can be optionally </w:t>
            </w:r>
            <w:r>
              <w:rPr>
                <w:b/>
              </w:rPr>
              <w:t>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 xml:space="preserve">Other models may be used as well. Parameter </w:t>
            </w:r>
            <w:r>
              <w:rPr>
                <w:b/>
                <w:lang w:eastAsia="zh-CN"/>
              </w:rPr>
              <w:t>(</w:t>
            </w:r>
            <w:proofErr w:type="gramStart"/>
            <w:r>
              <w:rPr>
                <w:b/>
                <w:lang w:eastAsia="zh-CN"/>
              </w:rPr>
              <w:t>e.g.</w:t>
            </w:r>
            <w:proofErr w:type="gramEnd"/>
            <w:r>
              <w:rPr>
                <w:b/>
                <w:lang w:eastAsia="zh-CN"/>
              </w:rPr>
              <w:t xml:space="preserve">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w:t>
            </w:r>
            <w:r>
              <w:rPr>
                <w:b/>
              </w:rPr>
              <w:t xml:space="preserve">aled with the number of </w:t>
            </w:r>
            <w:proofErr w:type="spellStart"/>
            <w:r>
              <w:rPr>
                <w:b/>
              </w:rPr>
              <w:t>TxRU</w:t>
            </w:r>
            <w:proofErr w:type="spellEnd"/>
            <w:r>
              <w:rPr>
                <w:b/>
              </w:rPr>
              <w:t>.</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w:t>
            </w:r>
            <w:r>
              <w:rPr>
                <w:rFonts w:ascii="Arial" w:hAnsi="Arial" w:cs="Arial"/>
                <w:b/>
                <w:bCs/>
              </w:rPr>
              <w:t xml:space="preserve">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 xml:space="preserve">Companies to report the assumption details for the reception of a low-power UL channel/signal, if used, including power states, additional transition energy, and </w:t>
            </w:r>
            <w:r>
              <w:rPr>
                <w:rFonts w:ascii="Arial" w:hAnsi="Arial" w:cs="Arial"/>
                <w:b/>
                <w:bCs/>
              </w:rPr>
              <w:t>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w:t>
            </w:r>
            <w:r>
              <w:rPr>
                <w:rFonts w:ascii="Arial" w:hAnsi="Arial" w:cs="Arial"/>
              </w:rPr>
              <w:t>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 xml:space="preserve">Include cell-specific signals and </w:t>
                  </w:r>
                  <w:r>
                    <w:rPr>
                      <w:rFonts w:ascii="Arial" w:hAnsi="Arial" w:cs="Arial"/>
                    </w:rPr>
                    <w:t>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w:t>
            </w:r>
            <w:r>
              <w:rPr>
                <w:rFonts w:ascii="Arial" w:hAnsi="Arial" w:cs="Arial"/>
                <w:b/>
                <w:bCs/>
                <w:strike/>
                <w:color w:val="FF0000"/>
              </w:rPr>
              <w:t>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 xml:space="preserve">Companies are encouraged to check the input and values provided in section 2.1.4.2 of R1-2208312 for further </w:t>
            </w:r>
            <w:r>
              <w:rPr>
                <w:rFonts w:ascii="Arial" w:hAnsi="Arial" w:cs="Arial"/>
                <w:b/>
                <w:bCs/>
              </w:rPr>
              <w:t>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w:t>
            </w:r>
            <w:r>
              <w:rPr>
                <w:rFonts w:ascii="Arial" w:hAnsi="Arial" w:cs="Arial"/>
                <w:b/>
                <w:bCs/>
              </w:rPr>
              <w:t>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w:t>
            </w:r>
            <w:r>
              <w:rPr>
                <w:rFonts w:ascii="Arial" w:hAnsi="Arial" w:cs="Arial"/>
                <w:b/>
                <w:bCs/>
              </w:rPr>
              <w: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 xml:space="preserve">40 </w:t>
                  </w:r>
                  <w:proofErr w:type="spellStart"/>
                  <w:r>
                    <w:rPr>
                      <w:lang w:eastAsia="zh-TW"/>
                    </w:rPr>
                    <w:t>ms</w:t>
                  </w:r>
                  <w:proofErr w:type="spellEnd"/>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 xml:space="preserve">DRX </w:t>
                  </w:r>
                  <w:r>
                    <w:rPr>
                      <w:rFonts w:ascii="Arial" w:hAnsi="Arial" w:cs="Arial"/>
                      <w:lang w:eastAsia="zh-TW"/>
                    </w:rPr>
                    <w:t>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 xml:space="preserve">10 </w:t>
                  </w:r>
                  <w:proofErr w:type="spellStart"/>
                  <w:r>
                    <w:rPr>
                      <w:lang w:eastAsia="zh-TW"/>
                    </w:rPr>
                    <w:t>ms</w:t>
                  </w:r>
                  <w:proofErr w:type="spellEnd"/>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EB98E31" w14:textId="77777777" w:rsidR="00AC34DB" w:rsidRDefault="007769A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 xml:space="preserve">FR1: 10 </w:t>
                  </w:r>
                  <w:proofErr w:type="spellStart"/>
                  <w:r>
                    <w:rPr>
                      <w:lang w:eastAsia="zh-TW"/>
                    </w:rPr>
                    <w:t>ms</w:t>
                  </w:r>
                  <w:proofErr w:type="spellEnd"/>
                </w:p>
                <w:p w14:paraId="0D9B8F08" w14:textId="77777777" w:rsidR="00AC34DB" w:rsidRDefault="007769A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 xml:space="preserve">FR1: 4 </w:t>
                  </w:r>
                  <w:proofErr w:type="spellStart"/>
                  <w:r>
                    <w:rPr>
                      <w:lang w:eastAsia="zh-TW"/>
                    </w:rPr>
                    <w:t>ms</w:t>
                  </w:r>
                  <w:proofErr w:type="spellEnd"/>
                </w:p>
                <w:p w14:paraId="3B32B18C" w14:textId="77777777" w:rsidR="00AC34DB" w:rsidRDefault="007769A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 xml:space="preserve">Other </w:t>
            </w:r>
            <w:r>
              <w:rPr>
                <w:rFonts w:ascii="Arial" w:hAnsi="Arial" w:cs="Arial"/>
                <w:b/>
                <w:bCs/>
              </w:rPr>
              <w:t>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w:t>
            </w:r>
            <w:r>
              <w:rPr>
                <w:rFonts w:ascii="Arial" w:hAnsi="Arial" w:cs="Arial"/>
                <w:b/>
                <w:bCs/>
              </w:rPr>
              <w:t>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 xml:space="preserve">14 OFDM symbol </w:t>
            </w:r>
            <w:r>
              <w:t>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 xml:space="preserve">TDD: 2.08% (272 RB for 30kHz SCS </w:t>
            </w:r>
            <w:proofErr w:type="gramStart"/>
            <w:r>
              <w:t>and  100</w:t>
            </w:r>
            <w:proofErr w:type="gramEnd"/>
            <w:r>
              <w:t xml:space="preserve">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 xml:space="preserve">equal split of 10 </w:t>
            </w:r>
            <w:r>
              <w:rPr>
                <w:highlight w:val="yellow"/>
              </w:rPr>
              <w:t>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 xml:space="preserve">Geographical </w:t>
            </w:r>
            <w:proofErr w:type="gramStart"/>
            <w:r>
              <w:t>distance based</w:t>
            </w:r>
            <w:proofErr w:type="gramEnd"/>
            <w:r>
              <w:t xml:space="preserve"> wrapping</w:t>
            </w:r>
          </w:p>
        </w:tc>
        <w:tc>
          <w:tcPr>
            <w:tcW w:w="3278" w:type="dxa"/>
          </w:tcPr>
          <w:p w14:paraId="7D9DE431" w14:textId="77777777" w:rsidR="00AC34DB" w:rsidRDefault="007769A2">
            <w:r>
              <w:t xml:space="preserve">Geographical </w:t>
            </w:r>
            <w:proofErr w:type="gramStart"/>
            <w:r>
              <w:t>distance based</w:t>
            </w:r>
            <w:proofErr w:type="gramEnd"/>
            <w:r>
              <w:t xml:space="preserve">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 xml:space="preserve">8 </w:t>
            </w:r>
            <w:proofErr w:type="spellStart"/>
            <w:r>
              <w:t>dBi</w:t>
            </w:r>
            <w:proofErr w:type="spellEnd"/>
          </w:p>
        </w:tc>
        <w:tc>
          <w:tcPr>
            <w:tcW w:w="3278" w:type="dxa"/>
          </w:tcPr>
          <w:p w14:paraId="0C3A93C3" w14:textId="77777777" w:rsidR="00AC34DB" w:rsidRDefault="007769A2">
            <w:r>
              <w:t xml:space="preserve">8 </w:t>
            </w:r>
            <w:proofErr w:type="spellStart"/>
            <w:r>
              <w:t>dBi</w:t>
            </w:r>
            <w:proofErr w:type="spellEnd"/>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 xml:space="preserve">Antenna configuration at </w:t>
            </w:r>
            <w:proofErr w:type="spellStart"/>
            <w:r>
              <w:t>TRxP</w:t>
            </w:r>
            <w:proofErr w:type="spellEnd"/>
          </w:p>
        </w:tc>
        <w:tc>
          <w:tcPr>
            <w:tcW w:w="3261" w:type="dxa"/>
          </w:tcPr>
          <w:p w14:paraId="64AFEF97" w14:textId="77777777" w:rsidR="00AC34DB" w:rsidRDefault="007769A2">
            <w:r>
              <w:t>For 32T: (</w:t>
            </w:r>
            <w:proofErr w:type="spellStart"/>
            <w:proofErr w:type="gramStart"/>
            <w:r>
              <w:t>M,N</w:t>
            </w:r>
            <w:proofErr w:type="gramEnd"/>
            <w:r>
              <w:t>,P,Mg,Ng</w:t>
            </w:r>
            <w:proofErr w:type="spellEnd"/>
            <w:r>
              <w:t xml:space="preserve">; </w:t>
            </w:r>
            <w:proofErr w:type="spellStart"/>
            <w:r>
              <w:t>Mp,Np</w:t>
            </w:r>
            <w:proofErr w:type="spellEnd"/>
            <w:r>
              <w:t xml:space="preserve">) = </w:t>
            </w:r>
            <w:r>
              <w:t>(8,8,2,1,1;2,8)</w:t>
            </w:r>
            <w:r>
              <w:br/>
              <w:t>(</w:t>
            </w:r>
            <w:proofErr w:type="spellStart"/>
            <w:r>
              <w:t>dH</w:t>
            </w:r>
            <w:proofErr w:type="spellEnd"/>
            <w:r>
              <w:t xml:space="preserve">, </w:t>
            </w:r>
            <w:proofErr w:type="spellStart"/>
            <w:r>
              <w:t>dV</w:t>
            </w:r>
            <w:proofErr w:type="spellEnd"/>
            <w:r>
              <w:t>)=(0.5, 0.8)λ</w:t>
            </w:r>
          </w:p>
        </w:tc>
        <w:tc>
          <w:tcPr>
            <w:tcW w:w="3278" w:type="dxa"/>
          </w:tcPr>
          <w:p w14:paraId="4C8769F1" w14:textId="77777777" w:rsidR="00AC34DB" w:rsidRDefault="007769A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 xml:space="preserve">UE </w:t>
            </w:r>
            <w:r>
              <w:rPr>
                <w:bCs/>
              </w:rPr>
              <w:t>antenna element gain</w:t>
            </w:r>
          </w:p>
        </w:tc>
        <w:tc>
          <w:tcPr>
            <w:tcW w:w="3261" w:type="dxa"/>
          </w:tcPr>
          <w:p w14:paraId="368FB828" w14:textId="77777777" w:rsidR="00AC34DB" w:rsidRDefault="007769A2">
            <w:r>
              <w:t xml:space="preserve">0 </w:t>
            </w:r>
            <w:proofErr w:type="spellStart"/>
            <w:r>
              <w:t>dBi</w:t>
            </w:r>
            <w:proofErr w:type="spellEnd"/>
          </w:p>
        </w:tc>
        <w:tc>
          <w:tcPr>
            <w:tcW w:w="3278" w:type="dxa"/>
          </w:tcPr>
          <w:p w14:paraId="4298AA4D" w14:textId="77777777" w:rsidR="00AC34DB" w:rsidRDefault="007769A2">
            <w:r>
              <w:t xml:space="preserve">0 </w:t>
            </w:r>
            <w:proofErr w:type="spellStart"/>
            <w:r>
              <w:t>dBi</w:t>
            </w:r>
            <w:proofErr w:type="spellEnd"/>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 xml:space="preserve">Outdoor UEs: 1.5 m; Indoor </w:t>
            </w:r>
            <w:proofErr w:type="spellStart"/>
            <w:r>
              <w:t>Uts</w:t>
            </w:r>
            <w:proofErr w:type="spellEnd"/>
            <w:r>
              <w:t>: 1.5m or consider floor height</w:t>
            </w:r>
          </w:p>
        </w:tc>
        <w:tc>
          <w:tcPr>
            <w:tcW w:w="3278" w:type="dxa"/>
          </w:tcPr>
          <w:p w14:paraId="3D73D588" w14:textId="77777777" w:rsidR="00AC34DB" w:rsidRDefault="007769A2">
            <w:r>
              <w:t xml:space="preserve">Outdoor UEs: 1.5 m; Indoor </w:t>
            </w:r>
            <w:proofErr w:type="spellStart"/>
            <w:r>
              <w:t>Uts</w:t>
            </w:r>
            <w:proofErr w:type="spellEnd"/>
            <w:r>
              <w:t>: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 xml:space="preserve">For 4R: (M,N,P,Mg,Ng; Mp,Np)= </w:t>
            </w:r>
            <w:r>
              <w:rPr>
                <w:lang w:val="pt-PT"/>
              </w:rPr>
              <w:t>(1,2,2,1,1; 1,2)</w:t>
            </w:r>
          </w:p>
          <w:p w14:paraId="5D777CAC"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 xml:space="preserve">For </w:t>
            </w:r>
            <w:r>
              <w:t>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w:t>
            </w:r>
            <w:proofErr w:type="spellStart"/>
            <w:r>
              <w:t>precoded</w:t>
            </w:r>
            <w:proofErr w:type="spellEnd"/>
            <w:r>
              <w:t xml:space="preserve"> CSI-</w:t>
            </w:r>
            <w:proofErr w:type="gramStart"/>
            <w:r>
              <w:t>RS  based</w:t>
            </w:r>
            <w:proofErr w:type="gramEnd"/>
          </w:p>
        </w:tc>
        <w:tc>
          <w:tcPr>
            <w:tcW w:w="3278" w:type="dxa"/>
            <w:noWrap/>
          </w:tcPr>
          <w:p w14:paraId="0CC37581" w14:textId="77777777" w:rsidR="00AC34DB" w:rsidRDefault="007769A2">
            <w:proofErr w:type="spellStart"/>
            <w:r>
              <w:t>Precoded</w:t>
            </w:r>
            <w:proofErr w:type="spellEnd"/>
            <w:r>
              <w:t xml:space="preserve">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w:t>
            </w:r>
            <w:proofErr w:type="spellStart"/>
            <w:r>
              <w:t>precoded</w:t>
            </w:r>
            <w:proofErr w:type="spellEnd"/>
            <w:r>
              <w:t xml:space="preserve">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 xml:space="preserve">Company to report the </w:t>
            </w:r>
            <w:r>
              <w:rPr>
                <w:color w:val="FF0000"/>
              </w:rPr>
              <w:t>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 xml:space="preserve">Channel </w:t>
            </w:r>
            <w:r>
              <w:t>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 xml:space="preserve">SB frequency </w:t>
            </w:r>
            <w:r>
              <w:rPr>
                <w:strike/>
              </w:rPr>
              <w:t>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xml:space="preserve">- M: Number of vertical antenna elements within a panel, on one </w:t>
      </w:r>
      <w:r>
        <w:t>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xml:space="preserve">- Mg: Number of panels in a </w:t>
      </w:r>
      <w:proofErr w:type="gramStart"/>
      <w:r>
        <w:t>column;</w:t>
      </w:r>
      <w:proofErr w:type="gramEnd"/>
    </w:p>
    <w:p w14:paraId="5578A0BC" w14:textId="77777777" w:rsidR="00AC34DB" w:rsidRDefault="007769A2">
      <w:r>
        <w:t xml:space="preserve">- Ng: Number of panels in a </w:t>
      </w:r>
      <w:proofErr w:type="gramStart"/>
      <w:r>
        <w:t>row;</w:t>
      </w:r>
      <w:proofErr w:type="gramEnd"/>
    </w:p>
    <w:p w14:paraId="0FBB240B" w14:textId="77777777" w:rsidR="00AC34DB" w:rsidRDefault="007769A2">
      <w:r>
        <w:t xml:space="preserve">- </w:t>
      </w:r>
      <w:proofErr w:type="spellStart"/>
      <w:r>
        <w:t>Mp</w:t>
      </w:r>
      <w:proofErr w:type="spellEnd"/>
      <w:r>
        <w:t>: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w:t>
            </w:r>
            <w:r>
              <w:rPr>
                <w:bCs/>
                <w:sz w:val="21"/>
              </w:rPr>
              <w:t xml:space="preserve">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The evaluation methodology should tar</w:t>
            </w:r>
            <w:r>
              <w:rPr>
                <w:bCs/>
                <w:sz w:val="21"/>
              </w:rPr>
              <w:t>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w:t>
            </w:r>
            <w:r>
              <w:rPr>
                <w:bCs/>
                <w:sz w:val="21"/>
              </w:rPr>
              <w:t xml:space="preserv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w:t>
            </w:r>
            <w:r>
              <w:rPr>
                <w:bCs/>
                <w:sz w:val="21"/>
              </w:rPr>
              <w:t>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The study should prioritize idle/empty and low/medium load scenarios (the exact definition of such loads is left to the study), and different loads among carriers</w:t>
            </w:r>
            <w:r>
              <w:rPr>
                <w:bCs/>
                <w:sz w:val="21"/>
              </w:rPr>
              <w:t xml:space="preserve">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 xml:space="preserve">The following </w:t>
            </w:r>
            <w:r>
              <w:rPr>
                <w:bCs/>
                <w:sz w:val="21"/>
              </w:rPr>
              <w:t>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r>
              <w:rPr>
                <w:bCs/>
                <w:sz w:val="21"/>
              </w:rPr>
              <w:t>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w:t>
      </w:r>
      <w:r>
        <w:t>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EAA6CC9" w14:textId="77777777" w:rsidR="00AC34DB" w:rsidRDefault="007769A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B76C2B7" w14:textId="77777777" w:rsidR="00AC34DB" w:rsidRDefault="007769A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D792F63" w14:textId="77777777" w:rsidR="00AC34DB" w:rsidRDefault="007769A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7769A2">
            <w:pPr>
              <w:spacing w:after="0"/>
              <w:jc w:val="center"/>
              <w:rPr>
                <w:color w:val="000000"/>
              </w:rPr>
            </w:pPr>
            <w:hyperlink r:id="rId154" w:history="1">
              <w:r>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7769A2">
            <w:pPr>
              <w:spacing w:after="0"/>
              <w:jc w:val="center"/>
            </w:pPr>
            <w:hyperlink r:id="rId155" w:history="1">
              <w:r>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7769A2">
            <w:pPr>
              <w:spacing w:after="0"/>
              <w:jc w:val="center"/>
              <w:rPr>
                <w:rFonts w:eastAsia="MS Mincho"/>
                <w:lang w:eastAsia="ja-JP"/>
              </w:rPr>
            </w:pPr>
            <w:hyperlink r:id="rId156" w:history="1">
              <w:r>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7769A2">
            <w:pPr>
              <w:spacing w:after="0"/>
              <w:jc w:val="center"/>
              <w:rPr>
                <w:rFonts w:eastAsiaTheme="minorEastAsia"/>
              </w:rPr>
            </w:pPr>
            <w:hyperlink r:id="rId157" w:history="1">
              <w:r>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71A26" w14:textId="77777777" w:rsidR="007769A2" w:rsidRDefault="007769A2" w:rsidP="00092492">
      <w:pPr>
        <w:spacing w:after="0" w:line="240" w:lineRule="auto"/>
      </w:pPr>
      <w:r>
        <w:separator/>
      </w:r>
    </w:p>
  </w:endnote>
  <w:endnote w:type="continuationSeparator" w:id="0">
    <w:p w14:paraId="054C6B31" w14:textId="77777777" w:rsidR="007769A2" w:rsidRDefault="007769A2"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94AEE" w14:textId="77777777" w:rsidR="007769A2" w:rsidRDefault="007769A2" w:rsidP="00092492">
      <w:pPr>
        <w:spacing w:after="0" w:line="240" w:lineRule="auto"/>
      </w:pPr>
      <w:r>
        <w:separator/>
      </w:r>
    </w:p>
  </w:footnote>
  <w:footnote w:type="continuationSeparator" w:id="0">
    <w:p w14:paraId="1228C3C5" w14:textId="77777777" w:rsidR="007769A2" w:rsidRDefault="007769A2"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4"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2"/>
  </w:num>
  <w:num w:numId="6">
    <w:abstractNumId w:val="2"/>
  </w:num>
  <w:num w:numId="7">
    <w:abstractNumId w:val="39"/>
  </w:num>
  <w:num w:numId="8">
    <w:abstractNumId w:val="48"/>
  </w:num>
  <w:num w:numId="9">
    <w:abstractNumId w:val="78"/>
  </w:num>
  <w:num w:numId="10">
    <w:abstractNumId w:val="61"/>
  </w:num>
  <w:num w:numId="11">
    <w:abstractNumId w:val="8"/>
  </w:num>
  <w:num w:numId="12">
    <w:abstractNumId w:val="64"/>
  </w:num>
  <w:num w:numId="13">
    <w:abstractNumId w:val="20"/>
  </w:num>
  <w:num w:numId="14">
    <w:abstractNumId w:val="56"/>
  </w:num>
  <w:num w:numId="15">
    <w:abstractNumId w:val="72"/>
  </w:num>
  <w:num w:numId="16">
    <w:abstractNumId w:val="13"/>
  </w:num>
  <w:num w:numId="17">
    <w:abstractNumId w:val="17"/>
  </w:num>
  <w:num w:numId="18">
    <w:abstractNumId w:val="53"/>
  </w:num>
  <w:num w:numId="19">
    <w:abstractNumId w:val="54"/>
  </w:num>
  <w:num w:numId="20">
    <w:abstractNumId w:val="67"/>
  </w:num>
  <w:num w:numId="21">
    <w:abstractNumId w:val="68"/>
  </w:num>
  <w:num w:numId="22">
    <w:abstractNumId w:val="42"/>
  </w:num>
  <w:num w:numId="23">
    <w:abstractNumId w:val="73"/>
  </w:num>
  <w:num w:numId="24">
    <w:abstractNumId w:val="4"/>
  </w:num>
  <w:num w:numId="25">
    <w:abstractNumId w:val="12"/>
  </w:num>
  <w:num w:numId="26">
    <w:abstractNumId w:val="1"/>
  </w:num>
  <w:num w:numId="27">
    <w:abstractNumId w:val="79"/>
  </w:num>
  <w:num w:numId="28">
    <w:abstractNumId w:val="3"/>
  </w:num>
  <w:num w:numId="29">
    <w:abstractNumId w:val="60"/>
  </w:num>
  <w:num w:numId="30">
    <w:abstractNumId w:val="34"/>
  </w:num>
  <w:num w:numId="31">
    <w:abstractNumId w:val="59"/>
  </w:num>
  <w:num w:numId="32">
    <w:abstractNumId w:val="51"/>
  </w:num>
  <w:num w:numId="33">
    <w:abstractNumId w:val="24"/>
  </w:num>
  <w:num w:numId="34">
    <w:abstractNumId w:val="65"/>
  </w:num>
  <w:num w:numId="35">
    <w:abstractNumId w:val="18"/>
  </w:num>
  <w:num w:numId="36">
    <w:abstractNumId w:val="33"/>
  </w:num>
  <w:num w:numId="37">
    <w:abstractNumId w:val="52"/>
  </w:num>
  <w:num w:numId="38">
    <w:abstractNumId w:val="62"/>
  </w:num>
  <w:num w:numId="39">
    <w:abstractNumId w:val="70"/>
  </w:num>
  <w:num w:numId="40">
    <w:abstractNumId w:val="15"/>
  </w:num>
  <w:num w:numId="41">
    <w:abstractNumId w:val="77"/>
  </w:num>
  <w:num w:numId="42">
    <w:abstractNumId w:val="47"/>
  </w:num>
  <w:num w:numId="43">
    <w:abstractNumId w:val="55"/>
  </w:num>
  <w:num w:numId="44">
    <w:abstractNumId w:val="58"/>
  </w:num>
  <w:num w:numId="45">
    <w:abstractNumId w:val="30"/>
  </w:num>
  <w:num w:numId="46">
    <w:abstractNumId w:val="74"/>
  </w:num>
  <w:num w:numId="47">
    <w:abstractNumId w:val="49"/>
  </w:num>
  <w:num w:numId="48">
    <w:abstractNumId w:val="41"/>
  </w:num>
  <w:num w:numId="49">
    <w:abstractNumId w:val="43"/>
  </w:num>
  <w:num w:numId="50">
    <w:abstractNumId w:val="44"/>
  </w:num>
  <w:num w:numId="51">
    <w:abstractNumId w:val="0"/>
  </w:num>
  <w:num w:numId="52">
    <w:abstractNumId w:val="7"/>
  </w:num>
  <w:num w:numId="53">
    <w:abstractNumId w:val="14"/>
  </w:num>
  <w:num w:numId="54">
    <w:abstractNumId w:val="27"/>
  </w:num>
  <w:num w:numId="55">
    <w:abstractNumId w:val="50"/>
  </w:num>
  <w:num w:numId="56">
    <w:abstractNumId w:val="80"/>
  </w:num>
  <w:num w:numId="57">
    <w:abstractNumId w:val="21"/>
  </w:num>
  <w:num w:numId="58">
    <w:abstractNumId w:val="32"/>
  </w:num>
  <w:num w:numId="59">
    <w:abstractNumId w:val="19"/>
  </w:num>
  <w:num w:numId="60">
    <w:abstractNumId w:val="57"/>
  </w:num>
  <w:num w:numId="61">
    <w:abstractNumId w:val="16"/>
  </w:num>
  <w:num w:numId="62">
    <w:abstractNumId w:val="10"/>
  </w:num>
  <w:num w:numId="63">
    <w:abstractNumId w:val="81"/>
  </w:num>
  <w:num w:numId="64">
    <w:abstractNumId w:val="31"/>
  </w:num>
  <w:num w:numId="65">
    <w:abstractNumId w:val="28"/>
  </w:num>
  <w:num w:numId="66">
    <w:abstractNumId w:val="35"/>
  </w:num>
  <w:num w:numId="67">
    <w:abstractNumId w:val="22"/>
  </w:num>
  <w:num w:numId="68">
    <w:abstractNumId w:val="40"/>
  </w:num>
  <w:num w:numId="69">
    <w:abstractNumId w:val="25"/>
  </w:num>
  <w:num w:numId="70">
    <w:abstractNumId w:val="26"/>
  </w:num>
  <w:num w:numId="71">
    <w:abstractNumId w:val="9"/>
  </w:num>
  <w:num w:numId="72">
    <w:abstractNumId w:val="66"/>
  </w:num>
  <w:num w:numId="73">
    <w:abstractNumId w:val="6"/>
  </w:num>
  <w:num w:numId="74">
    <w:abstractNumId w:val="69"/>
  </w:num>
  <w:num w:numId="75">
    <w:abstractNumId w:val="63"/>
  </w:num>
  <w:num w:numId="76">
    <w:abstractNumId w:val="37"/>
  </w:num>
  <w:num w:numId="77">
    <w:abstractNumId w:val="11"/>
  </w:num>
  <w:num w:numId="78">
    <w:abstractNumId w:val="29"/>
  </w:num>
  <w:num w:numId="79">
    <w:abstractNumId w:val="46"/>
  </w:num>
  <w:num w:numId="80">
    <w:abstractNumId w:val="23"/>
  </w:num>
  <w:num w:numId="81">
    <w:abstractNumId w:val="71"/>
  </w:num>
  <w:num w:numId="82">
    <w:abstractNumId w:val="75"/>
  </w:num>
  <w:num w:numId="83">
    <w:abstractNumId w:val="7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4E49433-CE19-4E62-8853-C07B2E06A8B9}">
  <ds:schemaRefs>
    <ds:schemaRef ds:uri="http://schemas.openxmlformats.org/officeDocument/2006/bibliography"/>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116</Pages>
  <Words>40919</Words>
  <Characters>233240</Characters>
  <Application>Microsoft Office Word</Application>
  <DocSecurity>0</DocSecurity>
  <Lines>1943</Lines>
  <Paragraphs>547</Paragraphs>
  <ScaleCrop>false</ScaleCrop>
  <Company>Huawei Technologies</Company>
  <LinksUpToDate>false</LinksUpToDate>
  <CharactersWithSpaces>273612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MediaTek Inc.</cp:lastModifiedBy>
  <cp:revision>3</cp:revision>
  <cp:lastPrinted>2007-06-18T18:08:00Z</cp:lastPrinted>
  <dcterms:created xsi:type="dcterms:W3CDTF">2022-10-14T15:26:00Z</dcterms:created>
  <dcterms:modified xsi:type="dcterms:W3CDTF">2022-10-14T17:37:00Z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