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ex="http://schemas.microsoft.com/office/word/2018/wordml/c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af6"/>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afe"/>
              <w:numPr>
                <w:ilvl w:val="0"/>
                <w:numId w:val="9"/>
              </w:numPr>
              <w:rPr>
                <w:b/>
              </w:rPr>
            </w:pPr>
            <w:r>
              <w:rPr>
                <w:b/>
              </w:rPr>
              <w:t xml:space="preserve">The agreed relative power values in power model table are at ms-level. </w:t>
            </w:r>
          </w:p>
          <w:p w14:paraId="2A5A8932" w14:textId="77777777" w:rsidR="00CB7D5C" w:rsidRDefault="00624F68">
            <w:pPr>
              <w:pStyle w:val="afe"/>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afe"/>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afe"/>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TDD: 2.08% (272 RB for 30kHz SCS and  100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SS blocks per SSB burst</w:t>
                  </w:r>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afe"/>
              <w:autoSpaceDE/>
              <w:autoSpaceDN/>
              <w:adjustRightInd/>
              <w:spacing w:afterLines="100" w:after="240" w:line="360" w:lineRule="auto"/>
              <w:ind w:left="360"/>
              <w:rPr>
                <w:b/>
              </w:rPr>
            </w:pPr>
          </w:p>
          <w:p w14:paraId="6CCADDB8" w14:textId="77777777" w:rsidR="00CB7D5C" w:rsidRDefault="00624F68">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r>
                    <w:rPr>
                      <w:bCs/>
                    </w:rPr>
                    <w:t>UMi</w:t>
                  </w:r>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5 dBi</w:t>
                  </w:r>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C-DRx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7E8B7EEA" w14:textId="77777777" w:rsidR="00CB7D5C" w:rsidRDefault="00624F68">
                  <w:pPr>
                    <w:spacing w:after="0"/>
                    <w:rPr>
                      <w:rStyle w:val="normaltextrun"/>
                    </w:rPr>
                  </w:pPr>
                  <w:r>
                    <w:rPr>
                      <w:rFonts w:eastAsia="Malgun Gothic"/>
                      <w:color w:val="00B0F0"/>
                      <w:lang w:eastAsia="ko-KR"/>
                    </w:rPr>
                    <w:t> (dH, dV) = (0.5λ, 0.8λ) (dg,H, dg,V)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8 dBi</w:t>
                  </w:r>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Mp, Np) = (1,2,2,1,1;1,2), </w:t>
                  </w:r>
                </w:p>
                <w:p w14:paraId="03C20978" w14:textId="77777777" w:rsidR="00CB7D5C" w:rsidRDefault="00624F68">
                  <w:pPr>
                    <w:rPr>
                      <w:bCs/>
                      <w:highlight w:val="yellow"/>
                    </w:rPr>
                  </w:pPr>
                  <w:r>
                    <w:t>(dH, dV) = (0.5λ, N/Aλ)</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UE max transmit power</w:t>
                  </w:r>
                </w:p>
              </w:tc>
              <w:tc>
                <w:tcPr>
                  <w:tcW w:w="2267" w:type="dxa"/>
                </w:tcPr>
                <w:p w14:paraId="3D0F61BF"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SS blocks per SSB burst</w:t>
                  </w:r>
                </w:p>
              </w:tc>
              <w:tc>
                <w:tcPr>
                  <w:tcW w:w="2267" w:type="dxa"/>
                </w:tcPr>
                <w:p w14:paraId="48ECC1D9" w14:textId="77777777" w:rsidR="00CB7D5C" w:rsidRDefault="00624F68">
                  <w:pPr>
                    <w:autoSpaceDE/>
                    <w:autoSpaceDN/>
                    <w:adjustRightInd/>
                    <w:snapToGrid/>
                    <w:spacing w:after="0" w:line="240" w:lineRule="auto"/>
                    <w:jc w:val="left"/>
                  </w:pPr>
                  <w:r>
                    <w:t xml:space="preserve">64 </w:t>
                  </w:r>
                </w:p>
              </w:tc>
            </w:tr>
          </w:tbl>
          <w:p w14:paraId="44C4E6D3" w14:textId="77777777" w:rsidR="00CB7D5C" w:rsidRDefault="00CB7D5C">
            <w:pPr>
              <w:pStyle w:val="afe"/>
              <w:autoSpaceDE/>
              <w:autoSpaceDN/>
              <w:adjustRightInd/>
              <w:spacing w:afterLines="100" w:after="240" w:line="360" w:lineRule="auto"/>
              <w:ind w:left="360"/>
              <w:rPr>
                <w:b/>
              </w:rPr>
            </w:pPr>
          </w:p>
          <w:p w14:paraId="50D80B96" w14:textId="77777777" w:rsidR="00CB7D5C" w:rsidRDefault="00624F68">
            <w:pPr>
              <w:pStyle w:val="afe"/>
              <w:numPr>
                <w:ilvl w:val="0"/>
                <w:numId w:val="9"/>
              </w:numPr>
              <w:rPr>
                <w:b/>
              </w:rPr>
            </w:pPr>
            <w:r>
              <w:rPr>
                <w:b/>
              </w:rPr>
              <w:t>Other parameters can be optionally reported.</w:t>
            </w:r>
          </w:p>
          <w:p w14:paraId="0B4158A8" w14:textId="77777777" w:rsidR="00CB7D5C" w:rsidRDefault="00624F68">
            <w:pPr>
              <w:pStyle w:val="afe"/>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afe"/>
              <w:numPr>
                <w:ilvl w:val="0"/>
                <w:numId w:val="9"/>
              </w:numPr>
              <w:rPr>
                <w:b/>
              </w:rPr>
            </w:pPr>
            <w:r>
              <w:rPr>
                <w:b/>
              </w:rPr>
              <w:t>For TDD frame structure of e.g. DDDSU, the S slot is assumed as S = 10 DL symbols :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1"/>
      </w:pPr>
      <w:r>
        <w:t>Energy consumption model for BS</w:t>
      </w:r>
    </w:p>
    <w:p w14:paraId="2350CAD4" w14:textId="77777777" w:rsidR="00CB7D5C" w:rsidRDefault="00624F68">
      <w:pPr>
        <w:pStyle w:val="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30"/>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C409F54" w14:textId="77777777" w:rsidR="00CB7D5C" w:rsidRDefault="00624F6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MS Mincho"/>
                <w:lang w:eastAsia="ja-JP"/>
              </w:rPr>
            </w:pPr>
            <w:r>
              <w:rPr>
                <w:rFonts w:eastAsiaTheme="minorEastAsia"/>
              </w:rPr>
              <w:t>Nokia/Nsb</w:t>
            </w:r>
          </w:p>
        </w:tc>
        <w:tc>
          <w:tcPr>
            <w:tcW w:w="8329" w:type="dxa"/>
          </w:tcPr>
          <w:p w14:paraId="2AD98E76" w14:textId="77777777" w:rsidR="00CB7D5C" w:rsidRDefault="00624F68">
            <w:pPr>
              <w:spacing w:after="0"/>
              <w:jc w:val="left"/>
              <w:rPr>
                <w:rFonts w:eastAsia="MS Mincho"/>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ZTE, Sanechips</w:t>
            </w:r>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r>
              <w:rPr>
                <w:lang w:bidi="ar"/>
              </w:rPr>
              <w:t>Futurewei</w:t>
            </w:r>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afe"/>
        <w:numPr>
          <w:ilvl w:val="0"/>
          <w:numId w:val="9"/>
        </w:numPr>
      </w:pPr>
      <w:r>
        <w:t>The following companies consider that the relative power values and transition time as working assumption can be confirmed:</w:t>
      </w:r>
    </w:p>
    <w:p w14:paraId="7A1EC759" w14:textId="77777777" w:rsidR="00CB7D5C" w:rsidRDefault="00624F68">
      <w:pPr>
        <w:pStyle w:val="afe"/>
        <w:numPr>
          <w:ilvl w:val="1"/>
          <w:numId w:val="9"/>
        </w:numPr>
      </w:pPr>
      <w:r>
        <w:t>Huawei/HiSilicon, [Nokia/NSB], vivo, ZTE, CMCC, Rakuten, Samsung, Ericsson, Qualcomm (and clarify the value is per symbol-level)</w:t>
      </w:r>
    </w:p>
    <w:p w14:paraId="09D28870" w14:textId="77777777" w:rsidR="00CB7D5C" w:rsidRDefault="00624F68">
      <w:pPr>
        <w:pStyle w:val="afe"/>
        <w:numPr>
          <w:ilvl w:val="0"/>
          <w:numId w:val="9"/>
        </w:numPr>
      </w:pPr>
      <w:r>
        <w:t>The following companies think small adjustment can also be considered:</w:t>
      </w:r>
    </w:p>
    <w:p w14:paraId="6CC8E1C3" w14:textId="77777777" w:rsidR="00CB7D5C" w:rsidRDefault="00624F68">
      <w:pPr>
        <w:pStyle w:val="afe"/>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189F511" w14:textId="77777777" w:rsidR="00CB7D5C" w:rsidRDefault="00624F68">
      <w:r>
        <w:rPr>
          <w:u w:val="single"/>
        </w:rPr>
        <w:t>For Set 2/Set 3 reference configuration,</w:t>
      </w:r>
      <w:r>
        <w:t xml:space="preserve"> apart from the agreements to use the same transition time as that for Set 1, for relative power values, </w:t>
      </w:r>
    </w:p>
    <w:p w14:paraId="548B7780" w14:textId="77777777" w:rsidR="00CB7D5C" w:rsidRDefault="00624F68">
      <w:pPr>
        <w:pStyle w:val="afe"/>
        <w:numPr>
          <w:ilvl w:val="0"/>
          <w:numId w:val="9"/>
        </w:numPr>
      </w:pPr>
      <w:r>
        <w:t>Option 1: the values for Set 2/3 should be smaller than those for Set 1. Supported by</w:t>
      </w:r>
    </w:p>
    <w:p w14:paraId="057439C1" w14:textId="77777777" w:rsidR="00CB7D5C" w:rsidRDefault="00624F68">
      <w:pPr>
        <w:pStyle w:val="afe"/>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afe"/>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afe"/>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afe"/>
        <w:numPr>
          <w:ilvl w:val="0"/>
          <w:numId w:val="9"/>
        </w:numPr>
        <w:tabs>
          <w:tab w:val="left" w:pos="1440"/>
        </w:tabs>
      </w:pPr>
      <w:r>
        <w:t>Option 3: same values as Set 1 can be reused, supported by</w:t>
      </w:r>
    </w:p>
    <w:p w14:paraId="494B9A7E" w14:textId="77777777" w:rsidR="00CB7D5C" w:rsidRDefault="00624F68">
      <w:pPr>
        <w:pStyle w:val="afe"/>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等线"/>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afe"/>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Active transmission (100% PRB utilization)</w:t>
                  </w:r>
                </w:p>
              </w:tc>
              <w:tc>
                <w:tcPr>
                  <w:tcW w:w="1786" w:type="pct"/>
                </w:tcPr>
                <w:p w14:paraId="3AD3059A" w14:textId="77777777" w:rsidR="00CB7D5C" w:rsidRDefault="00624F68">
                  <w:pPr>
                    <w:jc w:val="center"/>
                    <w:rPr>
                      <w:lang w:eastAsia="ja-JP"/>
                    </w:rPr>
                  </w:pPr>
                  <w:r>
                    <w:rPr>
                      <w:lang w:eastAsia="ja-JP"/>
                    </w:rPr>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afe"/>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afe"/>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30"/>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52A69F8" w14:textId="77777777" w:rsidR="00CB7D5C" w:rsidRDefault="00624F68">
      <w:r>
        <w:t>The root cause for this discrepancy come from the input from some companies who use the same values for Set 1 and other Sets. Thus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Confirm the Working Assumption with the following udpate:</w:t>
            </w:r>
          </w:p>
          <w:p w14:paraId="020C9EAF" w14:textId="77777777" w:rsidR="00CB7D5C" w:rsidRDefault="00624F68">
            <w:pPr>
              <w:pStyle w:val="afe"/>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afe"/>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Cat 2: 640 ms</w:t>
                  </w:r>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7197847" w14:textId="77777777" w:rsidR="00CB7D5C" w:rsidRDefault="00624F6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MS Mincho"/>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MS Mincho"/>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44D969" w14:textId="77777777" w:rsidR="00CB7D5C" w:rsidRDefault="00624F68">
            <w:pPr>
              <w:pStyle w:val="afe"/>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afe"/>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afe"/>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afe"/>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afe"/>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30"/>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afe"/>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afe"/>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5EA3FD56" w14:textId="77777777" w:rsidR="00CB7D5C" w:rsidRDefault="00624F68">
            <w:pPr>
              <w:pStyle w:val="afe"/>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afe"/>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afe"/>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afe"/>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t>QC1</w:t>
            </w:r>
          </w:p>
        </w:tc>
        <w:tc>
          <w:tcPr>
            <w:tcW w:w="8459" w:type="dxa"/>
          </w:tcPr>
          <w:p w14:paraId="43D9ED4B" w14:textId="77777777" w:rsidR="00CB7D5C" w:rsidRDefault="00624F68">
            <w:pPr>
              <w:pStyle w:val="afe"/>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afe"/>
              <w:widowControl/>
              <w:numPr>
                <w:ilvl w:val="1"/>
                <w:numId w:val="9"/>
              </w:numPr>
              <w:rPr>
                <w:b/>
              </w:rPr>
            </w:pPr>
            <w:r>
              <w:rPr>
                <w:b/>
                <w:color w:val="FF0000"/>
              </w:rPr>
              <w:t xml:space="preserve">to down select the values in square bracket </w:t>
            </w:r>
          </w:p>
          <w:p w14:paraId="031E8285"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ZTE, Sanechips</w:t>
            </w:r>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3B600031" w14:textId="77777777" w:rsidR="00CB7D5C" w:rsidRDefault="00624F6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6EE0B3E2"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6057B64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afe"/>
              <w:widowControl/>
              <w:numPr>
                <w:ilvl w:val="1"/>
                <w:numId w:val="9"/>
              </w:numPr>
              <w:rPr>
                <w:b/>
              </w:rPr>
            </w:pPr>
            <w:r>
              <w:rPr>
                <w:b/>
                <w:color w:val="FF0000"/>
              </w:rPr>
              <w:t xml:space="preserve">to down select the values in square bracket </w:t>
            </w:r>
          </w:p>
          <w:p w14:paraId="60BDAEE9"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t>Nokia/Nsb</w:t>
            </w:r>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3576CC8"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MS Mincho"/>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t>Huawei, HiSilicon</w:t>
            </w:r>
          </w:p>
        </w:tc>
        <w:tc>
          <w:tcPr>
            <w:tcW w:w="8459" w:type="dxa"/>
          </w:tcPr>
          <w:p w14:paraId="3B6EF4D9" w14:textId="77777777" w:rsidR="00CB7D5C" w:rsidRDefault="00624F6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afe"/>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afe"/>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afe"/>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afe"/>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afe"/>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BC0F193" w14:textId="77777777" w:rsidR="00CB7D5C" w:rsidRDefault="00624F68">
            <w:pPr>
              <w:pStyle w:val="afe"/>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afe"/>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We tend to agree with vivo’s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57BA7302" w14:textId="77777777" w:rsidR="00CB7D5C" w:rsidRDefault="00CB7D5C"/>
    <w:p w14:paraId="26DAF330" w14:textId="77777777" w:rsidR="00CB7D5C" w:rsidRDefault="00624F68">
      <w:pPr>
        <w:pStyle w:val="30"/>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afe"/>
        <w:numPr>
          <w:ilvl w:val="0"/>
          <w:numId w:val="14"/>
        </w:numPr>
      </w:pPr>
      <w:r>
        <w:rPr>
          <w:lang w:eastAsia="zh-CN"/>
        </w:rPr>
        <w:t>Whether to use a scaling approach across different sets of reference configurations.</w:t>
      </w:r>
    </w:p>
    <w:p w14:paraId="33EBA6A4" w14:textId="77777777" w:rsidR="00CB7D5C" w:rsidRDefault="00624F68">
      <w:pPr>
        <w:pStyle w:val="afe"/>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afe"/>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So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af6"/>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t>C</w:t>
            </w:r>
            <w:r>
              <w:rPr>
                <w:b/>
                <w:bCs/>
              </w:rPr>
              <w:t>onfirm the previous Working Assumption with the following update</w:t>
            </w:r>
          </w:p>
          <w:p w14:paraId="2EB31B08"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B4958FB" w14:textId="77777777" w:rsidR="00CB7D5C" w:rsidRDefault="00624F6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2495605" w14:textId="77777777" w:rsidR="00CB7D5C" w:rsidRDefault="00624F6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MS Mincho"/>
                <w:lang w:eastAsia="ja-JP"/>
              </w:rPr>
            </w:pPr>
            <w:r>
              <w:rPr>
                <w:rFonts w:eastAsiaTheme="minorEastAsia"/>
              </w:rPr>
              <w:t>Nokia/Nsb</w:t>
            </w:r>
          </w:p>
        </w:tc>
        <w:tc>
          <w:tcPr>
            <w:tcW w:w="8368" w:type="dxa"/>
          </w:tcPr>
          <w:p w14:paraId="1F87A7D3" w14:textId="77777777" w:rsidR="00CB7D5C" w:rsidRDefault="00624F68">
            <w:pPr>
              <w:pStyle w:val="a7"/>
            </w:pPr>
            <w:r>
              <w:t>We support option 1.</w:t>
            </w:r>
          </w:p>
          <w:p w14:paraId="323E006D" w14:textId="77777777" w:rsidR="00CB7D5C" w:rsidRDefault="00624F6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a7"/>
                  </w:pPr>
                  <w:r>
                    <w:rPr>
                      <w:rFonts w:ascii="Calibri" w:eastAsia="Malgun Gothic" w:hAnsi="Calibri"/>
                      <w:b/>
                      <w:bCs/>
                      <w:kern w:val="2"/>
                    </w:rPr>
                    <w:t>Power state</w:t>
                  </w:r>
                </w:p>
              </w:tc>
              <w:tc>
                <w:tcPr>
                  <w:tcW w:w="4007" w:type="dxa"/>
                  <w:gridSpan w:val="3"/>
                </w:tcPr>
                <w:p w14:paraId="011ADBFA" w14:textId="77777777" w:rsidR="00CB7D5C" w:rsidRDefault="00624F6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a7"/>
                  </w:pPr>
                </w:p>
              </w:tc>
              <w:tc>
                <w:tcPr>
                  <w:tcW w:w="1335" w:type="dxa"/>
                </w:tcPr>
                <w:p w14:paraId="45A5140D" w14:textId="77777777" w:rsidR="00CB7D5C" w:rsidRDefault="00624F68">
                  <w:pPr>
                    <w:pStyle w:val="a7"/>
                  </w:pPr>
                  <w:r>
                    <w:rPr>
                      <w:rFonts w:hint="eastAsia"/>
                      <w:b/>
                    </w:rPr>
                    <w:t>S</w:t>
                  </w:r>
                  <w:r>
                    <w:rPr>
                      <w:b/>
                    </w:rPr>
                    <w:t>et 1</w:t>
                  </w:r>
                </w:p>
              </w:tc>
              <w:tc>
                <w:tcPr>
                  <w:tcW w:w="1336" w:type="dxa"/>
                </w:tcPr>
                <w:p w14:paraId="68FF2337" w14:textId="77777777" w:rsidR="00CB7D5C" w:rsidRDefault="00624F68">
                  <w:pPr>
                    <w:pStyle w:val="a7"/>
                  </w:pPr>
                  <w:r>
                    <w:rPr>
                      <w:b/>
                    </w:rPr>
                    <w:t>Set 2</w:t>
                  </w:r>
                </w:p>
              </w:tc>
              <w:tc>
                <w:tcPr>
                  <w:tcW w:w="1336" w:type="dxa"/>
                </w:tcPr>
                <w:p w14:paraId="1EF6F5C9" w14:textId="77777777" w:rsidR="00CB7D5C" w:rsidRDefault="00624F68">
                  <w:pPr>
                    <w:pStyle w:val="a7"/>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a7"/>
                  </w:pPr>
                  <w:r>
                    <w:t>Deep sleep</w:t>
                  </w:r>
                </w:p>
              </w:tc>
              <w:tc>
                <w:tcPr>
                  <w:tcW w:w="1335" w:type="dxa"/>
                </w:tcPr>
                <w:p w14:paraId="44AC3F25" w14:textId="77777777" w:rsidR="00CB7D5C" w:rsidRDefault="00624F68">
                  <w:pPr>
                    <w:pStyle w:val="a7"/>
                  </w:pPr>
                  <w:r>
                    <w:t>1</w:t>
                  </w:r>
                </w:p>
              </w:tc>
              <w:tc>
                <w:tcPr>
                  <w:tcW w:w="1336" w:type="dxa"/>
                  <w:vAlign w:val="center"/>
                </w:tcPr>
                <w:p w14:paraId="1EFF3507" w14:textId="77777777" w:rsidR="00CB7D5C" w:rsidRDefault="00624F68">
                  <w:pPr>
                    <w:pStyle w:val="a7"/>
                  </w:pPr>
                  <w:r>
                    <w:t>1</w:t>
                  </w:r>
                </w:p>
              </w:tc>
              <w:tc>
                <w:tcPr>
                  <w:tcW w:w="1336" w:type="dxa"/>
                </w:tcPr>
                <w:p w14:paraId="3FA20511" w14:textId="77777777" w:rsidR="00CB7D5C" w:rsidRDefault="00624F68">
                  <w:pPr>
                    <w:pStyle w:val="a7"/>
                  </w:pPr>
                  <w:r>
                    <w:t>1</w:t>
                  </w:r>
                </w:p>
              </w:tc>
            </w:tr>
            <w:tr w:rsidR="00CB7D5C" w14:paraId="7D72BA12" w14:textId="77777777">
              <w:trPr>
                <w:trHeight w:val="431"/>
              </w:trPr>
              <w:tc>
                <w:tcPr>
                  <w:tcW w:w="1335" w:type="dxa"/>
                  <w:vAlign w:val="center"/>
                </w:tcPr>
                <w:p w14:paraId="055D60E6" w14:textId="77777777" w:rsidR="00CB7D5C" w:rsidRDefault="00624F68">
                  <w:pPr>
                    <w:pStyle w:val="a7"/>
                  </w:pPr>
                  <w:r>
                    <w:t>Light sleep</w:t>
                  </w:r>
                </w:p>
              </w:tc>
              <w:tc>
                <w:tcPr>
                  <w:tcW w:w="1335" w:type="dxa"/>
                </w:tcPr>
                <w:p w14:paraId="6A5B13A5" w14:textId="77777777" w:rsidR="00CB7D5C" w:rsidRDefault="00624F68">
                  <w:pPr>
                    <w:pStyle w:val="a7"/>
                  </w:pPr>
                  <w:r>
                    <w:t>2.1</w:t>
                  </w:r>
                </w:p>
              </w:tc>
              <w:tc>
                <w:tcPr>
                  <w:tcW w:w="1336" w:type="dxa"/>
                  <w:vAlign w:val="center"/>
                </w:tcPr>
                <w:p w14:paraId="430D94B5" w14:textId="77777777" w:rsidR="00CB7D5C" w:rsidRDefault="00624F68">
                  <w:pPr>
                    <w:pStyle w:val="a7"/>
                  </w:pPr>
                  <w:r>
                    <w:rPr>
                      <w:highlight w:val="yellow"/>
                    </w:rPr>
                    <w:t>2</w:t>
                  </w:r>
                </w:p>
              </w:tc>
              <w:tc>
                <w:tcPr>
                  <w:tcW w:w="1336" w:type="dxa"/>
                </w:tcPr>
                <w:p w14:paraId="7B0EAF94" w14:textId="77777777" w:rsidR="00CB7D5C" w:rsidRDefault="00624F68">
                  <w:pPr>
                    <w:pStyle w:val="a7"/>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a7"/>
                  </w:pPr>
                  <w:r>
                    <w:t>Micro sleep</w:t>
                  </w:r>
                </w:p>
              </w:tc>
              <w:tc>
                <w:tcPr>
                  <w:tcW w:w="1335" w:type="dxa"/>
                </w:tcPr>
                <w:p w14:paraId="3D21F999" w14:textId="77777777" w:rsidR="00CB7D5C" w:rsidRDefault="00624F68">
                  <w:pPr>
                    <w:pStyle w:val="a7"/>
                  </w:pPr>
                  <w:r>
                    <w:t>5.5</w:t>
                  </w:r>
                </w:p>
              </w:tc>
              <w:tc>
                <w:tcPr>
                  <w:tcW w:w="1336" w:type="dxa"/>
                  <w:vAlign w:val="center"/>
                </w:tcPr>
                <w:p w14:paraId="5B71378D" w14:textId="77777777" w:rsidR="00CB7D5C" w:rsidRDefault="00624F68">
                  <w:pPr>
                    <w:pStyle w:val="a7"/>
                  </w:pPr>
                  <w:r>
                    <w:t>5</w:t>
                  </w:r>
                </w:p>
              </w:tc>
              <w:tc>
                <w:tcPr>
                  <w:tcW w:w="1336" w:type="dxa"/>
                </w:tcPr>
                <w:p w14:paraId="216CF551" w14:textId="77777777" w:rsidR="00CB7D5C" w:rsidRDefault="00624F68">
                  <w:pPr>
                    <w:pStyle w:val="a7"/>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a7"/>
                  </w:pPr>
                  <w:r>
                    <w:t>Active DL</w:t>
                  </w:r>
                </w:p>
              </w:tc>
              <w:tc>
                <w:tcPr>
                  <w:tcW w:w="1335" w:type="dxa"/>
                </w:tcPr>
                <w:p w14:paraId="0BBF67F7" w14:textId="77777777" w:rsidR="00CB7D5C" w:rsidRDefault="00624F68">
                  <w:pPr>
                    <w:pStyle w:val="a7"/>
                  </w:pPr>
                  <w:r>
                    <w:t>32</w:t>
                  </w:r>
                </w:p>
              </w:tc>
              <w:tc>
                <w:tcPr>
                  <w:tcW w:w="1336" w:type="dxa"/>
                  <w:vAlign w:val="center"/>
                </w:tcPr>
                <w:p w14:paraId="490417F1" w14:textId="77777777" w:rsidR="00CB7D5C" w:rsidRDefault="00624F68">
                  <w:pPr>
                    <w:pStyle w:val="a7"/>
                    <w:rPr>
                      <w:highlight w:val="yellow"/>
                    </w:rPr>
                  </w:pPr>
                  <w:r>
                    <w:rPr>
                      <w:highlight w:val="yellow"/>
                    </w:rPr>
                    <w:t>22</w:t>
                  </w:r>
                </w:p>
              </w:tc>
              <w:tc>
                <w:tcPr>
                  <w:tcW w:w="1336" w:type="dxa"/>
                </w:tcPr>
                <w:p w14:paraId="3D174EA5" w14:textId="77777777" w:rsidR="00CB7D5C" w:rsidRDefault="00624F68">
                  <w:pPr>
                    <w:pStyle w:val="a7"/>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a7"/>
                  </w:pPr>
                  <w:r>
                    <w:t>Active UL</w:t>
                  </w:r>
                </w:p>
              </w:tc>
              <w:tc>
                <w:tcPr>
                  <w:tcW w:w="1335" w:type="dxa"/>
                </w:tcPr>
                <w:p w14:paraId="33844D6B" w14:textId="77777777" w:rsidR="00CB7D5C" w:rsidRDefault="00624F68">
                  <w:pPr>
                    <w:pStyle w:val="a7"/>
                  </w:pPr>
                  <w:r>
                    <w:t>6.5</w:t>
                  </w:r>
                </w:p>
              </w:tc>
              <w:tc>
                <w:tcPr>
                  <w:tcW w:w="1336" w:type="dxa"/>
                  <w:vAlign w:val="center"/>
                </w:tcPr>
                <w:p w14:paraId="759ABDE3" w14:textId="77777777" w:rsidR="00CB7D5C" w:rsidRDefault="00624F68">
                  <w:pPr>
                    <w:pStyle w:val="a7"/>
                  </w:pPr>
                  <w:r>
                    <w:t xml:space="preserve"> 5.8</w:t>
                  </w:r>
                </w:p>
              </w:tc>
              <w:tc>
                <w:tcPr>
                  <w:tcW w:w="1336" w:type="dxa"/>
                </w:tcPr>
                <w:p w14:paraId="4C739A43" w14:textId="77777777" w:rsidR="00CB7D5C" w:rsidRDefault="00624F68">
                  <w:pPr>
                    <w:pStyle w:val="a7"/>
                  </w:pPr>
                  <w:r>
                    <w:t>4,2</w:t>
                  </w:r>
                </w:p>
              </w:tc>
            </w:tr>
          </w:tbl>
          <w:p w14:paraId="1C370575" w14:textId="77777777" w:rsidR="00CB7D5C" w:rsidRDefault="00CB7D5C">
            <w:pPr>
              <w:pStyle w:val="a7"/>
            </w:pPr>
          </w:p>
          <w:p w14:paraId="05D9136D" w14:textId="77777777" w:rsidR="00CB7D5C" w:rsidRDefault="00CB7D5C">
            <w:pPr>
              <w:pStyle w:val="a7"/>
            </w:pPr>
          </w:p>
          <w:p w14:paraId="73CAFFBB" w14:textId="77777777" w:rsidR="00CB7D5C" w:rsidRDefault="00CB7D5C">
            <w:pPr>
              <w:spacing w:after="0"/>
              <w:jc w:val="left"/>
              <w:rPr>
                <w:rFonts w:eastAsia="MS Mincho"/>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253723C" w14:textId="77777777" w:rsidR="00CB7D5C" w:rsidRDefault="00624F68">
            <w:pPr>
              <w:pStyle w:val="afe"/>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a7"/>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afe"/>
        <w:numPr>
          <w:ilvl w:val="0"/>
          <w:numId w:val="9"/>
        </w:numPr>
      </w:pPr>
      <w:r>
        <w:t xml:space="preserve">Option 1: as discussed in RAN1#110 meeting and similar to the methodology of UE power saving study, i.e. </w:t>
      </w:r>
    </w:p>
    <w:p w14:paraId="1314C12A" w14:textId="77777777" w:rsidR="00CB7D5C" w:rsidRDefault="00FC7EC2">
      <w:pPr>
        <w:pStyle w:val="afe"/>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afe"/>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afe"/>
        <w:numPr>
          <w:ilvl w:val="0"/>
          <w:numId w:val="8"/>
        </w:numPr>
        <w:rPr>
          <w:lang w:val="en-US" w:eastAsia="zh-CN"/>
        </w:rPr>
      </w:pPr>
      <w:r>
        <w:rPr>
          <w:bCs/>
        </w:rPr>
        <w:t>This is supported by Nokia/NSB, vivo, OPPO, CATT, CMCC, LGE, Samsung,</w:t>
      </w:r>
    </w:p>
    <w:p w14:paraId="4F86CDF6" w14:textId="77777777" w:rsidR="00CB7D5C" w:rsidRDefault="00624F68">
      <w:pPr>
        <w:pStyle w:val="afe"/>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afe"/>
        <w:numPr>
          <w:ilvl w:val="1"/>
          <w:numId w:val="9"/>
        </w:numPr>
      </w:pPr>
      <w:r>
        <w:t>This is supported by Huawei/HiSilicon, Spreadtrum, Intel, ZTE, MediaTek</w:t>
      </w:r>
    </w:p>
    <w:p w14:paraId="4869BCD0" w14:textId="77777777" w:rsidR="00CB7D5C" w:rsidRDefault="00624F68">
      <w:pPr>
        <w:pStyle w:val="afe"/>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1B7D42CB" w14:textId="77777777" w:rsidR="00CB7D5C" w:rsidRDefault="00624F68">
      <w:pPr>
        <w:pStyle w:val="afe"/>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afe"/>
        <w:numPr>
          <w:ilvl w:val="1"/>
          <w:numId w:val="9"/>
        </w:numPr>
      </w:pPr>
      <w:r>
        <w:t>This is supported by China Telecom (former), Ericsson(later)</w:t>
      </w:r>
    </w:p>
    <w:p w14:paraId="3140A548" w14:textId="77777777" w:rsidR="00CB7D5C" w:rsidRDefault="00624F68">
      <w:pPr>
        <w:pStyle w:val="afe"/>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afe"/>
        <w:numPr>
          <w:ilvl w:val="1"/>
          <w:numId w:val="9"/>
        </w:numPr>
      </w:pPr>
      <w:r>
        <w:t>ZTE, CMCC</w:t>
      </w:r>
    </w:p>
    <w:p w14:paraId="71DC16DB" w14:textId="77777777" w:rsidR="00CB7D5C" w:rsidRDefault="00624F6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7F937E2" w14:textId="77777777" w:rsidR="00CB7D5C" w:rsidRDefault="00FC7EC2">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af6"/>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afe"/>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afe"/>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afe"/>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t>Ericsson</w:t>
            </w:r>
          </w:p>
        </w:tc>
        <w:tc>
          <w:tcPr>
            <w:tcW w:w="7970" w:type="dxa"/>
          </w:tcPr>
          <w:p w14:paraId="6DC5D909" w14:textId="77777777" w:rsidR="00CB7D5C" w:rsidRDefault="00624F68">
            <w:pPr>
              <w:pStyle w:val="afe"/>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(ms)</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afe"/>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(relative power x ms)</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(ms)</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afe"/>
              <w:snapToGrid w:val="0"/>
              <w:rPr>
                <w:lang w:eastAsia="zh-CN"/>
              </w:rPr>
            </w:pPr>
          </w:p>
        </w:tc>
      </w:tr>
    </w:tbl>
    <w:p w14:paraId="37D0B7C0" w14:textId="77777777" w:rsidR="00CB7D5C" w:rsidRDefault="00CB7D5C"/>
    <w:p w14:paraId="5D261724" w14:textId="77777777" w:rsidR="00CB7D5C" w:rsidRDefault="00624F68">
      <w:pPr>
        <w:pStyle w:val="30"/>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53704F39" w14:textId="77777777" w:rsidR="00CB7D5C" w:rsidRDefault="00624F6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69C1201" w14:textId="77777777" w:rsidR="00CB7D5C" w:rsidRDefault="00624F68">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afe"/>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afe"/>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FC7EC2">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3EDEF1F"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MS Mincho"/>
                <w:lang w:eastAsia="ja-JP"/>
              </w:rPr>
            </w:pPr>
            <w:r>
              <w:rPr>
                <w:rFonts w:eastAsiaTheme="minorEastAsia"/>
              </w:rPr>
              <w:t>Nokia/NSB</w:t>
            </w:r>
          </w:p>
        </w:tc>
        <w:tc>
          <w:tcPr>
            <w:tcW w:w="8329" w:type="dxa"/>
          </w:tcPr>
          <w:p w14:paraId="16F4A08E" w14:textId="77777777" w:rsidR="00CB7D5C" w:rsidRDefault="00624F6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4871EA5F" w14:textId="77777777" w:rsidR="00CB7D5C" w:rsidRDefault="00CB7D5C">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(5.5-2.1)/2*640+2.1*640+(2.1-1)/2*(10000-640)+1*(10000-640)=16940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30"/>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afe"/>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FC7EC2">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afe"/>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afe"/>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afe"/>
              <w:numPr>
                <w:ilvl w:val="1"/>
                <w:numId w:val="9"/>
              </w:numPr>
              <w:spacing w:after="0"/>
              <w:rPr>
                <w:rFonts w:eastAsiaTheme="minorEastAsia"/>
              </w:rPr>
            </w:pPr>
            <w:r>
              <w:rPr>
                <w:rFonts w:eastAsiaTheme="minorEastAsia"/>
              </w:rPr>
              <w:t>FL adding:</w:t>
            </w:r>
          </w:p>
          <w:p w14:paraId="0261D328" w14:textId="77777777" w:rsidR="00CB7D5C" w:rsidRDefault="00624F68">
            <w:pPr>
              <w:pStyle w:val="afe"/>
              <w:ind w:left="840"/>
              <w:rPr>
                <w:b/>
              </w:rPr>
            </w:pPr>
            <w:r>
              <w:rPr>
                <w:b/>
              </w:rPr>
              <w:t>Other values for deep sleep transition can be optionally used and reported.</w:t>
            </w:r>
          </w:p>
          <w:p w14:paraId="7DEE5E53" w14:textId="77777777" w:rsidR="00CB7D5C" w:rsidRDefault="00624F68">
            <w:pPr>
              <w:pStyle w:val="afe"/>
              <w:spacing w:after="0"/>
              <w:ind w:left="840"/>
              <w:rPr>
                <w:b/>
              </w:rPr>
            </w:pPr>
            <w:r>
              <w:rPr>
                <w:b/>
              </w:rPr>
              <w:t>Other values, if reported, may be possible for deep sleep transition in order to account for step-wise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r>
              <w:rPr>
                <w:rFonts w:eastAsiaTheme="minorEastAsia"/>
              </w:rPr>
              <w:t xml:space="preserve">Addionally, </w:t>
            </w:r>
          </w:p>
          <w:p w14:paraId="6F663A1D" w14:textId="77777777" w:rsidR="00CB7D5C" w:rsidRDefault="00624F68">
            <w:pPr>
              <w:pStyle w:val="afe"/>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FC7EC2">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afe"/>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afe"/>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afe"/>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afe"/>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370C38" w14:textId="77777777" w:rsidR="00CB7D5C" w:rsidRDefault="00FC7EC2">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afe"/>
              <w:ind w:left="360"/>
              <w:rPr>
                <w:b/>
              </w:rPr>
            </w:pPr>
          </w:p>
          <w:p w14:paraId="2D9042BD" w14:textId="77777777" w:rsidR="00CB7D5C" w:rsidRDefault="00624F68">
            <w:pPr>
              <w:pStyle w:val="afe"/>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afe"/>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t>Nokia/Nsb</w:t>
            </w:r>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87F6E84"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3F582ABC"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MS Mincho"/>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MS Mincho"/>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30"/>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FC7EC2">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S=0.75</m:t>
        </m:r>
      </m:oMath>
      <w:r w:rsidR="00624F6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FC7EC2">
            <w:pPr>
              <w:pStyle w:val="afe"/>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S=0.75</m:t>
              </m:r>
            </m:oMath>
            <w:r w:rsidR="00624F6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afe"/>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afe"/>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afe"/>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afe"/>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FC7EC2">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For the note, 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FC7EC2">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MS Mincho"/>
                <w:lang w:eastAsia="ja-JP"/>
              </w:rPr>
            </w:pPr>
            <w:r>
              <w:rPr>
                <w:rFonts w:eastAsiaTheme="minorEastAsia"/>
              </w:rPr>
              <w:t>Spreadtrum</w:t>
            </w:r>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Nokia/Nsb</w:t>
            </w:r>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afe"/>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2.1*10000  =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FC7EC2">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S=0.5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afe"/>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FC7EC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30"/>
      </w:pPr>
      <w:r>
        <w:t>Initial round</w:t>
      </w:r>
    </w:p>
    <w:tbl>
      <w:tblPr>
        <w:tblStyle w:val="af6"/>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FC7EC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810DF7F" w14:textId="77777777" w:rsidR="00CB7D5C" w:rsidRDefault="00FC7EC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87A239"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MS Mincho"/>
                <w:lang w:eastAsia="ja-JP"/>
              </w:rPr>
            </w:pPr>
            <w:r>
              <w:rPr>
                <w:rFonts w:eastAsiaTheme="minorEastAsia"/>
              </w:rPr>
              <w:t>Nokia/Nsb</w:t>
            </w:r>
          </w:p>
        </w:tc>
        <w:tc>
          <w:tcPr>
            <w:tcW w:w="8329" w:type="dxa"/>
          </w:tcPr>
          <w:p w14:paraId="47A37F06" w14:textId="77777777" w:rsidR="00CB7D5C" w:rsidRDefault="00624F68">
            <w:pPr>
              <w:spacing w:after="0"/>
              <w:jc w:val="left"/>
              <w:rPr>
                <w:rFonts w:eastAsia="MS Mincho"/>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r>
              <w:rPr>
                <w:rFonts w:eastAsiaTheme="minorEastAsia"/>
              </w:rPr>
              <w:t>InterDigital</w:t>
            </w:r>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FC7EC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MS Mincho"/>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30"/>
      </w:pPr>
      <w:r>
        <w:t>Second/Third round</w:t>
      </w:r>
    </w:p>
    <w:p w14:paraId="3F480EE7" w14:textId="77777777" w:rsidR="00CB7D5C" w:rsidRDefault="00624F6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FC7EC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afe"/>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C41C66E" w14:textId="77777777" w:rsidR="00CB7D5C" w:rsidRDefault="00624F68">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58E20B6" w14:textId="77777777" w:rsidR="00CB7D5C" w:rsidRDefault="00624F6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7137756" w14:textId="77777777" w:rsidR="00CB7D5C" w:rsidRDefault="00624F68">
            <w:pPr>
              <w:spacing w:after="0"/>
              <w:jc w:val="left"/>
              <w:rPr>
                <w:rFonts w:eastAsia="MS Mincho"/>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Nokia/Nsb</w:t>
            </w:r>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30"/>
      </w:pPr>
      <w:r>
        <w:t>4</w:t>
      </w:r>
      <w:r>
        <w:rPr>
          <w:vertAlign w:val="superscript"/>
        </w:rPr>
        <w:t>th</w:t>
      </w:r>
      <w:r>
        <w:t xml:space="preserve"> round</w:t>
      </w:r>
    </w:p>
    <w:p w14:paraId="32D540F4" w14:textId="77777777" w:rsidR="00CB7D5C" w:rsidRDefault="00624F68">
      <w:r>
        <w:t>FL’s original intention is not only to capture the equation for information, but also noticed that this equation may be able to address the discussion point about time-scale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afe"/>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8094F1F" w14:textId="77777777" w:rsidR="00CB7D5C" w:rsidRDefault="00624F68">
      <w:pPr>
        <w:pStyle w:val="afe"/>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282D28BD" w14:textId="77777777" w:rsidR="00CB7D5C" w:rsidRDefault="00624F68">
      <w:pPr>
        <w:pStyle w:val="afe"/>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0DBBC3C6" w14:textId="77777777" w:rsidR="00CB7D5C" w:rsidRDefault="00624F68">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61AFAFA2" w14:textId="77777777" w:rsidR="00CB7D5C" w:rsidRDefault="00624F6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FC7EC2">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624F68">
              <w:rPr>
                <w:rFonts w:eastAsiaTheme="minorEastAsia" w:hint="eastAsia"/>
                <w:iCs/>
                <w:snapToGrid w:val="0"/>
              </w:rPr>
              <w:t xml:space="preserve"> </w:t>
            </w:r>
            <w:r w:rsidR="00624F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9E84B9"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CB7D5C" w14:paraId="7F3F2B38" w14:textId="77777777">
        <w:tc>
          <w:tcPr>
            <w:tcW w:w="1305" w:type="dxa"/>
          </w:tcPr>
          <w:p w14:paraId="1A5B072F" w14:textId="77777777" w:rsidR="00CB7D5C" w:rsidRDefault="00624F68">
            <w:pPr>
              <w:spacing w:after="0"/>
              <w:jc w:val="center"/>
              <w:rPr>
                <w:rFonts w:eastAsia="MS Mincho"/>
                <w:lang w:eastAsia="ja-JP"/>
              </w:rPr>
            </w:pPr>
            <w:r>
              <w:rPr>
                <w:rFonts w:eastAsia="MS Mincho"/>
                <w:lang w:eastAsia="ja-JP"/>
              </w:rPr>
              <w:t>Spreadtrum</w:t>
            </w:r>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MS Mincho"/>
                <w:lang w:eastAsia="ja-JP"/>
              </w:rPr>
            </w:pPr>
            <w:r>
              <w:rPr>
                <w:rFonts w:eastAsia="MS Mincho"/>
                <w:lang w:eastAsia="ja-JP"/>
              </w:rPr>
              <w:t>InterDigital</w:t>
            </w:r>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18B2A65B"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32E8FD45"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CB7D5C" w14:paraId="3D82A807" w14:textId="77777777">
        <w:tc>
          <w:tcPr>
            <w:tcW w:w="1305" w:type="dxa"/>
          </w:tcPr>
          <w:p w14:paraId="2065A29F"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761C7A09" w14:textId="77777777" w:rsidR="00CB7D5C" w:rsidRDefault="00624F68">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CB7D5C" w14:paraId="0EC061DA" w14:textId="77777777">
        <w:tc>
          <w:tcPr>
            <w:tcW w:w="1305" w:type="dxa"/>
          </w:tcPr>
          <w:p w14:paraId="5874D8A7"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5A85CC8" w14:textId="77777777" w:rsidR="00CB7D5C" w:rsidRDefault="00624F68">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76FC1D86" w14:textId="77777777" w:rsidR="00CB7D5C" w:rsidRDefault="00CB7D5C">
            <w:pPr>
              <w:spacing w:after="0"/>
              <w:jc w:val="left"/>
              <w:rPr>
                <w:rFonts w:eastAsia="MS Mincho"/>
                <w:lang w:eastAsia="ja-JP"/>
              </w:rPr>
            </w:pPr>
          </w:p>
          <w:p w14:paraId="410598B6" w14:textId="77777777" w:rsidR="00CB7D5C" w:rsidRDefault="00624F68">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0576929C" w14:textId="77777777" w:rsidR="00CB7D5C" w:rsidRDefault="00CB7D5C"/>
    <w:p w14:paraId="30E316CE" w14:textId="77777777" w:rsidR="00CB7D5C" w:rsidRDefault="00624F68">
      <w:pPr>
        <w:rPr>
          <w:b/>
        </w:rPr>
      </w:pPr>
      <w:r>
        <w:rPr>
          <w:b/>
        </w:rPr>
        <w:t>FL4 Question 2.4.3-2: Can the slot-level scaling be able to reflect different BW (or RB utilization) / time-occupancy / tx-rx direction of different symbols in a slot?</w:t>
      </w:r>
    </w:p>
    <w:tbl>
      <w:tblPr>
        <w:tblStyle w:val="af6"/>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FC7EC2">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624F6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AB9A9DB" w14:textId="77777777" w:rsidR="00CB7D5C" w:rsidRDefault="00624F68">
            <w:pPr>
              <w:spacing w:after="0"/>
              <w:jc w:val="left"/>
              <w:rPr>
                <w:rFonts w:eastAsia="MS Mincho"/>
                <w:lang w:eastAsia="ja-JP"/>
              </w:rPr>
            </w:pPr>
            <w:r>
              <w:rPr>
                <w:rFonts w:eastAsia="MS Mincho"/>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r>
              <w:rPr>
                <w:rFonts w:eastAsiaTheme="minorEastAsia"/>
              </w:rPr>
              <w:t>InterDigital</w:t>
            </w:r>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53A7D70C" w14:textId="77777777" w:rsidR="00CB7D5C" w:rsidRDefault="00624F68">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045DA039" w14:textId="77777777" w:rsidR="00CB7D5C" w:rsidRDefault="00624F68">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MS Mincho"/>
                <w:lang w:eastAsia="ja-JP"/>
              </w:rPr>
            </w:pPr>
          </w:p>
        </w:tc>
      </w:tr>
      <w:tr w:rsidR="00CB7D5C" w14:paraId="785C4570" w14:textId="77777777">
        <w:tc>
          <w:tcPr>
            <w:tcW w:w="1305" w:type="dxa"/>
          </w:tcPr>
          <w:p w14:paraId="2F05F639"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2C3B0A4" w14:textId="77777777" w:rsidR="00CB7D5C" w:rsidRDefault="00624F68">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6"/>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For evaluation purpose, the BS energy consumption model should at least include the power 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84081D9"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77E88242" w14:textId="77777777" w:rsidR="00CB7D5C" w:rsidRDefault="00624F68">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C18103B" w14:textId="77777777" w:rsidR="00CB7D5C" w:rsidRDefault="00624F68">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4CD0368F" w14:textId="77777777" w:rsidR="00CB7D5C" w:rsidRDefault="00624F68">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499FB8D2" w14:textId="77777777" w:rsidR="00CB7D5C" w:rsidRDefault="00624F68">
            <w:pPr>
              <w:spacing w:after="0"/>
              <w:jc w:val="left"/>
              <w:rPr>
                <w:rFonts w:eastAsia="MS Mincho"/>
                <w:lang w:eastAsia="ja-JP"/>
              </w:rPr>
            </w:pPr>
            <w:r>
              <w:rPr>
                <w:rFonts w:eastAsia="MS Mincho"/>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30"/>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35EE1110" w14:textId="77777777" w:rsidR="00CB7D5C" w:rsidRDefault="00624F68">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afe"/>
        <w:numPr>
          <w:ilvl w:val="0"/>
          <w:numId w:val="9"/>
        </w:numPr>
        <w:rPr>
          <w:b/>
        </w:rPr>
      </w:pPr>
      <w:r>
        <w:rPr>
          <w:b/>
        </w:rPr>
        <w:t xml:space="preserve">The agreed relative power values in power model table are at ms-level. </w:t>
      </w:r>
    </w:p>
    <w:p w14:paraId="3138F3CF" w14:textId="77777777" w:rsidR="00CB7D5C" w:rsidRDefault="00624F68">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afe"/>
              <w:numPr>
                <w:ilvl w:val="0"/>
                <w:numId w:val="9"/>
              </w:numPr>
              <w:rPr>
                <w:b/>
                <w:strike/>
                <w:color w:val="FF0000"/>
              </w:rPr>
            </w:pPr>
            <w:r>
              <w:rPr>
                <w:b/>
                <w:strike/>
                <w:color w:val="FF0000"/>
              </w:rPr>
              <w:t>Use slot-level modelling as baseline. Optionally use symbol-level modelling as an explicit 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afe"/>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MS Mincho"/>
                <w:lang w:eastAsia="ja-JP"/>
              </w:rPr>
            </w:pPr>
            <w:r w:rsidRPr="004A2DEF">
              <w:rPr>
                <w:b/>
              </w:rPr>
              <w:t xml:space="preserve">The agreed relative power values in power model table are </w:t>
            </w:r>
            <w:r>
              <w:rPr>
                <w:b/>
              </w:rPr>
              <w:t xml:space="preserve">expressed </w:t>
            </w:r>
            <w:r w:rsidRPr="004A2DEF">
              <w:rPr>
                <w:b/>
              </w:rPr>
              <w:t>at slot-level</w:t>
            </w:r>
          </w:p>
        </w:tc>
      </w:tr>
      <w:tr w:rsidR="00D24042" w14:paraId="0F65D3B4" w14:textId="77777777">
        <w:tc>
          <w:tcPr>
            <w:tcW w:w="1305" w:type="dxa"/>
            <w:tcBorders>
              <w:top w:val="single" w:sz="4" w:space="0" w:color="auto"/>
              <w:left w:val="single" w:sz="4" w:space="0" w:color="auto"/>
              <w:bottom w:val="single" w:sz="4" w:space="0" w:color="auto"/>
              <w:right w:val="single" w:sz="4" w:space="0" w:color="auto"/>
            </w:tcBorders>
          </w:tcPr>
          <w:p w14:paraId="128CCB22" w14:textId="58FAADEE" w:rsidR="00D24042" w:rsidRPr="00D24042" w:rsidRDefault="00D24042" w:rsidP="00166D5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E59A042" w14:textId="75C5DF70" w:rsidR="00D24042" w:rsidRPr="00D24042" w:rsidRDefault="00D24042" w:rsidP="00166D5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302E37" w14:paraId="2D403BE8" w14:textId="77777777">
        <w:tc>
          <w:tcPr>
            <w:tcW w:w="1305" w:type="dxa"/>
            <w:tcBorders>
              <w:top w:val="single" w:sz="4" w:space="0" w:color="auto"/>
              <w:left w:val="single" w:sz="4" w:space="0" w:color="auto"/>
              <w:bottom w:val="single" w:sz="4" w:space="0" w:color="auto"/>
              <w:right w:val="single" w:sz="4" w:space="0" w:color="auto"/>
            </w:tcBorders>
          </w:tcPr>
          <w:p w14:paraId="4BBC3780" w14:textId="65DA51BA" w:rsidR="00302E37" w:rsidRPr="00302E37" w:rsidRDefault="00302E37" w:rsidP="00166D5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0EAA104E" w14:textId="313205D0" w:rsidR="00302E37" w:rsidRPr="00302E37" w:rsidRDefault="00302E37" w:rsidP="00166D5C">
            <w:pPr>
              <w:spacing w:after="0"/>
              <w:jc w:val="left"/>
              <w:rPr>
                <w:rFonts w:eastAsiaTheme="minorEastAsia"/>
              </w:rPr>
            </w:pPr>
            <w:r>
              <w:rPr>
                <w:rFonts w:eastAsiaTheme="minorEastAsia"/>
              </w:rPr>
              <w:t>We can live with the current proposal, and the Intel’s proposal looks better for us.</w:t>
            </w:r>
          </w:p>
        </w:tc>
      </w:tr>
      <w:tr w:rsidR="006A4B01" w14:paraId="65C6FB95" w14:textId="77777777">
        <w:tc>
          <w:tcPr>
            <w:tcW w:w="1305" w:type="dxa"/>
            <w:tcBorders>
              <w:top w:val="single" w:sz="4" w:space="0" w:color="auto"/>
              <w:left w:val="single" w:sz="4" w:space="0" w:color="auto"/>
              <w:bottom w:val="single" w:sz="4" w:space="0" w:color="auto"/>
              <w:right w:val="single" w:sz="4" w:space="0" w:color="auto"/>
            </w:tcBorders>
          </w:tcPr>
          <w:p w14:paraId="19A2D4CB" w14:textId="2654E1D0" w:rsidR="006A4B01" w:rsidRDefault="006A4B01" w:rsidP="006A4B01">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6CA3103" w14:textId="2167A5DB" w:rsidR="006A4B01" w:rsidRDefault="006A4B01" w:rsidP="006A4B01">
            <w:pPr>
              <w:spacing w:after="0"/>
              <w:jc w:val="left"/>
              <w:rPr>
                <w:rFonts w:eastAsiaTheme="minorEastAsia"/>
              </w:rPr>
            </w:pPr>
            <w:r>
              <w:rPr>
                <w:rFonts w:eastAsiaTheme="minorEastAsia"/>
              </w:rPr>
              <w:t>We support the FL’s proposal.</w:t>
            </w:r>
          </w:p>
        </w:tc>
      </w:tr>
      <w:tr w:rsidR="0006258B" w14:paraId="4FCFF074" w14:textId="77777777">
        <w:tc>
          <w:tcPr>
            <w:tcW w:w="1305" w:type="dxa"/>
            <w:tcBorders>
              <w:top w:val="single" w:sz="4" w:space="0" w:color="auto"/>
              <w:left w:val="single" w:sz="4" w:space="0" w:color="auto"/>
              <w:bottom w:val="single" w:sz="4" w:space="0" w:color="auto"/>
              <w:right w:val="single" w:sz="4" w:space="0" w:color="auto"/>
            </w:tcBorders>
          </w:tcPr>
          <w:p w14:paraId="5442BCBE" w14:textId="717E0564" w:rsidR="0006258B" w:rsidRPr="0006258B" w:rsidRDefault="0006258B" w:rsidP="006A4B01">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1F4FB498" w14:textId="5BB85E62" w:rsidR="0006258B" w:rsidRPr="0006258B" w:rsidRDefault="00A85FA7" w:rsidP="006A4B01">
            <w:pPr>
              <w:spacing w:after="0"/>
              <w:jc w:val="left"/>
              <w:rPr>
                <w:rFonts w:eastAsia="MS Mincho"/>
                <w:lang w:eastAsia="ja-JP"/>
              </w:rPr>
            </w:pPr>
            <w:r>
              <w:rPr>
                <w:rFonts w:eastAsia="MS Mincho"/>
                <w:lang w:eastAsia="ja-JP"/>
              </w:rPr>
              <w:t>Both</w:t>
            </w:r>
            <w:r w:rsidR="00E808E4">
              <w:rPr>
                <w:rFonts w:eastAsia="MS Mincho"/>
                <w:lang w:eastAsia="ja-JP"/>
              </w:rPr>
              <w:t xml:space="preserve"> </w:t>
            </w:r>
            <w:r w:rsidR="0006258B">
              <w:rPr>
                <w:rFonts w:eastAsia="MS Mincho"/>
                <w:lang w:eastAsia="ja-JP"/>
              </w:rPr>
              <w:t>FL’s proposal and Intel’s updated version</w:t>
            </w:r>
            <w:r w:rsidR="00AA271E">
              <w:rPr>
                <w:rFonts w:eastAsia="MS Mincho"/>
                <w:lang w:eastAsia="ja-JP"/>
              </w:rPr>
              <w:t xml:space="preserve"> are fine to us</w:t>
            </w:r>
            <w:r>
              <w:rPr>
                <w:rFonts w:eastAsia="MS Mincho"/>
                <w:lang w:eastAsia="ja-JP"/>
              </w:rPr>
              <w:t>, and Intel’s version</w:t>
            </w:r>
            <w:r w:rsidR="0006258B">
              <w:rPr>
                <w:rFonts w:eastAsia="MS Mincho"/>
                <w:lang w:eastAsia="ja-JP"/>
              </w:rPr>
              <w:t xml:space="preserve"> </w:t>
            </w:r>
            <w:r w:rsidR="00E808E4">
              <w:rPr>
                <w:rFonts w:eastAsia="MS Mincho" w:hint="eastAsia"/>
                <w:lang w:eastAsia="ja-JP"/>
              </w:rPr>
              <w:t>l</w:t>
            </w:r>
            <w:r w:rsidR="00E808E4">
              <w:rPr>
                <w:rFonts w:eastAsia="MS Mincho"/>
                <w:lang w:eastAsia="ja-JP"/>
              </w:rPr>
              <w:t xml:space="preserve">ooks better </w:t>
            </w:r>
            <w:r w:rsidR="00710D21">
              <w:rPr>
                <w:rFonts w:eastAsia="MS Mincho"/>
                <w:lang w:eastAsia="ja-JP"/>
              </w:rPr>
              <w:t xml:space="preserve">from the perspective of </w:t>
            </w:r>
            <w:r w:rsidR="00E808E4">
              <w:rPr>
                <w:rFonts w:eastAsia="MS Mincho"/>
                <w:lang w:eastAsia="ja-JP"/>
              </w:rPr>
              <w:t>consistency</w:t>
            </w:r>
            <w:r w:rsidR="0006258B">
              <w:rPr>
                <w:rFonts w:eastAsia="MS Mincho"/>
                <w:lang w:eastAsia="ja-JP"/>
              </w:rPr>
              <w:t>.</w:t>
            </w:r>
          </w:p>
        </w:tc>
      </w:tr>
      <w:tr w:rsidR="00FC7EC2" w14:paraId="2528ED51" w14:textId="77777777" w:rsidTr="00FC7EC2">
        <w:tc>
          <w:tcPr>
            <w:tcW w:w="1305" w:type="dxa"/>
          </w:tcPr>
          <w:p w14:paraId="67C4B0EC" w14:textId="77777777" w:rsidR="00FC7EC2" w:rsidRDefault="00FC7EC2" w:rsidP="00980CF4">
            <w:pPr>
              <w:spacing w:after="0"/>
              <w:jc w:val="center"/>
              <w:rPr>
                <w:rFonts w:eastAsiaTheme="minorEastAsia"/>
              </w:rPr>
            </w:pPr>
            <w:r>
              <w:rPr>
                <w:rFonts w:eastAsiaTheme="minorEastAsia"/>
              </w:rPr>
              <w:t>Huawei, HiSilicon</w:t>
            </w:r>
          </w:p>
        </w:tc>
        <w:tc>
          <w:tcPr>
            <w:tcW w:w="8329" w:type="dxa"/>
          </w:tcPr>
          <w:p w14:paraId="7FC434C2" w14:textId="77777777" w:rsidR="00FC7EC2" w:rsidRDefault="00FC7EC2" w:rsidP="00980CF4">
            <w:pPr>
              <w:spacing w:after="0"/>
              <w:jc w:val="left"/>
              <w:rPr>
                <w:rFonts w:eastAsiaTheme="minorEastAsia"/>
              </w:rPr>
            </w:pPr>
            <w:r>
              <w:rPr>
                <w:rFonts w:eastAsiaTheme="minorEastAsia"/>
              </w:rPr>
              <w:t>We support the FL’s proposal.</w:t>
            </w:r>
          </w:p>
        </w:tc>
      </w:tr>
    </w:tbl>
    <w:p w14:paraId="6609F22B" w14:textId="77777777" w:rsidR="00CB7D5C" w:rsidRPr="00FC7EC2" w:rsidRDefault="00CB7D5C"/>
    <w:p w14:paraId="269C4D4A" w14:textId="77777777" w:rsidR="00CB7D5C" w:rsidRDefault="00CB7D5C"/>
    <w:p w14:paraId="554DD86A" w14:textId="77777777" w:rsidR="00CB7D5C" w:rsidRDefault="00624F68">
      <w:pPr>
        <w:pStyle w:val="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r>
        <w:t>According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afe"/>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afe"/>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afe"/>
        <w:numPr>
          <w:ilvl w:val="0"/>
          <w:numId w:val="9"/>
        </w:numPr>
      </w:pPr>
      <w:r>
        <w:t>China Telecom considers both Alt 1 and Alt 3 has similar structure and need to consider some constraints similar to vivo.</w:t>
      </w:r>
    </w:p>
    <w:p w14:paraId="1D27E385" w14:textId="77777777" w:rsidR="00CB7D5C" w:rsidRDefault="00624F68">
      <w:pPr>
        <w:pStyle w:val="afe"/>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E501F8A" w14:textId="77777777" w:rsidR="00CB7D5C" w:rsidRDefault="00624F68">
      <w:pPr>
        <w:pStyle w:val="afe"/>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afe"/>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afe"/>
        <w:numPr>
          <w:ilvl w:val="0"/>
          <w:numId w:val="9"/>
        </w:numPr>
      </w:pPr>
      <w:r>
        <w:t>ZTE consider Pstatic can be the power of BS in micro sleep, and that the same scaling factors applies between Cat 1 and Cat 2.</w:t>
      </w:r>
    </w:p>
    <w:p w14:paraId="1D4181D2" w14:textId="77777777" w:rsidR="00CB7D5C" w:rsidRDefault="00624F68">
      <w:pPr>
        <w:pStyle w:val="afe"/>
        <w:numPr>
          <w:ilvl w:val="0"/>
          <w:numId w:val="9"/>
        </w:numPr>
      </w:pPr>
      <w:r>
        <w:t>CMCC consider Pstatic can be the power of BS in micro sleep.</w:t>
      </w:r>
    </w:p>
    <w:p w14:paraId="751E07A2" w14:textId="77777777" w:rsidR="00CB7D5C" w:rsidRDefault="00624F68">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afe"/>
        <w:numPr>
          <w:ilvl w:val="0"/>
          <w:numId w:val="9"/>
        </w:numPr>
      </w:pPr>
      <w:r>
        <w:t>Samsung consider Pstatic can be the power of BS in micro sleep, PA efficiency of 0.34 as a reasonable/practical value, and provides candidate values for scaling factors of each domain.</w:t>
      </w:r>
    </w:p>
    <w:p w14:paraId="56CE6CD5" w14:textId="77777777" w:rsidR="00CB7D5C" w:rsidRDefault="00624F68">
      <w:pPr>
        <w:pStyle w:val="afe"/>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afe"/>
        <w:numPr>
          <w:ilvl w:val="0"/>
          <w:numId w:val="9"/>
        </w:numPr>
      </w:pPr>
      <w:r>
        <w:t>Vivo, NTT DOCOMO consider it can be optionally reported.</w:t>
      </w:r>
    </w:p>
    <w:p w14:paraId="6C8B0902" w14:textId="77777777" w:rsidR="00CB7D5C" w:rsidRDefault="00624F68">
      <w:pPr>
        <w:pStyle w:val="afe"/>
        <w:numPr>
          <w:ilvl w:val="0"/>
          <w:numId w:val="9"/>
        </w:numPr>
      </w:pPr>
      <w:r>
        <w:t>China Telecom consider that there is conflicts in the current Alt 3 formula and modification is needed to satisfy the constraint P3&lt;0.03*P4.</w:t>
      </w:r>
    </w:p>
    <w:p w14:paraId="2CE594ED" w14:textId="77777777" w:rsidR="00CB7D5C" w:rsidRDefault="00624F68">
      <w:pPr>
        <w:pStyle w:val="afe"/>
        <w:numPr>
          <w:ilvl w:val="0"/>
          <w:numId w:val="9"/>
        </w:numPr>
      </w:pPr>
      <w:r>
        <w:t>OPPO supports this approach and consider the power of static part equals P3.</w:t>
      </w:r>
    </w:p>
    <w:p w14:paraId="7E8F2408" w14:textId="77777777" w:rsidR="00CB7D5C" w:rsidRDefault="00624F68">
      <w:pPr>
        <w:pStyle w:val="afe"/>
        <w:numPr>
          <w:ilvl w:val="0"/>
          <w:numId w:val="9"/>
        </w:numPr>
      </w:pPr>
      <w:r>
        <w:t>LGE and Rakuten consider this approach is easier/simpler and accurate enough from discussion point of view compared to Alt 1.</w:t>
      </w:r>
    </w:p>
    <w:p w14:paraId="5466423D" w14:textId="77777777" w:rsidR="00CB7D5C" w:rsidRDefault="00624F68">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afe"/>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t>Nokia/NSB</w:t>
            </w:r>
          </w:p>
        </w:tc>
        <w:bookmarkStart w:id="64" w:name="_Ref113952670"/>
        <w:tc>
          <w:tcPr>
            <w:tcW w:w="7970" w:type="dxa"/>
          </w:tcPr>
          <w:p w14:paraId="0CE5094C" w14:textId="77777777" w:rsidR="00CB7D5C" w:rsidRDefault="00FC7EC2">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a3"/>
              <w:rPr>
                <w:b w:val="0"/>
              </w:rPr>
            </w:pPr>
          </w:p>
          <w:p w14:paraId="6B166AA2" w14:textId="77777777" w:rsidR="00CB7D5C" w:rsidRDefault="00624F6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FC7EC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FC7EC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FC7EC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FC7EC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FC7EC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FC7EC2">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FC7EC2">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FC7EC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FC7EC2">
            <w:pPr>
              <w:pStyle w:val="afe"/>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FC7EC2">
            <w:pPr>
              <w:pStyle w:val="afe"/>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(i.e. P3)</w:t>
            </w:r>
          </w:p>
          <w:p w14:paraId="5B55873A" w14:textId="77777777" w:rsidR="00CB7D5C" w:rsidRDefault="00FC7EC2">
            <w:pPr>
              <w:pStyle w:val="afe"/>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(i.e. P5) - power value of Micro sleep power state (i.e. P3)</w:t>
            </w:r>
            <w:bookmarkStart w:id="69" w:name="_Ref115443977"/>
          </w:p>
          <w:p w14:paraId="7B31AD49" w14:textId="77777777" w:rsidR="00CB7D5C" w:rsidRDefault="00624F6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B7D5C" w14:paraId="72382078" w14:textId="77777777">
        <w:trPr>
          <w:trHeight w:val="1359"/>
        </w:trPr>
        <w:tc>
          <w:tcPr>
            <w:tcW w:w="1661" w:type="dxa"/>
          </w:tcPr>
          <w:p w14:paraId="771853D9" w14:textId="77777777" w:rsidR="00CB7D5C" w:rsidRDefault="00624F68">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a9"/>
                    <w:tabs>
                      <w:tab w:val="left" w:pos="226"/>
                      <w:tab w:val="left" w:pos="284"/>
                      <w:tab w:val="left" w:pos="5103"/>
                    </w:tabs>
                    <w:rPr>
                      <w:bCs/>
                      <w:iCs/>
                      <w:sz w:val="21"/>
                      <w:szCs w:val="21"/>
                    </w:rPr>
                  </w:pPr>
                </w:p>
              </w:tc>
              <w:tc>
                <w:tcPr>
                  <w:tcW w:w="2322" w:type="dxa"/>
                  <w:vAlign w:val="center"/>
                </w:tcPr>
                <w:p w14:paraId="2153BFFB" w14:textId="77777777" w:rsidR="00CB7D5C" w:rsidRDefault="00FC7EC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FC7EC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a3"/>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FC7EC2">
            <w:pPr>
              <w:pStyle w:val="afe"/>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FC7EC2">
            <w:pPr>
              <w:pStyle w:val="afe"/>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afe"/>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afe"/>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FC7EC2">
            <w:pPr>
              <w:pStyle w:val="afe"/>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624F68">
              <w:rPr>
                <w:rFonts w:eastAsia="Malgun Gothic"/>
                <w:lang w:eastAsia="ko-KR"/>
              </w:rPr>
              <w:t>, where</w:t>
            </w:r>
          </w:p>
          <w:p w14:paraId="54EE724A" w14:textId="77777777" w:rsidR="00CB7D5C" w:rsidRDefault="00FC7EC2">
            <w:pPr>
              <w:pStyle w:val="afe"/>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iCs/>
                <w:lang w:eastAsia="zh-CN"/>
              </w:rPr>
              <w:t xml:space="preserve"> </w:t>
            </w:r>
            <w:r w:rsidR="00624F68">
              <w:rPr>
                <w:rFonts w:eastAsia="Malgun Gothic"/>
                <w:lang w:eastAsia="ko-KR"/>
              </w:rPr>
              <w:t xml:space="preserve">is </w:t>
            </w:r>
          </w:p>
          <w:p w14:paraId="5AA356E6" w14:textId="77777777" w:rsidR="00CB7D5C" w:rsidRDefault="00624F68">
            <w:pPr>
              <w:pStyle w:val="afe"/>
              <w:numPr>
                <w:ilvl w:val="5"/>
                <w:numId w:val="21"/>
              </w:numPr>
              <w:spacing w:after="120"/>
            </w:pPr>
            <w:r>
              <w:rPr>
                <w:rFonts w:eastAsia="Malgun Gothic"/>
                <w:lang w:eastAsia="ko-KR"/>
              </w:rPr>
              <w:t xml:space="preserve">Category 1: [110] </w:t>
            </w:r>
          </w:p>
          <w:p w14:paraId="4749A379" w14:textId="77777777" w:rsidR="00CB7D5C" w:rsidRDefault="00624F68">
            <w:pPr>
              <w:pStyle w:val="afe"/>
              <w:numPr>
                <w:ilvl w:val="5"/>
                <w:numId w:val="21"/>
              </w:numPr>
              <w:spacing w:after="120"/>
            </w:pPr>
            <w:r>
              <w:rPr>
                <w:rFonts w:eastAsia="Malgun Gothic"/>
                <w:lang w:eastAsia="ko-KR"/>
              </w:rPr>
              <w:t xml:space="preserve">Category 2: [12] </w:t>
            </w:r>
          </w:p>
          <w:p w14:paraId="6F1144B4" w14:textId="77777777" w:rsidR="00CB7D5C" w:rsidRDefault="00FC7EC2">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iCs/>
                <w:lang w:eastAsia="zh-CN"/>
              </w:rPr>
              <w:t xml:space="preserve"> </w:t>
            </w:r>
            <w:r w:rsidR="00624F68">
              <w:rPr>
                <w:rFonts w:eastAsia="Malgun Gothic"/>
                <w:lang w:eastAsia="ko-KR"/>
              </w:rPr>
              <w:t xml:space="preserve">is </w:t>
            </w:r>
          </w:p>
          <w:p w14:paraId="04858EE0" w14:textId="77777777" w:rsidR="00CB7D5C" w:rsidRDefault="00624F68">
            <w:pPr>
              <w:pStyle w:val="afe"/>
              <w:numPr>
                <w:ilvl w:val="5"/>
                <w:numId w:val="21"/>
              </w:numPr>
              <w:spacing w:after="120"/>
            </w:pPr>
            <w:r>
              <w:rPr>
                <w:rFonts w:eastAsia="Malgun Gothic"/>
                <w:lang w:eastAsia="ko-KR"/>
              </w:rPr>
              <w:t xml:space="preserve">Category 1: [30] </w:t>
            </w:r>
          </w:p>
          <w:p w14:paraId="12C6E6FE" w14:textId="77777777" w:rsidR="00CB7D5C" w:rsidRDefault="00624F68">
            <w:pPr>
              <w:pStyle w:val="afe"/>
              <w:numPr>
                <w:ilvl w:val="5"/>
                <w:numId w:val="21"/>
              </w:numPr>
              <w:spacing w:after="120"/>
            </w:pPr>
            <w:r>
              <w:rPr>
                <w:rFonts w:eastAsia="Malgun Gothic"/>
                <w:lang w:eastAsia="ko-KR"/>
              </w:rPr>
              <w:t xml:space="preserve">Category 2: [4] </w:t>
            </w:r>
          </w:p>
          <w:p w14:paraId="739859EA" w14:textId="77777777" w:rsidR="00CB7D5C" w:rsidRDefault="00624F68">
            <w:pPr>
              <w:pStyle w:val="afe"/>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afe"/>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afe"/>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afe"/>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FC7EC2">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r>
              <w:t xml:space="preserve">where, </w:t>
            </w:r>
          </w:p>
          <w:p w14:paraId="32EDFC2B" w14:textId="77777777" w:rsidR="00CB7D5C" w:rsidRDefault="00FC7EC2">
            <w:pPr>
              <w:pStyle w:val="afe"/>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FC7EC2">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afe"/>
              <w:ind w:left="1440"/>
              <w:jc w:val="both"/>
              <w:rPr>
                <w:lang w:eastAsia="zh-CN"/>
              </w:rPr>
            </w:pPr>
          </w:p>
          <w:p w14:paraId="79753D0C" w14:textId="77777777" w:rsidR="00CB7D5C" w:rsidRDefault="00FC7EC2">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FC7EC2">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F6AA35E" w14:textId="77777777" w:rsidR="00CB7D5C" w:rsidRDefault="00FC7EC2">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refer to the percentage of active TRxRUs, the ratio of RF bandwidth and maximum system BW and the ratio of PSD per TxRU between the DL transmission and reference configuration, respectively.</w:t>
            </w:r>
          </w:p>
          <w:p w14:paraId="090A0D97" w14:textId="77777777" w:rsidR="00CB7D5C" w:rsidRDefault="00624F68">
            <w:pPr>
              <w:pStyle w:val="afe"/>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61B8156C" w14:textId="77777777" w:rsidR="00CB7D5C" w:rsidRDefault="00FC7EC2">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afe"/>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FC7EC2">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afe"/>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FC7EC2">
            <w:pPr>
              <w:pStyle w:val="afe"/>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t>ZTE</w:t>
            </w:r>
          </w:p>
        </w:tc>
        <w:bookmarkStart w:id="70" w:name="_Toc14620"/>
        <w:bookmarkStart w:id="71" w:name="_Toc1417"/>
        <w:bookmarkStart w:id="72" w:name="_Toc10830"/>
        <w:bookmarkStart w:id="73" w:name="_Toc24334"/>
        <w:tc>
          <w:tcPr>
            <w:tcW w:w="7970" w:type="dxa"/>
          </w:tcPr>
          <w:p w14:paraId="22E44B72" w14:textId="77777777" w:rsidR="00CB7D5C" w:rsidRDefault="00FC7EC2">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FC7EC2">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FC7EC2">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FC7EC2">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624F6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afe"/>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afe"/>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afe"/>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afe"/>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afe"/>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afe"/>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afe"/>
                    <w:spacing w:after="0"/>
                    <w:ind w:left="0"/>
                    <w:jc w:val="center"/>
                    <w:rPr>
                      <w:rFonts w:cstheme="minorHAnsi"/>
                      <w:sz w:val="22"/>
                    </w:rPr>
                  </w:pPr>
                  <w:r>
                    <w:rPr>
                      <w:rFonts w:cstheme="minorHAnsi"/>
                      <w:sz w:val="22"/>
                    </w:rPr>
                    <w:t>0.36</w:t>
                  </w:r>
                </w:p>
              </w:tc>
            </w:tr>
          </w:tbl>
          <w:p w14:paraId="74E79EFF" w14:textId="77777777" w:rsidR="00CB7D5C" w:rsidRDefault="00624F68">
            <w:pPr>
              <w:pStyle w:val="afe"/>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FC7EC2">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624F68">
              <w:rPr>
                <w:rFonts w:cstheme="minorHAnsi"/>
                <w:iCs/>
                <w:sz w:val="22"/>
              </w:rPr>
              <w:t xml:space="preserve"> is chosen so that </w:t>
            </w:r>
            <m:oMath>
              <m:r>
                <w:rPr>
                  <w:rFonts w:ascii="Cambria Math" w:hAnsi="Cambria Math" w:cstheme="minorHAnsi"/>
                  <w:sz w:val="22"/>
                </w:rPr>
                <m:t>P=</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afe"/>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afe"/>
                    <w:spacing w:after="0"/>
                    <w:ind w:left="0"/>
                    <w:jc w:val="center"/>
                    <w:rPr>
                      <w:rFonts w:cstheme="minorHAnsi"/>
                      <w:bCs/>
                      <w:sz w:val="22"/>
                    </w:rPr>
                  </w:pPr>
                  <w:r>
                    <w:rPr>
                      <w:bCs/>
                    </w:rPr>
                    <w:t>84</w:t>
                  </w:r>
                </w:p>
              </w:tc>
              <w:tc>
                <w:tcPr>
                  <w:tcW w:w="0" w:type="auto"/>
                </w:tcPr>
                <w:p w14:paraId="2AF36545" w14:textId="77777777" w:rsidR="00CB7D5C" w:rsidRDefault="00624F68">
                  <w:pPr>
                    <w:pStyle w:val="afe"/>
                    <w:spacing w:after="0"/>
                    <w:ind w:left="0"/>
                    <w:jc w:val="center"/>
                    <w:rPr>
                      <w:rFonts w:cstheme="minorHAnsi"/>
                      <w:bCs/>
                      <w:sz w:val="22"/>
                    </w:rPr>
                  </w:pPr>
                  <w:r>
                    <w:rPr>
                      <w:bCs/>
                    </w:rPr>
                    <w:t>72</w:t>
                  </w:r>
                </w:p>
              </w:tc>
              <w:tc>
                <w:tcPr>
                  <w:tcW w:w="0" w:type="auto"/>
                </w:tcPr>
                <w:p w14:paraId="5680C1FC" w14:textId="77777777" w:rsidR="00CB7D5C" w:rsidRDefault="00624F68">
                  <w:pPr>
                    <w:pStyle w:val="afe"/>
                    <w:spacing w:after="0"/>
                    <w:ind w:left="0"/>
                    <w:jc w:val="center"/>
                    <w:rPr>
                      <w:rFonts w:cstheme="minorHAnsi"/>
                      <w:bCs/>
                      <w:sz w:val="22"/>
                    </w:rPr>
                  </w:pPr>
                  <w:r>
                    <w:rPr>
                      <w:bCs/>
                    </w:rPr>
                    <w:t>45.6</w:t>
                  </w:r>
                </w:p>
              </w:tc>
              <w:tc>
                <w:tcPr>
                  <w:tcW w:w="0" w:type="auto"/>
                </w:tcPr>
                <w:p w14:paraId="249ECA0C" w14:textId="77777777" w:rsidR="00CB7D5C" w:rsidRDefault="00624F68">
                  <w:pPr>
                    <w:pStyle w:val="afe"/>
                    <w:spacing w:after="0"/>
                    <w:ind w:left="0"/>
                    <w:jc w:val="center"/>
                    <w:rPr>
                      <w:rFonts w:cstheme="minorHAnsi"/>
                      <w:bCs/>
                      <w:sz w:val="22"/>
                    </w:rPr>
                  </w:pPr>
                  <w:r>
                    <w:rPr>
                      <w:bCs/>
                    </w:rPr>
                    <w:t>9.6</w:t>
                  </w:r>
                </w:p>
              </w:tc>
              <w:tc>
                <w:tcPr>
                  <w:tcW w:w="0" w:type="auto"/>
                </w:tcPr>
                <w:p w14:paraId="7AB9FE9B" w14:textId="77777777" w:rsidR="00CB7D5C" w:rsidRDefault="00624F68">
                  <w:pPr>
                    <w:pStyle w:val="afe"/>
                    <w:spacing w:after="0"/>
                    <w:ind w:left="0"/>
                    <w:jc w:val="center"/>
                    <w:rPr>
                      <w:rFonts w:cstheme="minorHAnsi"/>
                      <w:bCs/>
                      <w:sz w:val="22"/>
                    </w:rPr>
                  </w:pPr>
                  <w:r>
                    <w:rPr>
                      <w:bCs/>
                    </w:rPr>
                    <w:t>12</w:t>
                  </w:r>
                </w:p>
              </w:tc>
              <w:tc>
                <w:tcPr>
                  <w:tcW w:w="0" w:type="auto"/>
                </w:tcPr>
                <w:p w14:paraId="4C696EC1" w14:textId="77777777" w:rsidR="00CB7D5C" w:rsidRDefault="00624F68">
                  <w:pPr>
                    <w:pStyle w:val="afe"/>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afe"/>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afe"/>
                    <w:spacing w:after="0"/>
                    <w:ind w:left="0"/>
                    <w:jc w:val="center"/>
                    <w:rPr>
                      <w:rFonts w:cstheme="minorHAnsi"/>
                      <w:bCs/>
                      <w:sz w:val="22"/>
                    </w:rPr>
                  </w:pPr>
                  <w:r>
                    <w:rPr>
                      <w:bCs/>
                    </w:rPr>
                    <w:t>55</w:t>
                  </w:r>
                </w:p>
              </w:tc>
              <w:tc>
                <w:tcPr>
                  <w:tcW w:w="0" w:type="auto"/>
                </w:tcPr>
                <w:p w14:paraId="3551F6FC" w14:textId="77777777" w:rsidR="00CB7D5C" w:rsidRDefault="00624F68">
                  <w:pPr>
                    <w:pStyle w:val="afe"/>
                    <w:spacing w:after="0"/>
                    <w:ind w:left="0"/>
                    <w:jc w:val="center"/>
                    <w:rPr>
                      <w:rFonts w:cstheme="minorHAnsi"/>
                      <w:bCs/>
                      <w:sz w:val="22"/>
                    </w:rPr>
                  </w:pPr>
                  <w:r>
                    <w:rPr>
                      <w:bCs/>
                    </w:rPr>
                    <w:t>40</w:t>
                  </w:r>
                </w:p>
              </w:tc>
              <w:tc>
                <w:tcPr>
                  <w:tcW w:w="0" w:type="auto"/>
                </w:tcPr>
                <w:p w14:paraId="247CE728" w14:textId="77777777" w:rsidR="00CB7D5C" w:rsidRDefault="00624F68">
                  <w:pPr>
                    <w:pStyle w:val="afe"/>
                    <w:spacing w:after="0"/>
                    <w:ind w:left="0"/>
                    <w:jc w:val="center"/>
                    <w:rPr>
                      <w:rFonts w:cstheme="minorHAnsi"/>
                      <w:bCs/>
                      <w:sz w:val="22"/>
                    </w:rPr>
                  </w:pPr>
                  <w:r>
                    <w:rPr>
                      <w:bCs/>
                    </w:rPr>
                    <w:t>42</w:t>
                  </w:r>
                </w:p>
              </w:tc>
              <w:tc>
                <w:tcPr>
                  <w:tcW w:w="0" w:type="auto"/>
                </w:tcPr>
                <w:p w14:paraId="66BCB98D" w14:textId="77777777" w:rsidR="00CB7D5C" w:rsidRDefault="00624F68">
                  <w:pPr>
                    <w:pStyle w:val="afe"/>
                    <w:spacing w:after="0"/>
                    <w:ind w:left="0"/>
                    <w:jc w:val="center"/>
                    <w:rPr>
                      <w:rFonts w:cstheme="minorHAnsi"/>
                      <w:bCs/>
                      <w:sz w:val="22"/>
                    </w:rPr>
                  </w:pPr>
                  <w:r>
                    <w:rPr>
                      <w:bCs/>
                    </w:rPr>
                    <w:t>1</w:t>
                  </w:r>
                </w:p>
              </w:tc>
              <w:tc>
                <w:tcPr>
                  <w:tcW w:w="0" w:type="auto"/>
                </w:tcPr>
                <w:p w14:paraId="7127561F" w14:textId="77777777" w:rsidR="00CB7D5C" w:rsidRDefault="00624F68">
                  <w:pPr>
                    <w:pStyle w:val="afe"/>
                    <w:spacing w:after="0"/>
                    <w:ind w:left="0"/>
                    <w:jc w:val="center"/>
                    <w:rPr>
                      <w:rFonts w:cstheme="minorHAnsi"/>
                      <w:bCs/>
                      <w:sz w:val="22"/>
                    </w:rPr>
                  </w:pPr>
                  <w:r>
                    <w:rPr>
                      <w:bCs/>
                    </w:rPr>
                    <w:t>0.8</w:t>
                  </w:r>
                </w:p>
              </w:tc>
              <w:tc>
                <w:tcPr>
                  <w:tcW w:w="0" w:type="auto"/>
                </w:tcPr>
                <w:p w14:paraId="0D1FE5CA" w14:textId="77777777" w:rsidR="00CB7D5C" w:rsidRDefault="00624F68">
                  <w:pPr>
                    <w:pStyle w:val="afe"/>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FC7EC2">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FC7EC2">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624F68">
              <w:rPr>
                <w:rFonts w:hint="eastAsia"/>
                <w:lang w:val="en-GB" w:eastAsia="ko-KR"/>
              </w:rPr>
              <w:t>,</w:t>
            </w:r>
            <w:r w:rsidR="00624F68">
              <w:rPr>
                <w:lang w:val="en-GB" w:eastAsia="ko-KR"/>
              </w:rPr>
              <w:t xml:space="preserve"> where</w:t>
            </w:r>
          </w:p>
          <w:p w14:paraId="0B0D7B8E" w14:textId="77777777" w:rsidR="00CB7D5C" w:rsidRDefault="00FC7EC2">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FC7EC2">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FC7EC2">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FC7EC2">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FC7EC2">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FC7EC2">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FC7EC2">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FC7EC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56B700E5" w14:textId="77777777" w:rsidR="00CB7D5C" w:rsidRDefault="00FC7EC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FC7EC2">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2F1EA29A" w14:textId="77777777" w:rsidR="00CB7D5C" w:rsidRDefault="00FC7EC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624F6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624F6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624F6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t>NTT DOCOMO</w:t>
            </w:r>
          </w:p>
        </w:tc>
        <w:tc>
          <w:tcPr>
            <w:tcW w:w="7970" w:type="dxa"/>
          </w:tcPr>
          <w:p w14:paraId="24CA6C75" w14:textId="77777777" w:rsidR="00CB7D5C" w:rsidRDefault="00624F68">
            <w:pPr>
              <w:pStyle w:val="afe"/>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afe"/>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afe"/>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FC7EC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FC7EC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FC7EC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FC7EC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DL transmission</w:t>
            </w:r>
          </w:p>
          <w:p w14:paraId="248E18C8" w14:textId="77777777" w:rsidR="00CB7D5C" w:rsidRDefault="00FC7EC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afe"/>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FC7EC2">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FC7EC2">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FC7EC2">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afe"/>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FC7EC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FC7EC2">
            <w:pPr>
              <w:pStyle w:val="afe"/>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FC7EC2">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FC7EC2">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afe"/>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30"/>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af6"/>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afe"/>
              <w:widowControl/>
              <w:numPr>
                <w:ilvl w:val="0"/>
                <w:numId w:val="9"/>
              </w:numPr>
              <w:spacing w:after="0"/>
              <w:rPr>
                <w:b/>
              </w:rPr>
            </w:pPr>
            <w:r>
              <w:rPr>
                <w:b/>
              </w:rPr>
              <w:t>The BS power consumption in a slot is provided by</w:t>
            </w:r>
          </w:p>
          <w:p w14:paraId="16EF7CD6" w14:textId="77777777" w:rsidR="00CB7D5C" w:rsidRDefault="00624F68">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FC7EC2">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power for BS in active, which is not scaled based on reference configurations. </w:t>
            </w:r>
          </w:p>
          <w:p w14:paraId="41D0F6CE" w14:textId="77777777" w:rsidR="00CB7D5C" w:rsidRDefault="00624F68">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afe"/>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FC7EC2">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6C225042" w14:textId="77777777" w:rsidR="00CB7D5C" w:rsidRDefault="00624F68">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B6DEEEE"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FC7EC2">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59832697" w14:textId="77777777" w:rsidR="00CB7D5C" w:rsidRDefault="00FC7EC2">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76C4C12" w14:textId="77777777" w:rsidR="00CB7D5C" w:rsidRDefault="00624F68">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FC7EC2">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B35D034" w14:textId="77777777" w:rsidR="00CB7D5C" w:rsidRDefault="00624F68">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afe"/>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D02778C" w14:textId="77777777" w:rsidR="00CB7D5C" w:rsidRDefault="00624F68">
            <w:pPr>
              <w:pStyle w:val="afe"/>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2B11146" w14:textId="77777777" w:rsidR="00CB7D5C" w:rsidRDefault="00624F68">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7DF074FB" w14:textId="77777777" w:rsidR="00CB7D5C" w:rsidRDefault="00624F68">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afe"/>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195EB50" w14:textId="77777777" w:rsidR="00CB7D5C" w:rsidRDefault="00624F68">
            <w:pPr>
              <w:pStyle w:val="afe"/>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EFDD7D9" w14:textId="77777777" w:rsidR="00CB7D5C" w:rsidRDefault="00624F68">
            <w:pPr>
              <w:pStyle w:val="afe"/>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afe"/>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afe"/>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47F2784"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MS Mincho"/>
                <w:lang w:eastAsia="ja-JP"/>
              </w:rPr>
            </w:pPr>
            <w:r>
              <w:rPr>
                <w:rFonts w:eastAsiaTheme="minorEastAsia" w:hint="eastAsia"/>
              </w:rPr>
              <w:t>Nokia/Nsb</w:t>
            </w:r>
          </w:p>
        </w:tc>
        <w:tc>
          <w:tcPr>
            <w:tcW w:w="8329" w:type="dxa"/>
          </w:tcPr>
          <w:p w14:paraId="260BA4C4" w14:textId="77777777" w:rsidR="00CB7D5C" w:rsidRDefault="00624F6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2F9B7BE" w14:textId="77777777" w:rsidR="00CB7D5C" w:rsidRDefault="00624F68">
            <w:pPr>
              <w:pStyle w:val="afe"/>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Regarding “multi-TRP”, we could like to clarify that, the P_static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afe"/>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D9873E6" w14:textId="77777777" w:rsidR="00CB7D5C" w:rsidRDefault="00624F68">
            <w:pPr>
              <w:pStyle w:val="afe"/>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14:paraId="6CA326C7" w14:textId="77777777" w:rsidR="00CB7D5C" w:rsidRDefault="00624F6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afe"/>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72FAC171" w14:textId="77777777" w:rsidR="00CB7D5C" w:rsidRDefault="00624F68">
            <w:pPr>
              <w:pStyle w:val="afe"/>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afe"/>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2CB8404" w14:textId="77777777" w:rsidR="00CB7D5C" w:rsidRDefault="00624F68">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afe"/>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301E77C9" w14:textId="77777777" w:rsidR="00CB7D5C" w:rsidRDefault="00624F68">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FC7EC2">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w:t>
            </w:r>
          </w:p>
          <w:p w14:paraId="665E2962"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o LGe:</w:t>
            </w:r>
          </w:p>
          <w:p w14:paraId="1DDF74E1" w14:textId="77777777" w:rsidR="00CB7D5C" w:rsidRDefault="00FC7EC2">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because the Pstatic=5.5 and P5=6.5</w:t>
            </w:r>
          </w:p>
          <w:p w14:paraId="2093ADB6" w14:textId="77777777" w:rsidR="00CB7D5C" w:rsidRDefault="00624F68">
            <w:pPr>
              <w:pStyle w:val="afe"/>
              <w:numPr>
                <w:ilvl w:val="1"/>
                <w:numId w:val="9"/>
              </w:numPr>
              <w:spacing w:after="0"/>
              <w:rPr>
                <w:rFonts w:eastAsiaTheme="minorEastAsia"/>
              </w:rPr>
            </w:pPr>
            <w:r>
              <w:rPr>
                <w:rFonts w:eastAsiaTheme="minorEastAsia"/>
              </w:rPr>
              <w:t>I think what QC proposes is for the entire SCell.</w:t>
            </w:r>
          </w:p>
          <w:p w14:paraId="5C7BEE04" w14:textId="77777777" w:rsidR="00CB7D5C" w:rsidRDefault="00624F68">
            <w:pPr>
              <w:pStyle w:val="afe"/>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7E95BC"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5430007" w14:textId="77777777" w:rsidR="00CB7D5C" w:rsidRDefault="00624F68">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o Spreadtrum:</w:t>
            </w:r>
          </w:p>
          <w:p w14:paraId="134DCD85" w14:textId="77777777" w:rsidR="00CB7D5C" w:rsidRDefault="00624F68">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AD21087" w14:textId="77777777" w:rsidR="00CB7D5C" w:rsidRDefault="00624F68">
            <w:pPr>
              <w:pStyle w:val="afe"/>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afe"/>
              <w:numPr>
                <w:ilvl w:val="1"/>
                <w:numId w:val="9"/>
              </w:numPr>
              <w:spacing w:after="0"/>
              <w:rPr>
                <w:rFonts w:eastAsiaTheme="minorEastAsia"/>
              </w:rPr>
            </w:pPr>
            <w:r>
              <w:rPr>
                <w:rFonts w:eastAsiaTheme="minorEastAsia"/>
                <w:lang w:eastAsia="zh-CN"/>
              </w:rPr>
              <w:t>Thanks for spotting. Will reivew the formula in next round of update.</w:t>
            </w:r>
          </w:p>
          <w:p w14:paraId="26B06DCA" w14:textId="77777777" w:rsidR="00CB7D5C" w:rsidRDefault="00624F68">
            <w:pPr>
              <w:pStyle w:val="afe"/>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afe"/>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afe"/>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afe"/>
              <w:widowControl/>
              <w:numPr>
                <w:ilvl w:val="1"/>
                <w:numId w:val="9"/>
              </w:numPr>
              <w:rPr>
                <w:color w:val="000000" w:themeColor="text1"/>
              </w:rPr>
            </w:pPr>
            <w:r>
              <w:rPr>
                <w:color w:val="000000" w:themeColor="text1"/>
                <w:lang w:eastAsia="zh-CN"/>
              </w:rPr>
              <w:t xml:space="preserve"> where</w:t>
            </w:r>
          </w:p>
          <w:p w14:paraId="07D454C7" w14:textId="77777777" w:rsidR="00CB7D5C" w:rsidRDefault="00FC7EC2">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FC7EC2">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afe"/>
              <w:widowControl/>
              <w:numPr>
                <w:ilvl w:val="1"/>
                <w:numId w:val="9"/>
              </w:numPr>
              <w:rPr>
                <w:color w:val="00B0F0"/>
              </w:rPr>
            </w:pPr>
          </w:p>
          <w:p w14:paraId="286AF8E1" w14:textId="77777777" w:rsidR="00CB7D5C" w:rsidRDefault="00624F68">
            <w:pPr>
              <w:pStyle w:val="afe"/>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FC7EC2">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624F68">
              <w:rPr>
                <w:iCs/>
                <w:color w:val="00B0F0"/>
                <w:lang w:eastAsia="zh-CN"/>
              </w:rPr>
              <w:t xml:space="preserve">: [1.5]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η=0.5</m:t>
              </m:r>
            </m:oMath>
            <w:r w:rsidR="00624F68">
              <w:rPr>
                <w:color w:val="00B0F0"/>
                <w:lang w:eastAsia="zh-CN"/>
              </w:rPr>
              <w:t xml:space="preserve">, [110] for </w:t>
            </w:r>
            <m:oMath>
              <m:r>
                <w:rPr>
                  <w:rFonts w:ascii="Cambria Math" w:hAnsi="Cambria Math"/>
                  <w:color w:val="00B0F0"/>
                  <w:lang w:eastAsia="zh-CN"/>
                </w:rPr>
                <m:t>η=1</m:t>
              </m:r>
            </m:oMath>
          </w:p>
          <w:p w14:paraId="2CC1E4A0" w14:textId="77777777" w:rsidR="00CB7D5C" w:rsidRDefault="00FC7EC2">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624F68">
              <w:rPr>
                <w:iCs/>
                <w:color w:val="00B0F0"/>
                <w:lang w:eastAsia="zh-CN"/>
              </w:rPr>
              <w:t xml:space="preserve">: [8.5]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η=0.5</m:t>
              </m:r>
            </m:oMath>
            <w:r w:rsidR="00624F68">
              <w:rPr>
                <w:color w:val="00B0F0"/>
                <w:lang w:eastAsia="zh-CN"/>
              </w:rPr>
              <w:t xml:space="preserve">, [115] for </w:t>
            </w:r>
            <m:oMath>
              <m:r>
                <w:rPr>
                  <w:rFonts w:ascii="Cambria Math" w:hAnsi="Cambria Math"/>
                  <w:color w:val="00B0F0"/>
                  <w:lang w:eastAsia="zh-CN"/>
                </w:rPr>
                <m:t>η=1</m:t>
              </m:r>
            </m:oMath>
          </w:p>
          <w:p w14:paraId="256C9A7B" w14:textId="77777777" w:rsidR="00CB7D5C" w:rsidRDefault="00624F68">
            <w:pPr>
              <w:pStyle w:val="afe"/>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afe"/>
              <w:spacing w:after="0"/>
              <w:rPr>
                <w:rFonts w:eastAsiaTheme="minorEastAsia"/>
              </w:rPr>
            </w:pPr>
            <w:r>
              <w:rPr>
                <w:rFonts w:eastAsiaTheme="minorEastAsia"/>
              </w:rPr>
              <w:t xml:space="preserve"> </w:t>
            </w:r>
          </w:p>
          <w:p w14:paraId="0AEC547E" w14:textId="77777777" w:rsidR="00CB7D5C" w:rsidRDefault="00624F68">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afe"/>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r>
              <w:rPr>
                <w:rFonts w:eastAsiaTheme="minorEastAsia"/>
              </w:rPr>
              <w:t>InterDigital</w:t>
            </w:r>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457608C9" w14:textId="77777777" w:rsidR="00CB7D5C" w:rsidRDefault="00624F68">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Also, we agree with ZTE, vivo, InterDigital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comment :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B05B618" w14:textId="77777777" w:rsidR="00CB7D5C" w:rsidRDefault="00FC7EC2">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75276579" w14:textId="77777777" w:rsidR="00CB7D5C" w:rsidRDefault="00624F68">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036CB9FD" w14:textId="77777777" w:rsidR="00CB7D5C" w:rsidRDefault="00624F68">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FC7EC2">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7A5A81AB" w14:textId="77777777" w:rsidR="00CB7D5C" w:rsidRDefault="00FC7EC2">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7D2D894F" w14:textId="77777777" w:rsidR="00CB7D5C" w:rsidRDefault="00624F68">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afe"/>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7F5DF06C" w14:textId="77777777" w:rsidR="00CB7D5C" w:rsidRDefault="00624F68">
            <w:pPr>
              <w:pStyle w:val="afe"/>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51DD5997" w14:textId="77777777" w:rsidR="00CB7D5C" w:rsidRDefault="00624F68">
            <w:pPr>
              <w:pStyle w:val="afe"/>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33C2E786" w14:textId="77777777" w:rsidR="00CB7D5C" w:rsidRDefault="00624F68">
            <w:pPr>
              <w:pStyle w:val="afe"/>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FC7EC2">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624F68">
              <w:rPr>
                <w:rFonts w:eastAsia="Malgun Gothic" w:hint="eastAsia"/>
                <w:iCs/>
                <w:sz w:val="21"/>
                <w:lang w:eastAsia="ko-KR"/>
              </w:rPr>
              <w:t>, where nrofTRP is the number of TRPs</w:t>
            </w:r>
            <w:r w:rsidR="00624F68">
              <w:rPr>
                <w:rFonts w:eastAsia="Malgun Gothic"/>
                <w:iCs/>
                <w:sz w:val="21"/>
                <w:lang w:eastAsia="ko-KR"/>
              </w:rPr>
              <w:t xml:space="preserve"> during m-TRP operation</w:t>
            </w:r>
            <w:r w:rsidR="00624F68">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afe"/>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8F3712B"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afe"/>
              <w:spacing w:after="0"/>
              <w:ind w:left="2160"/>
              <w:rPr>
                <w:rFonts w:eastAsiaTheme="minorEastAsia"/>
                <w:b/>
                <w:bCs/>
              </w:rPr>
            </w:pPr>
          </w:p>
          <w:p w14:paraId="089C471E" w14:textId="77777777" w:rsidR="00CB7D5C" w:rsidRDefault="00624F68">
            <w:pPr>
              <w:pStyle w:val="afe"/>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afe"/>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afe"/>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FAFEBBB"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CB99E4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7FA85B4" w14:textId="77777777" w:rsidR="00CB7D5C" w:rsidRDefault="00624F6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afe"/>
              <w:widowControl/>
              <w:numPr>
                <w:ilvl w:val="0"/>
                <w:numId w:val="9"/>
              </w:numPr>
              <w:spacing w:after="0"/>
              <w:rPr>
                <w:b/>
              </w:rPr>
            </w:pPr>
            <w:r>
              <w:rPr>
                <w:b/>
              </w:rPr>
              <w:t>The BS power consumption in a slot is provided by</w:t>
            </w:r>
          </w:p>
          <w:p w14:paraId="72EB5250" w14:textId="77777777" w:rsidR="00CB7D5C" w:rsidRDefault="00624F68">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38F4FE34" w14:textId="77777777" w:rsidR="00CB7D5C" w:rsidRDefault="00624F68">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afe"/>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afe"/>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afe"/>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afe"/>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afe"/>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FC7EC2">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FC7EC2">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afe"/>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afe"/>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afe"/>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afe"/>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30"/>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r>
        <w:t xml:space="preserve">Thanks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afe"/>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afe"/>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FC7EC2">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For FDD case, the UL part is omitted per previous agreements. So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FC7EC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FC7EC2">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FC7EC2">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FC7EC2">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1E6CAC40"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FC7EC2">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or</w:t>
      </w:r>
    </w:p>
    <w:p w14:paraId="37C56E9E" w14:textId="77777777" w:rsidR="00CB7D5C" w:rsidRDefault="00FC7EC2">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FC7EC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FC7EC2">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FC7EC2">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46D4AA6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679B2582" w14:textId="77777777" w:rsidR="00CB7D5C" w:rsidRDefault="00FC7EC2">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FC7EC2">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467547D2"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1A02C96"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2A5479C"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49D633E"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04F53DFC"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FC7EC2">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24F68">
              <w:rPr>
                <w:color w:val="0070C0"/>
              </w:rPr>
              <w:t xml:space="preserve">= </w:t>
            </w:r>
            <m:oMath>
              <m:r>
                <w:rPr>
                  <w:rFonts w:ascii="Cambria Math" w:hAnsi="Cambria Math"/>
                  <w:color w:val="0070C0"/>
                  <w:sz w:val="21"/>
                </w:rPr>
                <m:t>A*</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FC7EC2">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FC7EC2">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On scaling in mTRP</w:t>
            </w:r>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FC7EC2">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FC7EC2">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2AC65C53" w14:textId="77777777" w:rsidR="00CB7D5C" w:rsidRDefault="00FC7EC2">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t>B</w:t>
            </w:r>
            <w:r>
              <w:rPr>
                <w:rFonts w:eastAsiaTheme="minorEastAsia"/>
              </w:rPr>
              <w:t>efore further changes are made per QC suggestions, FL thinks two points are pending:</w:t>
            </w:r>
          </w:p>
          <w:p w14:paraId="0D1BE532" w14:textId="77777777" w:rsidR="00CB7D5C" w:rsidRDefault="00624F68">
            <w:pPr>
              <w:pStyle w:val="afe"/>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afe"/>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55D884F4" w14:textId="77777777" w:rsidR="00CB7D5C" w:rsidRDefault="00FC7EC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FC7EC2">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FC7EC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FC7EC2">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ZTE, Sanechips</w:t>
            </w:r>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FC7EC2">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A=[0.1, 0.4, 0.7]</w:t>
            </w:r>
          </w:p>
          <w:p w14:paraId="660488F7" w14:textId="77777777" w:rsidR="00CB7D5C" w:rsidRDefault="00FC7EC2">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Nokia/Nsb</w:t>
            </w:r>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FC7EC2">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B5375D" w14:textId="77777777" w:rsidR="00CB7D5C" w:rsidRDefault="00FC7EC2">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t>We note that by assuming the following, the static part of power for BS in active would be scaled based on reference configurations (if option 1 in 2.2 is agreed).</w:t>
            </w:r>
          </w:p>
          <w:p w14:paraId="38E5EDEF" w14:textId="77777777" w:rsidR="00CB7D5C" w:rsidRDefault="00FC7EC2">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FC7EC2">
            <w:pPr>
              <w:pStyle w:val="afe"/>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FC7EC2">
            <w:pPr>
              <w:pStyle w:val="afe"/>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r>
              <w:rPr>
                <w:rFonts w:eastAsiaTheme="minorEastAsia" w:hint="eastAsia"/>
              </w:rPr>
              <w:t>S</w:t>
            </w:r>
            <w:r>
              <w:rPr>
                <w:rFonts w:eastAsiaTheme="minorEastAsia"/>
              </w:rPr>
              <w:t>preadtrum</w:t>
            </w:r>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30"/>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For baseline case it is P4-P3. Otherwise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r>
        <w:rPr>
          <w:rFonts w:eastAsiaTheme="minorEastAsia"/>
        </w:rPr>
        <w:t>vivo,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FC7EC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FC7EC2">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FC7EC2">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6F8228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0850B0F1"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FC7EC2">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FC7EC2">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w:t>
      </w:r>
      <w:r w:rsidR="00624F68">
        <w:rPr>
          <w:strike/>
        </w:rPr>
        <w:t>or</w:t>
      </w:r>
    </w:p>
    <w:p w14:paraId="0ECDB4C5" w14:textId="77777777" w:rsidR="00CB7D5C" w:rsidRDefault="00FC7EC2">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FC7EC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FC7EC2">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FC7EC2">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2D3F2BAA" w14:textId="77777777" w:rsidR="00CB7D5C" w:rsidRDefault="00FC7EC2">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FC7EC2">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65DF3315"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229470EC"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6D91AC2A"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31887AB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We prefer to have a function for this relationship to get closer to the measurement in practice. However, for simplicity and progress, we suggested to have 3 values for different power levels only. If companies prefer to support 0.34 for a certain power and/or 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afe"/>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afe"/>
              <w:rPr>
                <w:b/>
                <w:bCs/>
                <w:snapToGrid w:val="0"/>
                <w:color w:val="0070C0"/>
              </w:rPr>
            </w:pPr>
          </w:p>
          <w:p w14:paraId="599838EE" w14:textId="77777777" w:rsidR="00CB7D5C" w:rsidRDefault="00624F68">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afe"/>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FC7EC2">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5" w:author="Islam, Toufiqul" w:date="2022-10-13T23:23:00Z">
                          <w:rPr>
                            <w:rFonts w:ascii="Cambria Math" w:hAnsi="Cambria Math"/>
                            <w:color w:val="7030A0"/>
                            <w:lang w:eastAsia="zh-CN"/>
                          </w:rPr>
                          <m:t>η</m:t>
                        </w:del>
                      </m:r>
                      <m:r>
                        <w:del w:id="146"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7"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FC7EC2">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D24042" w14:paraId="49328E4B" w14:textId="77777777">
        <w:tc>
          <w:tcPr>
            <w:tcW w:w="1305" w:type="dxa"/>
          </w:tcPr>
          <w:p w14:paraId="4B70C28F" w14:textId="503B4239" w:rsidR="00D24042" w:rsidRDefault="00D24042" w:rsidP="00D24042">
            <w:pPr>
              <w:spacing w:after="0"/>
              <w:jc w:val="center"/>
              <w:rPr>
                <w:rFonts w:eastAsiaTheme="minorEastAsia"/>
              </w:rPr>
            </w:pPr>
            <w:r>
              <w:rPr>
                <w:rFonts w:eastAsia="Malgun Gothic" w:hint="eastAsia"/>
                <w:lang w:eastAsia="ko-KR"/>
              </w:rPr>
              <w:t>Samsung</w:t>
            </w:r>
          </w:p>
        </w:tc>
        <w:tc>
          <w:tcPr>
            <w:tcW w:w="8329" w:type="dxa"/>
          </w:tcPr>
          <w:p w14:paraId="0C686644" w14:textId="77777777" w:rsidR="00D24042" w:rsidRDefault="00D24042" w:rsidP="00D2404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1C280537" w14:textId="77777777" w:rsidR="00D24042" w:rsidRDefault="00D24042" w:rsidP="00D24042">
            <w:pPr>
              <w:spacing w:after="0"/>
              <w:jc w:val="left"/>
              <w:rPr>
                <w:rFonts w:eastAsia="Malgun Gothic"/>
                <w:iCs/>
                <w:lang w:eastAsia="ko-KR"/>
              </w:rPr>
            </w:pPr>
          </w:p>
          <w:p w14:paraId="465CBF89" w14:textId="77777777" w:rsidR="00D24042" w:rsidRDefault="00D24042" w:rsidP="00D2404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6406B7DE" w14:textId="77777777" w:rsidR="00D24042" w:rsidRDefault="00D24042" w:rsidP="00D2404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24042">
              <w:rPr>
                <w:color w:val="00B050"/>
                <w:lang w:eastAsia="ko-KR"/>
              </w:rPr>
              <w:t>PA efficiency</w:t>
            </w:r>
            <w:r w:rsidRPr="00D06BA2">
              <w:rPr>
                <w:strike/>
                <w:lang w:eastAsia="ko-KR"/>
              </w:rPr>
              <w:t xml:space="preserve"> </w:t>
            </w:r>
            <w:r w:rsidRPr="00D24042">
              <w:rPr>
                <w:strike/>
                <w:color w:val="FF0000"/>
                <w:lang w:eastAsia="ko-KR"/>
              </w:rPr>
              <w:t>scaling factor</w:t>
            </w:r>
            <w:r w:rsidRPr="00D24042">
              <w:rPr>
                <w:strike/>
                <w:lang w:eastAsia="ko-KR"/>
              </w:rPr>
              <w:t xml:space="preserve">. </w:t>
            </w:r>
            <w:r w:rsidRPr="00D24042">
              <w:rPr>
                <w:strike/>
                <w:color w:val="7030A0"/>
                <w:lang w:eastAsia="ko-KR"/>
              </w:rPr>
              <w:t xml:space="preserve">ratio </w:t>
            </w:r>
            <w:r w:rsidRPr="00D24042">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sidRPr="00D24042">
              <w:rPr>
                <w:bCs/>
                <w:strike/>
                <w:color w:val="7030A0"/>
              </w:rPr>
              <w:t>and the PA efficiency at reference configuration.</w:t>
            </w:r>
          </w:p>
          <w:p w14:paraId="4CAE8F70" w14:textId="5FC1A5A2" w:rsidR="00D24042" w:rsidRPr="00D24042" w:rsidRDefault="00D24042" w:rsidP="00D24042">
            <w:pPr>
              <w:spacing w:after="0"/>
              <w:jc w:val="left"/>
              <w:rPr>
                <w:rFonts w:eastAsiaTheme="minorEastAsia"/>
                <w:iCs/>
                <w:lang w:val="en-GB"/>
              </w:rPr>
            </w:pPr>
          </w:p>
          <w:p w14:paraId="3FE4D7AB" w14:textId="21CA7A01" w:rsidR="00D24042" w:rsidRDefault="00D24042" w:rsidP="00D2404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302E37" w14:paraId="4C50D3B0" w14:textId="77777777">
        <w:tc>
          <w:tcPr>
            <w:tcW w:w="1305" w:type="dxa"/>
          </w:tcPr>
          <w:p w14:paraId="5079D728" w14:textId="7C71F773" w:rsidR="00302E37" w:rsidRPr="00302E37" w:rsidRDefault="00302E37" w:rsidP="00D2404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D4006C6" w14:textId="1E76EC45" w:rsidR="00302E37" w:rsidRPr="00302E37" w:rsidRDefault="00302E37" w:rsidP="00D2404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5161A9" w14:paraId="22BE662B" w14:textId="77777777">
        <w:tc>
          <w:tcPr>
            <w:tcW w:w="1305" w:type="dxa"/>
          </w:tcPr>
          <w:p w14:paraId="5893B1A2" w14:textId="36B78536" w:rsidR="005161A9" w:rsidRDefault="005161A9" w:rsidP="005161A9">
            <w:pPr>
              <w:spacing w:after="0"/>
              <w:jc w:val="center"/>
              <w:rPr>
                <w:rFonts w:eastAsiaTheme="minorEastAsia"/>
              </w:rPr>
            </w:pPr>
            <w:r>
              <w:rPr>
                <w:rFonts w:eastAsiaTheme="minorEastAsia"/>
              </w:rPr>
              <w:t>Nokia/Nsb</w:t>
            </w:r>
          </w:p>
        </w:tc>
        <w:tc>
          <w:tcPr>
            <w:tcW w:w="8329" w:type="dxa"/>
          </w:tcPr>
          <w:p w14:paraId="397E3A71" w14:textId="77777777" w:rsidR="005161A9" w:rsidRDefault="005161A9" w:rsidP="005161A9">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sidRPr="000C61D4">
              <w:rPr>
                <w:rFonts w:eastAsiaTheme="minorEastAsia"/>
              </w:rPr>
              <w:t xml:space="preserve">PA efficiency </w:t>
            </w:r>
            <w:r>
              <w:rPr>
                <w:rFonts w:eastAsiaTheme="minorEastAsia"/>
              </w:rPr>
              <w:t xml:space="preserve">factor, and we prefer to have a fixed value of 34%, regardless of </w:t>
            </w:r>
            <w:r w:rsidRPr="000C61D4">
              <w:rPr>
                <w:rFonts w:eastAsiaTheme="minorEastAsia"/>
              </w:rPr>
              <w:t>evaluation point</w:t>
            </w:r>
            <w:r>
              <w:rPr>
                <w:rFonts w:eastAsiaTheme="minorEastAsia"/>
              </w:rPr>
              <w:t>s</w:t>
            </w:r>
            <w:r w:rsidRPr="000C61D4">
              <w:rPr>
                <w:rFonts w:eastAsiaTheme="minorEastAsia"/>
              </w:rPr>
              <w:t xml:space="preserve">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A94D904" w14:textId="77777777" w:rsidR="005161A9" w:rsidRDefault="005161A9" w:rsidP="005161A9">
            <w:pPr>
              <w:spacing w:after="0"/>
              <w:jc w:val="left"/>
              <w:rPr>
                <w:rFonts w:eastAsiaTheme="minorEastAsia"/>
              </w:rPr>
            </w:pPr>
            <w:r>
              <w:rPr>
                <w:rFonts w:eastAsiaTheme="minorEastAsia"/>
              </w:rPr>
              <w:t>Same proposal as Samsung, we propose A=0.1.</w:t>
            </w:r>
          </w:p>
          <w:p w14:paraId="3512867E" w14:textId="77777777" w:rsidR="005161A9" w:rsidRDefault="005161A9" w:rsidP="005161A9">
            <w:pPr>
              <w:spacing w:after="0"/>
              <w:jc w:val="left"/>
              <w:rPr>
                <w:rFonts w:eastAsiaTheme="minorEastAsia"/>
              </w:rPr>
            </w:pPr>
          </w:p>
        </w:tc>
      </w:tr>
      <w:tr w:rsidR="00E06CF8" w14:paraId="6CE7F41A" w14:textId="77777777" w:rsidTr="00E06CF8">
        <w:tc>
          <w:tcPr>
            <w:tcW w:w="1305" w:type="dxa"/>
            <w:vAlign w:val="center"/>
          </w:tcPr>
          <w:p w14:paraId="6CD5ACCA" w14:textId="25F3DF8E" w:rsidR="00E06CF8" w:rsidRPr="00E06CF8" w:rsidRDefault="00E06CF8" w:rsidP="008839E6">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5C52BB4A" w14:textId="62CDA12B" w:rsidR="00E06CF8" w:rsidRPr="00E06CF8" w:rsidRDefault="00E06CF8" w:rsidP="008839E6">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w:t>
            </w:r>
            <w:r w:rsidR="008839E6">
              <w:rPr>
                <w:rFonts w:eastAsia="MS Mincho"/>
                <w:lang w:eastAsia="ja-JP"/>
              </w:rPr>
              <w:t xml:space="preserve">fine with the proposal with QC’s revision for time-domain scaling. </w:t>
            </w:r>
          </w:p>
        </w:tc>
      </w:tr>
      <w:tr w:rsidR="00FC7EC2" w:rsidRPr="007001E0" w14:paraId="0487F52E" w14:textId="77777777" w:rsidTr="00FC7EC2">
        <w:tc>
          <w:tcPr>
            <w:tcW w:w="1305" w:type="dxa"/>
          </w:tcPr>
          <w:p w14:paraId="08DB35E1" w14:textId="77777777" w:rsidR="00FC7EC2" w:rsidRDefault="00FC7EC2" w:rsidP="00980CF4">
            <w:pPr>
              <w:spacing w:after="0"/>
              <w:jc w:val="center"/>
              <w:rPr>
                <w:rFonts w:eastAsiaTheme="minorEastAsia"/>
              </w:rPr>
            </w:pPr>
            <w:r>
              <w:rPr>
                <w:rFonts w:eastAsiaTheme="minorEastAsia"/>
              </w:rPr>
              <w:t>Huawei, HiSilicon</w:t>
            </w:r>
          </w:p>
        </w:tc>
        <w:tc>
          <w:tcPr>
            <w:tcW w:w="8329" w:type="dxa"/>
          </w:tcPr>
          <w:p w14:paraId="5CAEBC0F" w14:textId="77777777" w:rsidR="00FC7EC2" w:rsidRDefault="00FC7EC2" w:rsidP="00980CF4">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3671804D" w14:textId="77777777" w:rsidR="00FC7EC2" w:rsidRDefault="00FC7EC2" w:rsidP="00980CF4">
            <w:pPr>
              <w:adjustRightInd/>
              <w:spacing w:before="312" w:line="252" w:lineRule="auto"/>
              <w:rPr>
                <w:rFonts w:eastAsiaTheme="minorEastAsia"/>
              </w:rPr>
            </w:pPr>
            <w:r w:rsidRPr="00F31DEB">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sidRPr="007001E0">
              <w:rPr>
                <w:rFonts w:eastAsiaTheme="minorEastAsia"/>
              </w:rPr>
              <w:t xml:space="preserve"> = 0.52”, </w:t>
            </w:r>
            <w:r>
              <w:rPr>
                <w:rFonts w:eastAsiaTheme="minorEastAsia"/>
              </w:rPr>
              <w:t xml:space="preserve">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B53DAE5" w14:textId="77777777" w:rsidR="00FC7EC2" w:rsidRDefault="00FC7EC2" w:rsidP="00980CF4">
            <w:pPr>
              <w:adjustRightInd/>
              <w:spacing w:before="312" w:line="252" w:lineRule="auto"/>
              <w:rPr>
                <w:rFonts w:eastAsiaTheme="minorEastAsia"/>
              </w:rPr>
            </w:pPr>
            <w:r>
              <w:rPr>
                <w:rFonts w:eastAsiaTheme="minorEastAsia" w:hint="eastAsia"/>
              </w:rPr>
              <w:t>T</w:t>
            </w:r>
            <w:r>
              <w:rPr>
                <w:rFonts w:eastAsiaTheme="minorEastAsia"/>
              </w:rPr>
              <w:t>here can</w:t>
            </w:r>
            <w:bookmarkStart w:id="148" w:name="_GoBack"/>
            <w:bookmarkEnd w:id="148"/>
            <w:r>
              <w:rPr>
                <w:rFonts w:eastAsiaTheme="minorEastAsia"/>
              </w:rPr>
              <w:t xml:space="preserve"> be two ways to move forward considering current situation:</w:t>
            </w:r>
          </w:p>
          <w:p w14:paraId="1B0163A0" w14:textId="77777777" w:rsidR="00FC7EC2" w:rsidRPr="007001E0" w:rsidRDefault="00FC7EC2" w:rsidP="00FC7EC2">
            <w:pPr>
              <w:pStyle w:val="afe"/>
              <w:numPr>
                <w:ilvl w:val="0"/>
                <w:numId w:val="83"/>
              </w:numPr>
              <w:adjustRightInd/>
              <w:spacing w:before="312" w:line="252" w:lineRule="auto"/>
              <w:rPr>
                <w:rFonts w:eastAsiaTheme="minorEastAsia"/>
              </w:rPr>
            </w:pPr>
            <w:r w:rsidRPr="007001E0">
              <w:rPr>
                <w:rFonts w:eastAsia="MS Mincho"/>
              </w:rPr>
              <w:t xml:space="preserve">Alt.1: Define the PA </w:t>
            </w:r>
            <w:r w:rsidRPr="007001E0">
              <w:rPr>
                <w:lang w:eastAsia="ko-KR"/>
              </w:rPr>
              <w:t xml:space="preserve">ratio </w:t>
            </w:r>
            <w:r w:rsidRPr="007001E0">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001E0">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sidRPr="007001E0">
              <w:rPr>
                <w:rFonts w:eastAsia="MS Mincho" w:hint="eastAsia"/>
                <w:iCs/>
              </w:rPr>
              <w:t xml:space="preserve"> </w:t>
            </w:r>
            <w:r w:rsidRPr="007001E0">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sidRPr="007001E0">
              <w:rPr>
                <w:rFonts w:eastAsia="MS Mincho" w:hint="eastAsia"/>
                <w:bCs/>
              </w:rPr>
              <w:t>;</w:t>
            </w:r>
          </w:p>
          <w:p w14:paraId="1F57C233" w14:textId="77777777" w:rsidR="00FC7EC2" w:rsidRDefault="00FC7EC2" w:rsidP="00FC7EC2">
            <w:pPr>
              <w:pStyle w:val="afe"/>
              <w:numPr>
                <w:ilvl w:val="0"/>
                <w:numId w:val="83"/>
              </w:numPr>
              <w:adjustRightInd/>
              <w:spacing w:before="312" w:line="252" w:lineRule="auto"/>
              <w:rPr>
                <w:rFonts w:eastAsiaTheme="minorEastAsia"/>
              </w:rPr>
            </w:pPr>
            <w:r w:rsidRPr="007001E0">
              <w:rPr>
                <w:rFonts w:eastAsiaTheme="minorEastAsia" w:hint="eastAsia"/>
              </w:rPr>
              <w:t>A</w:t>
            </w:r>
            <w:r w:rsidRPr="007001E0">
              <w:rPr>
                <w:rFonts w:eastAsiaTheme="minorEastAsia"/>
              </w:rPr>
              <w:t xml:space="preserve">lt.2: define as PA efficiency and we </w:t>
            </w:r>
            <w:r>
              <w:rPr>
                <w:rFonts w:eastAsiaTheme="minorEastAsia"/>
              </w:rPr>
              <w:t>pick up</w:t>
            </w:r>
            <w:r w:rsidRPr="007001E0">
              <w:rPr>
                <w:rFonts w:eastAsiaTheme="minorEastAsia"/>
              </w:rPr>
              <w:t xml:space="preserve"> a value for evaluation in RAN1;</w:t>
            </w:r>
          </w:p>
          <w:p w14:paraId="04C1E68A" w14:textId="77777777" w:rsidR="00FC7EC2" w:rsidRPr="007001E0" w:rsidRDefault="00FC7EC2" w:rsidP="00980CF4">
            <w:pPr>
              <w:adjustRightInd/>
              <w:spacing w:before="312" w:line="252" w:lineRule="auto"/>
              <w:rPr>
                <w:rFonts w:eastAsiaTheme="minorEastAsia"/>
              </w:rPr>
            </w:pPr>
            <w:r>
              <w:rPr>
                <w:rFonts w:eastAsiaTheme="minorEastAsia"/>
              </w:rPr>
              <w:t>For Huawei’s view, we prefer Alt.2 as the evaluation assumption. We would like to also hear other companies’view.</w:t>
            </w:r>
          </w:p>
          <w:p w14:paraId="1DB5DE9A" w14:textId="77777777" w:rsidR="00FC7EC2" w:rsidRDefault="00FC7EC2" w:rsidP="00980CF4">
            <w:pPr>
              <w:adjustRightInd/>
              <w:spacing w:before="312" w:line="252" w:lineRule="auto"/>
              <w:rPr>
                <w:rFonts w:eastAsiaTheme="minorEastAsia"/>
              </w:rPr>
            </w:pPr>
          </w:p>
          <w:p w14:paraId="652982B3" w14:textId="77777777" w:rsidR="00FC7EC2" w:rsidRPr="007001E0" w:rsidRDefault="00FC7EC2" w:rsidP="00980CF4">
            <w:pPr>
              <w:adjustRightInd/>
              <w:spacing w:before="312" w:line="252" w:lineRule="auto"/>
              <w:rPr>
                <w:rFonts w:eastAsiaTheme="minorEastAsia"/>
              </w:rPr>
            </w:pPr>
          </w:p>
        </w:tc>
      </w:tr>
    </w:tbl>
    <w:p w14:paraId="7FA78C8B" w14:textId="6BEC65F5" w:rsidR="00CB7D5C" w:rsidRDefault="00CB7D5C"/>
    <w:p w14:paraId="67104F41" w14:textId="30D23381" w:rsidR="00302E37" w:rsidRDefault="00302E37"/>
    <w:p w14:paraId="59C79A85" w14:textId="77777777" w:rsidR="00CB7D5C" w:rsidRDefault="00CB7D5C"/>
    <w:p w14:paraId="597FBB0E" w14:textId="77777777" w:rsidR="00CB7D5C" w:rsidRDefault="00624F68">
      <w:pPr>
        <w:pStyle w:val="2"/>
      </w:pPr>
      <w:r>
        <w:t>Power model feasibility/applicability</w:t>
      </w:r>
    </w:p>
    <w:p w14:paraId="1437E0A7" w14:textId="77777777" w:rsidR="00CB7D5C" w:rsidRDefault="00624F6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Fujitsu observes similarly as Nokia w.r.t. the difference of categories, and further notes that the difference on the power of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30"/>
      </w:pPr>
      <w:r>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324780E" w14:textId="77777777" w:rsidR="00CB7D5C" w:rsidRDefault="00624F68">
            <w:pPr>
              <w:pStyle w:val="afe"/>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afe"/>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r>
              <w:rPr>
                <w:rFonts w:eastAsiaTheme="minorEastAsia"/>
              </w:rPr>
              <w:t>Spreadtrum</w:t>
            </w:r>
          </w:p>
        </w:tc>
        <w:tc>
          <w:tcPr>
            <w:tcW w:w="8329" w:type="dxa"/>
          </w:tcPr>
          <w:p w14:paraId="37CE916A" w14:textId="77777777" w:rsidR="00CB7D5C" w:rsidRDefault="00624F6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afe"/>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C8FC328"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23E8B2E" w14:textId="77777777" w:rsidR="00CB7D5C" w:rsidRDefault="00624F68">
            <w:pPr>
              <w:pStyle w:val="afe"/>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afe"/>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FFA5D07" w14:textId="77777777" w:rsidR="00CB7D5C" w:rsidRDefault="00624F6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DD16FD2" w14:textId="77777777" w:rsidR="00CB7D5C" w:rsidRDefault="00CB7D5C"/>
    <w:p w14:paraId="76BB99BC" w14:textId="77777777" w:rsidR="00CB7D5C" w:rsidRDefault="00624F68">
      <w:pPr>
        <w:pStyle w:val="30"/>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afe"/>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afe"/>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afe"/>
              <w:numPr>
                <w:ilvl w:val="0"/>
                <w:numId w:val="10"/>
              </w:numPr>
            </w:pPr>
            <w:r>
              <w:t xml:space="preserve">The BS power model defined in this study is a simplified model </w:t>
            </w:r>
            <w:del w:id="149" w:author="Ajit" w:date="2022-10-11T15:09:00Z">
              <w:r>
                <w:delText>of the real BS power consumption</w:delText>
              </w:r>
            </w:del>
            <w:ins w:id="150"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afe"/>
              <w:numPr>
                <w:ilvl w:val="0"/>
                <w:numId w:val="10"/>
              </w:numPr>
              <w:rPr>
                <w:del w:id="151" w:author="Ajit" w:date="2022-10-11T15:10:00Z"/>
              </w:rPr>
            </w:pPr>
            <w:del w:id="152"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w:t>
            </w:r>
            <w:del w:id="153"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4"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B7D5C" w14:paraId="4FFD86B2" w14:textId="77777777">
        <w:tc>
          <w:tcPr>
            <w:tcW w:w="1305" w:type="dxa"/>
          </w:tcPr>
          <w:p w14:paraId="2DF12B23"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Nokia/Nsb</w:t>
            </w:r>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DDD7A82" w14:textId="77777777" w:rsidR="00CB7D5C" w:rsidRDefault="00624F68">
            <w:pPr>
              <w:pStyle w:val="afe"/>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64B1AD48" w14:textId="77777777" w:rsidR="00CB7D5C" w:rsidRDefault="00624F68">
            <w:pPr>
              <w:pStyle w:val="afe"/>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30"/>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afe"/>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afe"/>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Nokia/Nsb</w:t>
            </w:r>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C32107A" w14:textId="77777777" w:rsidR="00CB7D5C" w:rsidRDefault="00624F68">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the  proposal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Regarding the input in tdoc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MS Mincho"/>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C9D11E6" w14:textId="77777777" w:rsidR="00CB7D5C" w:rsidRDefault="00CB7D5C">
            <w:pPr>
              <w:spacing w:after="0"/>
              <w:jc w:val="left"/>
              <w:rPr>
                <w:iCs/>
              </w:rPr>
            </w:pPr>
          </w:p>
          <w:p w14:paraId="20C47C4C" w14:textId="77777777" w:rsidR="00CB7D5C" w:rsidRDefault="00624F68">
            <w:pPr>
              <w:pStyle w:val="afe"/>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afe"/>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afe"/>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F74A73" w14:paraId="6399AD70" w14:textId="77777777">
        <w:tc>
          <w:tcPr>
            <w:tcW w:w="1305" w:type="dxa"/>
          </w:tcPr>
          <w:p w14:paraId="5A4F9DFF" w14:textId="30EF18AC" w:rsidR="00F74A73" w:rsidRDefault="00F74A73" w:rsidP="00F74A73">
            <w:pPr>
              <w:spacing w:after="0"/>
              <w:jc w:val="center"/>
              <w:rPr>
                <w:rFonts w:eastAsiaTheme="minorEastAsia"/>
              </w:rPr>
            </w:pPr>
            <w:r>
              <w:rPr>
                <w:rFonts w:eastAsia="Malgun Gothic" w:hint="eastAsia"/>
                <w:lang w:eastAsia="ko-KR"/>
              </w:rPr>
              <w:t>Samsung</w:t>
            </w:r>
          </w:p>
        </w:tc>
        <w:tc>
          <w:tcPr>
            <w:tcW w:w="8329" w:type="dxa"/>
          </w:tcPr>
          <w:p w14:paraId="3B6D1A60" w14:textId="5F92425E" w:rsidR="00F74A73" w:rsidRDefault="00F74A73" w:rsidP="00F74A73">
            <w:pPr>
              <w:spacing w:after="0"/>
              <w:jc w:val="left"/>
              <w:rPr>
                <w:iCs/>
              </w:rPr>
            </w:pPr>
            <w:r>
              <w:rPr>
                <w:rFonts w:eastAsia="Malgun Gothic" w:hint="eastAsia"/>
                <w:iCs/>
                <w:lang w:eastAsia="ko-KR"/>
              </w:rPr>
              <w:t>Okay</w:t>
            </w:r>
          </w:p>
        </w:tc>
      </w:tr>
    </w:tbl>
    <w:p w14:paraId="199F965B" w14:textId="77777777" w:rsidR="00CB7D5C" w:rsidRDefault="00CB7D5C"/>
    <w:p w14:paraId="1A57CD6B" w14:textId="77777777" w:rsidR="00CB7D5C" w:rsidRDefault="00624F68">
      <w:pPr>
        <w:pStyle w:val="30"/>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ZTE, Sanechips</w:t>
            </w:r>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2s,instead of 200ms.</w:t>
            </w:r>
          </w:p>
          <w:p w14:paraId="42A4BA41" w14:textId="77777777" w:rsidR="00CB7D5C" w:rsidRDefault="00624F68">
            <w:pPr>
              <w:spacing w:after="0"/>
              <w:jc w:val="left"/>
            </w:pPr>
            <w:r>
              <w:rPr>
                <w:rFonts w:hint="eastAsia"/>
              </w:rPr>
              <w:t>Meanwhile, proper adjustment of package arrival time or size, is also not precluded based on the previous agreements.</w:t>
            </w:r>
          </w:p>
          <w:p w14:paraId="448A19B8" w14:textId="77777777" w:rsidR="00CB7D5C" w:rsidRDefault="00CB7D5C">
            <w:pPr>
              <w:spacing w:after="0"/>
              <w:jc w:val="left"/>
            </w:pPr>
          </w:p>
        </w:tc>
      </w:tr>
      <w:tr w:rsidR="00CC5A6B" w14:paraId="045D3261" w14:textId="77777777">
        <w:tc>
          <w:tcPr>
            <w:tcW w:w="1305" w:type="dxa"/>
          </w:tcPr>
          <w:p w14:paraId="62B2DFE9" w14:textId="2C018F5D" w:rsidR="00CC5A6B" w:rsidRDefault="00CC5A6B" w:rsidP="00CC5A6B">
            <w:pPr>
              <w:spacing w:after="0"/>
              <w:jc w:val="center"/>
              <w:rPr>
                <w:rFonts w:eastAsiaTheme="minorEastAsia"/>
              </w:rPr>
            </w:pPr>
            <w:r>
              <w:rPr>
                <w:rFonts w:eastAsiaTheme="minorEastAsia"/>
              </w:rPr>
              <w:t>Nokia/Nsb</w:t>
            </w:r>
          </w:p>
        </w:tc>
        <w:tc>
          <w:tcPr>
            <w:tcW w:w="8329" w:type="dxa"/>
          </w:tcPr>
          <w:p w14:paraId="52E5B415" w14:textId="77777777" w:rsidR="00CC5A6B" w:rsidRDefault="00CC5A6B" w:rsidP="00CC5A6B">
            <w:pPr>
              <w:spacing w:after="0"/>
              <w:jc w:val="left"/>
              <w:rPr>
                <w:rFonts w:eastAsiaTheme="minorEastAsia"/>
              </w:rPr>
            </w:pPr>
            <w:r>
              <w:rPr>
                <w:rFonts w:eastAsiaTheme="minorEastAsia"/>
              </w:rPr>
              <w:t>We don’t agree to delete the sentence of the 2</w:t>
            </w:r>
            <w:r w:rsidRPr="00BF30E5">
              <w:rPr>
                <w:rFonts w:eastAsiaTheme="minorEastAsia"/>
                <w:vertAlign w:val="superscript"/>
              </w:rPr>
              <w:t>nd</w:t>
            </w:r>
            <w:r>
              <w:rPr>
                <w:rFonts w:eastAsiaTheme="minorEastAsia"/>
              </w:rPr>
              <w:t>-bullet.</w:t>
            </w:r>
          </w:p>
          <w:p w14:paraId="513A668A" w14:textId="77777777" w:rsidR="00CC5A6B" w:rsidRDefault="00CC5A6B" w:rsidP="00CC5A6B">
            <w:pPr>
              <w:spacing w:after="0"/>
              <w:jc w:val="left"/>
              <w:rPr>
                <w:rFonts w:eastAsiaTheme="minorEastAsia"/>
              </w:rPr>
            </w:pPr>
          </w:p>
          <w:p w14:paraId="0344E04A" w14:textId="487C9EF7" w:rsidR="00CC5A6B" w:rsidRDefault="00CC5A6B" w:rsidP="00CC5A6B">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CC5A6B" w14:paraId="53429168" w14:textId="77777777">
        <w:tc>
          <w:tcPr>
            <w:tcW w:w="1305" w:type="dxa"/>
          </w:tcPr>
          <w:p w14:paraId="06626F43" w14:textId="77777777" w:rsidR="00CC5A6B" w:rsidRDefault="00CC5A6B" w:rsidP="00CC5A6B">
            <w:pPr>
              <w:spacing w:after="0"/>
              <w:jc w:val="center"/>
              <w:rPr>
                <w:rFonts w:eastAsiaTheme="minorEastAsia"/>
              </w:rPr>
            </w:pPr>
          </w:p>
        </w:tc>
        <w:tc>
          <w:tcPr>
            <w:tcW w:w="8329" w:type="dxa"/>
          </w:tcPr>
          <w:p w14:paraId="09531468" w14:textId="77777777" w:rsidR="00CC5A6B" w:rsidRDefault="00CC5A6B" w:rsidP="00CC5A6B">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1"/>
      </w:pPr>
      <w:r>
        <w:t>Methodology</w:t>
      </w:r>
    </w:p>
    <w:p w14:paraId="3F6F5DEE" w14:textId="77777777" w:rsidR="00CB7D5C" w:rsidRDefault="00624F68">
      <w:pPr>
        <w:pStyle w:val="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FC7EC2">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t xml:space="preserve">Cell throughput-aware EE </w:t>
            </w:r>
          </w:p>
        </w:tc>
        <w:tc>
          <w:tcPr>
            <w:tcW w:w="2113" w:type="pct"/>
          </w:tcPr>
          <w:p w14:paraId="5D72CBF5" w14:textId="77777777" w:rsidR="00CB7D5C" w:rsidRDefault="00FC7EC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FC7EC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t xml:space="preserve">Data Volume-aware EE </w:t>
            </w:r>
          </w:p>
        </w:tc>
        <w:tc>
          <w:tcPr>
            <w:tcW w:w="2113" w:type="pct"/>
          </w:tcPr>
          <w:p w14:paraId="0757EE00" w14:textId="77777777" w:rsidR="00CB7D5C" w:rsidRDefault="00FC7EC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afe"/>
        <w:numPr>
          <w:ilvl w:val="0"/>
          <w:numId w:val="9"/>
        </w:numPr>
      </w:pPr>
      <w:r>
        <w:t>Huawei/HiSilicon, Nokia, Samsung: multiple QoS target values, e.g. UPT loss can be defined</w:t>
      </w:r>
      <w:r>
        <w:rPr>
          <w:rFonts w:hint="eastAsia"/>
          <w:lang w:eastAsia="zh-CN"/>
        </w:rPr>
        <w:t>.</w:t>
      </w:r>
    </w:p>
    <w:p w14:paraId="67BF146A" w14:textId="77777777" w:rsidR="00CB7D5C" w:rsidRDefault="00624F68">
      <w:pPr>
        <w:pStyle w:val="afe"/>
        <w:numPr>
          <w:ilvl w:val="0"/>
          <w:numId w:val="9"/>
        </w:numPr>
      </w:pPr>
      <w:r>
        <w:t>Nokia: minimum QoS target per deployment scenario is needed and shall be defined.</w:t>
      </w:r>
    </w:p>
    <w:p w14:paraId="287F06B8" w14:textId="77777777" w:rsidR="00CB7D5C" w:rsidRDefault="00624F68">
      <w:pPr>
        <w:pStyle w:val="afe"/>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C317D03"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a9"/>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afe"/>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afe"/>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afe"/>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404B5DE4" w14:textId="77777777" w:rsidR="00CB7D5C" w:rsidRDefault="00624F68">
      <w:pPr>
        <w:pStyle w:val="afe"/>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30"/>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afe"/>
        <w:numPr>
          <w:ilvl w:val="0"/>
          <w:numId w:val="49"/>
        </w:numPr>
        <w:rPr>
          <w:rFonts w:eastAsiaTheme="minorEastAsia"/>
        </w:rPr>
      </w:pPr>
      <w:r>
        <w:rPr>
          <w:b/>
        </w:rPr>
        <w:t>Use the following table as a draft template for collection of simulation results, when appropriate.</w:t>
      </w:r>
    </w:p>
    <w:p w14:paraId="2F7AAA3B" w14:textId="77777777" w:rsidR="00CB7D5C" w:rsidRDefault="00624F68">
      <w:pPr>
        <w:pStyle w:val="afe"/>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afe"/>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9"/>
                  <w:iCs/>
                </w:rPr>
                <w:t>R1-2208654</w:t>
              </w:r>
            </w:hyperlink>
            <w:r>
              <w:rPr>
                <w:bCs/>
                <w:i/>
                <w:sz w:val="18"/>
                <w:szCs w:val="18"/>
              </w:rPr>
              <w:t>.</w:t>
            </w:r>
          </w:p>
        </w:tc>
      </w:tr>
    </w:tbl>
    <w:p w14:paraId="04584C16" w14:textId="77777777" w:rsidR="00CB7D5C" w:rsidRDefault="00CB7D5C"/>
    <w:tbl>
      <w:tblPr>
        <w:tblStyle w:val="af6"/>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9"/>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The difference between the two columns of  ES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155"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156" w:author="Islam, Toufiqul" w:date="2022-10-10T13:06:00Z">
                    <w:r>
                      <w:rPr>
                        <w:rFonts w:ascii="Times New Roman" w:hAnsi="Times New Roman"/>
                      </w:rPr>
                      <w:delText>ES gain</w:delText>
                    </w:r>
                  </w:del>
                  <w:ins w:id="157"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158" w:author="Islam, Toufiqul" w:date="2022-10-10T13:10:00Z"/>
                      <w:rFonts w:ascii="Times New Roman" w:hAnsi="Times New Roman"/>
                    </w:rPr>
                  </w:pPr>
                  <w:r>
                    <w:rPr>
                      <w:rFonts w:ascii="Times New Roman" w:hAnsi="Times New Roman"/>
                    </w:rPr>
                    <w:t>UPT</w:t>
                  </w:r>
                  <w:del w:id="159"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160"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161"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62" w:author="Islam, Toufiqul" w:date="2022-10-10T13:06:00Z">
                    <w:r>
                      <w:rPr>
                        <w:bCs/>
                        <w:i/>
                        <w:sz w:val="18"/>
                        <w:szCs w:val="18"/>
                      </w:rPr>
                      <w:t xml:space="preserve">In addition to reporting energy consumption, companies may </w:t>
                    </w:r>
                  </w:ins>
                  <w:r>
                    <w:rPr>
                      <w:bCs/>
                      <w:i/>
                      <w:sz w:val="18"/>
                      <w:szCs w:val="18"/>
                    </w:rPr>
                    <w:t xml:space="preserve">include </w:t>
                  </w:r>
                  <w:ins w:id="163" w:author="Islam, Toufiqul" w:date="2022-10-10T13:06:00Z">
                    <w:r>
                      <w:rPr>
                        <w:bCs/>
                        <w:i/>
                        <w:sz w:val="18"/>
                        <w:szCs w:val="18"/>
                      </w:rPr>
                      <w:t xml:space="preserve">% </w:t>
                    </w:r>
                  </w:ins>
                  <w:r>
                    <w:rPr>
                      <w:bCs/>
                      <w:i/>
                      <w:sz w:val="18"/>
                      <w:szCs w:val="18"/>
                    </w:rPr>
                    <w:t xml:space="preserve">gain for each configuration, </w:t>
                  </w:r>
                  <w:del w:id="164" w:author="Islam, Toufiqul" w:date="2022-10-10T13:07:00Z">
                    <w:r>
                      <w:rPr>
                        <w:bCs/>
                        <w:i/>
                        <w:sz w:val="18"/>
                        <w:szCs w:val="18"/>
                      </w:rPr>
                      <w:delText>if possible</w:delText>
                    </w:r>
                  </w:del>
                  <w:ins w:id="165" w:author="Islam, Toufiqul" w:date="2022-10-10T13:07:00Z">
                    <w:r>
                      <w:rPr>
                        <w:bCs/>
                        <w:i/>
                        <w:sz w:val="18"/>
                        <w:szCs w:val="18"/>
                      </w:rPr>
                      <w:t>with respect to a benchmark</w:t>
                    </w:r>
                  </w:ins>
                  <w:del w:id="166"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167"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8" w:author="Islam, Toufiqul" w:date="2022-10-10T13:10:00Z">
                    <w:r>
                      <w:rPr>
                        <w:bCs/>
                        <w:i/>
                        <w:sz w:val="18"/>
                        <w:szCs w:val="18"/>
                      </w:rPr>
                      <w:t xml:space="preserve">cell throughput, </w:t>
                    </w:r>
                  </w:ins>
                  <w:r>
                    <w:rPr>
                      <w:bCs/>
                      <w:i/>
                      <w:color w:val="7030A0"/>
                      <w:sz w:val="18"/>
                      <w:szCs w:val="18"/>
                    </w:rPr>
                    <w:t>Energy efficiency</w:t>
                  </w:r>
                  <w:ins w:id="169"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70"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9"/>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t>FL2</w:t>
            </w:r>
          </w:p>
        </w:tc>
        <w:tc>
          <w:tcPr>
            <w:tcW w:w="8709" w:type="dxa"/>
          </w:tcPr>
          <w:p w14:paraId="27D46347" w14:textId="77777777" w:rsidR="00CB7D5C" w:rsidRDefault="00624F6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afe"/>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afe"/>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2"/>
      </w:pPr>
      <w:bookmarkStart w:id="171"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430D265A" w14:textId="77777777" w:rsidR="00CB7D5C" w:rsidRDefault="00FC7EC2">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FC7EC2">
      <w:pPr>
        <w:pStyle w:val="afe"/>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624F6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total DL power level, bandwidth, and the number of TxRUs in the reference configuration, respectively.</w:t>
      </w:r>
    </w:p>
    <w:p w14:paraId="0E61E9C4" w14:textId="77777777" w:rsidR="00CB7D5C" w:rsidRDefault="00FC7EC2">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30"/>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TDD: 2.08% (272 RB for 30kHz SCS and  100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2 ms period</w:t>
                  </w:r>
                </w:p>
              </w:tc>
              <w:tc>
                <w:tcPr>
                  <w:tcW w:w="2666" w:type="dxa"/>
                </w:tcPr>
                <w:p w14:paraId="51085B49" w14:textId="77777777" w:rsidR="00CB7D5C" w:rsidRDefault="00624F68">
                  <w:pPr>
                    <w:spacing w:after="0"/>
                    <w:rPr>
                      <w:bCs/>
                    </w:rPr>
                  </w:pPr>
                  <w:r>
                    <w:rPr>
                      <w:bCs/>
                    </w:rPr>
                    <w:t xml:space="preserve">Periodic, CQI on </w:t>
                  </w:r>
                  <w:r>
                    <w:t>2 ms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20 ms</w:t>
                  </w:r>
                  <w:ins w:id="172"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20 ms</w:t>
                  </w:r>
                  <w:ins w:id="173"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ms, </w:t>
                  </w:r>
                  <w:r>
                    <w:rPr>
                      <w:bCs/>
                      <w:strike/>
                      <w:color w:val="FF0000"/>
                    </w:rPr>
                    <w:t xml:space="preserve">or </w:t>
                  </w:r>
                  <w:r>
                    <w:rPr>
                      <w:bCs/>
                    </w:rPr>
                    <w:t xml:space="preserve">80 ms, </w:t>
                  </w:r>
                  <w:ins w:id="174"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ms, </w:t>
                  </w:r>
                  <w:r>
                    <w:rPr>
                      <w:bCs/>
                      <w:strike/>
                      <w:color w:val="FF0000"/>
                    </w:rPr>
                    <w:t xml:space="preserve">or </w:t>
                  </w:r>
                  <w:r>
                    <w:rPr>
                      <w:bCs/>
                    </w:rPr>
                    <w:t xml:space="preserve">80 ms, </w:t>
                  </w:r>
                  <w:ins w:id="175"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RBs for 20 ms periodicity,</w:t>
                  </w:r>
                </w:p>
                <w:p w14:paraId="1E8A597C" w14:textId="77777777" w:rsidR="00CB7D5C" w:rsidRDefault="00624F68">
                  <w:pPr>
                    <w:spacing w:after="0"/>
                    <w:rPr>
                      <w:bCs/>
                    </w:rPr>
                  </w:pPr>
                  <w:r>
                    <w:t>48 RBs for 80 ms periodicity</w:t>
                  </w:r>
                </w:p>
              </w:tc>
              <w:tc>
                <w:tcPr>
                  <w:tcW w:w="2666" w:type="dxa"/>
                </w:tcPr>
                <w:p w14:paraId="3C97A744" w14:textId="77777777" w:rsidR="00CB7D5C" w:rsidRDefault="00624F68">
                  <w:pPr>
                    <w:spacing w:after="0"/>
                  </w:pPr>
                  <w:r>
                    <w:rPr>
                      <w:bCs/>
                    </w:rPr>
                    <w:t xml:space="preserve">24 </w:t>
                  </w:r>
                  <w:r>
                    <w:t>RBs for 20 ms periodicity,</w:t>
                  </w:r>
                </w:p>
                <w:p w14:paraId="20F89E8B" w14:textId="77777777" w:rsidR="00CB7D5C" w:rsidRDefault="00624F68">
                  <w:pPr>
                    <w:spacing w:after="0"/>
                    <w:rPr>
                      <w:bCs/>
                    </w:rPr>
                  </w:pPr>
                  <w:r>
                    <w:t>48 RBs for 80 ms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20 ms</w:t>
                  </w:r>
                </w:p>
              </w:tc>
              <w:tc>
                <w:tcPr>
                  <w:tcW w:w="2666" w:type="dxa"/>
                </w:tcPr>
                <w:p w14:paraId="4252B258" w14:textId="77777777" w:rsidR="00CB7D5C" w:rsidRDefault="00624F68">
                  <w:pPr>
                    <w:spacing w:after="0"/>
                    <w:rPr>
                      <w:bCs/>
                      <w:strike/>
                      <w:color w:val="FF0000"/>
                    </w:rPr>
                  </w:pPr>
                  <w:r>
                    <w:rPr>
                      <w:bCs/>
                      <w:strike/>
                      <w:color w:val="FF0000"/>
                    </w:rPr>
                    <w:t>20 ms</w:t>
                  </w:r>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afe"/>
              <w:autoSpaceDE/>
              <w:autoSpaceDN/>
              <w:adjustRightInd/>
              <w:spacing w:afterLines="100" w:after="240" w:line="360" w:lineRule="auto"/>
              <w:ind w:left="360"/>
              <w:rPr>
                <w:b/>
              </w:rPr>
            </w:pPr>
          </w:p>
          <w:p w14:paraId="30E87CFB" w14:textId="77777777" w:rsidR="00CB7D5C" w:rsidRDefault="00624F68">
            <w:pPr>
              <w:pStyle w:val="afe"/>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D68FB35" w14:textId="77777777" w:rsidR="00CB7D5C" w:rsidRDefault="00FC7EC2">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FC7EC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70F5D082" w14:textId="77777777" w:rsidR="00CB7D5C" w:rsidRDefault="00FC7EC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afe"/>
              <w:wordWrap w:val="0"/>
              <w:spacing w:after="120" w:line="240" w:lineRule="auto"/>
            </w:pPr>
          </w:p>
        </w:tc>
      </w:tr>
      <w:bookmarkEnd w:id="171"/>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755A4F1C"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499E30E" w14:textId="77777777" w:rsidR="00CB7D5C" w:rsidRDefault="00FC7EC2">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FC7EC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FC7EC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1758D89" w14:textId="77777777" w:rsidR="00CB7D5C" w:rsidRDefault="00624F6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afe"/>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20 ms</w:t>
                  </w:r>
                </w:p>
              </w:tc>
              <w:tc>
                <w:tcPr>
                  <w:tcW w:w="2666" w:type="dxa"/>
                </w:tcPr>
                <w:p w14:paraId="570E2BC5" w14:textId="77777777" w:rsidR="00CB7D5C" w:rsidRDefault="00624F68">
                  <w:pPr>
                    <w:spacing w:after="0"/>
                    <w:rPr>
                      <w:bCs/>
                      <w:highlight w:val="yellow"/>
                    </w:rPr>
                  </w:pPr>
                  <w:r>
                    <w:rPr>
                      <w:bCs/>
                      <w:highlight w:val="yellow"/>
                    </w:rPr>
                    <w:t>20 ms</w:t>
                  </w:r>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70B94CD" w14:textId="77777777" w:rsidR="00CB7D5C" w:rsidRDefault="00CB7D5C">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20 ms or 80 ms,</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20 ms or 80 ms,</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20 ms</w:t>
                  </w:r>
                  <w:ins w:id="176" w:author="Islam, Toufiqul" w:date="2022-10-10T13:13:00Z">
                    <w:r>
                      <w:rPr>
                        <w:bCs/>
                      </w:rPr>
                      <w:t>, 80ms, 160ms</w:t>
                    </w:r>
                  </w:ins>
                </w:p>
              </w:tc>
              <w:tc>
                <w:tcPr>
                  <w:tcW w:w="2610" w:type="dxa"/>
                </w:tcPr>
                <w:p w14:paraId="372A3D95" w14:textId="77777777" w:rsidR="00CB7D5C" w:rsidRDefault="00624F68">
                  <w:pPr>
                    <w:spacing w:after="0"/>
                    <w:rPr>
                      <w:bCs/>
                    </w:rPr>
                  </w:pPr>
                  <w:ins w:id="177" w:author="Islam, Toufiqul" w:date="2022-10-10T13:15:00Z">
                    <w:r>
                      <w:rPr>
                        <w:bCs/>
                      </w:rPr>
                      <w:t>20 ms,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178" w:author="Islam, Toufiqul" w:date="2022-10-10T13:16:00Z">
                    <w:r>
                      <w:rPr>
                        <w:bCs/>
                      </w:rPr>
                      <w:delText xml:space="preserve">20 ms or </w:delText>
                    </w:r>
                  </w:del>
                  <w:r>
                    <w:rPr>
                      <w:bCs/>
                    </w:rPr>
                    <w:t>80 ms,</w:t>
                  </w:r>
                  <w:ins w:id="179"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180" w:author="Islam, Toufiqul" w:date="2022-10-10T13:16:00Z">
                    <w:r>
                      <w:rPr>
                        <w:bCs/>
                      </w:rPr>
                      <w:delText xml:space="preserve">20 ms or </w:delText>
                    </w:r>
                  </w:del>
                  <w:r>
                    <w:rPr>
                      <w:bCs/>
                    </w:rPr>
                    <w:t>80 ms,</w:t>
                  </w:r>
                  <w:ins w:id="181"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182" w:author="Islam, Toufiqul" w:date="2022-10-10T13:17:00Z">
                    <w:r>
                      <w:rPr>
                        <w:bCs/>
                      </w:rPr>
                      <w:delText>20 ms</w:delText>
                    </w:r>
                  </w:del>
                  <w:ins w:id="183" w:author="Islam, Toufiqul" w:date="2022-10-10T13:17:00Z">
                    <w:r>
                      <w:rPr>
                        <w:bCs/>
                      </w:rPr>
                      <w:t xml:space="preserve"> Depends on paging </w:t>
                    </w:r>
                  </w:ins>
                  <w:ins w:id="184" w:author="Islam, Toufiqul" w:date="2022-10-10T13:18:00Z">
                    <w:r>
                      <w:rPr>
                        <w:bCs/>
                      </w:rPr>
                      <w:t>configuration</w:t>
                    </w:r>
                  </w:ins>
                </w:p>
              </w:tc>
              <w:tc>
                <w:tcPr>
                  <w:tcW w:w="2610" w:type="dxa"/>
                </w:tcPr>
                <w:p w14:paraId="1873F0F7" w14:textId="77777777" w:rsidR="00CB7D5C" w:rsidRDefault="00624F68">
                  <w:pPr>
                    <w:spacing w:after="0"/>
                    <w:rPr>
                      <w:bCs/>
                    </w:rPr>
                  </w:pPr>
                  <w:del w:id="185" w:author="Islam, Toufiqul" w:date="2022-10-10T13:17:00Z">
                    <w:r>
                      <w:rPr>
                        <w:bCs/>
                      </w:rPr>
                      <w:delText>20 ms</w:delText>
                    </w:r>
                  </w:del>
                  <w:ins w:id="186"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For Spreadtrum comments: it might be difficult to have a commonly agreeable configurations for OSI/paging. Thus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ZTE, Sanechips</w:t>
            </w:r>
          </w:p>
        </w:tc>
        <w:tc>
          <w:tcPr>
            <w:tcW w:w="8360" w:type="dxa"/>
          </w:tcPr>
          <w:p w14:paraId="7D31ECFB" w14:textId="77777777" w:rsidR="00CB7D5C" w:rsidRDefault="00624F68">
            <w:pPr>
              <w:spacing w:after="0"/>
            </w:pPr>
            <w:r>
              <w:rPr>
                <w:rFonts w:hint="eastAsia"/>
              </w:rPr>
              <w:t>For row 8~16, more candidates values are added in the table, which seems no difference in letting companies to report these values. Therefore, we suggest to remove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B4AAA6A" w14:textId="77777777" w:rsidR="00CB7D5C" w:rsidRDefault="00624F68">
            <w:pPr>
              <w:pStyle w:val="afe"/>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afe"/>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afe"/>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30"/>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TDD: 2.08% (272 RB for 30kHz SCS and  100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2 ms period</w:t>
            </w:r>
          </w:p>
        </w:tc>
        <w:tc>
          <w:tcPr>
            <w:tcW w:w="2666" w:type="dxa"/>
          </w:tcPr>
          <w:p w14:paraId="078174E4" w14:textId="77777777" w:rsidR="00CB7D5C" w:rsidRDefault="00624F68">
            <w:pPr>
              <w:spacing w:after="0"/>
              <w:rPr>
                <w:bCs/>
                <w:strike/>
              </w:rPr>
            </w:pPr>
            <w:r>
              <w:rPr>
                <w:bCs/>
                <w:strike/>
              </w:rPr>
              <w:t xml:space="preserve">Periodic, CQI on </w:t>
            </w:r>
            <w:r>
              <w:rPr>
                <w:strike/>
              </w:rPr>
              <w:t>2 ms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20 ms(for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20 ms(for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20 ms(for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20 ms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RBs for 20 ms periodicity,</w:t>
            </w:r>
          </w:p>
          <w:p w14:paraId="2BAE50DF" w14:textId="77777777" w:rsidR="00CB7D5C" w:rsidRDefault="00624F68">
            <w:pPr>
              <w:spacing w:after="0"/>
              <w:rPr>
                <w:bCs/>
                <w:strike/>
                <w:color w:val="00B0F0"/>
              </w:rPr>
            </w:pPr>
            <w:r>
              <w:rPr>
                <w:strike/>
                <w:color w:val="00B0F0"/>
              </w:rPr>
              <w:t>48 RBs for 80 ms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RBs for 20 ms periodicity,</w:t>
            </w:r>
          </w:p>
          <w:p w14:paraId="03A287A9" w14:textId="77777777" w:rsidR="00CB7D5C" w:rsidRDefault="00624F68">
            <w:pPr>
              <w:spacing w:after="0"/>
              <w:rPr>
                <w:bCs/>
                <w:strike/>
                <w:color w:val="00B0F0"/>
              </w:rPr>
            </w:pPr>
            <w:r>
              <w:rPr>
                <w:strike/>
                <w:color w:val="00B0F0"/>
              </w:rPr>
              <w:t>48 RBs for 80 ms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20 ms</w:t>
            </w:r>
          </w:p>
        </w:tc>
        <w:tc>
          <w:tcPr>
            <w:tcW w:w="2666" w:type="dxa"/>
          </w:tcPr>
          <w:p w14:paraId="430E9AC4" w14:textId="77777777" w:rsidR="00CB7D5C" w:rsidRDefault="00624F68">
            <w:pPr>
              <w:spacing w:after="0"/>
              <w:rPr>
                <w:bCs/>
                <w:strike/>
                <w:color w:val="FF0000"/>
              </w:rPr>
            </w:pPr>
            <w:r>
              <w:rPr>
                <w:bCs/>
                <w:strike/>
                <w:color w:val="FF0000"/>
              </w:rPr>
              <w:t>20 ms</w:t>
            </w:r>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afe"/>
        <w:autoSpaceDE/>
        <w:autoSpaceDN/>
        <w:adjustRightInd/>
        <w:spacing w:afterLines="100" w:after="240" w:line="360" w:lineRule="auto"/>
        <w:ind w:left="360"/>
        <w:rPr>
          <w:b/>
        </w:rPr>
      </w:pPr>
    </w:p>
    <w:p w14:paraId="04380F3E" w14:textId="77777777" w:rsidR="00CB7D5C" w:rsidRDefault="00624F68">
      <w:pPr>
        <w:pStyle w:val="afe"/>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a3"/>
        <w:numPr>
          <w:ilvl w:val="0"/>
          <w:numId w:val="54"/>
        </w:numPr>
        <w:rPr>
          <w:lang w:val="en-GB"/>
        </w:rPr>
      </w:pPr>
      <w:bookmarkStart w:id="187" w:name="_Ref100656502"/>
      <w:r>
        <w:t xml:space="preserve">Table </w:t>
      </w:r>
      <w:r>
        <w:fldChar w:fldCharType="begin"/>
      </w:r>
      <w:r>
        <w:instrText>SEQ Table \* ARABIC</w:instrText>
      </w:r>
      <w:r>
        <w:fldChar w:fldCharType="separate"/>
      </w:r>
      <w:r>
        <w:t>9</w:t>
      </w:r>
      <w:r>
        <w:fldChar w:fldCharType="end"/>
      </w:r>
      <w:bookmarkEnd w:id="187"/>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12D29FCA" w14:textId="77777777" w:rsidR="00CB7D5C" w:rsidRDefault="00624F68">
            <w:pPr>
              <w:spacing w:after="0"/>
              <w:rPr>
                <w:rStyle w:val="normaltextrun"/>
              </w:rPr>
            </w:pPr>
            <w:r>
              <w:rPr>
                <w:rFonts w:eastAsia="Malgun Gothic"/>
                <w:color w:val="00B0F0"/>
                <w:lang w:eastAsia="ko-KR"/>
              </w:rPr>
              <w:t> (dH, dV) = (0.5λ, 0.8λ) (dg,H, dg,V)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8 dBi</w:t>
            </w:r>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(dH, dV) = (0.5λ, N/Aλ)</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UE max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100 Mhz</w:t>
            </w:r>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5 dBi</w:t>
            </w:r>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C-DRx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2 ms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afe"/>
        <w:autoSpaceDE/>
        <w:autoSpaceDN/>
        <w:adjustRightInd/>
        <w:spacing w:afterLines="100" w:after="240" w:line="360" w:lineRule="auto"/>
        <w:ind w:left="360"/>
        <w:rPr>
          <w:b/>
        </w:rPr>
      </w:pPr>
    </w:p>
    <w:p w14:paraId="7A6D592B"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4676BDA"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5EA14AC8"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2 TxRU (M, N, P, Mg, Ng; Mp, Np) = (4,8,2,2,2;1,1)</w:t>
            </w:r>
          </w:p>
          <w:p w14:paraId="580D21D6" w14:textId="77777777" w:rsidR="00CB7D5C" w:rsidRDefault="00624F68">
            <w:pPr>
              <w:spacing w:after="0"/>
              <w:jc w:val="left"/>
              <w:rPr>
                <w:bCs/>
              </w:rPr>
            </w:pPr>
            <w:r>
              <w:rPr>
                <w:rFonts w:eastAsia="Malgun Gothic"/>
                <w:lang w:eastAsia="ko-KR"/>
              </w:rPr>
              <w:t> (dH, dV) = (0.5λ, 0.8λ) (dg,H, dg,V)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e.g. ISD=200m is what FL assumes as previously agreed in the prioritized FR2 scenario. </w:t>
            </w:r>
          </w:p>
          <w:p w14:paraId="0D8F2445" w14:textId="77777777" w:rsidR="00CB7D5C" w:rsidRDefault="00624F68">
            <w:r>
              <w:t>For consistency, perhaps the i_BLER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afe"/>
              <w:numPr>
                <w:ilvl w:val="0"/>
                <w:numId w:val="57"/>
              </w:numPr>
              <w:spacing w:after="0"/>
              <w:rPr>
                <w:rFonts w:eastAsiaTheme="minorEastAsia"/>
              </w:rPr>
            </w:pPr>
            <w:r>
              <w:rPr>
                <w:rFonts w:eastAsiaTheme="minorEastAsia"/>
                <w:b/>
              </w:rPr>
              <w:t>ISD</w:t>
            </w:r>
            <w:r>
              <w:rPr>
                <w:rFonts w:eastAsiaTheme="minorEastAsia"/>
              </w:rPr>
              <w:t xml:space="preserve"> = 200m based the agreements in RAN1#110 meeting. </w:t>
            </w:r>
          </w:p>
          <w:p w14:paraId="33EBACB2" w14:textId="77777777" w:rsidR="00CB7D5C" w:rsidRDefault="00624F68">
            <w:pPr>
              <w:pStyle w:val="afe"/>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afe"/>
              <w:numPr>
                <w:ilvl w:val="0"/>
                <w:numId w:val="57"/>
              </w:numPr>
              <w:spacing w:after="0"/>
            </w:pPr>
            <w:r>
              <w:rPr>
                <w:b/>
                <w:bCs/>
              </w:rPr>
              <w:t xml:space="preserve">Traffic model and C-DRx configuration: </w:t>
            </w:r>
            <w:r>
              <w:t>Suggest to change to “follow previous RAN1 agreement”</w:t>
            </w:r>
          </w:p>
          <w:p w14:paraId="6AF03158" w14:textId="77777777" w:rsidR="00CB7D5C" w:rsidRDefault="00624F68">
            <w:pPr>
              <w:pStyle w:val="afe"/>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30"/>
      </w:pPr>
      <w:r>
        <w:t>5</w:t>
      </w:r>
      <w:r>
        <w:rPr>
          <w:vertAlign w:val="superscript"/>
        </w:rPr>
        <w:t>th</w:t>
      </w:r>
      <w:r>
        <w:t xml:space="preserve"> round</w:t>
      </w:r>
    </w:p>
    <w:p w14:paraId="21B7B124" w14:textId="77777777" w:rsidR="00CB7D5C" w:rsidRDefault="00624F68">
      <w:r>
        <w:t>A few further suggestions are given for FR2 assumptions. Some of them suggest to follow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TDD: 2.08% (272 RB for 30kHz SCS and  100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afe"/>
        <w:autoSpaceDE/>
        <w:autoSpaceDN/>
        <w:adjustRightInd/>
        <w:spacing w:afterLines="100" w:after="240" w:line="360" w:lineRule="auto"/>
        <w:ind w:left="360"/>
        <w:rPr>
          <w:b/>
        </w:rPr>
      </w:pPr>
    </w:p>
    <w:p w14:paraId="7C413F80" w14:textId="77777777" w:rsidR="00CB7D5C" w:rsidRDefault="00624F68">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r>
              <w:rPr>
                <w:bCs/>
              </w:rPr>
              <w:t>UMi</w:t>
            </w:r>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5 dBi</w:t>
            </w:r>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C-DRx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188"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188"/>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37441E6C" w14:textId="77777777" w:rsidR="00CB7D5C" w:rsidRDefault="00624F68">
            <w:pPr>
              <w:spacing w:after="0"/>
              <w:rPr>
                <w:rStyle w:val="normaltextrun"/>
              </w:rPr>
            </w:pPr>
            <w:r>
              <w:rPr>
                <w:rFonts w:eastAsia="Malgun Gothic"/>
                <w:color w:val="00B0F0"/>
                <w:lang w:eastAsia="ko-KR"/>
              </w:rPr>
              <w:t> (dH, dV) = (0.5λ, 0.8λ) (dg,H, dg,V)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8 dBi</w:t>
            </w:r>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Mp, Np) = (1,2,2,1,1;1,2), </w:t>
            </w:r>
          </w:p>
          <w:p w14:paraId="5C9A4666" w14:textId="77777777" w:rsidR="00CB7D5C" w:rsidRDefault="00624F68">
            <w:pPr>
              <w:rPr>
                <w:bCs/>
                <w:highlight w:val="yellow"/>
              </w:rPr>
            </w:pPr>
            <w:r>
              <w:t>(dH, dV) = (0.5λ, N/Aλ)</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UE max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afe"/>
        <w:autoSpaceDE/>
        <w:autoSpaceDN/>
        <w:adjustRightInd/>
        <w:spacing w:afterLines="100" w:after="240" w:line="360" w:lineRule="auto"/>
        <w:ind w:left="360"/>
        <w:rPr>
          <w:b/>
        </w:rPr>
      </w:pPr>
    </w:p>
    <w:p w14:paraId="6D3E97B2" w14:textId="77777777" w:rsidR="00CB7D5C" w:rsidRDefault="00624F68">
      <w:pPr>
        <w:pStyle w:val="afe"/>
        <w:numPr>
          <w:ilvl w:val="0"/>
          <w:numId w:val="9"/>
        </w:numPr>
        <w:rPr>
          <w:b/>
        </w:rPr>
      </w:pPr>
      <w:r>
        <w:rPr>
          <w:b/>
        </w:rPr>
        <w:t>Other parameters can be optionally reported.</w:t>
      </w:r>
    </w:p>
    <w:p w14:paraId="154E7B95" w14:textId="77777777" w:rsidR="00CB7D5C" w:rsidRDefault="00624F68">
      <w:pPr>
        <w:pStyle w:val="afe"/>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afe"/>
        <w:numPr>
          <w:ilvl w:val="0"/>
          <w:numId w:val="9"/>
        </w:numPr>
        <w:rPr>
          <w:b/>
        </w:rPr>
      </w:pPr>
      <w:r>
        <w:rPr>
          <w:b/>
        </w:rPr>
        <w:t>For TDD frame structure of e.g. DDDSU, the S slot is assumed as S = 10 DL symbols : 2 Guard symbols :2 UL symbols.</w:t>
      </w:r>
    </w:p>
    <w:p w14:paraId="1A5529FC"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We suggest to revise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af6"/>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189" w:author="Islam, Toufiqul" w:date="2022-10-13T23:41:00Z">
                    <w:r>
                      <w:rPr>
                        <w:rFonts w:eastAsiaTheme="minorEastAsia"/>
                      </w:rPr>
                      <w:delText xml:space="preserve">66 </w:delText>
                    </w:r>
                  </w:del>
                  <w:ins w:id="190" w:author="Islam, Toufiqul" w:date="2022-10-13T23:41:00Z">
                    <w:r>
                      <w:rPr>
                        <w:rFonts w:eastAsiaTheme="minorEastAsia"/>
                      </w:rPr>
                      <w:t>64</w:t>
                    </w:r>
                  </w:ins>
                  <w:r>
                    <w:rPr>
                      <w:rFonts w:eastAsiaTheme="minorEastAsia"/>
                    </w:rPr>
                    <w:t>RB for 120kHz SCS and 100 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F74A73"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47D2B4D9" w:rsidR="00F74A73" w:rsidRDefault="00F74A73" w:rsidP="00F74A73">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962D2FE" w14:textId="7970CC42" w:rsidR="00F74A73" w:rsidRDefault="00F74A73" w:rsidP="00F74A73">
            <w:pPr>
              <w:spacing w:after="0"/>
              <w:jc w:val="left"/>
              <w:rPr>
                <w:bCs/>
              </w:rPr>
            </w:pPr>
            <w:r>
              <w:rPr>
                <w:rFonts w:eastAsia="Malgun Gothic" w:hint="eastAsia"/>
                <w:lang w:eastAsia="ko-KR"/>
              </w:rPr>
              <w:t>Fine</w:t>
            </w:r>
          </w:p>
        </w:tc>
      </w:tr>
      <w:tr w:rsidR="00F74A73"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F74A73" w:rsidRDefault="00F74A73" w:rsidP="00F74A7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F74A73" w:rsidRDefault="00F74A73" w:rsidP="00F74A73"/>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afe"/>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afe"/>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F74A73" w14:paraId="0ADD4CA6" w14:textId="77777777">
        <w:trPr>
          <w:trHeight w:val="215"/>
        </w:trPr>
        <w:tc>
          <w:tcPr>
            <w:tcW w:w="1909" w:type="dxa"/>
          </w:tcPr>
          <w:p w14:paraId="636E46F4" w14:textId="24866833" w:rsidR="00F74A73" w:rsidRDefault="00F74A73" w:rsidP="00F74A73">
            <w:pPr>
              <w:spacing w:after="0"/>
              <w:jc w:val="center"/>
              <w:rPr>
                <w:rFonts w:eastAsiaTheme="minorEastAsia"/>
              </w:rPr>
            </w:pPr>
            <w:r>
              <w:rPr>
                <w:rFonts w:eastAsia="Malgun Gothic" w:hint="eastAsia"/>
                <w:lang w:eastAsia="ko-KR"/>
              </w:rPr>
              <w:t>Samsung</w:t>
            </w:r>
          </w:p>
        </w:tc>
        <w:tc>
          <w:tcPr>
            <w:tcW w:w="7694" w:type="dxa"/>
          </w:tcPr>
          <w:p w14:paraId="18A4F1CF" w14:textId="53583043" w:rsidR="00F74A73" w:rsidRDefault="00F74A73" w:rsidP="00F74A73">
            <w:pPr>
              <w:spacing w:after="0"/>
              <w:jc w:val="left"/>
              <w:rPr>
                <w:bCs/>
              </w:rPr>
            </w:pPr>
            <w:r>
              <w:rPr>
                <w:rFonts w:eastAsia="Malgun Gothic"/>
                <w:bCs/>
                <w:lang w:eastAsia="ko-KR"/>
              </w:rPr>
              <w:t>Support the suggestion from BT and Vodafone. Also, okay with FL’s proposal.</w:t>
            </w:r>
          </w:p>
        </w:tc>
      </w:tr>
      <w:tr w:rsidR="004A01C4" w14:paraId="273EE2D7" w14:textId="77777777">
        <w:trPr>
          <w:trHeight w:val="215"/>
        </w:trPr>
        <w:tc>
          <w:tcPr>
            <w:tcW w:w="1909" w:type="dxa"/>
          </w:tcPr>
          <w:p w14:paraId="66D2237D" w14:textId="4DCF6D68" w:rsidR="004A01C4" w:rsidRDefault="004A01C4" w:rsidP="004A01C4">
            <w:pPr>
              <w:spacing w:after="0"/>
              <w:jc w:val="center"/>
              <w:rPr>
                <w:rFonts w:eastAsiaTheme="minorEastAsia"/>
              </w:rPr>
            </w:pPr>
            <w:r>
              <w:rPr>
                <w:rFonts w:eastAsiaTheme="minorEastAsia"/>
              </w:rPr>
              <w:t>Nokia/Nsb</w:t>
            </w:r>
          </w:p>
        </w:tc>
        <w:tc>
          <w:tcPr>
            <w:tcW w:w="7694" w:type="dxa"/>
          </w:tcPr>
          <w:p w14:paraId="3D341752" w14:textId="77777777" w:rsidR="004A01C4" w:rsidRDefault="004A01C4" w:rsidP="004A01C4">
            <w:pPr>
              <w:spacing w:after="0"/>
              <w:jc w:val="left"/>
              <w:rPr>
                <w:rFonts w:eastAsiaTheme="minorEastAsia"/>
                <w:bCs/>
              </w:rPr>
            </w:pPr>
            <w:r>
              <w:rPr>
                <w:bCs/>
              </w:rPr>
              <w:t xml:space="preserve">For 4T evaluation scenario, we suggest to derive the </w:t>
            </w:r>
            <w:r w:rsidRPr="003151E9">
              <w:rPr>
                <w:bCs/>
              </w:rPr>
              <w:t xml:space="preserve">necessary parameters </w:t>
            </w:r>
            <w:r>
              <w:rPr>
                <w:bCs/>
              </w:rPr>
              <w:t xml:space="preserve">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126F7005" w14:textId="77777777" w:rsidR="004A01C4" w:rsidRDefault="004A01C4" w:rsidP="004A01C4">
            <w:pPr>
              <w:pStyle w:val="afe"/>
              <w:numPr>
                <w:ilvl w:val="0"/>
                <w:numId w:val="82"/>
              </w:numPr>
              <w:spacing w:after="0"/>
              <w:rPr>
                <w:bCs/>
              </w:rPr>
            </w:pPr>
            <w:r>
              <w:rPr>
                <w:bCs/>
              </w:rPr>
              <w:t>BS antenna configuration: 4T</w:t>
            </w:r>
          </w:p>
          <w:p w14:paraId="58293161" w14:textId="77777777" w:rsidR="004A01C4" w:rsidRDefault="004A01C4" w:rsidP="004A01C4">
            <w:pPr>
              <w:pStyle w:val="afe"/>
              <w:numPr>
                <w:ilvl w:val="0"/>
                <w:numId w:val="82"/>
              </w:numPr>
              <w:spacing w:after="0"/>
              <w:rPr>
                <w:bCs/>
              </w:rPr>
            </w:pPr>
            <w:r>
              <w:rPr>
                <w:bCs/>
              </w:rPr>
              <w:t>BS Total Tx power: using the scaling methodology (developed in section 2.5)</w:t>
            </w:r>
          </w:p>
          <w:p w14:paraId="26A8728A" w14:textId="3F582D9B" w:rsidR="004A01C4" w:rsidRPr="00F74A73" w:rsidRDefault="004A01C4" w:rsidP="004A01C4">
            <w:pPr>
              <w:spacing w:after="0"/>
              <w:jc w:val="left"/>
              <w:rPr>
                <w:bCs/>
              </w:rPr>
            </w:pPr>
            <w:r>
              <w:rPr>
                <w:bCs/>
              </w:rPr>
              <w:t xml:space="preserve">Additionally we may consider </w:t>
            </w:r>
            <w:r w:rsidRPr="007F5740">
              <w:rPr>
                <w:bCs/>
              </w:rPr>
              <w:t>SS blocks per SSB burst</w:t>
            </w:r>
            <w:r>
              <w:rPr>
                <w:bCs/>
              </w:rPr>
              <w:t xml:space="preserve">: reduced to 1, where a wider beam can be assumedrather than </w:t>
            </w:r>
            <w:r w:rsidRPr="004C2CF9">
              <w:rPr>
                <w:bCs/>
              </w:rPr>
              <w:t>separate narrow beams</w:t>
            </w:r>
            <w:r>
              <w:rPr>
                <w:bCs/>
              </w:rPr>
              <w:t>.</w:t>
            </w:r>
          </w:p>
        </w:tc>
      </w:tr>
      <w:tr w:rsidR="004A01C4" w14:paraId="49763481" w14:textId="77777777">
        <w:trPr>
          <w:trHeight w:val="215"/>
        </w:trPr>
        <w:tc>
          <w:tcPr>
            <w:tcW w:w="1909" w:type="dxa"/>
          </w:tcPr>
          <w:p w14:paraId="32910941" w14:textId="77777777" w:rsidR="004A01C4" w:rsidRDefault="004A01C4" w:rsidP="004A01C4">
            <w:pPr>
              <w:spacing w:after="0"/>
              <w:jc w:val="center"/>
              <w:rPr>
                <w:rFonts w:eastAsiaTheme="minorEastAsia"/>
              </w:rPr>
            </w:pPr>
          </w:p>
        </w:tc>
        <w:tc>
          <w:tcPr>
            <w:tcW w:w="7694" w:type="dxa"/>
          </w:tcPr>
          <w:p w14:paraId="011CD078" w14:textId="77777777" w:rsidR="004A01C4" w:rsidRDefault="004A01C4" w:rsidP="004A01C4">
            <w:pPr>
              <w:spacing w:after="0"/>
              <w:jc w:val="left"/>
              <w:rPr>
                <w:bCs/>
              </w:rPr>
            </w:pPr>
          </w:p>
        </w:tc>
      </w:tr>
      <w:tr w:rsidR="004A01C4" w14:paraId="2B482694" w14:textId="77777777">
        <w:trPr>
          <w:trHeight w:val="215"/>
        </w:trPr>
        <w:tc>
          <w:tcPr>
            <w:tcW w:w="1909" w:type="dxa"/>
          </w:tcPr>
          <w:p w14:paraId="56C91972" w14:textId="77777777" w:rsidR="004A01C4" w:rsidRDefault="004A01C4" w:rsidP="004A01C4">
            <w:pPr>
              <w:spacing w:after="0"/>
              <w:jc w:val="center"/>
              <w:rPr>
                <w:rFonts w:eastAsiaTheme="minorEastAsia"/>
              </w:rPr>
            </w:pPr>
          </w:p>
        </w:tc>
        <w:tc>
          <w:tcPr>
            <w:tcW w:w="7694" w:type="dxa"/>
          </w:tcPr>
          <w:p w14:paraId="7BE214E2" w14:textId="77777777" w:rsidR="004A01C4" w:rsidRDefault="004A01C4" w:rsidP="004A01C4">
            <w:pPr>
              <w:spacing w:after="0"/>
              <w:jc w:val="left"/>
              <w:rPr>
                <w:bCs/>
              </w:rPr>
            </w:pPr>
          </w:p>
        </w:tc>
      </w:tr>
    </w:tbl>
    <w:p w14:paraId="09FCB4A4" w14:textId="77777777" w:rsidR="00CB7D5C" w:rsidRDefault="00CB7D5C"/>
    <w:p w14:paraId="3EAAA5E2" w14:textId="77777777" w:rsidR="00CB7D5C" w:rsidRDefault="00624F68">
      <w:pPr>
        <w:pStyle w:val="1"/>
      </w:pPr>
      <w:r>
        <w:t>Preliminary results</w:t>
      </w:r>
    </w:p>
    <w:p w14:paraId="33AAB2AF" w14:textId="77777777" w:rsidR="00CB7D5C" w:rsidRDefault="00624F6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695A669" w14:textId="77777777" w:rsidR="00CB7D5C" w:rsidRDefault="00624F68">
      <w:pPr>
        <w:pStyle w:val="30"/>
      </w:pPr>
      <w:r>
        <w:t>Initial round (FL1/FL2 with low priority)</w:t>
      </w:r>
    </w:p>
    <w:p w14:paraId="261DE4E2" w14:textId="77777777" w:rsidR="00CB7D5C" w:rsidRDefault="00624F6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afe"/>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a3"/>
            </w:pPr>
            <w:bookmarkStart w:id="191" w:name="_Ref115429789"/>
            <w:r>
              <w:t xml:space="preserve">Figure </w:t>
            </w:r>
            <w:fldSimple w:instr=" SEQ Figure \* ARABIC ">
              <w:r>
                <w:t>1</w:t>
              </w:r>
            </w:fldSimple>
            <w:bookmarkEnd w:id="191"/>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afe"/>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a3"/>
            </w:pPr>
            <w:bookmarkStart w:id="192" w:name="_Ref115429844"/>
            <w:r>
              <w:t xml:space="preserve">Figure </w:t>
            </w:r>
            <w:fldSimple w:instr=" SEQ Figure \* ARABIC ">
              <w:r>
                <w:t>2</w:t>
              </w:r>
            </w:fldSimple>
            <w:bookmarkEnd w:id="192"/>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afe"/>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193" w:name="_Ref115432472"/>
            <w:r>
              <w:t xml:space="preserve">Figure </w:t>
            </w:r>
            <w:fldSimple w:instr=" SEQ Figure \* ARABIC ">
              <w:r>
                <w:t>3</w:t>
              </w:r>
            </w:fldSimple>
            <w:bookmarkEnd w:id="193"/>
            <w:r>
              <w:t>: ES gain and impact on UPT from SSB-less operation in ES CC</w:t>
            </w:r>
          </w:p>
          <w:p w14:paraId="02DD276C" w14:textId="77777777" w:rsidR="00CB7D5C" w:rsidRDefault="00624F68">
            <w:pPr>
              <w:pStyle w:val="afe"/>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a3"/>
            </w:pPr>
            <w:bookmarkStart w:id="194" w:name="_Ref115433097"/>
            <w:r>
              <w:t xml:space="preserve">Figure </w:t>
            </w:r>
            <w:fldSimple w:instr=" SEQ Figure \* ARABIC ">
              <w:r>
                <w:t>4</w:t>
              </w:r>
            </w:fldSimple>
            <w:bookmarkEnd w:id="194"/>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afe"/>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afe"/>
              <w:numPr>
                <w:ilvl w:val="0"/>
                <w:numId w:val="62"/>
              </w:numPr>
              <w:spacing w:line="240" w:lineRule="auto"/>
              <w:jc w:val="center"/>
            </w:pPr>
            <w:r>
              <w:rPr>
                <w:i/>
                <w:iCs/>
                <w:lang w:val="en-US" w:eastAsia="zh-CN"/>
              </w:rPr>
              <w:t>RO periodicity=20 ms</w:t>
            </w:r>
          </w:p>
          <w:p w14:paraId="54B5769E" w14:textId="77777777" w:rsidR="00CB7D5C" w:rsidRDefault="00624F68">
            <w:pPr>
              <w:pStyle w:val="a3"/>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afe"/>
              <w:numPr>
                <w:ilvl w:val="0"/>
                <w:numId w:val="62"/>
              </w:numPr>
              <w:spacing w:line="240" w:lineRule="auto"/>
              <w:jc w:val="center"/>
              <w:rPr>
                <w:i/>
                <w:iCs/>
                <w:lang w:val="en-US"/>
              </w:rPr>
            </w:pPr>
            <w:r>
              <w:rPr>
                <w:i/>
                <w:iCs/>
                <w:lang w:val="en-US" w:eastAsia="zh-CN"/>
              </w:rPr>
              <w:t>RO periodicity=160 ms</w:t>
            </w:r>
          </w:p>
          <w:p w14:paraId="69D6F17E" w14:textId="77777777" w:rsidR="00CB7D5C" w:rsidRDefault="00624F68">
            <w:pPr>
              <w:pStyle w:val="a3"/>
            </w:pPr>
            <w:bookmarkStart w:id="195" w:name="_Ref115433874"/>
            <w:r>
              <w:t xml:space="preserve">Figure </w:t>
            </w:r>
            <w:fldSimple w:instr=" SEQ Figure \* ARABIC ">
              <w:r>
                <w:t>5</w:t>
              </w:r>
            </w:fldSimple>
            <w:bookmarkEnd w:id="195"/>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a3"/>
            </w:pPr>
            <w:bookmarkStart w:id="196" w:name="_Ref102060106"/>
            <w:r>
              <w:t xml:space="preserve">Table </w:t>
            </w:r>
            <w:fldSimple w:instr=" SEQ Table \* ARABIC ">
              <w:r>
                <w:t>2</w:t>
              </w:r>
            </w:fldSimple>
            <w:bookmarkEnd w:id="196"/>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a3"/>
            </w:pPr>
            <w:bookmarkStart w:id="197" w:name="_Ref102060116"/>
            <w:r>
              <w:t xml:space="preserve">Table </w:t>
            </w:r>
            <w:fldSimple w:instr=" SEQ Table \* ARABIC ">
              <w:r>
                <w:t>3</w:t>
              </w:r>
            </w:fldSimple>
            <w:bookmarkEnd w:id="197"/>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(ms)</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a3"/>
            </w:pPr>
            <w:bookmarkStart w:id="198" w:name="_Ref102060122"/>
            <w:r>
              <w:t xml:space="preserve">Table </w:t>
            </w:r>
            <w:fldSimple w:instr=" SEQ Table \* ARABIC ">
              <w:r>
                <w:t>4</w:t>
              </w:r>
            </w:fldSimple>
            <w:bookmarkEnd w:id="198"/>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a3"/>
            </w:pPr>
            <w:bookmarkStart w:id="199" w:name="_Ref101793169"/>
            <w:r>
              <w:t xml:space="preserve">Figure </w:t>
            </w:r>
            <w:fldSimple w:instr=" SEQ Figure \* ARABIC ">
              <w:r>
                <w:t>2</w:t>
              </w:r>
            </w:fldSimple>
            <w:bookmarkEnd w:id="199"/>
            <w:r>
              <w:t xml:space="preserve">. </w:t>
            </w:r>
            <w:bookmarkStart w:id="200" w:name="OLE_LINK19"/>
            <w:bookmarkStart w:id="201" w:name="OLE_LINK20"/>
            <w:r>
              <w:t>SLS result curves for baseline and energy saving scheme</w:t>
            </w:r>
            <w:bookmarkEnd w:id="200"/>
            <w:bookmarkEnd w:id="201"/>
          </w:p>
          <w:p w14:paraId="3115F608" w14:textId="77777777" w:rsidR="00CB7D5C" w:rsidRDefault="00CB7D5C">
            <w:pPr>
              <w:pStyle w:val="a3"/>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76656C3" w14:textId="77777777" w:rsidR="00CB7D5C" w:rsidRDefault="00CB7D5C">
            <w:pPr>
              <w:pStyle w:val="a3"/>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af9"/>
          </w:rPr>
          <w:t>R1-2208988</w:t>
        </w:r>
      </w:hyperlink>
      <w:r>
        <w:t xml:space="preserve"> in AI 9.7.2)</w:t>
      </w:r>
    </w:p>
    <w:p w14:paraId="7E8FEF0F" w14:textId="77777777" w:rsidR="00CB7D5C" w:rsidRDefault="00CB7D5C"/>
    <w:tbl>
      <w:tblPr>
        <w:tblStyle w:val="af6"/>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02" w:name="_Ref111119350"/>
            <w:r>
              <w:rPr>
                <w:b w:val="0"/>
                <w:u w:val="single"/>
              </w:rPr>
              <w:t>Reduction in the transmission of common control channel/signal in time domain</w:t>
            </w:r>
          </w:p>
          <w:p w14:paraId="23718598" w14:textId="77777777" w:rsidR="00CB7D5C" w:rsidRDefault="00624F68">
            <w:pPr>
              <w:pStyle w:val="a3"/>
            </w:pPr>
            <w:r>
              <w:t xml:space="preserve">Table </w:t>
            </w:r>
            <w:fldSimple w:instr=" SEQ Table \* ARABIC ">
              <w:r>
                <w:t>3</w:t>
              </w:r>
            </w:fldSimple>
            <w:bookmarkEnd w:id="20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c) For number of beam sweeping L=4, i.e., 4 SSB within one SSB burst for FR1</w:t>
                  </w:r>
                  <w:r>
                    <w:rPr>
                      <w:rFonts w:hint="eastAsia"/>
                    </w:rPr>
                    <w:t>.</w:t>
                  </w:r>
                </w:p>
              </w:tc>
            </w:tr>
          </w:tbl>
          <w:p w14:paraId="5E396F3F" w14:textId="77777777" w:rsidR="00CB7D5C" w:rsidRDefault="00CB7D5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5C4292B" w14:textId="77777777" w:rsidR="00CB7D5C" w:rsidRDefault="00624F68">
            <w:pPr>
              <w:pStyle w:val="a3"/>
              <w:rPr>
                <w:rFonts w:eastAsiaTheme="minorEastAsia"/>
              </w:rPr>
            </w:pPr>
            <w:bookmarkStart w:id="203" w:name="_Ref115196395"/>
            <w:r>
              <w:t xml:space="preserve">Table </w:t>
            </w:r>
            <w:fldSimple w:instr=" SEQ Table \* ARABIC ">
              <w:r>
                <w:t>4</w:t>
              </w:r>
            </w:fldSimple>
            <w:bookmarkEnd w:id="203"/>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a3"/>
              <w:rPr>
                <w:rFonts w:eastAsiaTheme="minorEastAsia"/>
                <w:iCs/>
                <w:kern w:val="2"/>
              </w:rPr>
            </w:pPr>
            <w:bookmarkStart w:id="20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0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a9"/>
                    <w:rPr>
                      <w:rFonts w:eastAsiaTheme="minorEastAsia"/>
                      <w:iCs/>
                      <w:kern w:val="2"/>
                    </w:rPr>
                  </w:pPr>
                </w:p>
              </w:tc>
              <w:tc>
                <w:tcPr>
                  <w:tcW w:w="2321" w:type="dxa"/>
                </w:tcPr>
                <w:p w14:paraId="02777505" w14:textId="77777777" w:rsidR="00CB7D5C" w:rsidRDefault="00624F6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a9"/>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a9"/>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a9"/>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a9"/>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a9"/>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a9"/>
                    <w:rPr>
                      <w:rFonts w:eastAsiaTheme="minorEastAsia"/>
                      <w:iCs/>
                      <w:kern w:val="2"/>
                    </w:rPr>
                  </w:pPr>
                  <w:r>
                    <w:rPr>
                      <w:rFonts w:eastAsiaTheme="minorEastAsia"/>
                      <w:iCs/>
                      <w:kern w:val="2"/>
                    </w:rPr>
                    <w:t>47.3%</w:t>
                  </w:r>
                </w:p>
              </w:tc>
            </w:tr>
          </w:tbl>
          <w:p w14:paraId="66AA749D" w14:textId="77777777" w:rsidR="00CB7D5C" w:rsidRDefault="00CB7D5C">
            <w:pPr>
              <w:pStyle w:val="a9"/>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a3"/>
            </w:pPr>
            <w:bookmarkStart w:id="205" w:name="_Ref111119439"/>
            <w:bookmarkStart w:id="206" w:name="_Ref111119464"/>
            <w:r>
              <w:t xml:space="preserve">Table </w:t>
            </w:r>
            <w:fldSimple w:instr=" SEQ Table \* ARABIC ">
              <w:r>
                <w:t>6</w:t>
              </w:r>
            </w:fldSimple>
            <w:bookmarkEnd w:id="20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6"/>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a3"/>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Table 3: Uplink Evaluation results – 40 ms gNB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Table 4: Uplink Evaluation results – 160 ms gNB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FC7EC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4"/>
        <w:numPr>
          <w:ilvl w:val="0"/>
          <w:numId w:val="0"/>
        </w:numPr>
      </w:pPr>
      <w:r>
        <w:t>Source 7: Samsung</w:t>
      </w:r>
    </w:p>
    <w:tbl>
      <w:tblPr>
        <w:tblStyle w:val="af6"/>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20 ms}</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40 ms}</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160 ms}</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4"/>
        <w:numPr>
          <w:ilvl w:val="0"/>
          <w:numId w:val="0"/>
        </w:numPr>
      </w:pPr>
      <w:r>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afe"/>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55EDCC0" w14:textId="77777777" w:rsidR="00CB7D5C" w:rsidRDefault="00624F68">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afe"/>
              <w:spacing w:afterLines="50" w:after="120"/>
              <w:ind w:left="360" w:firstLineChars="400" w:firstLine="800"/>
              <w:rPr>
                <w:lang w:val="en-US" w:eastAsia="zh-CN"/>
              </w:rPr>
            </w:pPr>
            <w:r>
              <w:rPr>
                <w:lang w:val="en-US" w:eastAsia="zh-CN"/>
              </w:rPr>
              <w:t>(a) Relative power consumption                                                       (b) Packet throughput</w:t>
            </w:r>
          </w:p>
          <w:p w14:paraId="6D6ACB2A" w14:textId="77777777" w:rsidR="00CB7D5C" w:rsidRDefault="00624F68">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a3"/>
            </w:pPr>
            <w:bookmarkStart w:id="207" w:name="_Ref110850258"/>
            <w:r>
              <w:t xml:space="preserve">Figure </w:t>
            </w:r>
            <w:fldSimple w:instr=" SEQ Figure \* ARABIC ">
              <w:r>
                <w:t>1</w:t>
              </w:r>
            </w:fldSimple>
            <w:bookmarkEnd w:id="207"/>
            <w:r>
              <w:t xml:space="preserve">: Network energy consumption </w:t>
            </w:r>
          </w:p>
          <w:p w14:paraId="55B6752E" w14:textId="77777777" w:rsidR="00CB7D5C" w:rsidRDefault="00624F68">
            <w:pPr>
              <w:jc w:val="center"/>
              <w:rPr>
                <w:lang w:eastAsia="en-US"/>
              </w:rPr>
            </w:pPr>
            <w:r>
              <w:rPr>
                <w:noProof/>
                <w:lang w:eastAsia="ko-KR"/>
              </w:rPr>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a3"/>
            </w:pPr>
            <w:bookmarkStart w:id="208" w:name="_Ref110850266"/>
            <w:r>
              <w:t xml:space="preserve">Figure </w:t>
            </w:r>
            <w:fldSimple w:instr=" SEQ Figure \* ARABIC ">
              <w:r>
                <w:t>2</w:t>
              </w:r>
            </w:fldSimple>
            <w:bookmarkEnd w:id="208"/>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a3"/>
            </w:pPr>
            <w:bookmarkStart w:id="209" w:name="_Ref110850345"/>
            <w:r>
              <w:t xml:space="preserve">Figure </w:t>
            </w:r>
            <w:fldSimple w:instr=" SEQ Figure \* ARABIC ">
              <w:r>
                <w:t>3</w:t>
              </w:r>
            </w:fldSimple>
            <w:bookmarkEnd w:id="209"/>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afe"/>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a3"/>
            </w:pPr>
            <w:bookmarkStart w:id="210" w:name="_Ref110850392"/>
            <w:r>
              <w:t xml:space="preserve">Figure </w:t>
            </w:r>
            <w:fldSimple w:instr=" SEQ Figure \* ARABIC ">
              <w:r>
                <w:t>4</w:t>
              </w:r>
            </w:fldSimple>
            <w:bookmarkEnd w:id="210"/>
            <w:r>
              <w:t>: NW energy consumption</w:t>
            </w:r>
          </w:p>
          <w:p w14:paraId="60222401" w14:textId="77777777" w:rsidR="00CB7D5C" w:rsidRDefault="00624F68">
            <w:pPr>
              <w:rPr>
                <w:lang w:eastAsia="en-US"/>
              </w:rPr>
            </w:pPr>
            <w:r>
              <w:rPr>
                <w:noProof/>
                <w:lang w:eastAsia="ko-KR"/>
              </w:rPr>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a3"/>
            </w:pPr>
            <w:bookmarkStart w:id="211" w:name="_Ref110850407"/>
            <w:r>
              <w:t xml:space="preserve">Figure </w:t>
            </w:r>
            <w:fldSimple w:instr=" SEQ Figure \* ARABIC ">
              <w:r>
                <w:t>5</w:t>
              </w:r>
            </w:fldSimple>
            <w:bookmarkEnd w:id="211"/>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Dynamic UE-group PCell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E57AD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FEFFFA0" w14:textId="77777777" w:rsidR="00CB7D5C" w:rsidRDefault="00624F6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ex="http://schemas.microsoft.com/office/word/2018/wordml/cex">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a3"/>
              <w:rPr>
                <w:sz w:val="16"/>
                <w:szCs w:val="16"/>
              </w:rPr>
            </w:pPr>
            <w:bookmarkStart w:id="212" w:name="_Ref110850141"/>
            <w:r>
              <w:t xml:space="preserve">Figure </w:t>
            </w:r>
            <w:fldSimple w:instr=" SEQ Figure \* ARABIC ">
              <w:r>
                <w:t>6</w:t>
              </w:r>
            </w:fldSimple>
            <w:bookmarkEnd w:id="212"/>
            <w:r>
              <w:t>: Comparison between 1-CC case and 2-CC case depending on cell loading</w:t>
            </w:r>
          </w:p>
          <w:p w14:paraId="0A046F38" w14:textId="77777777" w:rsidR="00CB7D5C" w:rsidRDefault="00CB7D5C">
            <w:pPr>
              <w:pStyle w:val="afe"/>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r>
                    <w:rPr>
                      <w:b/>
                      <w:i/>
                      <w:sz w:val="18"/>
                      <w:szCs w:val="18"/>
                      <w:lang w:eastAsia="en-US"/>
                    </w:rPr>
                    <w:t>gNB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4"/>
        <w:numPr>
          <w:ilvl w:val="0"/>
          <w:numId w:val="0"/>
        </w:numPr>
      </w:pPr>
      <w:r>
        <w:t xml:space="preserve">Source 10: Huawei/HiSilicon </w:t>
      </w:r>
    </w:p>
    <w:p w14:paraId="5D1BC8F2" w14:textId="77777777" w:rsidR="00CB7D5C" w:rsidRDefault="00624F68">
      <w:pPr>
        <w:spacing w:after="240"/>
      </w:pPr>
      <w:r>
        <w:t>(</w:t>
      </w:r>
      <w:hyperlink r:id="rId68"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a3"/>
            </w:pPr>
            <w:r>
              <w:t>Figure 4</w:t>
            </w:r>
            <w:r>
              <w:rPr>
                <w:b w:val="0"/>
              </w:rPr>
              <w:t xml:space="preserve"> Initial system-level simulation results for SSB/SIB1-less operation</w:t>
            </w:r>
          </w:p>
          <w:p w14:paraId="16A8371B" w14:textId="77777777" w:rsidR="00CB7D5C" w:rsidRDefault="00CB7D5C">
            <w:pPr>
              <w:pStyle w:val="a3"/>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4"/>
        <w:numPr>
          <w:ilvl w:val="0"/>
          <w:numId w:val="0"/>
        </w:numPr>
      </w:pPr>
      <w:r>
        <w:t xml:space="preserve">Source 11: Fujitsu </w:t>
      </w:r>
    </w:p>
    <w:p w14:paraId="369C0333" w14:textId="77777777" w:rsidR="00CB7D5C" w:rsidRDefault="00624F68">
      <w:pPr>
        <w:spacing w:after="240"/>
      </w:pPr>
      <w:r>
        <w:t>(</w:t>
      </w:r>
      <w:hyperlink r:id="rId71"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MS Mincho"/>
                <w:sz w:val="22"/>
                <w:szCs w:val="22"/>
                <w:lang w:eastAsia="ja-JP"/>
              </w:rPr>
            </w:pPr>
            <w:r>
              <w:rPr>
                <w:rFonts w:eastAsia="MS Mincho"/>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18847AD" w14:textId="77777777" w:rsidR="00CB7D5C" w:rsidRDefault="00624F6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MS Mincho"/>
                      <w:sz w:val="22"/>
                      <w:szCs w:val="22"/>
                      <w:lang w:eastAsia="ja-JP"/>
                    </w:rPr>
                  </w:pPr>
                </w:p>
              </w:tc>
              <w:tc>
                <w:tcPr>
                  <w:tcW w:w="3686" w:type="dxa"/>
                  <w:gridSpan w:val="2"/>
                </w:tcPr>
                <w:p w14:paraId="1FDE6336" w14:textId="77777777" w:rsidR="00CB7D5C" w:rsidRDefault="00624F68">
                  <w:pPr>
                    <w:jc w:val="center"/>
                    <w:rPr>
                      <w:rFonts w:eastAsia="MS Mincho"/>
                      <w:sz w:val="22"/>
                      <w:szCs w:val="22"/>
                      <w:lang w:eastAsia="ja-JP"/>
                    </w:rPr>
                  </w:pPr>
                  <w:r>
                    <w:rPr>
                      <w:rFonts w:eastAsia="MS Mincho"/>
                      <w:sz w:val="22"/>
                      <w:szCs w:val="22"/>
                      <w:lang w:eastAsia="ja-JP"/>
                    </w:rPr>
                    <w:t>30% RUR</w:t>
                  </w:r>
                </w:p>
              </w:tc>
              <w:tc>
                <w:tcPr>
                  <w:tcW w:w="3680" w:type="dxa"/>
                  <w:gridSpan w:val="2"/>
                </w:tcPr>
                <w:p w14:paraId="3190D10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MS Mincho"/>
                      <w:sz w:val="22"/>
                      <w:szCs w:val="22"/>
                      <w:lang w:eastAsia="ja-JP"/>
                    </w:rPr>
                  </w:pPr>
                </w:p>
              </w:tc>
              <w:tc>
                <w:tcPr>
                  <w:tcW w:w="1701" w:type="dxa"/>
                </w:tcPr>
                <w:p w14:paraId="0FBE1E6C"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BA1D6BA"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5AB7479B"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442DB54"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B7D5C" w14:paraId="4B2CA251" w14:textId="77777777">
              <w:tc>
                <w:tcPr>
                  <w:tcW w:w="2263" w:type="dxa"/>
                </w:tcPr>
                <w:p w14:paraId="1067B74A"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5EF4D00"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869DEE6"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10991EF6"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D456B27"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EE86E2F"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D7FF7B"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A70D5A5"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5C0EB1E"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991D959"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B4C1760"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129BB6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9065BAC"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A84B494" w14:textId="77777777" w:rsidR="00CB7D5C" w:rsidRDefault="00CB7D5C">
            <w:pPr>
              <w:pStyle w:val="a3"/>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4"/>
        <w:numPr>
          <w:ilvl w:val="0"/>
          <w:numId w:val="0"/>
        </w:numPr>
      </w:pPr>
      <w:r>
        <w:t xml:space="preserve">Source 12: Intel </w:t>
      </w:r>
    </w:p>
    <w:p w14:paraId="45CCB39C" w14:textId="77777777" w:rsidR="00CB7D5C" w:rsidRDefault="00624F68">
      <w:pPr>
        <w:spacing w:after="240"/>
      </w:pPr>
      <w:r>
        <w:t>(</w:t>
      </w:r>
      <w:hyperlink r:id="rId74"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a3"/>
            </w:pPr>
            <w:bookmarkStart w:id="213" w:name="_Ref115291906"/>
            <w:r>
              <w:t xml:space="preserve">Figure </w:t>
            </w:r>
            <w:fldSimple w:instr=" SEQ Figure \* ARABIC ">
              <w:r>
                <w:t>17</w:t>
              </w:r>
            </w:fldSimple>
            <w:bookmarkEnd w:id="213"/>
            <w:r>
              <w:t>. Comparison of cell throughput and power consumption in load, light, and medium load scenarios with 20 or 160 msec SSB periodicity (Cat 1 BS Power Model)</w:t>
            </w:r>
          </w:p>
          <w:p w14:paraId="023FA051" w14:textId="77777777" w:rsidR="00CB7D5C" w:rsidRDefault="00CB7D5C">
            <w:pPr>
              <w:spacing w:afterLines="50"/>
              <w:rPr>
                <w:rFonts w:eastAsia="MS Mincho"/>
                <w:sz w:val="22"/>
                <w:szCs w:val="22"/>
                <w:lang w:eastAsia="ja-JP"/>
              </w:rPr>
            </w:pPr>
          </w:p>
          <w:p w14:paraId="5DF5F6E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a3"/>
            </w:pPr>
            <w:bookmarkStart w:id="214" w:name="_Ref115296413"/>
            <w:r>
              <w:t xml:space="preserve">Figure </w:t>
            </w:r>
            <w:fldSimple w:instr=" SEQ Figure \* ARABIC ">
              <w:r>
                <w:t>27</w:t>
              </w:r>
            </w:fldSimple>
            <w:bookmarkEnd w:id="214"/>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a3"/>
            </w:pPr>
            <w:bookmarkStart w:id="215" w:name="_Ref115296415"/>
            <w:r>
              <w:t xml:space="preserve">Figure </w:t>
            </w:r>
            <w:fldSimple w:instr=" SEQ Figure \* ARABIC ">
              <w:r>
                <w:t>28</w:t>
              </w:r>
            </w:fldSimple>
            <w:bookmarkEnd w:id="215"/>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a3"/>
            </w:pPr>
            <w:bookmarkStart w:id="216" w:name="_Ref115296417"/>
            <w:r>
              <w:t xml:space="preserve">Figure </w:t>
            </w:r>
            <w:fldSimple w:instr=" SEQ Figure \* ARABIC ">
              <w:r>
                <w:t>29</w:t>
              </w:r>
            </w:fldSimple>
            <w:bookmarkEnd w:id="216"/>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MS Mincho"/>
                <w:sz w:val="22"/>
                <w:szCs w:val="22"/>
                <w:lang w:eastAsia="ja-JP"/>
              </w:rPr>
            </w:pPr>
          </w:p>
          <w:p w14:paraId="5CA48A12"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a3"/>
            </w:pPr>
            <w:bookmarkStart w:id="217" w:name="_Ref115296476"/>
            <w:r>
              <w:t xml:space="preserve">Figure </w:t>
            </w:r>
            <w:fldSimple w:instr=" SEQ Figure \* ARABIC ">
              <w:r>
                <w:t>30</w:t>
              </w:r>
            </w:fldSimple>
            <w:bookmarkEnd w:id="217"/>
            <w:r>
              <w:t>. Comparison of slot utilization with average of 3.28 user per cell (corresponding to low load of RU of 7.9% in case of full BW and full TxRx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a3"/>
            </w:pPr>
            <w:bookmarkStart w:id="218" w:name="_Ref115296478"/>
            <w:r>
              <w:t xml:space="preserve">Figure </w:t>
            </w:r>
            <w:fldSimple w:instr=" SEQ Figure \* ARABIC ">
              <w:r>
                <w:t>31</w:t>
              </w:r>
            </w:fldSimple>
            <w:bookmarkEnd w:id="218"/>
            <w:r>
              <w:t>. Comparison of slot utilization with average of 7 user per cell (corresponding to light load of RU of 20.9% in case of full BW and full TxRx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a3"/>
            </w:pPr>
            <w:bookmarkStart w:id="219" w:name="_Ref115296480"/>
            <w:r>
              <w:t xml:space="preserve">Figure </w:t>
            </w:r>
            <w:fldSimple w:instr=" SEQ Figure \* ARABIC ">
              <w:r>
                <w:t>32</w:t>
              </w:r>
            </w:fldSimple>
            <w:bookmarkEnd w:id="219"/>
            <w:r>
              <w:t>. Comparison of slot utilization with average of 11 user per cell (corresponding to medium load RU of 38.3% in case of full BW and full TxRx usage) and using 100%, 50%, and 25% of the number of antenna elements.</w:t>
            </w:r>
          </w:p>
          <w:p w14:paraId="36F740DC" w14:textId="77777777" w:rsidR="00CB7D5C" w:rsidRDefault="00CB7D5C">
            <w:pPr>
              <w:spacing w:afterLines="50"/>
              <w:rPr>
                <w:rFonts w:eastAsia="MS Mincho"/>
                <w:sz w:val="22"/>
                <w:szCs w:val="22"/>
                <w:lang w:eastAsia="ja-JP"/>
              </w:rPr>
            </w:pPr>
          </w:p>
          <w:p w14:paraId="4680135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Power domain</w:t>
            </w:r>
          </w:p>
          <w:p w14:paraId="3A7294CC" w14:textId="77777777" w:rsidR="00CB7D5C" w:rsidRDefault="00CB7D5C">
            <w:pPr>
              <w:spacing w:afterLines="50"/>
              <w:jc w:val="center"/>
              <w:rPr>
                <w:rFonts w:eastAsia="MS Mincho"/>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a3"/>
            </w:pPr>
            <w:bookmarkStart w:id="220" w:name="_Ref115296604"/>
            <w:r>
              <w:t xml:space="preserve">Figure </w:t>
            </w:r>
            <w:fldSimple w:instr=" SEQ Figure \* ARABIC ">
              <w:r>
                <w:t>33</w:t>
              </w:r>
            </w:fldSimple>
            <w:bookmarkEnd w:id="220"/>
            <w:r>
              <w:t>. Comparison of slot utilization with average of 3.28 user per cell (corresponding to low load of RU of 7.9% in case of full BW and full TxRx usage) and using 100%, 25%, and 6.25% of maximum transmit power.</w:t>
            </w:r>
          </w:p>
          <w:p w14:paraId="2319EEA6" w14:textId="77777777" w:rsidR="00CB7D5C" w:rsidRDefault="00CB7D5C">
            <w:pPr>
              <w:pStyle w:val="a3"/>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a3"/>
              <w:rPr>
                <w:rFonts w:eastAsia="Times New Roman"/>
              </w:rPr>
            </w:pPr>
            <w:bookmarkStart w:id="221" w:name="_Ref115296605"/>
            <w:r>
              <w:t xml:space="preserve">Figure </w:t>
            </w:r>
            <w:fldSimple w:instr=" SEQ Figure \* ARABIC ">
              <w:r>
                <w:t>34</w:t>
              </w:r>
            </w:fldSimple>
            <w:bookmarkEnd w:id="221"/>
            <w:r>
              <w:t>. Comparison of slot utilization with average of 7 user per cell (corresponding to light load of RU of 20.9% in case of full BW and full TxRx usage) and using 100%, 25%, and 6.25% of maximum transmit power.</w:t>
            </w:r>
          </w:p>
          <w:p w14:paraId="1CFC51D1" w14:textId="77777777" w:rsidR="00CB7D5C" w:rsidRDefault="00624F68">
            <w:pPr>
              <w:keepNext/>
              <w:jc w:val="center"/>
            </w:pPr>
            <w:r>
              <w:rPr>
                <w:rFonts w:eastAsia="Times New Roman"/>
                <w:noProof/>
                <w:lang w:eastAsia="ko-KR"/>
              </w:rPr>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a3"/>
            </w:pPr>
            <w:bookmarkStart w:id="222" w:name="_Ref115296606"/>
            <w:r>
              <w:t xml:space="preserve">Figure </w:t>
            </w:r>
            <w:fldSimple w:instr=" SEQ Figure \* ARABIC ">
              <w:r>
                <w:t>35</w:t>
              </w:r>
            </w:fldSimple>
            <w:bookmarkEnd w:id="222"/>
            <w:r>
              <w:t>. Comparison of slot utilization with average of 11 user per cell (corresponding to medium load RU of 38.3% in case of full BW and full TxRx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4"/>
        <w:numPr>
          <w:ilvl w:val="0"/>
          <w:numId w:val="0"/>
        </w:numPr>
      </w:pPr>
      <w:r>
        <w:t xml:space="preserve">Source 13: MediaTek </w:t>
      </w:r>
    </w:p>
    <w:p w14:paraId="30DADF13" w14:textId="77777777" w:rsidR="00CB7D5C" w:rsidRDefault="00624F68">
      <w:pPr>
        <w:spacing w:after="240"/>
      </w:pPr>
      <w:r>
        <w:t>(</w:t>
      </w:r>
      <w:hyperlink r:id="rId90"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94B64B7"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451A9682"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1638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0FA81DBD" w14:textId="77777777" w:rsidR="00CB7D5C" w:rsidRDefault="00624F6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C396ED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1BBADE16"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42AB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0C23799" w14:textId="77777777" w:rsidR="00CB7D5C" w:rsidRDefault="00624F6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a3"/>
              <w:rPr>
                <w:rFonts w:cstheme="minorHAnsi"/>
                <w:sz w:val="22"/>
                <w:szCs w:val="22"/>
              </w:rPr>
            </w:pPr>
            <w:bookmarkStart w:id="22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23"/>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83DF52"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A00C370" w14:textId="77777777" w:rsidR="00CB7D5C" w:rsidRDefault="00624F6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C57CCA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8B3BA67"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9913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1E76D0F" w14:textId="77777777" w:rsidR="00CB7D5C" w:rsidRDefault="00624F6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9C6B14"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48CB6B5" w14:textId="77777777" w:rsidR="00CB7D5C" w:rsidRDefault="00624F6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1DAC8"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9EA6C57" w14:textId="77777777" w:rsidR="00CB7D5C" w:rsidRDefault="00624F6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6E4F3AF"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6677399" w14:textId="77777777" w:rsidR="00CB7D5C" w:rsidRDefault="00624F68">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a3"/>
              <w:rPr>
                <w:sz w:val="22"/>
                <w:szCs w:val="22"/>
              </w:rPr>
            </w:pPr>
            <w:bookmarkStart w:id="22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24"/>
            <w:r>
              <w:rPr>
                <w:sz w:val="22"/>
                <w:szCs w:val="22"/>
              </w:rPr>
              <w:t>: BS power consumption comparison with SSB/SIB1-less SCell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44CED6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3D7B57B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5F8F71"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5441E493" w14:textId="77777777" w:rsidR="00CB7D5C" w:rsidRDefault="00624F6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C6CF1"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10261B72" w14:textId="77777777" w:rsidR="00CB7D5C" w:rsidRDefault="00624F6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E4CA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545DA9A" w14:textId="77777777" w:rsidR="00CB7D5C" w:rsidRDefault="00624F6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366F0773"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B71CE2F"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74324B4"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D80BD68" w14:textId="77777777" w:rsidR="00CB7D5C" w:rsidRDefault="00624F6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497A3A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0ED32D8"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C3A18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29048AF7" w14:textId="77777777" w:rsidR="00CB7D5C" w:rsidRDefault="00624F6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EFD8BBD"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4E293D8" w14:textId="77777777" w:rsidR="00CB7D5C" w:rsidRDefault="00624F68">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a3"/>
              <w:jc w:val="both"/>
              <w:rPr>
                <w:sz w:val="22"/>
                <w:szCs w:val="22"/>
              </w:rPr>
            </w:pPr>
            <w:bookmarkStart w:id="22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2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884B4D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5A5C4A3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12072C"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2F7E1F8" w14:textId="77777777" w:rsidR="00CB7D5C" w:rsidRDefault="00624F6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32A964"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6C6DCF4C" w14:textId="77777777" w:rsidR="00CB7D5C" w:rsidRDefault="00624F6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D43F1D"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3499B458" w14:textId="77777777" w:rsidR="00CB7D5C" w:rsidRDefault="00624F6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C3E300"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50A4F" w14:textId="77777777" w:rsidR="00CB7D5C" w:rsidRDefault="00624F6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A3D121"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5AF915C" w14:textId="77777777" w:rsidR="00CB7D5C" w:rsidRDefault="00624F6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77DB10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FCCDE9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9F6D417"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EC61C1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C0CF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CA21311" w14:textId="77777777" w:rsidR="00CB7D5C" w:rsidRDefault="00624F68">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a3"/>
              <w:jc w:val="both"/>
              <w:rPr>
                <w:sz w:val="22"/>
                <w:szCs w:val="22"/>
                <w:lang w:val="en-GB" w:eastAsia="zh-TW"/>
              </w:rPr>
            </w:pPr>
            <w:bookmarkStart w:id="22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a3"/>
              <w:jc w:val="both"/>
              <w:rPr>
                <w:sz w:val="22"/>
                <w:szCs w:val="22"/>
              </w:rPr>
            </w:pPr>
            <w:bookmarkStart w:id="22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a3"/>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4"/>
        <w:numPr>
          <w:ilvl w:val="0"/>
          <w:numId w:val="0"/>
        </w:numPr>
      </w:pPr>
      <w:r>
        <w:t>Source 14: CEWiT</w:t>
      </w:r>
    </w:p>
    <w:p w14:paraId="3C63E30D" w14:textId="77777777" w:rsidR="00CB7D5C" w:rsidRDefault="00624F68">
      <w:pPr>
        <w:spacing w:after="240"/>
      </w:pPr>
      <w:r>
        <w:t>(</w:t>
      </w:r>
      <w:hyperlink r:id="rId97"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Fig. 1: Energy savings by mandating transmission of lighter version of SSB by inactive gNBs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1"/>
        <w:numPr>
          <w:ilvl w:val="0"/>
          <w:numId w:val="0"/>
        </w:numPr>
      </w:pPr>
      <w:r>
        <w:t>References</w:t>
      </w:r>
      <w:bookmarkEnd w:id="2"/>
      <w:bookmarkEnd w:id="3"/>
      <w:bookmarkEnd w:id="4"/>
      <w:bookmarkEnd w:id="5"/>
    </w:p>
    <w:p w14:paraId="56EFC715" w14:textId="77777777" w:rsidR="00CB7D5C" w:rsidRDefault="00FC7EC2">
      <w:pPr>
        <w:pStyle w:val="afe"/>
        <w:numPr>
          <w:ilvl w:val="0"/>
          <w:numId w:val="64"/>
        </w:numPr>
        <w:rPr>
          <w:iCs/>
        </w:rPr>
      </w:pPr>
      <w:hyperlink r:id="rId99" w:history="1">
        <w:r w:rsidR="00624F68">
          <w:rPr>
            <w:rStyle w:val="af9"/>
            <w:iCs/>
          </w:rPr>
          <w:t>R1-2208381</w:t>
        </w:r>
      </w:hyperlink>
      <w:r w:rsidR="00624F68">
        <w:rPr>
          <w:iCs/>
        </w:rPr>
        <w:tab/>
        <w:t>BS Sleep States</w:t>
      </w:r>
      <w:r w:rsidR="00624F68">
        <w:rPr>
          <w:iCs/>
        </w:rPr>
        <w:tab/>
      </w:r>
      <w:r w:rsidR="00624F68">
        <w:rPr>
          <w:iCs/>
        </w:rPr>
        <w:tab/>
        <w:t>FUTUREWEI</w:t>
      </w:r>
    </w:p>
    <w:p w14:paraId="47B55449" w14:textId="77777777" w:rsidR="00CB7D5C" w:rsidRDefault="00FC7EC2">
      <w:pPr>
        <w:pStyle w:val="afe"/>
        <w:numPr>
          <w:ilvl w:val="0"/>
          <w:numId w:val="64"/>
        </w:numPr>
        <w:rPr>
          <w:iCs/>
        </w:rPr>
      </w:pPr>
      <w:hyperlink r:id="rId100" w:history="1">
        <w:r w:rsidR="00624F68">
          <w:rPr>
            <w:rStyle w:val="af9"/>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FC7EC2">
      <w:pPr>
        <w:pStyle w:val="afe"/>
        <w:numPr>
          <w:ilvl w:val="0"/>
          <w:numId w:val="64"/>
        </w:numPr>
        <w:rPr>
          <w:iCs/>
        </w:rPr>
      </w:pPr>
      <w:hyperlink r:id="rId101" w:history="1">
        <w:r w:rsidR="00624F68">
          <w:rPr>
            <w:rStyle w:val="af9"/>
            <w:iCs/>
          </w:rPr>
          <w:t>R1-2208518</w:t>
        </w:r>
      </w:hyperlink>
      <w:r w:rsidR="00624F68">
        <w:rPr>
          <w:iCs/>
        </w:rPr>
        <w:tab/>
        <w:t>NW energy savings performance evaluation</w:t>
      </w:r>
      <w:r w:rsidR="00624F68">
        <w:rPr>
          <w:iCs/>
        </w:rPr>
        <w:tab/>
        <w:t>Nokia, Nokia Shanghai Bell</w:t>
      </w:r>
    </w:p>
    <w:p w14:paraId="50B6CCC5" w14:textId="77777777" w:rsidR="00CB7D5C" w:rsidRDefault="00FC7EC2">
      <w:pPr>
        <w:pStyle w:val="afe"/>
        <w:numPr>
          <w:ilvl w:val="0"/>
          <w:numId w:val="64"/>
        </w:numPr>
        <w:rPr>
          <w:iCs/>
        </w:rPr>
      </w:pPr>
      <w:hyperlink r:id="rId102" w:history="1">
        <w:r w:rsidR="00624F68">
          <w:rPr>
            <w:rStyle w:val="af9"/>
            <w:iCs/>
          </w:rPr>
          <w:t>R1-2208561</w:t>
        </w:r>
      </w:hyperlink>
      <w:r w:rsidR="00624F68">
        <w:rPr>
          <w:iCs/>
        </w:rPr>
        <w:tab/>
        <w:t>Discussion on performance evaluation of network energy savings</w:t>
      </w:r>
      <w:r w:rsidR="00624F68">
        <w:rPr>
          <w:iCs/>
        </w:rPr>
        <w:tab/>
        <w:t>Spreadtrum Communications</w:t>
      </w:r>
    </w:p>
    <w:p w14:paraId="0FDA7A82" w14:textId="77777777" w:rsidR="00CB7D5C" w:rsidRDefault="00FC7EC2">
      <w:pPr>
        <w:pStyle w:val="afe"/>
        <w:numPr>
          <w:ilvl w:val="0"/>
          <w:numId w:val="64"/>
        </w:numPr>
        <w:rPr>
          <w:iCs/>
        </w:rPr>
      </w:pPr>
      <w:hyperlink r:id="rId103" w:history="1">
        <w:r w:rsidR="00624F68">
          <w:rPr>
            <w:rStyle w:val="af9"/>
            <w:iCs/>
          </w:rPr>
          <w:t>R1-2208654</w:t>
        </w:r>
      </w:hyperlink>
      <w:r w:rsidR="00624F68">
        <w:rPr>
          <w:iCs/>
        </w:rPr>
        <w:tab/>
        <w:t>Discussion on NW energy savings performance evaluation</w:t>
      </w:r>
      <w:r w:rsidR="00624F68">
        <w:rPr>
          <w:iCs/>
        </w:rPr>
        <w:tab/>
        <w:t>vivo</w:t>
      </w:r>
    </w:p>
    <w:p w14:paraId="4B9A9801" w14:textId="77777777" w:rsidR="00CB7D5C" w:rsidRDefault="00FC7EC2">
      <w:pPr>
        <w:pStyle w:val="afe"/>
        <w:numPr>
          <w:ilvl w:val="0"/>
          <w:numId w:val="64"/>
        </w:numPr>
        <w:rPr>
          <w:iCs/>
        </w:rPr>
      </w:pPr>
      <w:hyperlink r:id="rId104" w:history="1">
        <w:r w:rsidR="00624F68">
          <w:rPr>
            <w:rStyle w:val="af9"/>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FC7EC2">
      <w:pPr>
        <w:pStyle w:val="afe"/>
        <w:numPr>
          <w:ilvl w:val="0"/>
          <w:numId w:val="64"/>
        </w:numPr>
        <w:rPr>
          <w:iCs/>
        </w:rPr>
      </w:pPr>
      <w:hyperlink r:id="rId105" w:history="1">
        <w:r w:rsidR="00624F68">
          <w:rPr>
            <w:rStyle w:val="af9"/>
            <w:iCs/>
          </w:rPr>
          <w:t>R1-2208832</w:t>
        </w:r>
      </w:hyperlink>
      <w:r w:rsidR="00624F68">
        <w:rPr>
          <w:iCs/>
        </w:rPr>
        <w:tab/>
        <w:t>Discussion on NW energy savings performance evaluation</w:t>
      </w:r>
      <w:r w:rsidR="00624F68">
        <w:rPr>
          <w:iCs/>
        </w:rPr>
        <w:tab/>
        <w:t>OPPO</w:t>
      </w:r>
    </w:p>
    <w:p w14:paraId="44FF2233" w14:textId="77777777" w:rsidR="00CB7D5C" w:rsidRDefault="00FC7EC2">
      <w:pPr>
        <w:pStyle w:val="afe"/>
        <w:numPr>
          <w:ilvl w:val="0"/>
          <w:numId w:val="64"/>
        </w:numPr>
        <w:rPr>
          <w:iCs/>
        </w:rPr>
      </w:pPr>
      <w:hyperlink r:id="rId106" w:history="1">
        <w:r w:rsidR="00624F68">
          <w:rPr>
            <w:rStyle w:val="af9"/>
            <w:iCs/>
          </w:rPr>
          <w:t>R1-2208987</w:t>
        </w:r>
      </w:hyperlink>
      <w:r w:rsidR="00624F68">
        <w:rPr>
          <w:iCs/>
        </w:rPr>
        <w:tab/>
        <w:t>Evaluation Methodology and Power Model for Network Energy Saving</w:t>
      </w:r>
      <w:r w:rsidR="00624F68">
        <w:rPr>
          <w:iCs/>
        </w:rPr>
        <w:tab/>
        <w:t>CATT</w:t>
      </w:r>
    </w:p>
    <w:p w14:paraId="0ACFCE2E" w14:textId="77777777" w:rsidR="00CB7D5C" w:rsidRDefault="00FC7EC2">
      <w:pPr>
        <w:pStyle w:val="afe"/>
        <w:numPr>
          <w:ilvl w:val="0"/>
          <w:numId w:val="64"/>
        </w:numPr>
        <w:rPr>
          <w:iCs/>
        </w:rPr>
      </w:pPr>
      <w:hyperlink r:id="rId107" w:history="1">
        <w:r w:rsidR="00624F68">
          <w:rPr>
            <w:rStyle w:val="af9"/>
            <w:iCs/>
          </w:rPr>
          <w:t>R1-2209022</w:t>
        </w:r>
      </w:hyperlink>
      <w:r w:rsidR="00624F68">
        <w:rPr>
          <w:iCs/>
        </w:rPr>
        <w:tab/>
        <w:t>Discussion on NW energy savings performance evaluation</w:t>
      </w:r>
      <w:r w:rsidR="00624F68">
        <w:rPr>
          <w:iCs/>
        </w:rPr>
        <w:tab/>
        <w:t>Fujitsu</w:t>
      </w:r>
    </w:p>
    <w:p w14:paraId="61257168" w14:textId="77777777" w:rsidR="00CB7D5C" w:rsidRDefault="00FC7EC2">
      <w:pPr>
        <w:pStyle w:val="afe"/>
        <w:numPr>
          <w:ilvl w:val="0"/>
          <w:numId w:val="64"/>
        </w:numPr>
        <w:rPr>
          <w:iCs/>
        </w:rPr>
      </w:pPr>
      <w:hyperlink r:id="rId108" w:history="1">
        <w:r w:rsidR="00624F68">
          <w:rPr>
            <w:rStyle w:val="af9"/>
            <w:iCs/>
          </w:rPr>
          <w:t>R1-2209063</w:t>
        </w:r>
      </w:hyperlink>
      <w:r w:rsidR="00624F68">
        <w:rPr>
          <w:iCs/>
        </w:rPr>
        <w:tab/>
        <w:t>Discussion on Network energy saving performance evaluations</w:t>
      </w:r>
      <w:r w:rsidR="00624F68">
        <w:rPr>
          <w:iCs/>
        </w:rPr>
        <w:tab/>
        <w:t>Intel Corporation</w:t>
      </w:r>
    </w:p>
    <w:p w14:paraId="747C938C" w14:textId="77777777" w:rsidR="00CB7D5C" w:rsidRDefault="00FC7EC2">
      <w:pPr>
        <w:pStyle w:val="afe"/>
        <w:numPr>
          <w:ilvl w:val="0"/>
          <w:numId w:val="64"/>
        </w:numPr>
        <w:rPr>
          <w:iCs/>
        </w:rPr>
      </w:pPr>
      <w:hyperlink r:id="rId109" w:history="1">
        <w:r w:rsidR="00624F68">
          <w:rPr>
            <w:rStyle w:val="af9"/>
            <w:iCs/>
          </w:rPr>
          <w:t>R1-2209195</w:t>
        </w:r>
      </w:hyperlink>
      <w:r w:rsidR="00624F68">
        <w:rPr>
          <w:iCs/>
        </w:rPr>
        <w:tab/>
        <w:t>Discussion on NW energy saving performance evaluation</w:t>
      </w:r>
      <w:r w:rsidR="00624F68">
        <w:rPr>
          <w:iCs/>
        </w:rPr>
        <w:tab/>
        <w:t>ZTE, Sanechips</w:t>
      </w:r>
    </w:p>
    <w:p w14:paraId="6A3549DC" w14:textId="77777777" w:rsidR="00CB7D5C" w:rsidRDefault="00FC7EC2">
      <w:pPr>
        <w:pStyle w:val="afe"/>
        <w:numPr>
          <w:ilvl w:val="0"/>
          <w:numId w:val="64"/>
        </w:numPr>
        <w:rPr>
          <w:iCs/>
        </w:rPr>
      </w:pPr>
      <w:hyperlink r:id="rId110" w:history="1">
        <w:r w:rsidR="00624F68">
          <w:rPr>
            <w:rStyle w:val="af9"/>
            <w:iCs/>
          </w:rPr>
          <w:t>R1-2209348</w:t>
        </w:r>
      </w:hyperlink>
      <w:r w:rsidR="00624F68">
        <w:rPr>
          <w:iCs/>
        </w:rPr>
        <w:tab/>
        <w:t>Discussion on network energy saving performance evaluation</w:t>
      </w:r>
      <w:r w:rsidR="00624F68">
        <w:rPr>
          <w:iCs/>
        </w:rPr>
        <w:tab/>
        <w:t>CMCC</w:t>
      </w:r>
    </w:p>
    <w:p w14:paraId="195F5B42" w14:textId="77777777" w:rsidR="00CB7D5C" w:rsidRDefault="00FC7EC2">
      <w:pPr>
        <w:pStyle w:val="afe"/>
        <w:numPr>
          <w:ilvl w:val="0"/>
          <w:numId w:val="64"/>
        </w:numPr>
        <w:rPr>
          <w:iCs/>
        </w:rPr>
      </w:pPr>
      <w:hyperlink r:id="rId111" w:history="1">
        <w:r w:rsidR="00624F68">
          <w:rPr>
            <w:rStyle w:val="af9"/>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FC7EC2">
      <w:pPr>
        <w:pStyle w:val="afe"/>
        <w:numPr>
          <w:ilvl w:val="0"/>
          <w:numId w:val="64"/>
        </w:numPr>
        <w:rPr>
          <w:iCs/>
        </w:rPr>
      </w:pPr>
      <w:hyperlink r:id="rId112" w:history="1">
        <w:r w:rsidR="00624F68">
          <w:rPr>
            <w:rStyle w:val="af9"/>
            <w:iCs/>
          </w:rPr>
          <w:t>R1-2209500</w:t>
        </w:r>
      </w:hyperlink>
      <w:r w:rsidR="00624F68">
        <w:rPr>
          <w:iCs/>
        </w:rPr>
        <w:tab/>
        <w:t>On network energy savings performance evaluation</w:t>
      </w:r>
      <w:r w:rsidR="00624F68">
        <w:rPr>
          <w:iCs/>
        </w:rPr>
        <w:tab/>
        <w:t>MediaTek Inc.</w:t>
      </w:r>
    </w:p>
    <w:p w14:paraId="07BB746C" w14:textId="77777777" w:rsidR="00CB7D5C" w:rsidRDefault="00FC7EC2">
      <w:pPr>
        <w:pStyle w:val="afe"/>
        <w:numPr>
          <w:ilvl w:val="0"/>
          <w:numId w:val="64"/>
        </w:numPr>
        <w:rPr>
          <w:iCs/>
        </w:rPr>
      </w:pPr>
      <w:hyperlink r:id="rId113" w:history="1">
        <w:r w:rsidR="00624F68">
          <w:rPr>
            <w:rStyle w:val="af9"/>
            <w:iCs/>
          </w:rPr>
          <w:t>R1-2210239</w:t>
        </w:r>
      </w:hyperlink>
      <w:r w:rsidR="00624F68">
        <w:rPr>
          <w:iCs/>
        </w:rPr>
        <w:tab/>
        <w:t>On network energy savings performance evaluation</w:t>
      </w:r>
      <w:r w:rsidR="00624F68">
        <w:rPr>
          <w:iCs/>
        </w:rPr>
        <w:tab/>
        <w:t xml:space="preserve">MediaTek Inc.(Rev. of </w:t>
      </w:r>
      <w:hyperlink r:id="rId114" w:history="1">
        <w:r w:rsidR="00624F68">
          <w:rPr>
            <w:rStyle w:val="af9"/>
            <w:iCs/>
          </w:rPr>
          <w:t>R1-2209500</w:t>
        </w:r>
      </w:hyperlink>
      <w:r w:rsidR="00624F68">
        <w:rPr>
          <w:iCs/>
        </w:rPr>
        <w:t>)</w:t>
      </w:r>
    </w:p>
    <w:p w14:paraId="3D6E11A6" w14:textId="77777777" w:rsidR="00CB7D5C" w:rsidRDefault="00FC7EC2">
      <w:pPr>
        <w:pStyle w:val="afe"/>
        <w:numPr>
          <w:ilvl w:val="0"/>
          <w:numId w:val="64"/>
        </w:numPr>
        <w:rPr>
          <w:iCs/>
        </w:rPr>
      </w:pPr>
      <w:hyperlink r:id="rId115" w:history="1">
        <w:r w:rsidR="00624F68">
          <w:rPr>
            <w:rStyle w:val="af9"/>
            <w:iCs/>
          </w:rPr>
          <w:t>R1-2209617</w:t>
        </w:r>
      </w:hyperlink>
      <w:r w:rsidR="00624F68">
        <w:rPr>
          <w:iCs/>
        </w:rPr>
        <w:tab/>
        <w:t>Discussion on network energy savings performance</w:t>
      </w:r>
      <w:r w:rsidR="00624F68">
        <w:rPr>
          <w:iCs/>
        </w:rPr>
        <w:tab/>
        <w:t>Rakuten Symphony</w:t>
      </w:r>
    </w:p>
    <w:p w14:paraId="42A7F2E8" w14:textId="77777777" w:rsidR="00CB7D5C" w:rsidRDefault="00FC7EC2">
      <w:pPr>
        <w:pStyle w:val="afe"/>
        <w:numPr>
          <w:ilvl w:val="0"/>
          <w:numId w:val="64"/>
        </w:numPr>
        <w:rPr>
          <w:iCs/>
        </w:rPr>
      </w:pPr>
      <w:hyperlink r:id="rId116" w:history="1">
        <w:r w:rsidR="00624F68">
          <w:rPr>
            <w:rStyle w:val="af9"/>
            <w:iCs/>
          </w:rPr>
          <w:t>R1-2209653</w:t>
        </w:r>
      </w:hyperlink>
      <w:r w:rsidR="00624F68">
        <w:rPr>
          <w:iCs/>
        </w:rPr>
        <w:tab/>
        <w:t>Performance evaluation for network energy saving</w:t>
      </w:r>
      <w:r w:rsidR="00624F68">
        <w:rPr>
          <w:iCs/>
        </w:rPr>
        <w:tab/>
        <w:t>InterDigital, Inc.</w:t>
      </w:r>
    </w:p>
    <w:p w14:paraId="401E93CF" w14:textId="77777777" w:rsidR="00CB7D5C" w:rsidRDefault="00FC7EC2">
      <w:pPr>
        <w:pStyle w:val="afe"/>
        <w:numPr>
          <w:ilvl w:val="0"/>
          <w:numId w:val="64"/>
        </w:numPr>
        <w:rPr>
          <w:iCs/>
        </w:rPr>
      </w:pPr>
      <w:hyperlink r:id="rId117" w:history="1">
        <w:r w:rsidR="00624F68">
          <w:rPr>
            <w:rStyle w:val="af9"/>
            <w:iCs/>
          </w:rPr>
          <w:t>R1-2209742</w:t>
        </w:r>
      </w:hyperlink>
      <w:r w:rsidR="00624F68">
        <w:rPr>
          <w:iCs/>
        </w:rPr>
        <w:tab/>
        <w:t>NW energy savings performance evaluation</w:t>
      </w:r>
      <w:r w:rsidR="00624F68">
        <w:rPr>
          <w:iCs/>
        </w:rPr>
        <w:tab/>
        <w:t>Samsung</w:t>
      </w:r>
    </w:p>
    <w:p w14:paraId="70194AC2" w14:textId="77777777" w:rsidR="00CB7D5C" w:rsidRDefault="00FC7EC2">
      <w:pPr>
        <w:pStyle w:val="afe"/>
        <w:numPr>
          <w:ilvl w:val="0"/>
          <w:numId w:val="64"/>
        </w:numPr>
        <w:rPr>
          <w:iCs/>
        </w:rPr>
      </w:pPr>
      <w:hyperlink r:id="rId118" w:history="1">
        <w:r w:rsidR="00624F68">
          <w:rPr>
            <w:rStyle w:val="af9"/>
            <w:iCs/>
          </w:rPr>
          <w:t>R1-2209858</w:t>
        </w:r>
      </w:hyperlink>
      <w:r w:rsidR="00624F68">
        <w:rPr>
          <w:iCs/>
        </w:rPr>
        <w:tab/>
        <w:t>Network energy consumption modeling and evaluation</w:t>
      </w:r>
      <w:r w:rsidR="00624F68">
        <w:rPr>
          <w:iCs/>
        </w:rPr>
        <w:tab/>
        <w:t>Ericsson</w:t>
      </w:r>
    </w:p>
    <w:p w14:paraId="1555D729" w14:textId="77777777" w:rsidR="00CB7D5C" w:rsidRDefault="00FC7EC2">
      <w:pPr>
        <w:pStyle w:val="afe"/>
        <w:numPr>
          <w:ilvl w:val="0"/>
          <w:numId w:val="64"/>
        </w:numPr>
        <w:rPr>
          <w:iCs/>
        </w:rPr>
      </w:pPr>
      <w:hyperlink r:id="rId119" w:history="1">
        <w:r w:rsidR="00624F68">
          <w:rPr>
            <w:rStyle w:val="af9"/>
            <w:iCs/>
          </w:rPr>
          <w:t>R1-2209913</w:t>
        </w:r>
      </w:hyperlink>
      <w:r w:rsidR="00624F68">
        <w:rPr>
          <w:iCs/>
        </w:rPr>
        <w:tab/>
        <w:t>Discussion on NW energy savings performance evaluation</w:t>
      </w:r>
      <w:r w:rsidR="00624F68">
        <w:rPr>
          <w:iCs/>
        </w:rPr>
        <w:tab/>
        <w:t>NTT DOCOMO, INC.</w:t>
      </w:r>
    </w:p>
    <w:p w14:paraId="192BFBEA" w14:textId="77777777" w:rsidR="00CB7D5C" w:rsidRDefault="00FC7EC2">
      <w:pPr>
        <w:pStyle w:val="afe"/>
        <w:numPr>
          <w:ilvl w:val="0"/>
          <w:numId w:val="64"/>
        </w:numPr>
        <w:rPr>
          <w:iCs/>
        </w:rPr>
      </w:pPr>
      <w:hyperlink r:id="rId120" w:history="1">
        <w:r w:rsidR="00624F68">
          <w:rPr>
            <w:rStyle w:val="af9"/>
            <w:iCs/>
          </w:rPr>
          <w:t>R1-2209996</w:t>
        </w:r>
      </w:hyperlink>
      <w:r w:rsidR="00624F68">
        <w:rPr>
          <w:iCs/>
        </w:rPr>
        <w:tab/>
        <w:t>NW energy savings performance evaluation</w:t>
      </w:r>
      <w:r w:rsidR="00624F68">
        <w:rPr>
          <w:iCs/>
        </w:rPr>
        <w:tab/>
        <w:t>Qualcomm Incorporated</w:t>
      </w:r>
    </w:p>
    <w:p w14:paraId="476C0671" w14:textId="77777777" w:rsidR="00CB7D5C" w:rsidRDefault="00FC7EC2">
      <w:pPr>
        <w:pStyle w:val="afe"/>
        <w:numPr>
          <w:ilvl w:val="0"/>
          <w:numId w:val="64"/>
        </w:numPr>
        <w:rPr>
          <w:iCs/>
        </w:rPr>
      </w:pPr>
      <w:hyperlink r:id="rId121" w:history="1">
        <w:r w:rsidR="00624F68">
          <w:rPr>
            <w:rStyle w:val="af9"/>
            <w:iCs/>
          </w:rPr>
          <w:t>R1-2210021</w:t>
        </w:r>
      </w:hyperlink>
      <w:r w:rsidR="00624F68">
        <w:rPr>
          <w:iCs/>
        </w:rPr>
        <w:tab/>
        <w:t>Performance evaluation for network energy saving</w:t>
      </w:r>
      <w:r w:rsidR="00624F68">
        <w:rPr>
          <w:iCs/>
        </w:rPr>
        <w:tab/>
        <w:t>Lenovo</w:t>
      </w:r>
    </w:p>
    <w:p w14:paraId="163FED01" w14:textId="77777777" w:rsidR="00CB7D5C" w:rsidRDefault="00FC7EC2">
      <w:pPr>
        <w:pStyle w:val="afe"/>
        <w:numPr>
          <w:ilvl w:val="0"/>
          <w:numId w:val="64"/>
        </w:numPr>
        <w:rPr>
          <w:lang w:eastAsia="zh-CN"/>
        </w:rPr>
      </w:pPr>
      <w:hyperlink r:id="rId122" w:history="1">
        <w:r w:rsidR="00624F68">
          <w:rPr>
            <w:rStyle w:val="af9"/>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FC7EC2">
      <w:pPr>
        <w:pStyle w:val="afe"/>
        <w:numPr>
          <w:ilvl w:val="0"/>
          <w:numId w:val="64"/>
        </w:numPr>
        <w:rPr>
          <w:lang w:eastAsia="zh-CN"/>
        </w:rPr>
      </w:pPr>
      <w:hyperlink r:id="rId123" w:history="1">
        <w:r w:rsidR="00624F68">
          <w:rPr>
            <w:rStyle w:val="af9"/>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FC7EC2">
      <w:pPr>
        <w:pStyle w:val="afe"/>
        <w:numPr>
          <w:ilvl w:val="0"/>
          <w:numId w:val="64"/>
        </w:numPr>
        <w:rPr>
          <w:lang w:eastAsia="zh-CN"/>
        </w:rPr>
      </w:pPr>
      <w:hyperlink r:id="rId124" w:history="1">
        <w:r w:rsidR="00624F68">
          <w:rPr>
            <w:rStyle w:val="af9"/>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FC7EC2">
      <w:pPr>
        <w:pStyle w:val="afe"/>
        <w:numPr>
          <w:ilvl w:val="0"/>
          <w:numId w:val="64"/>
        </w:numPr>
        <w:rPr>
          <w:lang w:eastAsia="zh-CN"/>
        </w:rPr>
      </w:pPr>
      <w:hyperlink r:id="rId125" w:history="1">
        <w:r w:rsidR="00624F68">
          <w:rPr>
            <w:rStyle w:val="af9"/>
            <w:lang w:eastAsia="zh-CN"/>
          </w:rPr>
          <w:t>R1-2208562</w:t>
        </w:r>
      </w:hyperlink>
      <w:r w:rsidR="00624F68">
        <w:rPr>
          <w:lang w:eastAsia="zh-CN"/>
        </w:rPr>
        <w:tab/>
        <w:t>Discussion on network energy saving techniques</w:t>
      </w:r>
      <w:r w:rsidR="00624F68">
        <w:rPr>
          <w:lang w:eastAsia="zh-CN"/>
        </w:rPr>
        <w:tab/>
        <w:t>Spreadtrum Communications</w:t>
      </w:r>
    </w:p>
    <w:p w14:paraId="4A738E21" w14:textId="77777777" w:rsidR="00CB7D5C" w:rsidRDefault="00FC7EC2">
      <w:pPr>
        <w:pStyle w:val="afe"/>
        <w:numPr>
          <w:ilvl w:val="0"/>
          <w:numId w:val="64"/>
        </w:numPr>
        <w:rPr>
          <w:lang w:eastAsia="zh-CN"/>
        </w:rPr>
      </w:pPr>
      <w:hyperlink r:id="rId126" w:history="1">
        <w:r w:rsidR="00624F68">
          <w:rPr>
            <w:rStyle w:val="af9"/>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FC7EC2">
      <w:pPr>
        <w:pStyle w:val="afe"/>
        <w:numPr>
          <w:ilvl w:val="0"/>
          <w:numId w:val="64"/>
        </w:numPr>
        <w:rPr>
          <w:lang w:eastAsia="zh-CN"/>
        </w:rPr>
      </w:pPr>
      <w:hyperlink r:id="rId127" w:history="1">
        <w:r w:rsidR="00624F68">
          <w:rPr>
            <w:rStyle w:val="af9"/>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FC7EC2">
      <w:pPr>
        <w:pStyle w:val="afe"/>
        <w:numPr>
          <w:ilvl w:val="0"/>
          <w:numId w:val="64"/>
        </w:numPr>
        <w:rPr>
          <w:lang w:eastAsia="zh-CN"/>
        </w:rPr>
      </w:pPr>
      <w:hyperlink r:id="rId128" w:history="1">
        <w:r w:rsidR="00624F68">
          <w:rPr>
            <w:rStyle w:val="af9"/>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FC7EC2">
      <w:pPr>
        <w:pStyle w:val="afe"/>
        <w:numPr>
          <w:ilvl w:val="0"/>
          <w:numId w:val="64"/>
        </w:numPr>
        <w:rPr>
          <w:lang w:eastAsia="zh-CN"/>
        </w:rPr>
      </w:pPr>
      <w:hyperlink r:id="rId129" w:history="1">
        <w:r w:rsidR="00624F68">
          <w:rPr>
            <w:rStyle w:val="af9"/>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FC7EC2">
      <w:pPr>
        <w:pStyle w:val="afe"/>
        <w:numPr>
          <w:ilvl w:val="0"/>
          <w:numId w:val="64"/>
        </w:numPr>
        <w:rPr>
          <w:lang w:eastAsia="zh-CN"/>
        </w:rPr>
      </w:pPr>
      <w:hyperlink r:id="rId130" w:history="1">
        <w:r w:rsidR="00624F68">
          <w:rPr>
            <w:rStyle w:val="af9"/>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FC7EC2">
      <w:pPr>
        <w:pStyle w:val="afe"/>
        <w:numPr>
          <w:ilvl w:val="0"/>
          <w:numId w:val="64"/>
        </w:numPr>
        <w:rPr>
          <w:lang w:eastAsia="zh-CN"/>
        </w:rPr>
      </w:pPr>
      <w:hyperlink r:id="rId131" w:history="1">
        <w:r w:rsidR="00624F68">
          <w:rPr>
            <w:rStyle w:val="af9"/>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FC7EC2">
      <w:pPr>
        <w:pStyle w:val="afe"/>
        <w:numPr>
          <w:ilvl w:val="0"/>
          <w:numId w:val="64"/>
        </w:numPr>
        <w:rPr>
          <w:lang w:eastAsia="zh-CN"/>
        </w:rPr>
      </w:pPr>
      <w:hyperlink r:id="rId132" w:history="1">
        <w:r w:rsidR="00624F68">
          <w:rPr>
            <w:rStyle w:val="af9"/>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FC7EC2">
      <w:pPr>
        <w:pStyle w:val="afe"/>
        <w:numPr>
          <w:ilvl w:val="0"/>
          <w:numId w:val="64"/>
        </w:numPr>
        <w:rPr>
          <w:lang w:eastAsia="zh-CN"/>
        </w:rPr>
      </w:pPr>
      <w:hyperlink r:id="rId133" w:history="1">
        <w:r w:rsidR="00624F68">
          <w:rPr>
            <w:rStyle w:val="af9"/>
            <w:lang w:eastAsia="zh-CN"/>
          </w:rPr>
          <w:t>R1-2209196</w:t>
        </w:r>
      </w:hyperlink>
      <w:r w:rsidR="00624F68">
        <w:rPr>
          <w:lang w:eastAsia="zh-CN"/>
        </w:rPr>
        <w:tab/>
        <w:t>Discussion on NW energy saving techniques</w:t>
      </w:r>
      <w:r w:rsidR="00624F68">
        <w:rPr>
          <w:lang w:eastAsia="zh-CN"/>
        </w:rPr>
        <w:tab/>
        <w:t>ZTE, Sanechips</w:t>
      </w:r>
    </w:p>
    <w:p w14:paraId="409F61A6" w14:textId="77777777" w:rsidR="00CB7D5C" w:rsidRDefault="00FC7EC2">
      <w:pPr>
        <w:pStyle w:val="afe"/>
        <w:numPr>
          <w:ilvl w:val="0"/>
          <w:numId w:val="64"/>
        </w:numPr>
        <w:rPr>
          <w:lang w:eastAsia="zh-CN"/>
        </w:rPr>
      </w:pPr>
      <w:hyperlink r:id="rId134" w:history="1">
        <w:r w:rsidR="00624F68">
          <w:rPr>
            <w:rStyle w:val="af9"/>
            <w:lang w:eastAsia="zh-CN"/>
          </w:rPr>
          <w:t>R1-2209296</w:t>
        </w:r>
      </w:hyperlink>
      <w:r w:rsidR="00624F68">
        <w:rPr>
          <w:lang w:eastAsia="zh-CN"/>
        </w:rPr>
        <w:tab/>
        <w:t>Discussions on techniques for network energy saving</w:t>
      </w:r>
      <w:r w:rsidR="00624F68">
        <w:rPr>
          <w:lang w:eastAsia="zh-CN"/>
        </w:rPr>
        <w:tab/>
        <w:t>xiaomi</w:t>
      </w:r>
    </w:p>
    <w:p w14:paraId="3D720528" w14:textId="77777777" w:rsidR="00CB7D5C" w:rsidRDefault="00FC7EC2">
      <w:pPr>
        <w:pStyle w:val="afe"/>
        <w:numPr>
          <w:ilvl w:val="0"/>
          <w:numId w:val="64"/>
        </w:numPr>
        <w:rPr>
          <w:lang w:eastAsia="zh-CN"/>
        </w:rPr>
      </w:pPr>
      <w:hyperlink r:id="rId135" w:history="1">
        <w:r w:rsidR="00624F68">
          <w:rPr>
            <w:rStyle w:val="af9"/>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FC7EC2">
      <w:pPr>
        <w:pStyle w:val="afe"/>
        <w:numPr>
          <w:ilvl w:val="0"/>
          <w:numId w:val="64"/>
        </w:numPr>
        <w:rPr>
          <w:lang w:eastAsia="zh-CN"/>
        </w:rPr>
      </w:pPr>
      <w:hyperlink r:id="rId136" w:history="1">
        <w:r w:rsidR="00624F68">
          <w:rPr>
            <w:rStyle w:val="af9"/>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FC7EC2">
      <w:pPr>
        <w:pStyle w:val="afe"/>
        <w:numPr>
          <w:ilvl w:val="0"/>
          <w:numId w:val="64"/>
        </w:numPr>
        <w:rPr>
          <w:lang w:eastAsia="zh-CN"/>
        </w:rPr>
      </w:pPr>
      <w:hyperlink r:id="rId137" w:history="1">
        <w:r w:rsidR="00624F68">
          <w:rPr>
            <w:rStyle w:val="af9"/>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FC7EC2">
      <w:pPr>
        <w:pStyle w:val="afe"/>
        <w:numPr>
          <w:ilvl w:val="0"/>
          <w:numId w:val="64"/>
        </w:numPr>
        <w:rPr>
          <w:lang w:eastAsia="zh-CN"/>
        </w:rPr>
      </w:pPr>
      <w:hyperlink r:id="rId138" w:history="1">
        <w:r w:rsidR="00624F68">
          <w:rPr>
            <w:rStyle w:val="af9"/>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FC7EC2">
      <w:pPr>
        <w:pStyle w:val="afe"/>
        <w:numPr>
          <w:ilvl w:val="0"/>
          <w:numId w:val="64"/>
        </w:numPr>
        <w:rPr>
          <w:lang w:eastAsia="zh-CN"/>
        </w:rPr>
      </w:pPr>
      <w:hyperlink r:id="rId139" w:history="1">
        <w:r w:rsidR="00624F68">
          <w:rPr>
            <w:rStyle w:val="af9"/>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FC7EC2">
      <w:pPr>
        <w:pStyle w:val="afe"/>
        <w:numPr>
          <w:ilvl w:val="0"/>
          <w:numId w:val="64"/>
        </w:numPr>
        <w:rPr>
          <w:lang w:eastAsia="zh-CN"/>
        </w:rPr>
      </w:pPr>
      <w:hyperlink r:id="rId140" w:history="1">
        <w:r w:rsidR="00624F68">
          <w:rPr>
            <w:rStyle w:val="af9"/>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FC7EC2">
      <w:pPr>
        <w:pStyle w:val="afe"/>
        <w:numPr>
          <w:ilvl w:val="0"/>
          <w:numId w:val="64"/>
        </w:numPr>
        <w:rPr>
          <w:lang w:eastAsia="zh-CN"/>
        </w:rPr>
      </w:pPr>
      <w:hyperlink r:id="rId141" w:history="1">
        <w:r w:rsidR="00624F68">
          <w:rPr>
            <w:rStyle w:val="af9"/>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FC7EC2">
      <w:pPr>
        <w:pStyle w:val="afe"/>
        <w:numPr>
          <w:ilvl w:val="0"/>
          <w:numId w:val="64"/>
        </w:numPr>
        <w:rPr>
          <w:lang w:eastAsia="zh-CN"/>
        </w:rPr>
      </w:pPr>
      <w:hyperlink r:id="rId142" w:history="1">
        <w:r w:rsidR="00624F68">
          <w:rPr>
            <w:rStyle w:val="af9"/>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FC7EC2">
      <w:pPr>
        <w:pStyle w:val="afe"/>
        <w:numPr>
          <w:ilvl w:val="0"/>
          <w:numId w:val="64"/>
        </w:numPr>
        <w:rPr>
          <w:lang w:eastAsia="zh-CN"/>
        </w:rPr>
      </w:pPr>
      <w:hyperlink r:id="rId143" w:history="1">
        <w:r w:rsidR="00624F68">
          <w:rPr>
            <w:rStyle w:val="af9"/>
            <w:lang w:eastAsia="zh-CN"/>
          </w:rPr>
          <w:t>R1-2209655</w:t>
        </w:r>
      </w:hyperlink>
      <w:r w:rsidR="00624F68">
        <w:rPr>
          <w:lang w:eastAsia="zh-CN"/>
        </w:rPr>
        <w:tab/>
        <w:t>Potential techniques for network energy saving</w:t>
      </w:r>
      <w:r w:rsidR="00624F68">
        <w:rPr>
          <w:lang w:eastAsia="zh-CN"/>
        </w:rPr>
        <w:tab/>
        <w:t>InterDigital, Inc.</w:t>
      </w:r>
    </w:p>
    <w:p w14:paraId="45B3A6D9" w14:textId="77777777" w:rsidR="00CB7D5C" w:rsidRDefault="00FC7EC2">
      <w:pPr>
        <w:pStyle w:val="afe"/>
        <w:numPr>
          <w:ilvl w:val="0"/>
          <w:numId w:val="64"/>
        </w:numPr>
        <w:rPr>
          <w:lang w:eastAsia="zh-CN"/>
        </w:rPr>
      </w:pPr>
      <w:hyperlink r:id="rId144" w:history="1">
        <w:r w:rsidR="00624F68">
          <w:rPr>
            <w:rStyle w:val="af9"/>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FC7EC2">
      <w:pPr>
        <w:pStyle w:val="afe"/>
        <w:numPr>
          <w:ilvl w:val="0"/>
          <w:numId w:val="64"/>
        </w:numPr>
        <w:rPr>
          <w:lang w:eastAsia="zh-CN"/>
        </w:rPr>
      </w:pPr>
      <w:hyperlink r:id="rId145" w:history="1">
        <w:r w:rsidR="00624F68">
          <w:rPr>
            <w:rStyle w:val="af9"/>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FC7EC2">
      <w:pPr>
        <w:pStyle w:val="afe"/>
        <w:numPr>
          <w:ilvl w:val="0"/>
          <w:numId w:val="64"/>
        </w:numPr>
        <w:rPr>
          <w:lang w:eastAsia="zh-CN"/>
        </w:rPr>
      </w:pPr>
      <w:hyperlink r:id="rId146" w:history="1">
        <w:r w:rsidR="00624F68">
          <w:rPr>
            <w:rStyle w:val="af9"/>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FC7EC2">
      <w:pPr>
        <w:pStyle w:val="afe"/>
        <w:numPr>
          <w:ilvl w:val="0"/>
          <w:numId w:val="64"/>
        </w:numPr>
        <w:rPr>
          <w:lang w:eastAsia="zh-CN"/>
        </w:rPr>
      </w:pPr>
      <w:hyperlink r:id="rId147" w:history="1">
        <w:r w:rsidR="00624F68">
          <w:rPr>
            <w:rStyle w:val="af9"/>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FC7EC2">
      <w:pPr>
        <w:pStyle w:val="afe"/>
        <w:numPr>
          <w:ilvl w:val="0"/>
          <w:numId w:val="64"/>
        </w:numPr>
        <w:rPr>
          <w:lang w:eastAsia="zh-CN"/>
        </w:rPr>
      </w:pPr>
      <w:hyperlink r:id="rId148" w:history="1">
        <w:r w:rsidR="00624F68">
          <w:rPr>
            <w:rStyle w:val="af9"/>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FC7EC2">
      <w:pPr>
        <w:pStyle w:val="afe"/>
        <w:numPr>
          <w:ilvl w:val="0"/>
          <w:numId w:val="64"/>
        </w:numPr>
        <w:rPr>
          <w:lang w:eastAsia="zh-CN"/>
        </w:rPr>
      </w:pPr>
      <w:hyperlink r:id="rId149" w:history="1">
        <w:r w:rsidR="00624F68">
          <w:rPr>
            <w:rStyle w:val="af9"/>
            <w:lang w:eastAsia="zh-CN"/>
          </w:rPr>
          <w:t>R1-2210113</w:t>
        </w:r>
      </w:hyperlink>
      <w:r w:rsidR="00624F68">
        <w:rPr>
          <w:lang w:eastAsia="zh-CN"/>
        </w:rPr>
        <w:tab/>
        <w:t>Discussion on Network energy saving techniques</w:t>
      </w:r>
      <w:r w:rsidR="00624F68">
        <w:rPr>
          <w:lang w:eastAsia="zh-CN"/>
        </w:rPr>
        <w:tab/>
        <w:t>CEWiT</w:t>
      </w:r>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1"/>
        <w:numPr>
          <w:ilvl w:val="0"/>
          <w:numId w:val="0"/>
        </w:numPr>
      </w:pPr>
      <w:r>
        <w:rPr>
          <w:rFonts w:hint="eastAsia"/>
        </w:rPr>
        <w:t>A</w:t>
      </w:r>
      <w:r>
        <w:t xml:space="preserve">nnex – </w:t>
      </w:r>
    </w:p>
    <w:p w14:paraId="5816BA23" w14:textId="77777777" w:rsidR="00CB7D5C" w:rsidRDefault="00624F68">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FC7EC2">
            <w:pPr>
              <w:rPr>
                <w:b/>
                <w:bCs/>
                <w:iCs/>
              </w:rPr>
            </w:pPr>
            <w:hyperlink r:id="rId150" w:history="1">
              <w:r w:rsidR="00624F68">
                <w:rPr>
                  <w:rStyle w:val="af9"/>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afe"/>
              <w:numPr>
                <w:ilvl w:val="0"/>
                <w:numId w:val="65"/>
              </w:numPr>
              <w:spacing w:line="240" w:lineRule="auto"/>
              <w:rPr>
                <w:lang w:eastAsia="zh-CN"/>
              </w:rPr>
            </w:pPr>
            <w:r>
              <w:rPr>
                <w:lang w:eastAsia="zh-CN"/>
              </w:rPr>
              <w:t>Reference configuration</w:t>
            </w:r>
          </w:p>
          <w:p w14:paraId="37A7D44D" w14:textId="77777777" w:rsidR="00CB7D5C" w:rsidRDefault="00624F68">
            <w:pPr>
              <w:pStyle w:val="afe"/>
              <w:numPr>
                <w:ilvl w:val="1"/>
                <w:numId w:val="65"/>
              </w:numPr>
              <w:spacing w:line="240" w:lineRule="auto"/>
              <w:rPr>
                <w:lang w:eastAsia="zh-CN"/>
              </w:rPr>
            </w:pPr>
            <w:r>
              <w:rPr>
                <w:lang w:eastAsia="zh-CN"/>
              </w:rPr>
              <w:t>FFS other details</w:t>
            </w:r>
          </w:p>
          <w:p w14:paraId="3C88693C" w14:textId="77777777" w:rsidR="00CB7D5C" w:rsidRDefault="00624F68">
            <w:pPr>
              <w:pStyle w:val="afe"/>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afe"/>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afe"/>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afe"/>
              <w:numPr>
                <w:ilvl w:val="1"/>
                <w:numId w:val="65"/>
              </w:numPr>
              <w:spacing w:line="240" w:lineRule="auto"/>
              <w:rPr>
                <w:lang w:eastAsia="zh-CN"/>
              </w:rPr>
            </w:pPr>
            <w:r>
              <w:rPr>
                <w:lang w:eastAsia="zh-CN"/>
              </w:rPr>
              <w:t>FFS other details including scaling for sleep mode</w:t>
            </w:r>
          </w:p>
          <w:p w14:paraId="4D65BB85" w14:textId="77777777" w:rsidR="00CB7D5C" w:rsidRDefault="00FC7EC2">
            <w:pPr>
              <w:rPr>
                <w:b/>
                <w:bCs/>
                <w:iCs/>
              </w:rPr>
            </w:pPr>
            <w:hyperlink r:id="rId151" w:history="1">
              <w:r w:rsidR="00624F68">
                <w:rPr>
                  <w:rStyle w:val="af9"/>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afe"/>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DA09C66" w14:textId="77777777" w:rsidR="00CB7D5C" w:rsidRDefault="00624F68">
            <w:pPr>
              <w:pStyle w:val="afe"/>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059CB246" w14:textId="77777777" w:rsidR="00CB7D5C" w:rsidRDefault="00624F68">
            <w:pPr>
              <w:pStyle w:val="afe"/>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afe"/>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afe"/>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afe"/>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afe"/>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afe"/>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afe"/>
              <w:numPr>
                <w:ilvl w:val="0"/>
                <w:numId w:val="67"/>
              </w:numPr>
              <w:spacing w:line="240" w:lineRule="auto"/>
            </w:pPr>
            <w:r>
              <w:t xml:space="preserve">For evaluation purpose, </w:t>
            </w:r>
          </w:p>
          <w:p w14:paraId="7F6C7EA5" w14:textId="77777777" w:rsidR="00CB7D5C" w:rsidRDefault="00624F68">
            <w:pPr>
              <w:pStyle w:val="afe"/>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afe"/>
              <w:numPr>
                <w:ilvl w:val="2"/>
                <w:numId w:val="67"/>
              </w:numPr>
              <w:spacing w:line="240" w:lineRule="auto"/>
            </w:pPr>
            <w:r>
              <w:t xml:space="preserve">Relative power </w:t>
            </w:r>
          </w:p>
          <w:p w14:paraId="3619B9E6" w14:textId="77777777" w:rsidR="00CB7D5C" w:rsidRDefault="00624F68">
            <w:pPr>
              <w:pStyle w:val="afe"/>
              <w:numPr>
                <w:ilvl w:val="2"/>
                <w:numId w:val="67"/>
              </w:numPr>
              <w:spacing w:line="240" w:lineRule="auto"/>
            </w:pPr>
            <w:r>
              <w:t>Transition time</w:t>
            </w:r>
          </w:p>
          <w:p w14:paraId="13FD8713" w14:textId="77777777" w:rsidR="00CB7D5C" w:rsidRDefault="00624F68">
            <w:pPr>
              <w:pStyle w:val="afe"/>
              <w:numPr>
                <w:ilvl w:val="2"/>
                <w:numId w:val="67"/>
              </w:numPr>
              <w:spacing w:line="240" w:lineRule="auto"/>
            </w:pPr>
            <w:r>
              <w:t>Transition energy</w:t>
            </w:r>
          </w:p>
          <w:p w14:paraId="00338F97" w14:textId="77777777" w:rsidR="00CB7D5C" w:rsidRDefault="00624F68">
            <w:pPr>
              <w:pStyle w:val="afe"/>
              <w:numPr>
                <w:ilvl w:val="2"/>
                <w:numId w:val="67"/>
              </w:numPr>
              <w:spacing w:line="240" w:lineRule="auto"/>
            </w:pPr>
            <w:r>
              <w:t>Other approaches are not precluded</w:t>
            </w:r>
          </w:p>
          <w:p w14:paraId="5518435C" w14:textId="77777777" w:rsidR="00CB7D5C" w:rsidRDefault="00624F68">
            <w:pPr>
              <w:pStyle w:val="afe"/>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afe"/>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afe"/>
              <w:numPr>
                <w:ilvl w:val="1"/>
                <w:numId w:val="6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afe"/>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afe"/>
              <w:numPr>
                <w:ilvl w:val="1"/>
                <w:numId w:val="68"/>
              </w:numPr>
              <w:rPr>
                <w:lang w:eastAsia="zh-CN"/>
              </w:rPr>
            </w:pPr>
            <w:r>
              <w:rPr>
                <w:lang w:eastAsia="zh-CN"/>
              </w:rPr>
              <w:t>Number of used physical antenna elements, or TX/RX chains</w:t>
            </w:r>
          </w:p>
          <w:p w14:paraId="7DA5CE34" w14:textId="77777777" w:rsidR="00CB7D5C" w:rsidRDefault="00624F68">
            <w:pPr>
              <w:pStyle w:val="afe"/>
              <w:numPr>
                <w:ilvl w:val="2"/>
                <w:numId w:val="68"/>
              </w:numPr>
              <w:rPr>
                <w:lang w:eastAsia="zh-CN"/>
              </w:rPr>
            </w:pPr>
            <w:r>
              <w:rPr>
                <w:lang w:eastAsia="zh-CN"/>
              </w:rPr>
              <w:t>FFS: Mapping between used TX/RX chains and used antenna ports</w:t>
            </w:r>
          </w:p>
          <w:p w14:paraId="5CE4A37D" w14:textId="77777777" w:rsidR="00CB7D5C" w:rsidRDefault="00624F68">
            <w:pPr>
              <w:pStyle w:val="afe"/>
              <w:numPr>
                <w:ilvl w:val="2"/>
                <w:numId w:val="68"/>
              </w:numPr>
              <w:rPr>
                <w:lang w:eastAsia="zh-CN"/>
              </w:rPr>
            </w:pPr>
            <w:r>
              <w:rPr>
                <w:lang w:eastAsia="zh-CN"/>
              </w:rPr>
              <w:t>FFS: Mapping between physical antenna elements and TX/RX chains</w:t>
            </w:r>
          </w:p>
          <w:p w14:paraId="4A60E354" w14:textId="77777777" w:rsidR="00CB7D5C" w:rsidRDefault="00624F68">
            <w:pPr>
              <w:pStyle w:val="afe"/>
              <w:numPr>
                <w:ilvl w:val="1"/>
                <w:numId w:val="68"/>
              </w:numPr>
              <w:rPr>
                <w:lang w:eastAsia="zh-CN"/>
              </w:rPr>
            </w:pPr>
            <w:r>
              <w:rPr>
                <w:lang w:eastAsia="zh-CN"/>
              </w:rPr>
              <w:t>Occupied BW/RBs for DL and/or UL in a slot/symbol in one CC</w:t>
            </w:r>
          </w:p>
          <w:p w14:paraId="01FDDD18" w14:textId="77777777" w:rsidR="00CB7D5C" w:rsidRDefault="00624F68">
            <w:pPr>
              <w:pStyle w:val="afe"/>
              <w:numPr>
                <w:ilvl w:val="1"/>
                <w:numId w:val="68"/>
              </w:numPr>
              <w:rPr>
                <w:lang w:eastAsia="zh-CN"/>
              </w:rPr>
            </w:pPr>
            <w:r>
              <w:rPr>
                <w:lang w:eastAsia="zh-CN"/>
              </w:rPr>
              <w:t>number of CCs in CA</w:t>
            </w:r>
          </w:p>
          <w:p w14:paraId="03179174" w14:textId="77777777" w:rsidR="00CB7D5C" w:rsidRDefault="00624F68">
            <w:pPr>
              <w:pStyle w:val="afe"/>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afe"/>
              <w:numPr>
                <w:ilvl w:val="1"/>
                <w:numId w:val="68"/>
              </w:numPr>
              <w:rPr>
                <w:lang w:eastAsia="zh-CN"/>
              </w:rPr>
            </w:pPr>
            <w:r>
              <w:rPr>
                <w:lang w:eastAsia="zh-CN"/>
              </w:rPr>
              <w:t>number of TRPs</w:t>
            </w:r>
          </w:p>
          <w:p w14:paraId="6D0C0398" w14:textId="77777777" w:rsidR="00CB7D5C" w:rsidRDefault="00624F68">
            <w:pPr>
              <w:pStyle w:val="afe"/>
              <w:numPr>
                <w:ilvl w:val="1"/>
                <w:numId w:val="68"/>
              </w:numPr>
              <w:rPr>
                <w:lang w:eastAsia="zh-CN"/>
              </w:rPr>
            </w:pPr>
            <w:r>
              <w:rPr>
                <w:lang w:eastAsia="zh-CN"/>
              </w:rPr>
              <w:t xml:space="preserve">PSD or transmit power </w:t>
            </w:r>
          </w:p>
          <w:p w14:paraId="00F2D5BC" w14:textId="77777777" w:rsidR="00CB7D5C" w:rsidRDefault="00624F68">
            <w:pPr>
              <w:pStyle w:val="afe"/>
              <w:numPr>
                <w:ilvl w:val="2"/>
                <w:numId w:val="68"/>
              </w:numPr>
              <w:rPr>
                <w:lang w:eastAsia="zh-CN"/>
              </w:rPr>
            </w:pPr>
            <w:r>
              <w:rPr>
                <w:lang w:eastAsia="zh-CN"/>
              </w:rPr>
              <w:t>FFS dependency on BW scaling</w:t>
            </w:r>
          </w:p>
          <w:p w14:paraId="7EFE35FB" w14:textId="77777777" w:rsidR="00CB7D5C" w:rsidRDefault="00624F68">
            <w:pPr>
              <w:pStyle w:val="afe"/>
              <w:numPr>
                <w:ilvl w:val="2"/>
                <w:numId w:val="68"/>
              </w:numPr>
              <w:rPr>
                <w:lang w:eastAsia="zh-CN"/>
              </w:rPr>
            </w:pPr>
            <w:r>
              <w:rPr>
                <w:lang w:eastAsia="zh-CN"/>
              </w:rPr>
              <w:t>FFS: PA energy efficiency value</w:t>
            </w:r>
          </w:p>
          <w:p w14:paraId="7969D039" w14:textId="77777777" w:rsidR="00CB7D5C" w:rsidRDefault="00624F68">
            <w:pPr>
              <w:pStyle w:val="afe"/>
              <w:numPr>
                <w:ilvl w:val="1"/>
                <w:numId w:val="68"/>
              </w:numPr>
              <w:rPr>
                <w:lang w:eastAsia="zh-CN"/>
              </w:rPr>
            </w:pPr>
            <w:r>
              <w:rPr>
                <w:lang w:eastAsia="zh-CN"/>
              </w:rPr>
              <w:t>number of DL and/or UL symbols occupied within a slot</w:t>
            </w:r>
          </w:p>
          <w:p w14:paraId="6B66119E" w14:textId="77777777" w:rsidR="00CB7D5C" w:rsidRDefault="00624F68">
            <w:pPr>
              <w:pStyle w:val="afe"/>
              <w:numPr>
                <w:ilvl w:val="1"/>
                <w:numId w:val="68"/>
              </w:numPr>
              <w:rPr>
                <w:lang w:eastAsia="zh-CN"/>
              </w:rPr>
            </w:pPr>
            <w:r>
              <w:rPr>
                <w:lang w:eastAsia="zh-CN"/>
              </w:rPr>
              <w:t>FFS other domain scaling</w:t>
            </w:r>
          </w:p>
          <w:p w14:paraId="45BEBE6D" w14:textId="77777777" w:rsidR="00CB7D5C" w:rsidRDefault="00624F68">
            <w:pPr>
              <w:pStyle w:val="afe"/>
              <w:numPr>
                <w:ilvl w:val="1"/>
                <w:numId w:val="68"/>
              </w:numPr>
              <w:rPr>
                <w:b/>
                <w:lang w:eastAsia="zh-CN"/>
              </w:rPr>
            </w:pPr>
            <w:r>
              <w:rPr>
                <w:lang w:eastAsia="zh-CN"/>
              </w:rPr>
              <w:t>FFS scaling is linearly or else, for each domain</w:t>
            </w:r>
          </w:p>
          <w:p w14:paraId="419C4852" w14:textId="77777777" w:rsidR="00CB7D5C" w:rsidRDefault="00624F68">
            <w:pPr>
              <w:pStyle w:val="afe"/>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afe"/>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afe"/>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afe"/>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afe"/>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afe"/>
              <w:numPr>
                <w:ilvl w:val="0"/>
                <w:numId w:val="70"/>
              </w:numPr>
              <w:spacing w:after="0" w:line="240" w:lineRule="auto"/>
              <w:ind w:left="714" w:hanging="357"/>
            </w:pPr>
            <w:r>
              <w:rPr>
                <w:rFonts w:cs="Times"/>
              </w:rPr>
              <w:t>FFS associated scenarios/configurations, e.g. C-DRX.</w:t>
            </w:r>
          </w:p>
          <w:p w14:paraId="1EA8197A" w14:textId="77777777" w:rsidR="00CB7D5C" w:rsidRDefault="00CB7D5C">
            <w:pPr>
              <w:rPr>
                <w:iCs/>
              </w:rPr>
            </w:pPr>
          </w:p>
          <w:p w14:paraId="31E62F98" w14:textId="77777777" w:rsidR="00CB7D5C" w:rsidRDefault="00FC7EC2">
            <w:pPr>
              <w:rPr>
                <w:b/>
                <w:bCs/>
                <w:iCs/>
              </w:rPr>
            </w:pPr>
            <w:hyperlink r:id="rId152" w:history="1">
              <w:r w:rsidR="00624F68">
                <w:rPr>
                  <w:rStyle w:val="af9"/>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afe"/>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afe"/>
              <w:numPr>
                <w:ilvl w:val="0"/>
                <w:numId w:val="71"/>
              </w:numPr>
              <w:spacing w:line="240" w:lineRule="auto"/>
            </w:pPr>
            <w:r>
              <w:t>macro cell BS for FR1 is assumed for energy consumption model.</w:t>
            </w:r>
          </w:p>
          <w:p w14:paraId="12DB985D" w14:textId="77777777" w:rsidR="00CB7D5C" w:rsidRDefault="00624F68">
            <w:pPr>
              <w:pStyle w:val="afe"/>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14:paraId="3A57FE09" w14:textId="77777777" w:rsidR="00CB7D5C" w:rsidRDefault="00624F68">
            <w:pPr>
              <w:pStyle w:val="afe"/>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afe"/>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afe"/>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afe"/>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afe"/>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afe"/>
              <w:numPr>
                <w:ilvl w:val="0"/>
                <w:numId w:val="73"/>
              </w:numPr>
              <w:spacing w:line="240" w:lineRule="auto"/>
              <w:rPr>
                <w:lang w:eastAsia="zh-CN"/>
              </w:rPr>
            </w:pPr>
            <w:r>
              <w:rPr>
                <w:lang w:eastAsia="zh-CN"/>
              </w:rPr>
              <w:t>Other option is not precluded</w:t>
            </w:r>
          </w:p>
          <w:p w14:paraId="7F0BCB7A" w14:textId="77777777" w:rsidR="00CB7D5C" w:rsidRDefault="00624F68">
            <w:pPr>
              <w:pStyle w:val="afe"/>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af9"/>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For set 2 FR1 FDD TxRx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For the purpose of evaluation, adopt the following as BS power consumption model. These entries for this table is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Cat 2: 640 ms</w:t>
                  </w:r>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afe"/>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afe"/>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afe"/>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afe"/>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afe"/>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afe"/>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afe"/>
                    <w:numPr>
                      <w:ilvl w:val="0"/>
                      <w:numId w:val="75"/>
                    </w:numPr>
                    <w:spacing w:line="256" w:lineRule="auto"/>
                    <w:rPr>
                      <w:bCs/>
                    </w:rPr>
                  </w:pPr>
                  <w:r>
                    <w:rPr>
                      <w:bCs/>
                    </w:rPr>
                    <w:t>Include cell-specific signals and channels, and</w:t>
                  </w:r>
                </w:p>
                <w:p w14:paraId="594EAECF" w14:textId="77777777" w:rsidR="00CB7D5C" w:rsidRDefault="00624F68">
                  <w:pPr>
                    <w:pStyle w:val="afe"/>
                    <w:numPr>
                      <w:ilvl w:val="0"/>
                      <w:numId w:val="75"/>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afe"/>
                    <w:numPr>
                      <w:ilvl w:val="0"/>
                      <w:numId w:val="75"/>
                    </w:numPr>
                    <w:spacing w:line="256" w:lineRule="auto"/>
                    <w:rPr>
                      <w:bCs/>
                    </w:rPr>
                  </w:pPr>
                  <w:r>
                    <w:rPr>
                      <w:bCs/>
                    </w:rPr>
                    <w:t>Include cell-specific signals and channels, and</w:t>
                  </w:r>
                </w:p>
                <w:p w14:paraId="29A262FE" w14:textId="77777777" w:rsidR="00CB7D5C" w:rsidRDefault="00624F68">
                  <w:pPr>
                    <w:pStyle w:val="afe"/>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afe"/>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afe"/>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afe"/>
              <w:numPr>
                <w:ilvl w:val="0"/>
                <w:numId w:val="21"/>
              </w:numPr>
              <w:spacing w:line="256" w:lineRule="auto"/>
              <w:rPr>
                <w:b/>
              </w:rPr>
            </w:pPr>
            <w:r>
              <w:rPr>
                <w:b/>
                <w:lang w:eastAsia="zh-CN"/>
              </w:rPr>
              <w:t>Other models may be used as well. Parameter (e.g. packet size and arrival rate) adjustment can be optionally considered and reported.</w:t>
            </w:r>
          </w:p>
          <w:p w14:paraId="478C8B40" w14:textId="77777777" w:rsidR="00CB7D5C" w:rsidRDefault="00CB7D5C">
            <w:pPr>
              <w:pStyle w:val="afe"/>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For set 3 FR2 reference configuration, the total DL power level and EIRP limit is set as 33 dBm and 63 dBm respectively. Note EIRP limit is also scaled with the number of TxRU.</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afe"/>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afe"/>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afe"/>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afe"/>
              <w:numPr>
                <w:ilvl w:val="0"/>
                <w:numId w:val="49"/>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C48A768"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40 ms</w:t>
                  </w:r>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10 ms</w:t>
                  </w:r>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FR1: 8 ms</w:t>
                  </w:r>
                </w:p>
                <w:p w14:paraId="6F99997E" w14:textId="77777777" w:rsidR="00CB7D5C" w:rsidRDefault="00624F6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FR1: 10 ms</w:t>
                  </w:r>
                </w:p>
                <w:p w14:paraId="595A1901" w14:textId="77777777" w:rsidR="00CB7D5C" w:rsidRDefault="00624F6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FR1: 4 ms</w:t>
                  </w:r>
                </w:p>
                <w:p w14:paraId="3061F92B" w14:textId="77777777" w:rsidR="00CB7D5C" w:rsidRDefault="00624F68">
                  <w:pPr>
                    <w:pStyle w:val="TAL"/>
                    <w:autoSpaceDE w:val="0"/>
                    <w:autoSpaceDN w:val="0"/>
                    <w:rPr>
                      <w:lang w:eastAsia="zh-TW"/>
                    </w:rPr>
                  </w:pPr>
                  <w:r>
                    <w:rPr>
                      <w:lang w:eastAsia="zh-TW"/>
                    </w:rPr>
                    <w:t>FR2: 2 ms</w:t>
                  </w:r>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t>For FR1, adopt the Reference SLS configurations in Annex-A in R1-2208312 as baseline SLS assumptions.</w:t>
            </w:r>
          </w:p>
          <w:p w14:paraId="62E7EE0E"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1FB2B73C"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1D8D36EF"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r>
              <w:rPr>
                <w:rFonts w:eastAsiaTheme="minorEastAsia"/>
                <w:highlight w:val="yellow"/>
              </w:rPr>
              <w:t>low-loss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r>
              <w:rPr>
                <w:rFonts w:eastAsiaTheme="minorEastAsia"/>
                <w:highlight w:val="yellow"/>
              </w:rPr>
              <w:t>low-loss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MS Mincho"/>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TDD: 2.08% (272 RB for 30kHz SCS and  100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Geographical distance based wrapping</w:t>
            </w:r>
          </w:p>
        </w:tc>
        <w:tc>
          <w:tcPr>
            <w:tcW w:w="3278" w:type="dxa"/>
          </w:tcPr>
          <w:p w14:paraId="0523102E" w14:textId="77777777" w:rsidR="00CB7D5C" w:rsidRDefault="00624F68">
            <w:r>
              <w:t>Geographical distance based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8 dBi</w:t>
            </w:r>
          </w:p>
        </w:tc>
        <w:tc>
          <w:tcPr>
            <w:tcW w:w="3278" w:type="dxa"/>
          </w:tcPr>
          <w:p w14:paraId="5DE541D3" w14:textId="77777777" w:rsidR="00CB7D5C" w:rsidRDefault="00624F68">
            <w:r>
              <w:t>8 dBi</w:t>
            </w:r>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Antenna configuration at TRxP</w:t>
            </w:r>
          </w:p>
        </w:tc>
        <w:tc>
          <w:tcPr>
            <w:tcW w:w="3261" w:type="dxa"/>
          </w:tcPr>
          <w:p w14:paraId="43F854B4" w14:textId="77777777" w:rsidR="00CB7D5C" w:rsidRDefault="00624F68">
            <w:r>
              <w:t>For 32T: (M,N,P,Mg,Ng; Mp,Np) = (8,8,2,1,1;2,8)</w:t>
            </w:r>
            <w:r>
              <w:br/>
              <w:t>(dH, dV)=(0.5, 0.8)λ</w:t>
            </w:r>
          </w:p>
        </w:tc>
        <w:tc>
          <w:tcPr>
            <w:tcW w:w="3278" w:type="dxa"/>
          </w:tcPr>
          <w:p w14:paraId="28D64CBE" w14:textId="77777777" w:rsidR="00CB7D5C" w:rsidRDefault="00624F68">
            <w:pPr>
              <w:rPr>
                <w:strike/>
              </w:rPr>
            </w:pPr>
            <w:r>
              <w:t xml:space="preserve">For 64T: </w:t>
            </w:r>
            <w:r>
              <w:rPr>
                <w:strike/>
              </w:rPr>
              <w:t xml:space="preserve"> (M,N,P,Mg,Ng; Mp,Np) = (12,8,2,1,1;4,8)</w:t>
            </w:r>
            <w:r>
              <w:rPr>
                <w:strike/>
              </w:rPr>
              <w:br/>
              <w:t>(dH, dV)=(0.5,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t>based on 38.802</w:t>
            </w:r>
          </w:p>
        </w:tc>
      </w:tr>
      <w:tr w:rsidR="00CB7D5C" w14:paraId="1F730D0A" w14:textId="77777777">
        <w:trPr>
          <w:trHeight w:val="240"/>
          <w:jc w:val="center"/>
        </w:trPr>
        <w:tc>
          <w:tcPr>
            <w:tcW w:w="1463" w:type="dxa"/>
            <w:vMerge w:val="restart"/>
            <w:noWrap/>
          </w:tcPr>
          <w:p w14:paraId="21547B35" w14:textId="77777777" w:rsidR="00CB7D5C" w:rsidRDefault="00624F68">
            <w:r>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0 dBi</w:t>
            </w:r>
          </w:p>
        </w:tc>
        <w:tc>
          <w:tcPr>
            <w:tcW w:w="3278" w:type="dxa"/>
          </w:tcPr>
          <w:p w14:paraId="2C24B262" w14:textId="77777777" w:rsidR="00CB7D5C" w:rsidRDefault="00624F68">
            <w:r>
              <w:t>0 dBi</w:t>
            </w:r>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Outdoor UEs: 1.5 m; Indoor Uts: 1.5m or consider floor height</w:t>
            </w:r>
          </w:p>
        </w:tc>
        <w:tc>
          <w:tcPr>
            <w:tcW w:w="3278" w:type="dxa"/>
          </w:tcPr>
          <w:p w14:paraId="375F4F0C" w14:textId="77777777" w:rsidR="00CB7D5C" w:rsidRDefault="00624F68">
            <w:r>
              <w:t>Outdoor UEs: 1.5 m; Indoor Uts: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(dH, dV)=(0.5,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(dH, dV)=(0.5,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Non-precoded CSI-RS  based</w:t>
            </w:r>
          </w:p>
        </w:tc>
        <w:tc>
          <w:tcPr>
            <w:tcW w:w="3278" w:type="dxa"/>
            <w:noWrap/>
          </w:tcPr>
          <w:p w14:paraId="09D4F293" w14:textId="77777777" w:rsidR="00CB7D5C" w:rsidRDefault="00624F68">
            <w:r>
              <w:t>Precoded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Non-precoded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Mg: Number of panels in a column;</w:t>
      </w:r>
    </w:p>
    <w:p w14:paraId="62B34C3E" w14:textId="77777777" w:rsidR="00CB7D5C" w:rsidRDefault="00624F68">
      <w:r>
        <w:t>- Ng: Number of panels in a row;</w:t>
      </w:r>
    </w:p>
    <w:p w14:paraId="1380DBA4" w14:textId="77777777" w:rsidR="00CB7D5C" w:rsidRDefault="00624F68">
      <w:r>
        <w:t>- Mp: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1FF126DB" w14:textId="77777777" w:rsidR="00CB7D5C" w:rsidRDefault="00624F68">
            <w:pPr>
              <w:spacing w:after="0"/>
              <w:jc w:val="center"/>
              <w:rPr>
                <w:rFonts w:eastAsiaTheme="minorEastAsia"/>
              </w:rPr>
            </w:pPr>
            <w:r>
              <w:rPr>
                <w:rFonts w:eastAsiaTheme="minorEastAsia" w:hint="eastAsia"/>
              </w:rPr>
              <w:t>Mengzhu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r>
              <w:rPr>
                <w:rFonts w:eastAsiaTheme="minorEastAsia" w:hint="eastAsia"/>
              </w:rPr>
              <w:t>ZTE,Sanechips</w:t>
            </w:r>
          </w:p>
        </w:tc>
        <w:tc>
          <w:tcPr>
            <w:tcW w:w="2835" w:type="dxa"/>
          </w:tcPr>
          <w:p w14:paraId="4E78E495" w14:textId="77777777" w:rsidR="00CB7D5C" w:rsidRDefault="00624F68">
            <w:pPr>
              <w:spacing w:after="0"/>
              <w:jc w:val="center"/>
              <w:rPr>
                <w:rFonts w:eastAsiaTheme="minorEastAsia"/>
              </w:rPr>
            </w:pPr>
            <w:r>
              <w:rPr>
                <w:rFonts w:eastAsiaTheme="minorEastAsia" w:hint="eastAsia"/>
              </w:rPr>
              <w:t>Youjun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FC7EC2">
            <w:pPr>
              <w:spacing w:after="0"/>
              <w:jc w:val="center"/>
              <w:rPr>
                <w:color w:val="000000"/>
              </w:rPr>
            </w:pPr>
            <w:hyperlink r:id="rId154" w:history="1">
              <w:r w:rsidR="00624F68">
                <w:rPr>
                  <w:rStyle w:val="af9"/>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FC7EC2">
            <w:pPr>
              <w:spacing w:after="0"/>
              <w:jc w:val="center"/>
            </w:pPr>
            <w:hyperlink r:id="rId155" w:history="1">
              <w:r w:rsidR="00624F68">
                <w:rPr>
                  <w:rStyle w:val="af9"/>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1823DCA" w14:textId="77777777" w:rsidR="00CB7D5C" w:rsidRDefault="00624F68">
            <w:pPr>
              <w:spacing w:after="0"/>
              <w:jc w:val="center"/>
              <w:rPr>
                <w:rFonts w:eastAsia="MS Mincho"/>
                <w:lang w:eastAsia="ja-JP"/>
              </w:rPr>
            </w:pPr>
            <w:r>
              <w:rPr>
                <w:rFonts w:eastAsia="MS Mincho"/>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F3F4903"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MS Mincho"/>
                <w:lang w:eastAsia="ja-JP"/>
              </w:rPr>
            </w:pPr>
            <w:r>
              <w:rPr>
                <w:rFonts w:eastAsia="MS Mincho"/>
                <w:lang w:eastAsia="ja-JP"/>
              </w:rPr>
              <w:t>Konstantinos Dimou</w:t>
            </w:r>
          </w:p>
        </w:tc>
        <w:tc>
          <w:tcPr>
            <w:tcW w:w="4961" w:type="dxa"/>
          </w:tcPr>
          <w:p w14:paraId="075F71B2" w14:textId="77777777" w:rsidR="00CB7D5C" w:rsidRDefault="00624F68">
            <w:pPr>
              <w:spacing w:after="0"/>
              <w:jc w:val="center"/>
              <w:rPr>
                <w:rFonts w:eastAsia="MS Mincho"/>
                <w:lang w:eastAsia="ja-JP"/>
              </w:rPr>
            </w:pPr>
            <w:r>
              <w:rPr>
                <w:rFonts w:eastAsia="MS Mincho"/>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r>
              <w:rPr>
                <w:rFonts w:eastAsiaTheme="minorEastAsia"/>
              </w:rPr>
              <w:t>InterDigital</w:t>
            </w:r>
          </w:p>
        </w:tc>
        <w:tc>
          <w:tcPr>
            <w:tcW w:w="2835" w:type="dxa"/>
          </w:tcPr>
          <w:p w14:paraId="75325CB9" w14:textId="77777777" w:rsidR="00CB7D5C" w:rsidRDefault="00624F68">
            <w:pPr>
              <w:spacing w:after="0"/>
              <w:jc w:val="center"/>
              <w:rPr>
                <w:rFonts w:eastAsia="MS Mincho"/>
                <w:lang w:eastAsia="ja-JP"/>
              </w:rPr>
            </w:pPr>
            <w:r>
              <w:rPr>
                <w:rFonts w:eastAsia="MS Mincho"/>
                <w:lang w:eastAsia="ja-JP"/>
              </w:rPr>
              <w:t>Erdem Bala</w:t>
            </w:r>
          </w:p>
        </w:tc>
        <w:tc>
          <w:tcPr>
            <w:tcW w:w="4961" w:type="dxa"/>
          </w:tcPr>
          <w:p w14:paraId="281C0E8F" w14:textId="77777777" w:rsidR="00CB7D5C" w:rsidRDefault="00624F68">
            <w:pPr>
              <w:spacing w:after="0"/>
              <w:jc w:val="center"/>
              <w:rPr>
                <w:rFonts w:eastAsia="MS Mincho"/>
                <w:lang w:eastAsia="ja-JP"/>
              </w:rPr>
            </w:pPr>
            <w:r>
              <w:rPr>
                <w:rFonts w:eastAsia="MS Mincho"/>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C204497" w14:textId="77777777" w:rsidR="00CB7D5C" w:rsidRDefault="00624F6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MS Mincho"/>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MS Mincho"/>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12B2B65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MS Mincho"/>
                <w:lang w:eastAsia="ja-JP"/>
              </w:rPr>
            </w:pPr>
            <w:r>
              <w:rPr>
                <w:rFonts w:eastAsiaTheme="minorEastAsia"/>
              </w:rPr>
              <w:t>Toufiqul Islam</w:t>
            </w:r>
          </w:p>
        </w:tc>
        <w:tc>
          <w:tcPr>
            <w:tcW w:w="4961" w:type="dxa"/>
          </w:tcPr>
          <w:p w14:paraId="5F704F5B" w14:textId="77777777" w:rsidR="00CB7D5C" w:rsidRDefault="00FC7EC2">
            <w:pPr>
              <w:spacing w:after="0"/>
              <w:jc w:val="center"/>
              <w:rPr>
                <w:rFonts w:eastAsia="MS Mincho"/>
                <w:lang w:eastAsia="ja-JP"/>
              </w:rPr>
            </w:pPr>
            <w:hyperlink r:id="rId156" w:history="1">
              <w:r w:rsidR="00624F68">
                <w:rPr>
                  <w:rStyle w:val="af9"/>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r>
              <w:rPr>
                <w:rFonts w:eastAsiaTheme="minorEastAsia"/>
              </w:rPr>
              <w:t>Ravikiran Nory</w:t>
            </w:r>
          </w:p>
        </w:tc>
        <w:tc>
          <w:tcPr>
            <w:tcW w:w="4961" w:type="dxa"/>
          </w:tcPr>
          <w:p w14:paraId="65922CAD" w14:textId="77777777" w:rsidR="00CB7D5C" w:rsidRDefault="00FC7EC2">
            <w:pPr>
              <w:spacing w:after="0"/>
              <w:jc w:val="center"/>
              <w:rPr>
                <w:rFonts w:eastAsiaTheme="minorEastAsia"/>
              </w:rPr>
            </w:pPr>
            <w:hyperlink r:id="rId157" w:history="1">
              <w:r w:rsidR="00624F68">
                <w:rPr>
                  <w:rStyle w:val="af9"/>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r>
              <w:rPr>
                <w:rFonts w:eastAsiaTheme="minorEastAsia"/>
              </w:rPr>
              <w:t>Ajit Nimbalker</w:t>
            </w:r>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r>
              <w:rPr>
                <w:rFonts w:eastAsiaTheme="minorEastAsia"/>
              </w:rPr>
              <w:t>Anvar Tukmanov</w:t>
            </w:r>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3D8B9" w14:textId="77777777" w:rsidR="003350EA" w:rsidRDefault="003350EA" w:rsidP="00624F68">
      <w:pPr>
        <w:spacing w:after="0" w:line="240" w:lineRule="auto"/>
      </w:pPr>
      <w:r>
        <w:separator/>
      </w:r>
    </w:p>
  </w:endnote>
  <w:endnote w:type="continuationSeparator" w:id="0">
    <w:p w14:paraId="7A3D9E02" w14:textId="77777777" w:rsidR="003350EA" w:rsidRDefault="003350EA"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3DD0C" w14:textId="77777777" w:rsidR="003350EA" w:rsidRDefault="003350EA" w:rsidP="00624F68">
      <w:pPr>
        <w:spacing w:after="0" w:line="240" w:lineRule="auto"/>
      </w:pPr>
      <w:r>
        <w:separator/>
      </w:r>
    </w:p>
  </w:footnote>
  <w:footnote w:type="continuationSeparator" w:id="0">
    <w:p w14:paraId="536DA361" w14:textId="77777777" w:rsidR="003350EA" w:rsidRDefault="003350EA"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hybridMultilevel"/>
    <w:tmpl w:val="8B24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86179AA"/>
    <w:multiLevelType w:val="hybridMultilevel"/>
    <w:tmpl w:val="779C2D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4"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5"/>
  </w:num>
  <w:num w:numId="3">
    <w:abstractNumId w:val="38"/>
  </w:num>
  <w:num w:numId="4">
    <w:abstractNumId w:val="45"/>
  </w:num>
  <w:num w:numId="5">
    <w:abstractNumId w:val="82"/>
  </w:num>
  <w:num w:numId="6">
    <w:abstractNumId w:val="2"/>
  </w:num>
  <w:num w:numId="7">
    <w:abstractNumId w:val="39"/>
  </w:num>
  <w:num w:numId="8">
    <w:abstractNumId w:val="48"/>
  </w:num>
  <w:num w:numId="9">
    <w:abstractNumId w:val="78"/>
  </w:num>
  <w:num w:numId="10">
    <w:abstractNumId w:val="61"/>
  </w:num>
  <w:num w:numId="11">
    <w:abstractNumId w:val="8"/>
  </w:num>
  <w:num w:numId="12">
    <w:abstractNumId w:val="64"/>
  </w:num>
  <w:num w:numId="13">
    <w:abstractNumId w:val="20"/>
  </w:num>
  <w:num w:numId="14">
    <w:abstractNumId w:val="56"/>
  </w:num>
  <w:num w:numId="15">
    <w:abstractNumId w:val="72"/>
  </w:num>
  <w:num w:numId="16">
    <w:abstractNumId w:val="13"/>
  </w:num>
  <w:num w:numId="17">
    <w:abstractNumId w:val="17"/>
  </w:num>
  <w:num w:numId="18">
    <w:abstractNumId w:val="53"/>
  </w:num>
  <w:num w:numId="19">
    <w:abstractNumId w:val="54"/>
  </w:num>
  <w:num w:numId="20">
    <w:abstractNumId w:val="67"/>
  </w:num>
  <w:num w:numId="21">
    <w:abstractNumId w:val="68"/>
  </w:num>
  <w:num w:numId="22">
    <w:abstractNumId w:val="42"/>
  </w:num>
  <w:num w:numId="23">
    <w:abstractNumId w:val="73"/>
  </w:num>
  <w:num w:numId="24">
    <w:abstractNumId w:val="4"/>
  </w:num>
  <w:num w:numId="25">
    <w:abstractNumId w:val="12"/>
  </w:num>
  <w:num w:numId="26">
    <w:abstractNumId w:val="1"/>
  </w:num>
  <w:num w:numId="27">
    <w:abstractNumId w:val="79"/>
  </w:num>
  <w:num w:numId="28">
    <w:abstractNumId w:val="3"/>
  </w:num>
  <w:num w:numId="29">
    <w:abstractNumId w:val="60"/>
  </w:num>
  <w:num w:numId="30">
    <w:abstractNumId w:val="34"/>
  </w:num>
  <w:num w:numId="31">
    <w:abstractNumId w:val="59"/>
  </w:num>
  <w:num w:numId="32">
    <w:abstractNumId w:val="51"/>
  </w:num>
  <w:num w:numId="33">
    <w:abstractNumId w:val="24"/>
  </w:num>
  <w:num w:numId="34">
    <w:abstractNumId w:val="65"/>
  </w:num>
  <w:num w:numId="35">
    <w:abstractNumId w:val="18"/>
  </w:num>
  <w:num w:numId="36">
    <w:abstractNumId w:val="33"/>
  </w:num>
  <w:num w:numId="37">
    <w:abstractNumId w:val="52"/>
  </w:num>
  <w:num w:numId="38">
    <w:abstractNumId w:val="62"/>
  </w:num>
  <w:num w:numId="39">
    <w:abstractNumId w:val="70"/>
  </w:num>
  <w:num w:numId="40">
    <w:abstractNumId w:val="15"/>
  </w:num>
  <w:num w:numId="41">
    <w:abstractNumId w:val="77"/>
  </w:num>
  <w:num w:numId="42">
    <w:abstractNumId w:val="47"/>
  </w:num>
  <w:num w:numId="43">
    <w:abstractNumId w:val="55"/>
  </w:num>
  <w:num w:numId="44">
    <w:abstractNumId w:val="58"/>
  </w:num>
  <w:num w:numId="45">
    <w:abstractNumId w:val="30"/>
  </w:num>
  <w:num w:numId="46">
    <w:abstractNumId w:val="74"/>
  </w:num>
  <w:num w:numId="47">
    <w:abstractNumId w:val="41"/>
  </w:num>
  <w:num w:numId="48">
    <w:abstractNumId w:val="43"/>
  </w:num>
  <w:num w:numId="49">
    <w:abstractNumId w:val="44"/>
  </w:num>
  <w:num w:numId="50">
    <w:abstractNumId w:val="0"/>
  </w:num>
  <w:num w:numId="51">
    <w:abstractNumId w:val="7"/>
  </w:num>
  <w:num w:numId="52">
    <w:abstractNumId w:val="14"/>
  </w:num>
  <w:num w:numId="53">
    <w:abstractNumId w:val="27"/>
  </w:num>
  <w:num w:numId="54">
    <w:abstractNumId w:val="50"/>
  </w:num>
  <w:num w:numId="55">
    <w:abstractNumId w:val="80"/>
  </w:num>
  <w:num w:numId="56">
    <w:abstractNumId w:val="21"/>
  </w:num>
  <w:num w:numId="57">
    <w:abstractNumId w:val="32"/>
  </w:num>
  <w:num w:numId="58">
    <w:abstractNumId w:val="19"/>
  </w:num>
  <w:num w:numId="59">
    <w:abstractNumId w:val="57"/>
  </w:num>
  <w:num w:numId="60">
    <w:abstractNumId w:val="10"/>
  </w:num>
  <w:num w:numId="61">
    <w:abstractNumId w:val="81"/>
  </w:num>
  <w:num w:numId="62">
    <w:abstractNumId w:val="31"/>
  </w:num>
  <w:num w:numId="63">
    <w:abstractNumId w:val="28"/>
  </w:num>
  <w:num w:numId="64">
    <w:abstractNumId w:val="35"/>
  </w:num>
  <w:num w:numId="65">
    <w:abstractNumId w:val="22"/>
  </w:num>
  <w:num w:numId="66">
    <w:abstractNumId w:val="40"/>
  </w:num>
  <w:num w:numId="67">
    <w:abstractNumId w:val="25"/>
  </w:num>
  <w:num w:numId="68">
    <w:abstractNumId w:val="26"/>
  </w:num>
  <w:num w:numId="69">
    <w:abstractNumId w:val="9"/>
  </w:num>
  <w:num w:numId="70">
    <w:abstractNumId w:val="66"/>
  </w:num>
  <w:num w:numId="71">
    <w:abstractNumId w:val="6"/>
  </w:num>
  <w:num w:numId="72">
    <w:abstractNumId w:val="69"/>
  </w:num>
  <w:num w:numId="73">
    <w:abstractNumId w:val="63"/>
  </w:num>
  <w:num w:numId="74">
    <w:abstractNumId w:val="37"/>
  </w:num>
  <w:num w:numId="75">
    <w:abstractNumId w:val="11"/>
  </w:num>
  <w:num w:numId="76">
    <w:abstractNumId w:val="29"/>
  </w:num>
  <w:num w:numId="77">
    <w:abstractNumId w:val="46"/>
  </w:num>
  <w:num w:numId="78">
    <w:abstractNumId w:val="23"/>
  </w:num>
  <w:num w:numId="79">
    <w:abstractNumId w:val="71"/>
  </w:num>
  <w:num w:numId="80">
    <w:abstractNumId w:val="75"/>
  </w:num>
  <w:num w:numId="81">
    <w:abstractNumId w:val="76"/>
  </w:num>
  <w:num w:numId="82">
    <w:abstractNumId w:val="16"/>
  </w:num>
  <w:num w:numId="83">
    <w:abstractNumId w:val="49"/>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8193"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v:textbox inset="5.85pt,.7pt,5.85pt,.7pt"/>
    </o:shapedefaults>
    <o:shapelayout v:ext="edit">
      <o:idmap v:ext="edit" data="1"/>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3391B1-20AD-42A1-86A8-6283BE7FA079}">
  <ds:schemaRefs>
    <ds:schemaRef ds:uri="943a219e-757a-436b-9054-f071e3c84dcc"/>
    <ds:schemaRef ds:uri="http://schemas.microsoft.com/office/2006/metadata/properties"/>
    <ds:schemaRef ds:uri="http://purl.org/dc/terms/"/>
    <ds:schemaRef ds:uri="http://schemas.openxmlformats.org/package/2006/metadata/core-propertie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ca125759-a0e7-4469-93e0-e34bba23bda5"/>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54E49433-CE19-4E62-8853-C07B2E06A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40783</Words>
  <Characters>232468</Characters>
  <Application>Microsoft Office Word</Application>
  <DocSecurity>0</DocSecurity>
  <Lines>1937</Lines>
  <Paragraphs>545</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272706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Huawei, HiSilicon</cp:lastModifiedBy>
  <cp:revision>2</cp:revision>
  <cp:lastPrinted>2007-06-18T18:08:00Z</cp:lastPrinted>
  <dcterms:created xsi:type="dcterms:W3CDTF">2022-10-14T15:26:00Z</dcterms:created>
  <dcterms:modified xsi:type="dcterms:W3CDTF">2022-10-14T15:26:00Z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