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Heading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TableGrid"/>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ListParagraph"/>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2A5A8932" w14:textId="77777777" w:rsidR="00CB7D5C" w:rsidRDefault="00624F68">
            <w:pPr>
              <w:pStyle w:val="ListParagraph"/>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ListParagraph"/>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ListParagraph"/>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 xml:space="preserve">TDD: 2.08% (272 RB for 30kHz SCS </w:t>
                  </w:r>
                  <w:proofErr w:type="gramStart"/>
                  <w:r>
                    <w:t>and  100</w:t>
                  </w:r>
                  <w:proofErr w:type="gramEnd"/>
                  <w:r>
                    <w:t xml:space="preserve">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ListParagraph"/>
              <w:autoSpaceDE/>
              <w:autoSpaceDN/>
              <w:adjustRightInd/>
              <w:spacing w:afterLines="100" w:after="240" w:line="360" w:lineRule="auto"/>
              <w:ind w:left="360"/>
              <w:rPr>
                <w:b/>
              </w:rPr>
            </w:pPr>
          </w:p>
          <w:p w14:paraId="6CCADDB8" w14:textId="77777777" w:rsidR="00CB7D5C" w:rsidRDefault="00624F68">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proofErr w:type="spellStart"/>
                  <w:r>
                    <w:rPr>
                      <w:bCs/>
                    </w:rPr>
                    <w:t>UMi</w:t>
                  </w:r>
                  <w:proofErr w:type="spellEnd"/>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 xml:space="preserve">5 </w:t>
                  </w:r>
                  <w:proofErr w:type="spellStart"/>
                  <w:r>
                    <w:t>dBi</w:t>
                  </w:r>
                  <w:proofErr w:type="spellEnd"/>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7E8B7EEA" w14:textId="77777777" w:rsidR="00CB7D5C" w:rsidRDefault="00624F6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 xml:space="preserve">8 </w:t>
                  </w:r>
                  <w:proofErr w:type="spellStart"/>
                  <w:r>
                    <w:t>dBi</w:t>
                  </w:r>
                  <w:proofErr w:type="spellEnd"/>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03C20978" w14:textId="77777777" w:rsidR="00CB7D5C" w:rsidRDefault="00624F6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 xml:space="preserve">UE </w:t>
                  </w:r>
                  <w:proofErr w:type="gramStart"/>
                  <w:r>
                    <w:rPr>
                      <w:b/>
                      <w:bCs/>
                    </w:rPr>
                    <w:t>max</w:t>
                  </w:r>
                  <w:proofErr w:type="gramEnd"/>
                  <w:r>
                    <w:rPr>
                      <w:b/>
                      <w:bCs/>
                    </w:rPr>
                    <w:t xml:space="preserve"> transmit </w:t>
                  </w:r>
                  <w:r>
                    <w:rPr>
                      <w:b/>
                      <w:bCs/>
                    </w:rPr>
                    <w:lastRenderedPageBreak/>
                    <w:t>power</w:t>
                  </w:r>
                </w:p>
              </w:tc>
              <w:tc>
                <w:tcPr>
                  <w:tcW w:w="2267" w:type="dxa"/>
                </w:tcPr>
                <w:p w14:paraId="3D0F61BF" w14:textId="77777777" w:rsidR="00CB7D5C" w:rsidRDefault="00624F68">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48ECC1D9" w14:textId="77777777" w:rsidR="00CB7D5C" w:rsidRDefault="00624F68">
                  <w:pPr>
                    <w:autoSpaceDE/>
                    <w:autoSpaceDN/>
                    <w:adjustRightInd/>
                    <w:snapToGrid/>
                    <w:spacing w:after="0" w:line="240" w:lineRule="auto"/>
                    <w:jc w:val="left"/>
                  </w:pPr>
                  <w:r>
                    <w:lastRenderedPageBreak/>
                    <w:t xml:space="preserve">64 </w:t>
                  </w:r>
                </w:p>
              </w:tc>
            </w:tr>
          </w:tbl>
          <w:p w14:paraId="44C4E6D3" w14:textId="77777777" w:rsidR="00CB7D5C" w:rsidRDefault="00CB7D5C">
            <w:pPr>
              <w:pStyle w:val="ListParagraph"/>
              <w:autoSpaceDE/>
              <w:autoSpaceDN/>
              <w:adjustRightInd/>
              <w:spacing w:afterLines="100" w:after="240" w:line="360" w:lineRule="auto"/>
              <w:ind w:left="360"/>
              <w:rPr>
                <w:b/>
              </w:rPr>
            </w:pPr>
          </w:p>
          <w:p w14:paraId="50D80B96" w14:textId="77777777" w:rsidR="00CB7D5C" w:rsidRDefault="00624F68">
            <w:pPr>
              <w:pStyle w:val="ListParagraph"/>
              <w:numPr>
                <w:ilvl w:val="0"/>
                <w:numId w:val="9"/>
              </w:numPr>
              <w:rPr>
                <w:b/>
              </w:rPr>
            </w:pPr>
            <w:r>
              <w:rPr>
                <w:b/>
              </w:rPr>
              <w:t>Other parameters can be optionally reported.</w:t>
            </w:r>
          </w:p>
          <w:p w14:paraId="0B4158A8" w14:textId="77777777" w:rsidR="00CB7D5C" w:rsidRDefault="00624F68">
            <w:pPr>
              <w:pStyle w:val="ListParagraph"/>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Heading1"/>
      </w:pPr>
      <w:r>
        <w:t>Energy consumption model for BS</w:t>
      </w:r>
    </w:p>
    <w:p w14:paraId="2350CAD4" w14:textId="77777777" w:rsidR="00CB7D5C" w:rsidRDefault="00624F68">
      <w:pPr>
        <w:pStyle w:val="Heading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Heading3"/>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 xml:space="preserve">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1C409F54" w14:textId="77777777" w:rsidR="00CB7D5C" w:rsidRDefault="00624F6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AD98E76" w14:textId="77777777" w:rsidR="00CB7D5C" w:rsidRDefault="00624F68">
            <w:pPr>
              <w:spacing w:after="0"/>
              <w:jc w:val="left"/>
              <w:rPr>
                <w:rFonts w:eastAsia="MS Mincho"/>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proofErr w:type="spellStart"/>
            <w:r>
              <w:rPr>
                <w:lang w:bidi="ar"/>
              </w:rPr>
              <w:t>Futurewei</w:t>
            </w:r>
            <w:proofErr w:type="spellEnd"/>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Heading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ListParagraph"/>
        <w:numPr>
          <w:ilvl w:val="0"/>
          <w:numId w:val="9"/>
        </w:numPr>
      </w:pPr>
      <w:r>
        <w:t>The following companies consider that the relative power values and transition time as working assumption can be confirmed:</w:t>
      </w:r>
    </w:p>
    <w:p w14:paraId="7A1EC759" w14:textId="77777777" w:rsidR="00CB7D5C" w:rsidRDefault="00624F68">
      <w:pPr>
        <w:pStyle w:val="ListParagraph"/>
        <w:numPr>
          <w:ilvl w:val="1"/>
          <w:numId w:val="9"/>
        </w:numPr>
      </w:pPr>
      <w:r>
        <w:t>Huawei/HiSilicon, [Nokia/NSB], vivo, ZTE, CMCC, Rakuten, Samsung, Ericsson, Qualcomm (and clarify the value is per symbol-level)</w:t>
      </w:r>
    </w:p>
    <w:p w14:paraId="09D28870" w14:textId="77777777" w:rsidR="00CB7D5C" w:rsidRDefault="00624F68">
      <w:pPr>
        <w:pStyle w:val="ListParagraph"/>
        <w:numPr>
          <w:ilvl w:val="0"/>
          <w:numId w:val="9"/>
        </w:numPr>
      </w:pPr>
      <w:r>
        <w:t>The following companies think small adjustment can also be considered:</w:t>
      </w:r>
    </w:p>
    <w:p w14:paraId="6CC8E1C3" w14:textId="77777777" w:rsidR="00CB7D5C" w:rsidRDefault="00624F68">
      <w:pPr>
        <w:pStyle w:val="ListParagraph"/>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189F511" w14:textId="77777777" w:rsidR="00CB7D5C" w:rsidRDefault="00624F6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48B7780" w14:textId="77777777" w:rsidR="00CB7D5C" w:rsidRDefault="00624F68">
      <w:pPr>
        <w:pStyle w:val="ListParagraph"/>
        <w:numPr>
          <w:ilvl w:val="0"/>
          <w:numId w:val="9"/>
        </w:numPr>
      </w:pPr>
      <w:r>
        <w:t>Option 1: the values for Set 2/3 should be smaller than those for Set 1. Supported by</w:t>
      </w:r>
    </w:p>
    <w:p w14:paraId="057439C1" w14:textId="77777777" w:rsidR="00CB7D5C" w:rsidRDefault="00624F6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ListParagraph"/>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ListParagraph"/>
        <w:numPr>
          <w:ilvl w:val="1"/>
          <w:numId w:val="9"/>
        </w:numPr>
        <w:tabs>
          <w:tab w:val="left" w:pos="1440"/>
        </w:tabs>
        <w:rPr>
          <w:lang w:val="de-DE"/>
        </w:rPr>
      </w:pPr>
      <w:proofErr w:type="spellStart"/>
      <w:r>
        <w:rPr>
          <w:lang w:val="de-DE"/>
        </w:rPr>
        <w:t>Huawei</w:t>
      </w:r>
      <w:proofErr w:type="spellEnd"/>
      <w:r>
        <w:rPr>
          <w:lang w:val="de-DE"/>
        </w:rPr>
        <w:t>/HiSilicon, ZTE(2</w:t>
      </w:r>
      <w:r>
        <w:rPr>
          <w:vertAlign w:val="superscript"/>
          <w:lang w:val="de-DE"/>
        </w:rPr>
        <w:t>nd</w:t>
      </w:r>
      <w:r>
        <w:rPr>
          <w:lang w:val="de-DE"/>
        </w:rPr>
        <w:t xml:space="preserve">), </w:t>
      </w:r>
      <w:proofErr w:type="spellStart"/>
      <w:r>
        <w:rPr>
          <w:lang w:val="de-DE"/>
        </w:rPr>
        <w:t>MediaTek</w:t>
      </w:r>
      <w:proofErr w:type="spellEnd"/>
      <w:r>
        <w:rPr>
          <w:lang w:val="de-DE"/>
        </w:rPr>
        <w:t xml:space="preserve">, </w:t>
      </w:r>
      <w:proofErr w:type="spellStart"/>
      <w:r>
        <w:rPr>
          <w:lang w:val="de-DE"/>
        </w:rPr>
        <w:t>Rakuten</w:t>
      </w:r>
      <w:proofErr w:type="spellEnd"/>
      <w:r>
        <w:rPr>
          <w:lang w:val="de-DE"/>
        </w:rPr>
        <w:t>, Samsung, NTT DOCOMO, Lenovo</w:t>
      </w:r>
    </w:p>
    <w:p w14:paraId="349B6A59" w14:textId="77777777" w:rsidR="00CB7D5C" w:rsidRDefault="00624F68">
      <w:pPr>
        <w:pStyle w:val="ListParagraph"/>
        <w:numPr>
          <w:ilvl w:val="0"/>
          <w:numId w:val="9"/>
        </w:numPr>
        <w:tabs>
          <w:tab w:val="left" w:pos="1440"/>
        </w:tabs>
      </w:pPr>
      <w:r>
        <w:t>Option 3: same values as Set 1 can be reused, supported by</w:t>
      </w:r>
    </w:p>
    <w:p w14:paraId="494B9A7E" w14:textId="77777777" w:rsidR="00CB7D5C" w:rsidRDefault="00624F68">
      <w:pPr>
        <w:pStyle w:val="ListParagraph"/>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lastRenderedPageBreak/>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等线"/>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 xml:space="preserve">Active transmission (100% PRB </w:t>
                  </w:r>
                  <w:r>
                    <w:rPr>
                      <w:lang w:eastAsia="ja-JP"/>
                    </w:rPr>
                    <w:lastRenderedPageBreak/>
                    <w:t>utilization)</w:t>
                  </w:r>
                </w:p>
              </w:tc>
              <w:tc>
                <w:tcPr>
                  <w:tcW w:w="1786" w:type="pct"/>
                </w:tcPr>
                <w:p w14:paraId="3AD3059A" w14:textId="77777777" w:rsidR="00CB7D5C" w:rsidRDefault="00624F68">
                  <w:pPr>
                    <w:jc w:val="center"/>
                    <w:rPr>
                      <w:lang w:eastAsia="ja-JP"/>
                    </w:rPr>
                  </w:pPr>
                  <w:r>
                    <w:rPr>
                      <w:lang w:eastAsia="ja-JP"/>
                    </w:rPr>
                    <w:lastRenderedPageBreak/>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ListParagraph"/>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lastRenderedPageBreak/>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ListParagraph"/>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Heading3"/>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52A69F8" w14:textId="77777777" w:rsidR="00CB7D5C" w:rsidRDefault="00624F6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 xml:space="preserve">Confirm the Working Assumption with the following </w:t>
            </w:r>
            <w:proofErr w:type="spellStart"/>
            <w:r>
              <w:rPr>
                <w:b/>
              </w:rPr>
              <w:t>udpate</w:t>
            </w:r>
            <w:proofErr w:type="spellEnd"/>
            <w:r>
              <w:rPr>
                <w:b/>
              </w:rPr>
              <w:t>:</w:t>
            </w:r>
          </w:p>
          <w:p w14:paraId="020C9EAF" w14:textId="77777777" w:rsidR="00CB7D5C" w:rsidRDefault="00624F6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 xml:space="preserve">Cat 2: 640 </w:t>
                  </w:r>
                  <w:proofErr w:type="spellStart"/>
                  <w:r>
                    <w:t>ms</w:t>
                  </w:r>
                  <w:proofErr w:type="spellEnd"/>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7197847" w14:textId="77777777" w:rsidR="00CB7D5C" w:rsidRDefault="00624F6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MS Mincho"/>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MS Mincho"/>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29" w:type="dxa"/>
          </w:tcPr>
          <w:p w14:paraId="1D44D969" w14:textId="77777777" w:rsidR="00CB7D5C" w:rsidRDefault="00624F68">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ListParagraph"/>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Heading3"/>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ListParagraph"/>
              <w:numPr>
                <w:ilvl w:val="0"/>
                <w:numId w:val="12"/>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5EA3FD56" w14:textId="77777777" w:rsidR="00CB7D5C" w:rsidRDefault="00624F68">
            <w:pPr>
              <w:pStyle w:val="ListParagraph"/>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ListParagraph"/>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ListParagraph"/>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lastRenderedPageBreak/>
              <w:t>QC1</w:t>
            </w:r>
          </w:p>
        </w:tc>
        <w:tc>
          <w:tcPr>
            <w:tcW w:w="8459" w:type="dxa"/>
          </w:tcPr>
          <w:p w14:paraId="43D9ED4B" w14:textId="77777777" w:rsidR="00CB7D5C" w:rsidRDefault="00624F6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ListParagraph"/>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ListParagraph"/>
              <w:widowControl/>
              <w:numPr>
                <w:ilvl w:val="1"/>
                <w:numId w:val="9"/>
              </w:numPr>
              <w:rPr>
                <w:b/>
              </w:rPr>
            </w:pPr>
            <w:r>
              <w:rPr>
                <w:b/>
                <w:color w:val="FF0000"/>
              </w:rPr>
              <w:t xml:space="preserve">to down select the values in square bracket </w:t>
            </w:r>
          </w:p>
          <w:p w14:paraId="031E8285" w14:textId="77777777" w:rsidR="00CB7D5C" w:rsidRDefault="00624F68">
            <w:pPr>
              <w:pStyle w:val="ListParagraph"/>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3B600031" w14:textId="77777777" w:rsidR="00CB7D5C" w:rsidRDefault="00624F6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lastRenderedPageBreak/>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6EE0B3E2"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6057B644"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ListParagraph"/>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ListParagraph"/>
              <w:widowControl/>
              <w:numPr>
                <w:ilvl w:val="1"/>
                <w:numId w:val="9"/>
              </w:numPr>
              <w:rPr>
                <w:b/>
              </w:rPr>
            </w:pPr>
            <w:r>
              <w:rPr>
                <w:b/>
                <w:color w:val="FF0000"/>
              </w:rPr>
              <w:t xml:space="preserve">to down select the values in square bracket </w:t>
            </w:r>
          </w:p>
          <w:p w14:paraId="60BDAEE9" w14:textId="77777777" w:rsidR="00CB7D5C" w:rsidRDefault="00624F68">
            <w:pPr>
              <w:pStyle w:val="ListParagraph"/>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3576CC8"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MS Mincho"/>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lastRenderedPageBreak/>
              <w:t>Huawei, HiSilicon</w:t>
            </w:r>
          </w:p>
        </w:tc>
        <w:tc>
          <w:tcPr>
            <w:tcW w:w="8459" w:type="dxa"/>
          </w:tcPr>
          <w:p w14:paraId="3B6EF4D9" w14:textId="77777777" w:rsidR="00CB7D5C" w:rsidRDefault="00624F6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ListParagraph"/>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ListParagraph"/>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0BC0F193" w14:textId="77777777" w:rsidR="00CB7D5C" w:rsidRDefault="00624F68">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lastRenderedPageBreak/>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57BA7302" w14:textId="77777777" w:rsidR="00CB7D5C" w:rsidRDefault="00CB7D5C"/>
    <w:p w14:paraId="26DAF330" w14:textId="77777777" w:rsidR="00CB7D5C" w:rsidRDefault="00624F68">
      <w:pPr>
        <w:pStyle w:val="Heading3"/>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ListParagraph"/>
        <w:numPr>
          <w:ilvl w:val="0"/>
          <w:numId w:val="14"/>
        </w:numPr>
      </w:pPr>
      <w:r>
        <w:rPr>
          <w:lang w:eastAsia="zh-CN"/>
        </w:rPr>
        <w:t>Whether to use a scaling approach across different sets of reference configurations.</w:t>
      </w:r>
    </w:p>
    <w:p w14:paraId="33EBA6A4" w14:textId="77777777" w:rsidR="00CB7D5C" w:rsidRDefault="00624F68">
      <w:pPr>
        <w:pStyle w:val="ListParagraph"/>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ListParagraph"/>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ListParagraph"/>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TableGrid"/>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lastRenderedPageBreak/>
              <w:t>C</w:t>
            </w:r>
            <w:r>
              <w:rPr>
                <w:b/>
                <w:bCs/>
              </w:rPr>
              <w:t>onfirm the previous Working Assumption with the following update</w:t>
            </w:r>
          </w:p>
          <w:p w14:paraId="2EB31B08" w14:textId="77777777" w:rsidR="00CB7D5C" w:rsidRDefault="00624F68">
            <w:pPr>
              <w:pStyle w:val="ListParagraph"/>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B4958FB" w14:textId="77777777" w:rsidR="00CB7D5C" w:rsidRDefault="00624F6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2495605" w14:textId="77777777" w:rsidR="00CB7D5C" w:rsidRDefault="00624F6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1F87A7D3" w14:textId="77777777" w:rsidR="00CB7D5C" w:rsidRDefault="00624F68">
            <w:pPr>
              <w:pStyle w:val="CommentText"/>
            </w:pPr>
            <w:r>
              <w:t>We support option 1.</w:t>
            </w:r>
          </w:p>
          <w:p w14:paraId="323E006D" w14:textId="77777777" w:rsidR="00CB7D5C" w:rsidRDefault="00624F6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CommentText"/>
                  </w:pPr>
                  <w:r>
                    <w:rPr>
                      <w:rFonts w:ascii="Calibri" w:eastAsia="Malgun Gothic" w:hAnsi="Calibri"/>
                      <w:b/>
                      <w:bCs/>
                      <w:kern w:val="2"/>
                    </w:rPr>
                    <w:t>Power state</w:t>
                  </w:r>
                </w:p>
              </w:tc>
              <w:tc>
                <w:tcPr>
                  <w:tcW w:w="4007" w:type="dxa"/>
                  <w:gridSpan w:val="3"/>
                </w:tcPr>
                <w:p w14:paraId="011ADBFA" w14:textId="77777777" w:rsidR="00CB7D5C" w:rsidRDefault="00624F6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CommentText"/>
                  </w:pPr>
                </w:p>
              </w:tc>
              <w:tc>
                <w:tcPr>
                  <w:tcW w:w="1335" w:type="dxa"/>
                </w:tcPr>
                <w:p w14:paraId="45A5140D" w14:textId="77777777" w:rsidR="00CB7D5C" w:rsidRDefault="00624F68">
                  <w:pPr>
                    <w:pStyle w:val="CommentText"/>
                  </w:pPr>
                  <w:r>
                    <w:rPr>
                      <w:rFonts w:hint="eastAsia"/>
                      <w:b/>
                    </w:rPr>
                    <w:t>S</w:t>
                  </w:r>
                  <w:r>
                    <w:rPr>
                      <w:b/>
                    </w:rPr>
                    <w:t>et 1</w:t>
                  </w:r>
                </w:p>
              </w:tc>
              <w:tc>
                <w:tcPr>
                  <w:tcW w:w="1336" w:type="dxa"/>
                </w:tcPr>
                <w:p w14:paraId="68FF2337" w14:textId="77777777" w:rsidR="00CB7D5C" w:rsidRDefault="00624F68">
                  <w:pPr>
                    <w:pStyle w:val="CommentText"/>
                  </w:pPr>
                  <w:r>
                    <w:rPr>
                      <w:b/>
                    </w:rPr>
                    <w:t>Set 2</w:t>
                  </w:r>
                </w:p>
              </w:tc>
              <w:tc>
                <w:tcPr>
                  <w:tcW w:w="1336" w:type="dxa"/>
                </w:tcPr>
                <w:p w14:paraId="1EF6F5C9" w14:textId="77777777" w:rsidR="00CB7D5C" w:rsidRDefault="00624F68">
                  <w:pPr>
                    <w:pStyle w:val="CommentText"/>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CommentText"/>
                  </w:pPr>
                  <w:r>
                    <w:t>Deep sleep</w:t>
                  </w:r>
                </w:p>
              </w:tc>
              <w:tc>
                <w:tcPr>
                  <w:tcW w:w="1335" w:type="dxa"/>
                </w:tcPr>
                <w:p w14:paraId="44AC3F25" w14:textId="77777777" w:rsidR="00CB7D5C" w:rsidRDefault="00624F68">
                  <w:pPr>
                    <w:pStyle w:val="CommentText"/>
                  </w:pPr>
                  <w:r>
                    <w:t>1</w:t>
                  </w:r>
                </w:p>
              </w:tc>
              <w:tc>
                <w:tcPr>
                  <w:tcW w:w="1336" w:type="dxa"/>
                  <w:vAlign w:val="center"/>
                </w:tcPr>
                <w:p w14:paraId="1EFF3507" w14:textId="77777777" w:rsidR="00CB7D5C" w:rsidRDefault="00624F68">
                  <w:pPr>
                    <w:pStyle w:val="CommentText"/>
                  </w:pPr>
                  <w:r>
                    <w:t>1</w:t>
                  </w:r>
                </w:p>
              </w:tc>
              <w:tc>
                <w:tcPr>
                  <w:tcW w:w="1336" w:type="dxa"/>
                </w:tcPr>
                <w:p w14:paraId="3FA20511" w14:textId="77777777" w:rsidR="00CB7D5C" w:rsidRDefault="00624F68">
                  <w:pPr>
                    <w:pStyle w:val="CommentText"/>
                  </w:pPr>
                  <w:r>
                    <w:t>1</w:t>
                  </w:r>
                </w:p>
              </w:tc>
            </w:tr>
            <w:tr w:rsidR="00CB7D5C" w14:paraId="7D72BA12" w14:textId="77777777">
              <w:trPr>
                <w:trHeight w:val="431"/>
              </w:trPr>
              <w:tc>
                <w:tcPr>
                  <w:tcW w:w="1335" w:type="dxa"/>
                  <w:vAlign w:val="center"/>
                </w:tcPr>
                <w:p w14:paraId="055D60E6" w14:textId="77777777" w:rsidR="00CB7D5C" w:rsidRDefault="00624F68">
                  <w:pPr>
                    <w:pStyle w:val="CommentText"/>
                  </w:pPr>
                  <w:r>
                    <w:t>Light sleep</w:t>
                  </w:r>
                </w:p>
              </w:tc>
              <w:tc>
                <w:tcPr>
                  <w:tcW w:w="1335" w:type="dxa"/>
                </w:tcPr>
                <w:p w14:paraId="6A5B13A5" w14:textId="77777777" w:rsidR="00CB7D5C" w:rsidRDefault="00624F68">
                  <w:pPr>
                    <w:pStyle w:val="CommentText"/>
                  </w:pPr>
                  <w:r>
                    <w:t>2.1</w:t>
                  </w:r>
                </w:p>
              </w:tc>
              <w:tc>
                <w:tcPr>
                  <w:tcW w:w="1336" w:type="dxa"/>
                  <w:vAlign w:val="center"/>
                </w:tcPr>
                <w:p w14:paraId="430D94B5" w14:textId="77777777" w:rsidR="00CB7D5C" w:rsidRDefault="00624F68">
                  <w:pPr>
                    <w:pStyle w:val="CommentText"/>
                  </w:pPr>
                  <w:r>
                    <w:rPr>
                      <w:highlight w:val="yellow"/>
                    </w:rPr>
                    <w:t>2</w:t>
                  </w:r>
                </w:p>
              </w:tc>
              <w:tc>
                <w:tcPr>
                  <w:tcW w:w="1336" w:type="dxa"/>
                </w:tcPr>
                <w:p w14:paraId="7B0EAF94" w14:textId="77777777" w:rsidR="00CB7D5C" w:rsidRDefault="00624F68">
                  <w:pPr>
                    <w:pStyle w:val="CommentText"/>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CommentText"/>
                  </w:pPr>
                  <w:r>
                    <w:t>Micro sleep</w:t>
                  </w:r>
                </w:p>
              </w:tc>
              <w:tc>
                <w:tcPr>
                  <w:tcW w:w="1335" w:type="dxa"/>
                </w:tcPr>
                <w:p w14:paraId="3D21F999" w14:textId="77777777" w:rsidR="00CB7D5C" w:rsidRDefault="00624F68">
                  <w:pPr>
                    <w:pStyle w:val="CommentText"/>
                  </w:pPr>
                  <w:r>
                    <w:t>5.5</w:t>
                  </w:r>
                </w:p>
              </w:tc>
              <w:tc>
                <w:tcPr>
                  <w:tcW w:w="1336" w:type="dxa"/>
                  <w:vAlign w:val="center"/>
                </w:tcPr>
                <w:p w14:paraId="5B71378D" w14:textId="77777777" w:rsidR="00CB7D5C" w:rsidRDefault="00624F68">
                  <w:pPr>
                    <w:pStyle w:val="CommentText"/>
                  </w:pPr>
                  <w:r>
                    <w:t>5</w:t>
                  </w:r>
                </w:p>
              </w:tc>
              <w:tc>
                <w:tcPr>
                  <w:tcW w:w="1336" w:type="dxa"/>
                </w:tcPr>
                <w:p w14:paraId="216CF551" w14:textId="77777777" w:rsidR="00CB7D5C" w:rsidRDefault="00624F68">
                  <w:pPr>
                    <w:pStyle w:val="CommentText"/>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CommentText"/>
                  </w:pPr>
                  <w:r>
                    <w:t>Active DL</w:t>
                  </w:r>
                </w:p>
              </w:tc>
              <w:tc>
                <w:tcPr>
                  <w:tcW w:w="1335" w:type="dxa"/>
                </w:tcPr>
                <w:p w14:paraId="0BBF67F7" w14:textId="77777777" w:rsidR="00CB7D5C" w:rsidRDefault="00624F68">
                  <w:pPr>
                    <w:pStyle w:val="CommentText"/>
                  </w:pPr>
                  <w:r>
                    <w:t>32</w:t>
                  </w:r>
                </w:p>
              </w:tc>
              <w:tc>
                <w:tcPr>
                  <w:tcW w:w="1336" w:type="dxa"/>
                  <w:vAlign w:val="center"/>
                </w:tcPr>
                <w:p w14:paraId="490417F1" w14:textId="77777777" w:rsidR="00CB7D5C" w:rsidRDefault="00624F68">
                  <w:pPr>
                    <w:pStyle w:val="CommentText"/>
                    <w:rPr>
                      <w:highlight w:val="yellow"/>
                    </w:rPr>
                  </w:pPr>
                  <w:r>
                    <w:rPr>
                      <w:highlight w:val="yellow"/>
                    </w:rPr>
                    <w:t>22</w:t>
                  </w:r>
                </w:p>
              </w:tc>
              <w:tc>
                <w:tcPr>
                  <w:tcW w:w="1336" w:type="dxa"/>
                </w:tcPr>
                <w:p w14:paraId="3D174EA5" w14:textId="77777777" w:rsidR="00CB7D5C" w:rsidRDefault="00624F68">
                  <w:pPr>
                    <w:pStyle w:val="CommentText"/>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CommentText"/>
                  </w:pPr>
                  <w:r>
                    <w:t>Active UL</w:t>
                  </w:r>
                </w:p>
              </w:tc>
              <w:tc>
                <w:tcPr>
                  <w:tcW w:w="1335" w:type="dxa"/>
                </w:tcPr>
                <w:p w14:paraId="33844D6B" w14:textId="77777777" w:rsidR="00CB7D5C" w:rsidRDefault="00624F68">
                  <w:pPr>
                    <w:pStyle w:val="CommentText"/>
                  </w:pPr>
                  <w:r>
                    <w:t>6.5</w:t>
                  </w:r>
                </w:p>
              </w:tc>
              <w:tc>
                <w:tcPr>
                  <w:tcW w:w="1336" w:type="dxa"/>
                  <w:vAlign w:val="center"/>
                </w:tcPr>
                <w:p w14:paraId="759ABDE3" w14:textId="77777777" w:rsidR="00CB7D5C" w:rsidRDefault="00624F68">
                  <w:pPr>
                    <w:pStyle w:val="CommentText"/>
                  </w:pPr>
                  <w:r>
                    <w:t xml:space="preserve"> 5.8</w:t>
                  </w:r>
                </w:p>
              </w:tc>
              <w:tc>
                <w:tcPr>
                  <w:tcW w:w="1336" w:type="dxa"/>
                </w:tcPr>
                <w:p w14:paraId="4C739A43" w14:textId="77777777" w:rsidR="00CB7D5C" w:rsidRDefault="00624F68">
                  <w:pPr>
                    <w:pStyle w:val="CommentText"/>
                  </w:pPr>
                  <w:r>
                    <w:t>4,2</w:t>
                  </w:r>
                </w:p>
              </w:tc>
            </w:tr>
          </w:tbl>
          <w:p w14:paraId="1C370575" w14:textId="77777777" w:rsidR="00CB7D5C" w:rsidRDefault="00CB7D5C">
            <w:pPr>
              <w:pStyle w:val="CommentText"/>
            </w:pPr>
          </w:p>
          <w:p w14:paraId="05D9136D" w14:textId="77777777" w:rsidR="00CB7D5C" w:rsidRDefault="00CB7D5C">
            <w:pPr>
              <w:pStyle w:val="CommentText"/>
            </w:pPr>
          </w:p>
          <w:p w14:paraId="73CAFFBB" w14:textId="77777777" w:rsidR="00CB7D5C" w:rsidRDefault="00CB7D5C">
            <w:pPr>
              <w:spacing w:after="0"/>
              <w:jc w:val="left"/>
              <w:rPr>
                <w:rFonts w:eastAsia="MS Mincho"/>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ListParagraph"/>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6253723C" w14:textId="77777777" w:rsidR="00CB7D5C" w:rsidRDefault="00624F6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CommentText"/>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Heading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ListParagraph"/>
        <w:numPr>
          <w:ilvl w:val="0"/>
          <w:numId w:val="9"/>
        </w:numPr>
      </w:pPr>
      <w:r>
        <w:t xml:space="preserve">Option 1: as discussed in RAN1#110 meeting and similar to the methodology of UE power saving study, i.e. </w:t>
      </w:r>
    </w:p>
    <w:p w14:paraId="1314C12A" w14:textId="77777777" w:rsidR="00CB7D5C" w:rsidRDefault="003350EA">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ListParagraph"/>
        <w:numPr>
          <w:ilvl w:val="0"/>
          <w:numId w:val="8"/>
        </w:numPr>
        <w:rPr>
          <w:lang w:val="en-US" w:eastAsia="zh-CN"/>
        </w:rPr>
      </w:pPr>
      <w:r>
        <w:rPr>
          <w:bCs/>
        </w:rPr>
        <w:t>This is supported by Nokia/NSB, vivo, OPPO, CATT, CMCC, LGE, Samsung,</w:t>
      </w:r>
    </w:p>
    <w:p w14:paraId="4F86CDF6" w14:textId="77777777" w:rsidR="00CB7D5C" w:rsidRDefault="00624F6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ListParagraph"/>
        <w:numPr>
          <w:ilvl w:val="1"/>
          <w:numId w:val="9"/>
        </w:numPr>
      </w:pPr>
      <w:r>
        <w:t xml:space="preserve">This is supported by Huawei/HiSilicon, </w:t>
      </w:r>
      <w:proofErr w:type="spellStart"/>
      <w:r>
        <w:t>Spreadtrum</w:t>
      </w:r>
      <w:proofErr w:type="spellEnd"/>
      <w:r>
        <w:t>, Intel, ZTE, MediaTek</w:t>
      </w:r>
    </w:p>
    <w:p w14:paraId="4869BCD0" w14:textId="77777777" w:rsidR="00CB7D5C" w:rsidRDefault="00624F68">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1B7D42CB" w14:textId="77777777" w:rsidR="00CB7D5C" w:rsidRDefault="00624F68">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ListParagraph"/>
        <w:numPr>
          <w:ilvl w:val="1"/>
          <w:numId w:val="9"/>
        </w:numPr>
      </w:pPr>
      <w:r>
        <w:t>This is supported by China Telecom (former), Ericsson(later)</w:t>
      </w:r>
    </w:p>
    <w:p w14:paraId="3140A548" w14:textId="77777777" w:rsidR="00CB7D5C" w:rsidRDefault="00624F6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ListParagraph"/>
        <w:numPr>
          <w:ilvl w:val="1"/>
          <w:numId w:val="9"/>
        </w:numPr>
      </w:pPr>
      <w:r>
        <w:t>ZTE, CMCC</w:t>
      </w:r>
    </w:p>
    <w:p w14:paraId="71DC16DB" w14:textId="77777777" w:rsidR="00CB7D5C" w:rsidRDefault="00624F6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lastRenderedPageBreak/>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47F937E2" w14:textId="77777777" w:rsidR="00CB7D5C" w:rsidRDefault="003350E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TableGrid"/>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ListParagraph"/>
              <w:numPr>
                <w:ilvl w:val="0"/>
                <w:numId w:val="15"/>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ListParagraph"/>
              <w:numPr>
                <w:ilvl w:val="0"/>
                <w:numId w:val="15"/>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ListParagraph"/>
              <w:numPr>
                <w:ilvl w:val="0"/>
                <w:numId w:val="15"/>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lastRenderedPageBreak/>
              <w:t>Ericsson</w:t>
            </w:r>
          </w:p>
        </w:tc>
        <w:tc>
          <w:tcPr>
            <w:tcW w:w="7970" w:type="dxa"/>
          </w:tcPr>
          <w:p w14:paraId="6DC5D909" w14:textId="77777777" w:rsidR="00CB7D5C" w:rsidRDefault="00624F68">
            <w:pPr>
              <w:pStyle w:val="ListParagraph"/>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ListParagraph"/>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ListParagraph"/>
              <w:snapToGrid w:val="0"/>
              <w:rPr>
                <w:lang w:eastAsia="zh-CN"/>
              </w:rPr>
            </w:pPr>
          </w:p>
        </w:tc>
      </w:tr>
    </w:tbl>
    <w:p w14:paraId="37D0B7C0" w14:textId="77777777" w:rsidR="00CB7D5C" w:rsidRDefault="00CB7D5C"/>
    <w:p w14:paraId="5D261724" w14:textId="77777777" w:rsidR="00CB7D5C" w:rsidRDefault="00624F68">
      <w:pPr>
        <w:pStyle w:val="Heading3"/>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53704F39" w14:textId="77777777" w:rsidR="00CB7D5C" w:rsidRDefault="00624F68">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169C1201" w14:textId="77777777" w:rsidR="00CB7D5C" w:rsidRDefault="00624F6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ListParagraph"/>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3350E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3EDEF1F"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MS Mincho"/>
                <w:lang w:eastAsia="ja-JP"/>
              </w:rPr>
            </w:pPr>
            <w:r>
              <w:rPr>
                <w:rFonts w:eastAsiaTheme="minorEastAsia"/>
              </w:rPr>
              <w:t>Nokia/NSB</w:t>
            </w:r>
          </w:p>
        </w:tc>
        <w:tc>
          <w:tcPr>
            <w:tcW w:w="8329" w:type="dxa"/>
          </w:tcPr>
          <w:p w14:paraId="16F4A08E" w14:textId="77777777" w:rsidR="00CB7D5C" w:rsidRDefault="00624F6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4871EA5F" w14:textId="77777777" w:rsidR="00CB7D5C" w:rsidRDefault="00CB7D5C">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Heading3"/>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ListParagraph"/>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3350E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ListParagraph"/>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ListParagraph"/>
              <w:numPr>
                <w:ilvl w:val="1"/>
                <w:numId w:val="9"/>
              </w:numPr>
              <w:spacing w:after="0"/>
              <w:rPr>
                <w:rFonts w:eastAsiaTheme="minorEastAsia"/>
              </w:rPr>
            </w:pPr>
            <w:r>
              <w:rPr>
                <w:rFonts w:eastAsiaTheme="minorEastAsia"/>
              </w:rPr>
              <w:t>FL adding:</w:t>
            </w:r>
          </w:p>
          <w:p w14:paraId="0261D328" w14:textId="77777777" w:rsidR="00CB7D5C" w:rsidRDefault="00624F68">
            <w:pPr>
              <w:pStyle w:val="ListParagraph"/>
              <w:ind w:left="840"/>
              <w:rPr>
                <w:b/>
              </w:rPr>
            </w:pPr>
            <w:r>
              <w:rPr>
                <w:b/>
              </w:rPr>
              <w:t>Other values for deep sleep transition can be optionally used and reported.</w:t>
            </w:r>
          </w:p>
          <w:p w14:paraId="7DEE5E53" w14:textId="77777777" w:rsidR="00CB7D5C" w:rsidRDefault="00624F68">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lastRenderedPageBreak/>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F663A1D" w14:textId="77777777" w:rsidR="00CB7D5C" w:rsidRDefault="00624F6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ListParagraph"/>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3350E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lastRenderedPageBreak/>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ListParagraph"/>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26370C38" w14:textId="77777777" w:rsidR="00CB7D5C" w:rsidRDefault="003350E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ListParagraph"/>
              <w:ind w:left="360"/>
              <w:rPr>
                <w:b/>
              </w:rPr>
            </w:pPr>
          </w:p>
          <w:p w14:paraId="2D9042BD" w14:textId="77777777" w:rsidR="00CB7D5C" w:rsidRDefault="00624F6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87F6E84"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3F582ABC"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MS Mincho"/>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MS Mincho"/>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Heading3"/>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3350E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624F68">
        <w:rPr>
          <w:b/>
          <w:color w:val="FF0000"/>
          <w:sz w:val="24"/>
          <w:lang w:eastAsia="zh-CN"/>
        </w:rPr>
        <w:t xml:space="preserve">, accounting for </w:t>
      </w:r>
      <w:proofErr w:type="gramStart"/>
      <w:r w:rsidR="00624F68">
        <w:rPr>
          <w:b/>
          <w:color w:val="FF0000"/>
          <w:sz w:val="24"/>
          <w:lang w:eastAsia="zh-CN"/>
        </w:rPr>
        <w:t>step-wise</w:t>
      </w:r>
      <w:proofErr w:type="gramEnd"/>
      <w:r w:rsidR="00624F68">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3350EA">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624F68">
              <w:rPr>
                <w:bCs/>
                <w:strike/>
                <w:color w:val="FF0000"/>
                <w:sz w:val="22"/>
                <w:szCs w:val="22"/>
                <w:lang w:eastAsia="zh-CN"/>
              </w:rPr>
              <w:t xml:space="preserve">, accounting for </w:t>
            </w:r>
            <w:proofErr w:type="gramStart"/>
            <w:r w:rsidR="00624F68">
              <w:rPr>
                <w:bCs/>
                <w:strike/>
                <w:color w:val="FF0000"/>
                <w:sz w:val="22"/>
                <w:szCs w:val="22"/>
                <w:lang w:eastAsia="zh-CN"/>
              </w:rPr>
              <w:t>step-wise</w:t>
            </w:r>
            <w:proofErr w:type="gramEnd"/>
            <w:r w:rsidR="00624F68">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ListParagraph"/>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ListParagraph"/>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3350EA">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For the note, 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3350EA">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is the difference of the relative power betwe</w:t>
            </w:r>
            <w:proofErr w:type="spellStart"/>
            <w:r>
              <w:rPr>
                <w:b/>
              </w:rPr>
              <w:t>en</w:t>
            </w:r>
            <w:proofErr w:type="spellEnd"/>
            <w:r>
              <w:rPr>
                <w:b/>
              </w:rPr>
              <w:t xml:space="preserve">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MS Mincho"/>
                <w:lang w:eastAsia="ja-JP"/>
              </w:rPr>
            </w:pPr>
            <w:proofErr w:type="spellStart"/>
            <w:r>
              <w:rPr>
                <w:rFonts w:eastAsiaTheme="minorEastAsia"/>
              </w:rPr>
              <w:t>Spreadtrum</w:t>
            </w:r>
            <w:proofErr w:type="spellEnd"/>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ListParagraph"/>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lastRenderedPageBreak/>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w:t>
                  </w:r>
                  <w:proofErr w:type="gramStart"/>
                  <w:r>
                    <w:t>10000  =</w:t>
                  </w:r>
                  <w:proofErr w:type="gramEnd"/>
                  <w:r>
                    <w:t xml:space="preserve">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3350E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Heading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3350E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Heading3"/>
      </w:pPr>
      <w:r>
        <w:t>Initial round</w:t>
      </w:r>
    </w:p>
    <w:tbl>
      <w:tblPr>
        <w:tblStyle w:val="TableGrid"/>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3350E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7810DF7F" w14:textId="77777777" w:rsidR="00CB7D5C" w:rsidRDefault="003350E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87A239"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7A37F06" w14:textId="77777777" w:rsidR="00CB7D5C" w:rsidRDefault="00624F68">
            <w:pPr>
              <w:spacing w:after="0"/>
              <w:jc w:val="left"/>
              <w:rPr>
                <w:rFonts w:eastAsia="MS Mincho"/>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3350E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MS Mincho"/>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Heading3"/>
      </w:pPr>
      <w:r>
        <w:t>Second/Third round</w:t>
      </w:r>
    </w:p>
    <w:p w14:paraId="3F480EE7" w14:textId="77777777" w:rsidR="00CB7D5C" w:rsidRDefault="00624F6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w:t>
      </w:r>
      <w:proofErr w:type="gramStart"/>
      <w:r>
        <w:t>fine, and</w:t>
      </w:r>
      <w:proofErr w:type="gramEnd"/>
      <w:r>
        <w:t xml:space="preserve"> can clarify </w:t>
      </w:r>
      <w:proofErr w:type="spellStart"/>
      <w:r>
        <w:t>LGe</w:t>
      </w:r>
      <w:proofErr w:type="spellEnd"/>
      <w:r>
        <w:t xml:space="preserv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3350E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w:t>
            </w:r>
            <w:proofErr w:type="gramStart"/>
            <w:r>
              <w:rPr>
                <w:i/>
              </w:rPr>
              <w:t>all</w:t>
            </w:r>
            <w:proofErr w:type="gramEnd"/>
            <w:r>
              <w:rPr>
                <w:i/>
              </w:rPr>
              <w:t xml:space="preserve">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C41C66E" w14:textId="77777777" w:rsidR="00CB7D5C" w:rsidRDefault="00624F6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58E20B6" w14:textId="77777777" w:rsidR="00CB7D5C" w:rsidRDefault="00624F6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7137756" w14:textId="77777777" w:rsidR="00CB7D5C" w:rsidRDefault="00624F68">
            <w:pPr>
              <w:spacing w:after="0"/>
              <w:jc w:val="left"/>
              <w:rPr>
                <w:rFonts w:eastAsia="MS Mincho"/>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w:t>
            </w:r>
            <w:proofErr w:type="gramStart"/>
            <w:r>
              <w:rPr>
                <w:rFonts w:eastAsia="Malgun Gothic" w:hint="eastAsia"/>
                <w:lang w:eastAsia="ko-KR"/>
              </w:rPr>
              <w:t>proposal</w:t>
            </w:r>
            <w:proofErr w:type="gramEnd"/>
            <w:r>
              <w:rPr>
                <w:rFonts w:eastAsia="Malgun Gothic" w:hint="eastAsia"/>
                <w:lang w:eastAsia="ko-KR"/>
              </w:rPr>
              <w:t xml:space="preserve">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Heading3"/>
      </w:pPr>
      <w:r>
        <w:t>4</w:t>
      </w:r>
      <w:r>
        <w:rPr>
          <w:vertAlign w:val="superscript"/>
        </w:rPr>
        <w:t>th</w:t>
      </w:r>
      <w:r>
        <w:t xml:space="preserve"> round</w:t>
      </w:r>
    </w:p>
    <w:p w14:paraId="32D540F4" w14:textId="77777777" w:rsidR="00CB7D5C" w:rsidRDefault="00624F68">
      <w:r>
        <w:t xml:space="preserve">FL’s original intention is not only to capture the equation for information, but also noticed that this equation may be able to address the discussion point about </w:t>
      </w:r>
      <w:proofErr w:type="gramStart"/>
      <w:r>
        <w:t>time-scale</w:t>
      </w:r>
      <w:proofErr w:type="gramEnd"/>
      <w:r>
        <w:t xml:space="preserv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ListParagraph"/>
        <w:numPr>
          <w:ilvl w:val="0"/>
          <w:numId w:val="17"/>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8094F1F" w14:textId="77777777" w:rsidR="00CB7D5C" w:rsidRDefault="00624F68">
      <w:pPr>
        <w:pStyle w:val="ListParagraph"/>
        <w:numPr>
          <w:ilvl w:val="1"/>
          <w:numId w:val="17"/>
        </w:numPr>
        <w:adjustRightInd/>
        <w:spacing w:line="252" w:lineRule="auto"/>
        <w:rPr>
          <w:i/>
          <w:lang w:eastAsia="zh-CN"/>
        </w:rPr>
      </w:pPr>
      <w:r>
        <w:rPr>
          <w:i/>
          <w:lang w:eastAsia="zh-CN"/>
        </w:rPr>
        <w:t>FFS details (</w:t>
      </w:r>
      <w:proofErr w:type="gramStart"/>
      <w:r>
        <w:rPr>
          <w:i/>
          <w:lang w:eastAsia="zh-CN"/>
        </w:rPr>
        <w:t>e.g.</w:t>
      </w:r>
      <w:proofErr w:type="gramEnd"/>
      <w:r>
        <w:rPr>
          <w:i/>
          <w:lang w:eastAsia="zh-CN"/>
        </w:rPr>
        <w:t xml:space="preserve"> explicit symbol-level power modelling, scaling slot-level power to symbol level power for various cases, etc.)</w:t>
      </w:r>
    </w:p>
    <w:p w14:paraId="282D28BD" w14:textId="77777777" w:rsidR="00CB7D5C" w:rsidRDefault="00624F68">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0DBBC3C6" w14:textId="77777777" w:rsidR="00CB7D5C" w:rsidRDefault="00624F6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 xml:space="preserve">It can but they have different complexities in implementing in evaluation especially when symbols in the same slot have different spatial, frequency and power allocations. We found out slot-level modelling is </w:t>
            </w:r>
            <w:proofErr w:type="gramStart"/>
            <w:r>
              <w:rPr>
                <w:rFonts w:eastAsiaTheme="minorEastAsia"/>
              </w:rPr>
              <w:t>simpler</w:t>
            </w:r>
            <w:proofErr w:type="gramEnd"/>
            <w:r>
              <w:rPr>
                <w:rFonts w:eastAsiaTheme="minorEastAsia"/>
              </w:rPr>
              <w:t xml:space="preserve">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w:t>
            </w:r>
            <w:proofErr w:type="gramStart"/>
            <w:r>
              <w:rPr>
                <w:rFonts w:eastAsia="Malgun Gothic"/>
                <w:lang w:eastAsia="ko-KR"/>
              </w:rPr>
              <w:t>Otherwise</w:t>
            </w:r>
            <w:proofErr w:type="gramEnd"/>
            <w:r>
              <w:rPr>
                <w:rFonts w:eastAsia="Malgun Gothic"/>
                <w:lang w:eastAsia="ko-KR"/>
              </w:rPr>
              <w:t xml:space="preserve"> the results would not be </w:t>
            </w:r>
            <w:r>
              <w:rPr>
                <w:rFonts w:eastAsia="Malgun Gothic"/>
                <w:lang w:eastAsia="ko-KR"/>
              </w:rPr>
              <w:lastRenderedPageBreak/>
              <w:t>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61AFAFA2" w14:textId="77777777" w:rsidR="00CB7D5C" w:rsidRDefault="00624F6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w:t>
            </w:r>
            <w:proofErr w:type="gramStart"/>
            <w:r>
              <w:rPr>
                <w:rFonts w:eastAsiaTheme="minorEastAsia"/>
              </w:rPr>
              <w:t>state;</w:t>
            </w:r>
            <w:proofErr w:type="gramEnd"/>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3350E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w:t>
            </w:r>
            <w:proofErr w:type="spellStart"/>
            <w:r w:rsidR="00624F68">
              <w:rPr>
                <w:rFonts w:eastAsiaTheme="minorEastAsia"/>
                <w:iCs/>
              </w:rPr>
              <w:t>mth</w:t>
            </w:r>
            <w:proofErr w:type="spellEnd"/>
            <w:r w:rsidR="00624F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sidR="00624F68">
              <w:rPr>
                <w:rFonts w:eastAsiaTheme="minorEastAsia" w:hint="eastAsia"/>
                <w:iCs/>
                <w:snapToGrid w:val="0"/>
              </w:rPr>
              <w:t xml:space="preserve"> </w:t>
            </w:r>
            <w:r w:rsidR="00624F68">
              <w:rPr>
                <w:rFonts w:eastAsiaTheme="minorEastAsia"/>
                <w:iCs/>
                <w:snapToGrid w:val="0"/>
              </w:rPr>
              <w:t xml:space="preserve">is the power of the </w:t>
            </w:r>
            <w:proofErr w:type="spellStart"/>
            <w:r w:rsidR="00624F68">
              <w:rPr>
                <w:rFonts w:eastAsiaTheme="minorEastAsia"/>
                <w:iCs/>
                <w:snapToGrid w:val="0"/>
              </w:rPr>
              <w:t>mth</w:t>
            </w:r>
            <w:proofErr w:type="spellEnd"/>
            <w:r w:rsidR="00624F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w:t>
            </w:r>
            <w:proofErr w:type="gramStart"/>
            <w:r>
              <w:rPr>
                <w:rFonts w:eastAsiaTheme="minorEastAsia"/>
                <w:iCs/>
              </w:rPr>
              <w:t>both the</w:t>
            </w:r>
            <w:proofErr w:type="gramEnd"/>
            <w:r>
              <w:rPr>
                <w:rFonts w:eastAsiaTheme="minorEastAsia"/>
                <w:iCs/>
              </w:rPr>
              <w:t xml:space="preserv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 xml:space="preserve">e are fine with either alternative </w:t>
            </w:r>
            <w:proofErr w:type="gramStart"/>
            <w:r>
              <w:rPr>
                <w:rFonts w:eastAsiaTheme="minorEastAsia"/>
                <w:iCs/>
              </w:rPr>
              <w:t>and</w:t>
            </w:r>
            <w:proofErr w:type="gramEnd"/>
            <w:r>
              <w:rPr>
                <w:rFonts w:eastAsiaTheme="minorEastAsia"/>
                <w:iCs/>
              </w:rPr>
              <w:t xml:space="preserve">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w:t>
            </w:r>
            <w:proofErr w:type="gramStart"/>
            <w:r>
              <w:rPr>
                <w:rFonts w:eastAsia="Malgun Gothic"/>
                <w:lang w:eastAsia="ko-KR"/>
              </w:rPr>
              <w:t>calculating</w:t>
            </w:r>
            <w:proofErr w:type="gramEnd"/>
            <w:r>
              <w:rPr>
                <w:rFonts w:eastAsia="Malgun Gothic"/>
                <w:lang w:eastAsia="ko-KR"/>
              </w:rPr>
              <w:t xml:space="preserve"> the transition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9E84B9"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CB7D5C" w14:paraId="7F3F2B38" w14:textId="77777777">
        <w:tc>
          <w:tcPr>
            <w:tcW w:w="1305" w:type="dxa"/>
          </w:tcPr>
          <w:p w14:paraId="1A5B072F" w14:textId="77777777" w:rsidR="00CB7D5C" w:rsidRDefault="00624F68">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18B2A65B"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32E8FD45"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CB7D5C" w14:paraId="3D82A807" w14:textId="77777777">
        <w:tc>
          <w:tcPr>
            <w:tcW w:w="1305" w:type="dxa"/>
          </w:tcPr>
          <w:p w14:paraId="2065A29F"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761C7A09" w14:textId="77777777" w:rsidR="00CB7D5C" w:rsidRDefault="00624F68">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proofErr w:type="gramStart"/>
            <w:r>
              <w:rPr>
                <w:rFonts w:eastAsia="MS Mincho"/>
                <w:lang w:eastAsia="ja-JP"/>
              </w:rPr>
              <w:t>syms</w:t>
            </w:r>
            <w:proofErr w:type="spellEnd"/>
            <w:r>
              <w:rPr>
                <w:rFonts w:eastAsia="MS Mincho"/>
                <w:lang w:eastAsia="ja-JP"/>
              </w:rPr>
              <w:t>,#</w:t>
            </w:r>
            <w:proofErr w:type="gram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CB7D5C" w14:paraId="0EC061DA" w14:textId="77777777">
        <w:tc>
          <w:tcPr>
            <w:tcW w:w="1305" w:type="dxa"/>
          </w:tcPr>
          <w:p w14:paraId="5874D8A7"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5A85CC8" w14:textId="77777777" w:rsidR="00CB7D5C" w:rsidRDefault="00624F68">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w:t>
            </w:r>
            <w:proofErr w:type="spellStart"/>
            <w:r>
              <w:rPr>
                <w:rFonts w:eastAsia="MS Mincho"/>
                <w:lang w:eastAsia="ja-JP"/>
              </w:rPr>
              <w:t>gNB</w:t>
            </w:r>
            <w:proofErr w:type="spellEnd"/>
            <w:r>
              <w:rPr>
                <w:rFonts w:eastAsia="MS Mincho"/>
                <w:lang w:eastAsia="ja-JP"/>
              </w:rPr>
              <w:t xml:space="preserve"> power still have DL consumption of cross-slot signal processing and controller when UL is transmitted.  </w:t>
            </w:r>
          </w:p>
          <w:p w14:paraId="76FC1D86" w14:textId="77777777" w:rsidR="00CB7D5C" w:rsidRDefault="00CB7D5C">
            <w:pPr>
              <w:spacing w:after="0"/>
              <w:jc w:val="left"/>
              <w:rPr>
                <w:rFonts w:eastAsia="MS Mincho"/>
                <w:lang w:eastAsia="ja-JP"/>
              </w:rPr>
            </w:pPr>
          </w:p>
          <w:p w14:paraId="410598B6" w14:textId="77777777" w:rsidR="00CB7D5C" w:rsidRDefault="00624F68">
            <w:pPr>
              <w:spacing w:after="0"/>
              <w:jc w:val="left"/>
              <w:rPr>
                <w:rFonts w:eastAsia="MS Mincho"/>
                <w:lang w:eastAsia="ja-JP"/>
              </w:rPr>
            </w:pPr>
            <w:r>
              <w:rPr>
                <w:rFonts w:eastAsia="MS Mincho"/>
                <w:lang w:eastAsia="ja-JP"/>
              </w:rPr>
              <w:t xml:space="preserve">The slot level power consumption is the </w:t>
            </w:r>
            <w:proofErr w:type="gramStart"/>
            <w:r>
              <w:rPr>
                <w:rFonts w:eastAsia="MS Mincho"/>
                <w:lang w:eastAsia="ja-JP"/>
              </w:rPr>
              <w:t>straight forward</w:t>
            </w:r>
            <w:proofErr w:type="gramEnd"/>
            <w:r>
              <w:rPr>
                <w:rFonts w:eastAsia="MS Mincho"/>
                <w:lang w:eastAsia="ja-JP"/>
              </w:rPr>
              <w:t xml:space="preserve">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0576929C" w14:textId="77777777" w:rsidR="00CB7D5C" w:rsidRDefault="00CB7D5C"/>
    <w:p w14:paraId="30E316CE" w14:textId="77777777" w:rsidR="00CB7D5C" w:rsidRDefault="00624F6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3350E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624F68">
              <w:rPr>
                <w:rFonts w:eastAsiaTheme="minorEastAsia"/>
                <w:iCs/>
                <w:snapToGrid w:val="0"/>
              </w:rPr>
              <w:t>,where</w:t>
            </w:r>
            <w:proofErr w:type="gramEnd"/>
            <w:r w:rsidR="00624F6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AB9A9DB" w14:textId="77777777" w:rsidR="00CB7D5C" w:rsidRDefault="00624F68">
            <w:pPr>
              <w:spacing w:after="0"/>
              <w:jc w:val="left"/>
              <w:rPr>
                <w:rFonts w:eastAsia="MS Mincho"/>
                <w:lang w:eastAsia="ja-JP"/>
              </w:rPr>
            </w:pPr>
            <w:r>
              <w:rPr>
                <w:rFonts w:eastAsia="MS Mincho"/>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53A7D70C" w14:textId="77777777" w:rsidR="00CB7D5C" w:rsidRDefault="00624F68">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045DA039" w14:textId="77777777" w:rsidR="00CB7D5C" w:rsidRDefault="00624F68">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MS Mincho"/>
                <w:lang w:eastAsia="ja-JP"/>
              </w:rPr>
            </w:pPr>
          </w:p>
        </w:tc>
      </w:tr>
      <w:tr w:rsidR="00CB7D5C" w14:paraId="785C4570" w14:textId="77777777">
        <w:tc>
          <w:tcPr>
            <w:tcW w:w="1305" w:type="dxa"/>
          </w:tcPr>
          <w:p w14:paraId="2F05F639"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2C3B0A4" w14:textId="77777777" w:rsidR="00CB7D5C" w:rsidRDefault="00624F68">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w:t>
            </w:r>
            <w:proofErr w:type="spellStart"/>
            <w:r>
              <w:rPr>
                <w:rFonts w:eastAsia="MS Mincho"/>
                <w:lang w:eastAsia="ja-JP"/>
              </w:rPr>
              <w:t>gNB</w:t>
            </w:r>
            <w:proofErr w:type="spellEnd"/>
            <w:r>
              <w:rPr>
                <w:rFonts w:eastAsia="MS Mincho"/>
                <w:lang w:eastAsia="ja-JP"/>
              </w:rPr>
              <w:t xml:space="preserve">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 xml:space="preserve">FL4 Question 2.4.3-3: Is any additional handling required on previously agreed power values/additional transition energy for any/both of symbol-level scaling and slot-level scaling? E.g., the power value needs to be divided by </w:t>
      </w:r>
      <w:proofErr w:type="gramStart"/>
      <w:r>
        <w:rPr>
          <w:b/>
        </w:rPr>
        <w:t>14?</w:t>
      </w:r>
      <w:proofErr w:type="gramEnd"/>
      <w:r>
        <w:rPr>
          <w:b/>
        </w:rPr>
        <w:t xml:space="preserve">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 xml:space="preserve">Without clarification, companies may have different modelling </w:t>
            </w:r>
            <w:proofErr w:type="gramStart"/>
            <w:r>
              <w:rPr>
                <w:rFonts w:eastAsiaTheme="minorEastAsia"/>
              </w:rPr>
              <w:t>approaches;</w:t>
            </w:r>
            <w:proofErr w:type="gramEnd"/>
            <w:r>
              <w:rPr>
                <w:rFonts w:eastAsiaTheme="minorEastAsia"/>
              </w:rPr>
              <w:t xml:space="preserve">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 xml:space="preserve">For evaluation purpose, the BS energy consumption model should at least include the power </w:t>
            </w:r>
            <w:r>
              <w:lastRenderedPageBreak/>
              <w:t>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w:t>
            </w:r>
            <w:proofErr w:type="gramStart"/>
            <w:r>
              <w:rPr>
                <w:rFonts w:eastAsia="Malgun Gothic"/>
                <w:lang w:eastAsia="ko-KR"/>
              </w:rPr>
              <w:t>e.g.</w:t>
            </w:r>
            <w:proofErr w:type="gramEnd"/>
            <w:r>
              <w:rPr>
                <w:rFonts w:eastAsia="Malgun Gothic"/>
                <w:lang w:eastAsia="ko-KR"/>
              </w:rPr>
              <w:t xml:space="preserve">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84081D9"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77E88242" w14:textId="77777777" w:rsidR="00CB7D5C" w:rsidRDefault="00624F68">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C18103B" w14:textId="77777777" w:rsidR="00CB7D5C" w:rsidRDefault="00624F68">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4CD0368F" w14:textId="77777777" w:rsidR="00CB7D5C" w:rsidRDefault="00624F68">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499FB8D2" w14:textId="77777777" w:rsidR="00CB7D5C" w:rsidRDefault="00624F68">
            <w:pPr>
              <w:spacing w:after="0"/>
              <w:jc w:val="left"/>
              <w:rPr>
                <w:rFonts w:eastAsia="MS Mincho"/>
                <w:lang w:eastAsia="ja-JP"/>
              </w:rPr>
            </w:pPr>
            <w:r>
              <w:rPr>
                <w:rFonts w:eastAsia="MS Mincho"/>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Heading3"/>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35EE1110" w14:textId="77777777" w:rsidR="00CB7D5C" w:rsidRDefault="00624F68">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ListParagraph"/>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3138F3CF" w14:textId="77777777" w:rsidR="00CB7D5C" w:rsidRDefault="00624F68">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ListParagraph"/>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MS Mincho"/>
                <w:lang w:eastAsia="ja-JP"/>
              </w:rPr>
            </w:pPr>
            <w:r w:rsidRPr="004A2DEF">
              <w:rPr>
                <w:b/>
              </w:rPr>
              <w:t xml:space="preserve">The agreed relative power values in power model table are </w:t>
            </w:r>
            <w:r>
              <w:rPr>
                <w:b/>
              </w:rPr>
              <w:t xml:space="preserve">expressed </w:t>
            </w:r>
            <w:r w:rsidRPr="004A2DEF">
              <w:rPr>
                <w:b/>
              </w:rPr>
              <w:t>at slot-level</w:t>
            </w:r>
          </w:p>
        </w:tc>
      </w:tr>
      <w:tr w:rsidR="00D24042" w14:paraId="0F65D3B4" w14:textId="77777777">
        <w:tc>
          <w:tcPr>
            <w:tcW w:w="1305" w:type="dxa"/>
            <w:tcBorders>
              <w:top w:val="single" w:sz="4" w:space="0" w:color="auto"/>
              <w:left w:val="single" w:sz="4" w:space="0" w:color="auto"/>
              <w:bottom w:val="single" w:sz="4" w:space="0" w:color="auto"/>
              <w:right w:val="single" w:sz="4" w:space="0" w:color="auto"/>
            </w:tcBorders>
          </w:tcPr>
          <w:p w14:paraId="128CCB22" w14:textId="58FAADEE" w:rsidR="00D24042" w:rsidRPr="00D24042" w:rsidRDefault="00D24042" w:rsidP="00166D5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E59A042" w14:textId="75C5DF70" w:rsidR="00D24042" w:rsidRPr="00D24042" w:rsidRDefault="00D24042" w:rsidP="00166D5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302E37" w14:paraId="2D403BE8" w14:textId="77777777">
        <w:tc>
          <w:tcPr>
            <w:tcW w:w="1305" w:type="dxa"/>
            <w:tcBorders>
              <w:top w:val="single" w:sz="4" w:space="0" w:color="auto"/>
              <w:left w:val="single" w:sz="4" w:space="0" w:color="auto"/>
              <w:bottom w:val="single" w:sz="4" w:space="0" w:color="auto"/>
              <w:right w:val="single" w:sz="4" w:space="0" w:color="auto"/>
            </w:tcBorders>
          </w:tcPr>
          <w:p w14:paraId="4BBC3780" w14:textId="65DA51BA" w:rsidR="00302E37" w:rsidRPr="00302E37" w:rsidRDefault="00302E37" w:rsidP="00166D5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0EAA104E" w14:textId="313205D0" w:rsidR="00302E37" w:rsidRPr="00302E37" w:rsidRDefault="00302E37" w:rsidP="00166D5C">
            <w:pPr>
              <w:spacing w:after="0"/>
              <w:jc w:val="left"/>
              <w:rPr>
                <w:rFonts w:eastAsiaTheme="minorEastAsia"/>
              </w:rPr>
            </w:pPr>
            <w:r>
              <w:rPr>
                <w:rFonts w:eastAsiaTheme="minorEastAsia"/>
              </w:rPr>
              <w:t>We can live with the current proposal, and the Intel’s proposal looks better for us.</w:t>
            </w:r>
          </w:p>
        </w:tc>
      </w:tr>
      <w:tr w:rsidR="006A4B01" w14:paraId="65C6FB95" w14:textId="77777777">
        <w:tc>
          <w:tcPr>
            <w:tcW w:w="1305" w:type="dxa"/>
            <w:tcBorders>
              <w:top w:val="single" w:sz="4" w:space="0" w:color="auto"/>
              <w:left w:val="single" w:sz="4" w:space="0" w:color="auto"/>
              <w:bottom w:val="single" w:sz="4" w:space="0" w:color="auto"/>
              <w:right w:val="single" w:sz="4" w:space="0" w:color="auto"/>
            </w:tcBorders>
          </w:tcPr>
          <w:p w14:paraId="19A2D4CB" w14:textId="2654E1D0" w:rsidR="006A4B01" w:rsidRDefault="006A4B01" w:rsidP="006A4B01">
            <w:pPr>
              <w:spacing w:after="0"/>
              <w:jc w:val="center"/>
              <w:rPr>
                <w:rFonts w:eastAsiaTheme="minorEastAsia" w:hint="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16CA3103" w14:textId="2167A5DB" w:rsidR="006A4B01" w:rsidRDefault="006A4B01" w:rsidP="006A4B01">
            <w:pPr>
              <w:spacing w:after="0"/>
              <w:jc w:val="left"/>
              <w:rPr>
                <w:rFonts w:eastAsiaTheme="minorEastAsia"/>
              </w:rPr>
            </w:pPr>
            <w:r>
              <w:rPr>
                <w:rFonts w:eastAsiaTheme="minorEastAsia"/>
              </w:rPr>
              <w:t>We support the FL’s proposal.</w:t>
            </w:r>
          </w:p>
        </w:tc>
      </w:tr>
    </w:tbl>
    <w:p w14:paraId="6609F22B" w14:textId="77777777" w:rsidR="00CB7D5C" w:rsidRDefault="00CB7D5C"/>
    <w:p w14:paraId="269C4D4A" w14:textId="77777777" w:rsidR="00CB7D5C" w:rsidRDefault="00CB7D5C"/>
    <w:p w14:paraId="554DD86A" w14:textId="77777777" w:rsidR="00CB7D5C" w:rsidRDefault="00624F68">
      <w:pPr>
        <w:pStyle w:val="Heading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proofErr w:type="gramStart"/>
      <w:r>
        <w:t>According</w:t>
      </w:r>
      <w:proofErr w:type="gramEnd"/>
      <w:r>
        <w:t xml:space="preserve">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ListParagraph"/>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ListParagraph"/>
        <w:numPr>
          <w:ilvl w:val="0"/>
          <w:numId w:val="9"/>
        </w:numPr>
      </w:pPr>
      <w:proofErr w:type="spellStart"/>
      <w:r>
        <w:lastRenderedPageBreak/>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w:t>
      </w:r>
      <w:proofErr w:type="spellStart"/>
      <w:r>
        <w:t>nts</w:t>
      </w:r>
      <w:proofErr w:type="spellEnd"/>
      <w:r>
        <w:t xml:space="preserve"> applies to UL).</w:t>
      </w:r>
    </w:p>
    <w:p w14:paraId="48E1E556" w14:textId="77777777" w:rsidR="00CB7D5C" w:rsidRDefault="00624F68">
      <w:pPr>
        <w:pStyle w:val="ListParagraph"/>
        <w:numPr>
          <w:ilvl w:val="0"/>
          <w:numId w:val="9"/>
        </w:numPr>
      </w:pPr>
      <w:r>
        <w:t>China Telecom considers both Alt 1 and Alt 3 has similar structure and need to consider some constraints similar to vivo.</w:t>
      </w:r>
    </w:p>
    <w:p w14:paraId="1D27E385" w14:textId="77777777" w:rsidR="00CB7D5C" w:rsidRDefault="00624F68">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E501F8A" w14:textId="77777777" w:rsidR="00CB7D5C" w:rsidRDefault="00624F68">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D4181D2" w14:textId="77777777" w:rsidR="00CB7D5C" w:rsidRDefault="00624F68">
      <w:pPr>
        <w:pStyle w:val="ListParagraph"/>
        <w:numPr>
          <w:ilvl w:val="0"/>
          <w:numId w:val="9"/>
        </w:numPr>
      </w:pPr>
      <w:r>
        <w:t xml:space="preserve">CMCC consider </w:t>
      </w:r>
      <w:proofErr w:type="spellStart"/>
      <w:r>
        <w:t>Pstatic</w:t>
      </w:r>
      <w:proofErr w:type="spellEnd"/>
      <w:r>
        <w:t xml:space="preserve"> can be the power of BS in micro sleep.</w:t>
      </w:r>
    </w:p>
    <w:p w14:paraId="751E07A2" w14:textId="77777777" w:rsidR="00CB7D5C" w:rsidRDefault="00624F6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56CE6CD5" w14:textId="77777777" w:rsidR="00CB7D5C" w:rsidRDefault="00624F68">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ListParagraph"/>
        <w:numPr>
          <w:ilvl w:val="0"/>
          <w:numId w:val="9"/>
        </w:numPr>
      </w:pPr>
      <w:r>
        <w:t>Vivo, NTT DOCOMO consider it can be optionally reported.</w:t>
      </w:r>
    </w:p>
    <w:p w14:paraId="6C8B0902" w14:textId="77777777" w:rsidR="00CB7D5C" w:rsidRDefault="00624F68">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CE594ED" w14:textId="77777777" w:rsidR="00CB7D5C" w:rsidRDefault="00624F68">
      <w:pPr>
        <w:pStyle w:val="ListParagraph"/>
        <w:numPr>
          <w:ilvl w:val="0"/>
          <w:numId w:val="9"/>
        </w:numPr>
      </w:pPr>
      <w:r>
        <w:t>OPPO supports this approach and consider the power of static part equals P3.</w:t>
      </w:r>
    </w:p>
    <w:p w14:paraId="7E8F2408" w14:textId="77777777" w:rsidR="00CB7D5C" w:rsidRDefault="00624F68">
      <w:pPr>
        <w:pStyle w:val="ListParagraph"/>
        <w:numPr>
          <w:ilvl w:val="0"/>
          <w:numId w:val="9"/>
        </w:numPr>
      </w:pPr>
      <w:r>
        <w:t>LGE and Rakuten consider this approach is easier/simpler and accurate enough from discussion point of view compared to Alt 1.</w:t>
      </w:r>
    </w:p>
    <w:p w14:paraId="5466423D" w14:textId="77777777" w:rsidR="00CB7D5C" w:rsidRDefault="00624F68">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ListParagraph"/>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lastRenderedPageBreak/>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t>Nokia/NSB</w:t>
            </w:r>
          </w:p>
        </w:tc>
        <w:bookmarkStart w:id="64" w:name="_Ref113952670"/>
        <w:tc>
          <w:tcPr>
            <w:tcW w:w="7970" w:type="dxa"/>
          </w:tcPr>
          <w:p w14:paraId="0CE5094C" w14:textId="77777777" w:rsidR="00CB7D5C" w:rsidRDefault="003350EA">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Caption"/>
              <w:rPr>
                <w:b w:val="0"/>
              </w:rPr>
            </w:pPr>
          </w:p>
          <w:p w14:paraId="6B166AA2" w14:textId="77777777" w:rsidR="00CB7D5C" w:rsidRDefault="00624F6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3350E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3350E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3350E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3350E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3350E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3350E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3350E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3350E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Caption"/>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3350EA">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3350EA">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w:t>
            </w:r>
            <w:proofErr w:type="gramStart"/>
            <w:r w:rsidR="00624F68">
              <w:rPr>
                <w:rFonts w:eastAsia="Times New Roman"/>
                <w:i/>
                <w:lang w:eastAsia="en-US"/>
              </w:rPr>
              <w:t>i.e.</w:t>
            </w:r>
            <w:proofErr w:type="gramEnd"/>
            <w:r w:rsidR="00624F68">
              <w:rPr>
                <w:rFonts w:eastAsia="Times New Roman"/>
                <w:i/>
                <w:lang w:eastAsia="en-US"/>
              </w:rPr>
              <w:t xml:space="preserve"> P3)</w:t>
            </w:r>
          </w:p>
          <w:p w14:paraId="5B55873A" w14:textId="77777777" w:rsidR="00CB7D5C" w:rsidRDefault="003350EA">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w:t>
            </w:r>
            <w:proofErr w:type="gramStart"/>
            <w:r w:rsidR="00624F68">
              <w:rPr>
                <w:rFonts w:eastAsia="Times New Roman"/>
                <w:i/>
                <w:lang w:eastAsia="en-US"/>
              </w:rPr>
              <w:t>i.e.</w:t>
            </w:r>
            <w:proofErr w:type="gramEnd"/>
            <w:r w:rsidR="00624F68">
              <w:rPr>
                <w:rFonts w:eastAsia="Times New Roman"/>
                <w:i/>
                <w:lang w:eastAsia="en-US"/>
              </w:rPr>
              <w:t xml:space="preserve"> P5) - power value of Micro sleep power state (i.e. P3)</w:t>
            </w:r>
            <w:bookmarkStart w:id="69" w:name="_Ref115443977"/>
          </w:p>
          <w:p w14:paraId="7B31AD49" w14:textId="77777777" w:rsidR="00CB7D5C" w:rsidRDefault="00624F6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B7D5C" w14:paraId="72382078" w14:textId="77777777">
        <w:trPr>
          <w:trHeight w:val="1359"/>
        </w:trPr>
        <w:tc>
          <w:tcPr>
            <w:tcW w:w="1661" w:type="dxa"/>
          </w:tcPr>
          <w:p w14:paraId="771853D9" w14:textId="77777777" w:rsidR="00CB7D5C" w:rsidRDefault="00624F68">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BodyText"/>
                    <w:tabs>
                      <w:tab w:val="left" w:pos="226"/>
                      <w:tab w:val="left" w:pos="284"/>
                      <w:tab w:val="left" w:pos="5103"/>
                    </w:tabs>
                    <w:rPr>
                      <w:bCs/>
                      <w:iCs/>
                      <w:sz w:val="21"/>
                      <w:szCs w:val="21"/>
                    </w:rPr>
                  </w:pPr>
                </w:p>
              </w:tc>
              <w:tc>
                <w:tcPr>
                  <w:tcW w:w="2322" w:type="dxa"/>
                  <w:vAlign w:val="center"/>
                </w:tcPr>
                <w:p w14:paraId="2153BFFB" w14:textId="77777777" w:rsidR="00CB7D5C" w:rsidRDefault="003350EA">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3350EA">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Caption"/>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3350EA">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3350EA">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3350EA">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624F68">
              <w:rPr>
                <w:rFonts w:eastAsia="Malgun Gothic"/>
                <w:lang w:eastAsia="ko-KR"/>
              </w:rPr>
              <w:t xml:space="preserve">, </w:t>
            </w:r>
            <w:proofErr w:type="gramStart"/>
            <w:r w:rsidR="00624F68">
              <w:rPr>
                <w:rFonts w:eastAsia="Malgun Gothic"/>
                <w:lang w:eastAsia="ko-KR"/>
              </w:rPr>
              <w:t>where</w:t>
            </w:r>
            <w:proofErr w:type="gramEnd"/>
          </w:p>
          <w:p w14:paraId="54EE724A" w14:textId="77777777" w:rsidR="00CB7D5C" w:rsidRDefault="003350EA">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624F68">
              <w:rPr>
                <w:iCs/>
                <w:lang w:eastAsia="zh-CN"/>
              </w:rPr>
              <w:t xml:space="preserve"> </w:t>
            </w:r>
            <w:r w:rsidR="00624F68">
              <w:rPr>
                <w:rFonts w:eastAsia="Malgun Gothic"/>
                <w:lang w:eastAsia="ko-KR"/>
              </w:rPr>
              <w:t xml:space="preserve">is </w:t>
            </w:r>
          </w:p>
          <w:p w14:paraId="5AA356E6" w14:textId="77777777" w:rsidR="00CB7D5C" w:rsidRDefault="00624F68">
            <w:pPr>
              <w:pStyle w:val="ListParagraph"/>
              <w:numPr>
                <w:ilvl w:val="5"/>
                <w:numId w:val="21"/>
              </w:numPr>
              <w:spacing w:after="120"/>
            </w:pPr>
            <w:r>
              <w:rPr>
                <w:rFonts w:eastAsia="Malgun Gothic"/>
                <w:lang w:eastAsia="ko-KR"/>
              </w:rPr>
              <w:t xml:space="preserve">Category 1: [110] </w:t>
            </w:r>
          </w:p>
          <w:p w14:paraId="4749A379" w14:textId="77777777" w:rsidR="00CB7D5C" w:rsidRDefault="00624F68">
            <w:pPr>
              <w:pStyle w:val="ListParagraph"/>
              <w:numPr>
                <w:ilvl w:val="5"/>
                <w:numId w:val="21"/>
              </w:numPr>
              <w:spacing w:after="120"/>
            </w:pPr>
            <w:r>
              <w:rPr>
                <w:rFonts w:eastAsia="Malgun Gothic"/>
                <w:lang w:eastAsia="ko-KR"/>
              </w:rPr>
              <w:t xml:space="preserve">Category 2: [12] </w:t>
            </w:r>
          </w:p>
          <w:p w14:paraId="6F1144B4" w14:textId="77777777" w:rsidR="00CB7D5C" w:rsidRDefault="003350EA">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624F68">
              <w:rPr>
                <w:iCs/>
                <w:lang w:eastAsia="zh-CN"/>
              </w:rPr>
              <w:t xml:space="preserve"> </w:t>
            </w:r>
            <w:r w:rsidR="00624F68">
              <w:rPr>
                <w:rFonts w:eastAsia="Malgun Gothic"/>
                <w:lang w:eastAsia="ko-KR"/>
              </w:rPr>
              <w:t xml:space="preserve">is </w:t>
            </w:r>
          </w:p>
          <w:p w14:paraId="04858EE0" w14:textId="77777777" w:rsidR="00CB7D5C" w:rsidRDefault="00624F68">
            <w:pPr>
              <w:pStyle w:val="ListParagraph"/>
              <w:numPr>
                <w:ilvl w:val="5"/>
                <w:numId w:val="21"/>
              </w:numPr>
              <w:spacing w:after="120"/>
            </w:pPr>
            <w:r>
              <w:rPr>
                <w:rFonts w:eastAsia="Malgun Gothic"/>
                <w:lang w:eastAsia="ko-KR"/>
              </w:rPr>
              <w:t xml:space="preserve">Category 1: [30] </w:t>
            </w:r>
          </w:p>
          <w:p w14:paraId="12C6E6FE" w14:textId="77777777" w:rsidR="00CB7D5C" w:rsidRDefault="00624F68">
            <w:pPr>
              <w:pStyle w:val="ListParagraph"/>
              <w:numPr>
                <w:ilvl w:val="5"/>
                <w:numId w:val="21"/>
              </w:numPr>
              <w:spacing w:after="120"/>
            </w:pPr>
            <w:r>
              <w:rPr>
                <w:rFonts w:eastAsia="Malgun Gothic"/>
                <w:lang w:eastAsia="ko-KR"/>
              </w:rPr>
              <w:t xml:space="preserve">Category 2: [4] </w:t>
            </w:r>
          </w:p>
          <w:p w14:paraId="739859EA" w14:textId="77777777" w:rsidR="00CB7D5C" w:rsidRDefault="00624F68">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3350EA">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w:t>
            </w:r>
            <w:proofErr w:type="spellStart"/>
            <w:r w:rsidR="00624F68">
              <w:rPr>
                <w:iCs/>
                <w:lang w:eastAsia="zh-CN"/>
              </w:rPr>
              <w:t>TxRUs</w:t>
            </w:r>
            <w:proofErr w:type="spellEnd"/>
            <w:r w:rsidR="00624F68">
              <w:rPr>
                <w:iCs/>
                <w:lang w:eastAsia="zh-CN"/>
              </w:rPr>
              <w:t xml:space="preserve">, the radio of RF bandwidth and maximum system BW in frequency domain and the ratio of PSD per </w:t>
            </w:r>
            <w:proofErr w:type="spellStart"/>
            <w:r w:rsidR="00624F68">
              <w:rPr>
                <w:iCs/>
                <w:lang w:eastAsia="zh-CN"/>
              </w:rPr>
              <w:t>TxRU</w:t>
            </w:r>
            <w:proofErr w:type="spellEnd"/>
            <w:r w:rsidR="00624F68">
              <w:rPr>
                <w:iCs/>
                <w:lang w:eastAsia="zh-CN"/>
              </w:rPr>
              <w:t xml:space="preserve">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proofErr w:type="gramStart"/>
            <w:r>
              <w:t>where</w:t>
            </w:r>
            <w:proofErr w:type="gramEnd"/>
            <w:r>
              <w:t xml:space="preserve">, </w:t>
            </w:r>
          </w:p>
          <w:p w14:paraId="32EDFC2B" w14:textId="77777777" w:rsidR="00CB7D5C" w:rsidRDefault="003350EA">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3350E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ListParagraph"/>
              <w:ind w:left="1440"/>
              <w:jc w:val="both"/>
              <w:rPr>
                <w:lang w:eastAsia="zh-CN"/>
              </w:rPr>
            </w:pPr>
          </w:p>
          <w:p w14:paraId="79753D0C" w14:textId="77777777" w:rsidR="00CB7D5C" w:rsidRDefault="003350EA">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3350EA">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0F6AA35E" w14:textId="77777777" w:rsidR="00CB7D5C" w:rsidRDefault="003350E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 xml:space="preserve">refer to the percentage of active </w:t>
            </w:r>
            <w:proofErr w:type="spellStart"/>
            <w:r w:rsidR="00624F68">
              <w:rPr>
                <w:lang w:eastAsia="zh-CN"/>
              </w:rPr>
              <w:t>TRxRUs</w:t>
            </w:r>
            <w:proofErr w:type="spellEnd"/>
            <w:r w:rsidR="00624F68">
              <w:rPr>
                <w:lang w:eastAsia="zh-CN"/>
              </w:rPr>
              <w:t xml:space="preserve">, the ratio of RF bandwidth and maximum system BW and the ratio of PSD per </w:t>
            </w:r>
            <w:proofErr w:type="spellStart"/>
            <w:r w:rsidR="00624F68">
              <w:rPr>
                <w:lang w:eastAsia="zh-CN"/>
              </w:rPr>
              <w:t>TxRU</w:t>
            </w:r>
            <w:proofErr w:type="spellEnd"/>
            <w:r w:rsidR="00624F68">
              <w:rPr>
                <w:lang w:eastAsia="zh-CN"/>
              </w:rPr>
              <w:t xml:space="preserve"> between the DL transmission and reference configuration, respectively.</w:t>
            </w:r>
          </w:p>
          <w:p w14:paraId="090A0D97" w14:textId="77777777" w:rsidR="00CB7D5C" w:rsidRDefault="00624F68">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61B8156C" w14:textId="77777777" w:rsidR="00CB7D5C" w:rsidRDefault="003350E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ListParagraph"/>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3350E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ListParagraph"/>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3350EA">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lastRenderedPageBreak/>
              <w:t>ZTE</w:t>
            </w:r>
          </w:p>
        </w:tc>
        <w:bookmarkStart w:id="70" w:name="_Toc14620"/>
        <w:bookmarkStart w:id="71" w:name="_Toc1417"/>
        <w:bookmarkStart w:id="72" w:name="_Toc10830"/>
        <w:bookmarkStart w:id="73" w:name="_Toc24334"/>
        <w:tc>
          <w:tcPr>
            <w:tcW w:w="7970" w:type="dxa"/>
          </w:tcPr>
          <w:p w14:paraId="22E44B72" w14:textId="77777777" w:rsidR="00CB7D5C" w:rsidRDefault="003350EA">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3350EA">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3350EA">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lastRenderedPageBreak/>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3350EA">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624F68">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ListParagraph"/>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ListParagraph"/>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ListParagraph"/>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ListParagraph"/>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ListParagraph"/>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ListParagraph"/>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ListParagraph"/>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ListParagraph"/>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ListParagraph"/>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ListParagraph"/>
                    <w:spacing w:after="0"/>
                    <w:ind w:left="0"/>
                    <w:jc w:val="center"/>
                    <w:rPr>
                      <w:rFonts w:cstheme="minorHAnsi"/>
                      <w:sz w:val="22"/>
                    </w:rPr>
                  </w:pPr>
                  <w:r>
                    <w:rPr>
                      <w:rFonts w:cstheme="minorHAnsi"/>
                      <w:sz w:val="22"/>
                    </w:rPr>
                    <w:t>0.36</w:t>
                  </w:r>
                </w:p>
              </w:tc>
            </w:tr>
          </w:tbl>
          <w:p w14:paraId="74E79EFF" w14:textId="77777777" w:rsidR="00CB7D5C" w:rsidRDefault="00624F68">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3350EA">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624F68">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ListParagraph"/>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ListParagraph"/>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ListParagraph"/>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ListParagraph"/>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ListParagraph"/>
                    <w:spacing w:after="0"/>
                    <w:ind w:left="0"/>
                    <w:jc w:val="center"/>
                    <w:rPr>
                      <w:rFonts w:cstheme="minorHAnsi"/>
                      <w:bCs/>
                      <w:sz w:val="22"/>
                    </w:rPr>
                  </w:pPr>
                  <w:r>
                    <w:rPr>
                      <w:bCs/>
                    </w:rPr>
                    <w:t>84</w:t>
                  </w:r>
                </w:p>
              </w:tc>
              <w:tc>
                <w:tcPr>
                  <w:tcW w:w="0" w:type="auto"/>
                </w:tcPr>
                <w:p w14:paraId="2AF36545" w14:textId="77777777" w:rsidR="00CB7D5C" w:rsidRDefault="00624F68">
                  <w:pPr>
                    <w:pStyle w:val="ListParagraph"/>
                    <w:spacing w:after="0"/>
                    <w:ind w:left="0"/>
                    <w:jc w:val="center"/>
                    <w:rPr>
                      <w:rFonts w:cstheme="minorHAnsi"/>
                      <w:bCs/>
                      <w:sz w:val="22"/>
                    </w:rPr>
                  </w:pPr>
                  <w:r>
                    <w:rPr>
                      <w:bCs/>
                    </w:rPr>
                    <w:t>72</w:t>
                  </w:r>
                </w:p>
              </w:tc>
              <w:tc>
                <w:tcPr>
                  <w:tcW w:w="0" w:type="auto"/>
                </w:tcPr>
                <w:p w14:paraId="5680C1FC" w14:textId="77777777" w:rsidR="00CB7D5C" w:rsidRDefault="00624F68">
                  <w:pPr>
                    <w:pStyle w:val="ListParagraph"/>
                    <w:spacing w:after="0"/>
                    <w:ind w:left="0"/>
                    <w:jc w:val="center"/>
                    <w:rPr>
                      <w:rFonts w:cstheme="minorHAnsi"/>
                      <w:bCs/>
                      <w:sz w:val="22"/>
                    </w:rPr>
                  </w:pPr>
                  <w:r>
                    <w:rPr>
                      <w:bCs/>
                    </w:rPr>
                    <w:t>45.6</w:t>
                  </w:r>
                </w:p>
              </w:tc>
              <w:tc>
                <w:tcPr>
                  <w:tcW w:w="0" w:type="auto"/>
                </w:tcPr>
                <w:p w14:paraId="249ECA0C" w14:textId="77777777" w:rsidR="00CB7D5C" w:rsidRDefault="00624F68">
                  <w:pPr>
                    <w:pStyle w:val="ListParagraph"/>
                    <w:spacing w:after="0"/>
                    <w:ind w:left="0"/>
                    <w:jc w:val="center"/>
                    <w:rPr>
                      <w:rFonts w:cstheme="minorHAnsi"/>
                      <w:bCs/>
                      <w:sz w:val="22"/>
                    </w:rPr>
                  </w:pPr>
                  <w:r>
                    <w:rPr>
                      <w:bCs/>
                    </w:rPr>
                    <w:t>9.6</w:t>
                  </w:r>
                </w:p>
              </w:tc>
              <w:tc>
                <w:tcPr>
                  <w:tcW w:w="0" w:type="auto"/>
                </w:tcPr>
                <w:p w14:paraId="7AB9FE9B" w14:textId="77777777" w:rsidR="00CB7D5C" w:rsidRDefault="00624F68">
                  <w:pPr>
                    <w:pStyle w:val="ListParagraph"/>
                    <w:spacing w:after="0"/>
                    <w:ind w:left="0"/>
                    <w:jc w:val="center"/>
                    <w:rPr>
                      <w:rFonts w:cstheme="minorHAnsi"/>
                      <w:bCs/>
                      <w:sz w:val="22"/>
                    </w:rPr>
                  </w:pPr>
                  <w:r>
                    <w:rPr>
                      <w:bCs/>
                    </w:rPr>
                    <w:t>12</w:t>
                  </w:r>
                </w:p>
              </w:tc>
              <w:tc>
                <w:tcPr>
                  <w:tcW w:w="0" w:type="auto"/>
                </w:tcPr>
                <w:p w14:paraId="4C696EC1" w14:textId="77777777" w:rsidR="00CB7D5C" w:rsidRDefault="00624F68">
                  <w:pPr>
                    <w:pStyle w:val="ListParagraph"/>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ListParagraph"/>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ListParagraph"/>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ListParagraph"/>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ListParagraph"/>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ListParagraph"/>
                    <w:spacing w:after="0"/>
                    <w:ind w:left="0"/>
                    <w:jc w:val="center"/>
                    <w:rPr>
                      <w:rFonts w:cstheme="minorHAnsi"/>
                      <w:bCs/>
                      <w:sz w:val="22"/>
                    </w:rPr>
                  </w:pPr>
                  <w:r>
                    <w:rPr>
                      <w:bCs/>
                    </w:rPr>
                    <w:t>55</w:t>
                  </w:r>
                </w:p>
              </w:tc>
              <w:tc>
                <w:tcPr>
                  <w:tcW w:w="0" w:type="auto"/>
                </w:tcPr>
                <w:p w14:paraId="3551F6FC" w14:textId="77777777" w:rsidR="00CB7D5C" w:rsidRDefault="00624F68">
                  <w:pPr>
                    <w:pStyle w:val="ListParagraph"/>
                    <w:spacing w:after="0"/>
                    <w:ind w:left="0"/>
                    <w:jc w:val="center"/>
                    <w:rPr>
                      <w:rFonts w:cstheme="minorHAnsi"/>
                      <w:bCs/>
                      <w:sz w:val="22"/>
                    </w:rPr>
                  </w:pPr>
                  <w:r>
                    <w:rPr>
                      <w:bCs/>
                    </w:rPr>
                    <w:t>40</w:t>
                  </w:r>
                </w:p>
              </w:tc>
              <w:tc>
                <w:tcPr>
                  <w:tcW w:w="0" w:type="auto"/>
                </w:tcPr>
                <w:p w14:paraId="247CE728" w14:textId="77777777" w:rsidR="00CB7D5C" w:rsidRDefault="00624F68">
                  <w:pPr>
                    <w:pStyle w:val="ListParagraph"/>
                    <w:spacing w:after="0"/>
                    <w:ind w:left="0"/>
                    <w:jc w:val="center"/>
                    <w:rPr>
                      <w:rFonts w:cstheme="minorHAnsi"/>
                      <w:bCs/>
                      <w:sz w:val="22"/>
                    </w:rPr>
                  </w:pPr>
                  <w:r>
                    <w:rPr>
                      <w:bCs/>
                    </w:rPr>
                    <w:t>42</w:t>
                  </w:r>
                </w:p>
              </w:tc>
              <w:tc>
                <w:tcPr>
                  <w:tcW w:w="0" w:type="auto"/>
                </w:tcPr>
                <w:p w14:paraId="66BCB98D" w14:textId="77777777" w:rsidR="00CB7D5C" w:rsidRDefault="00624F68">
                  <w:pPr>
                    <w:pStyle w:val="ListParagraph"/>
                    <w:spacing w:after="0"/>
                    <w:ind w:left="0"/>
                    <w:jc w:val="center"/>
                    <w:rPr>
                      <w:rFonts w:cstheme="minorHAnsi"/>
                      <w:bCs/>
                      <w:sz w:val="22"/>
                    </w:rPr>
                  </w:pPr>
                  <w:r>
                    <w:rPr>
                      <w:bCs/>
                    </w:rPr>
                    <w:t>1</w:t>
                  </w:r>
                </w:p>
              </w:tc>
              <w:tc>
                <w:tcPr>
                  <w:tcW w:w="0" w:type="auto"/>
                </w:tcPr>
                <w:p w14:paraId="7127561F" w14:textId="77777777" w:rsidR="00CB7D5C" w:rsidRDefault="00624F68">
                  <w:pPr>
                    <w:pStyle w:val="ListParagraph"/>
                    <w:spacing w:after="0"/>
                    <w:ind w:left="0"/>
                    <w:jc w:val="center"/>
                    <w:rPr>
                      <w:rFonts w:cstheme="minorHAnsi"/>
                      <w:bCs/>
                      <w:sz w:val="22"/>
                    </w:rPr>
                  </w:pPr>
                  <w:r>
                    <w:rPr>
                      <w:bCs/>
                    </w:rPr>
                    <w:t>0.8</w:t>
                  </w:r>
                </w:p>
              </w:tc>
              <w:tc>
                <w:tcPr>
                  <w:tcW w:w="0" w:type="auto"/>
                </w:tcPr>
                <w:p w14:paraId="0D1FE5CA" w14:textId="77777777" w:rsidR="00CB7D5C" w:rsidRDefault="00624F68">
                  <w:pPr>
                    <w:pStyle w:val="ListParagraph"/>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lastRenderedPageBreak/>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3350EA">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3350EA">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624F68">
              <w:rPr>
                <w:rFonts w:hint="eastAsia"/>
                <w:lang w:val="en-GB" w:eastAsia="ko-KR"/>
              </w:rPr>
              <w:t>,</w:t>
            </w:r>
            <w:r w:rsidR="00624F68">
              <w:rPr>
                <w:lang w:val="en-GB" w:eastAsia="ko-KR"/>
              </w:rPr>
              <w:t xml:space="preserve"> </w:t>
            </w:r>
            <w:proofErr w:type="gramStart"/>
            <w:r w:rsidR="00624F68">
              <w:rPr>
                <w:lang w:val="en-GB" w:eastAsia="ko-KR"/>
              </w:rPr>
              <w:t>where</w:t>
            </w:r>
            <w:proofErr w:type="gramEnd"/>
          </w:p>
          <w:p w14:paraId="0B0D7B8E" w14:textId="77777777" w:rsidR="00CB7D5C" w:rsidRDefault="003350EA">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3350EA">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3350EA">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 xml:space="preserve">is the percentage of active </w:t>
            </w:r>
            <w:proofErr w:type="spellStart"/>
            <w:r w:rsidR="00624F68">
              <w:rPr>
                <w:iCs/>
                <w:color w:val="000000" w:themeColor="text1"/>
                <w:sz w:val="21"/>
                <w:lang w:val="en-GB"/>
              </w:rPr>
              <w:t>TRxRUs</w:t>
            </w:r>
            <w:proofErr w:type="spellEnd"/>
            <w:r w:rsidR="00624F68">
              <w:rPr>
                <w:iCs/>
                <w:color w:val="000000" w:themeColor="text1"/>
                <w:sz w:val="21"/>
                <w:lang w:val="en-GB"/>
              </w:rPr>
              <w:t xml:space="preserve">, the ratio of RF bandwidth and maximum system BW and the ratio of PSD per </w:t>
            </w:r>
            <w:proofErr w:type="spellStart"/>
            <w:r w:rsidR="00624F68">
              <w:rPr>
                <w:iCs/>
                <w:color w:val="000000" w:themeColor="text1"/>
                <w:sz w:val="21"/>
                <w:lang w:val="en-GB"/>
              </w:rPr>
              <w:t>TxRU</w:t>
            </w:r>
            <w:proofErr w:type="spellEnd"/>
            <w:r w:rsidR="00624F68">
              <w:rPr>
                <w:iCs/>
                <w:color w:val="000000" w:themeColor="text1"/>
                <w:sz w:val="21"/>
                <w:lang w:val="en-GB"/>
              </w:rPr>
              <w:t xml:space="preserve">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3350EA">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3350EA">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m:t>
                  </m:r>
                  <m:r>
                    <w:rPr>
                      <w:rFonts w:ascii="Cambria Math" w:hAnsi="Cambria Math"/>
                      <w:sz w:val="21"/>
                      <w:lang w:val="en-GB"/>
                    </w:rPr>
                    <m:t>atic</m:t>
                  </m:r>
                </m:sub>
              </m:sSub>
            </m:oMath>
          </w:p>
          <w:p w14:paraId="04F5DEE4" w14:textId="77777777" w:rsidR="00CB7D5C" w:rsidRDefault="003350EA">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3350EA">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3350E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46</m:t>
              </m:r>
            </m:oMath>
            <w:bookmarkEnd w:id="127"/>
          </w:p>
          <w:bookmarkStart w:id="128" w:name="_Toc115445762"/>
          <w:p w14:paraId="56B700E5" w14:textId="77777777" w:rsidR="00CB7D5C" w:rsidRDefault="003350E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m:t>
                  </m:r>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3350EA">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100</m:t>
              </m:r>
            </m:oMath>
            <w:bookmarkEnd w:id="129"/>
          </w:p>
          <w:bookmarkStart w:id="130" w:name="_Toc115445764"/>
          <w:p w14:paraId="2F1EA29A" w14:textId="77777777" w:rsidR="00CB7D5C" w:rsidRDefault="003350E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624F6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624F6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624F6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xml:space="preserve">, is the percentage of active </w:t>
            </w:r>
            <w:proofErr w:type="spellStart"/>
            <w:r>
              <w:rPr>
                <w:rFonts w:eastAsia="宋体"/>
                <w:b w:val="0"/>
                <w:sz w:val="21"/>
                <w:szCs w:val="20"/>
                <w:lang w:val="en-GB" w:eastAsia="zh-CN"/>
              </w:rPr>
              <w:t>TRxRUs</w:t>
            </w:r>
            <w:proofErr w:type="spellEnd"/>
            <w:r>
              <w:rPr>
                <w:rFonts w:eastAsia="宋体"/>
                <w:b w:val="0"/>
                <w:sz w:val="21"/>
                <w:szCs w:val="20"/>
                <w:lang w:val="en-GB" w:eastAsia="zh-CN"/>
              </w:rPr>
              <w:t>,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lastRenderedPageBreak/>
              <w:t>NTT DOCOMO</w:t>
            </w:r>
          </w:p>
        </w:tc>
        <w:tc>
          <w:tcPr>
            <w:tcW w:w="7970" w:type="dxa"/>
          </w:tcPr>
          <w:p w14:paraId="24CA6C75" w14:textId="77777777" w:rsidR="00CB7D5C" w:rsidRDefault="00624F68">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3350E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3350E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3350E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3350E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w:t>
            </w:r>
            <w:proofErr w:type="spellStart"/>
            <w:r w:rsidR="00624F68">
              <w:rPr>
                <w:i/>
              </w:rPr>
              <w:t>ual</w:t>
            </w:r>
            <w:proofErr w:type="spellEnd"/>
            <w:r w:rsidR="00624F68">
              <w:rPr>
                <w:i/>
              </w:rPr>
              <w:t xml:space="preserve"> number of frequency resources and the reference number of frequency resources for DL transmission</w:t>
            </w:r>
          </w:p>
          <w:p w14:paraId="248E18C8" w14:textId="77777777" w:rsidR="00CB7D5C" w:rsidRDefault="003350E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w:t>
            </w:r>
            <w:proofErr w:type="spellStart"/>
            <w:r>
              <w:rPr>
                <w:rFonts w:eastAsiaTheme="minorEastAsia"/>
                <w:i/>
              </w:rPr>
              <w:t>iciency</w:t>
            </w:r>
            <w:proofErr w:type="spellEnd"/>
            <w:r>
              <w:rPr>
                <w:rFonts w:eastAsiaTheme="minorEastAsia"/>
                <w:i/>
              </w:rPr>
              <w:t xml:space="preserve"> and actual PA efficiency</w:t>
            </w:r>
          </w:p>
          <w:p w14:paraId="52F8B74C" w14:textId="77777777" w:rsidR="00CB7D5C" w:rsidRDefault="00624F6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3350EA">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3350EA">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3350E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ListParagraph"/>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3350E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3350EA">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3350EA">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3350EA">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Heading3"/>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TableGrid"/>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ListParagraph"/>
              <w:widowControl/>
              <w:numPr>
                <w:ilvl w:val="0"/>
                <w:numId w:val="9"/>
              </w:numPr>
              <w:spacing w:after="0"/>
              <w:rPr>
                <w:b/>
              </w:rPr>
            </w:pPr>
            <w:r>
              <w:rPr>
                <w:b/>
              </w:rPr>
              <w:t>The BS power consumption in a slot is provided by</w:t>
            </w:r>
          </w:p>
          <w:p w14:paraId="16EF7CD6" w14:textId="77777777" w:rsidR="00CB7D5C" w:rsidRDefault="00624F6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3350EA">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power for BS in active, which is not scaled based on reference configurations. </w:t>
            </w:r>
          </w:p>
          <w:p w14:paraId="41D0F6CE" w14:textId="77777777" w:rsidR="00CB7D5C" w:rsidRDefault="00624F6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3350EA">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6C225042" w14:textId="77777777" w:rsidR="00CB7D5C" w:rsidRDefault="00624F6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B6DEEEE" w14:textId="77777777" w:rsidR="00CB7D5C" w:rsidRDefault="00624F6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3350EA">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rPr>
                <w:iCs/>
                <w:lang w:eastAsia="zh-CN"/>
              </w:rPr>
              <w:t xml:space="preserve">: [1.5]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[9.9] for </w:t>
            </w:r>
            <m:oMath>
              <m:r>
                <w:rPr>
                  <w:rFonts w:ascii="Cambria Math" w:hAnsi="Cambria Math"/>
                  <w:lang w:eastAsia="zh-CN"/>
                </w:rPr>
                <m:t>η</m:t>
              </m:r>
              <m:r>
                <w:rPr>
                  <w:rFonts w:ascii="Cambria Math" w:hAnsi="Cambria Math"/>
                  <w:lang w:eastAsia="zh-CN"/>
                </w:rPr>
                <m:t>=0.5</m:t>
              </m:r>
            </m:oMath>
            <w:r w:rsidR="00624F68">
              <w:rPr>
                <w:lang w:eastAsia="zh-CN"/>
              </w:rPr>
              <w:t xml:space="preserve">, [110] for </w:t>
            </w:r>
            <m:oMath>
              <m:r>
                <w:rPr>
                  <w:rFonts w:ascii="Cambria Math" w:hAnsi="Cambria Math"/>
                  <w:lang w:eastAsia="zh-CN"/>
                </w:rPr>
                <m:t>η</m:t>
              </m:r>
              <m:r>
                <w:rPr>
                  <w:rFonts w:ascii="Cambria Math" w:hAnsi="Cambria Math"/>
                  <w:lang w:eastAsia="zh-CN"/>
                </w:rPr>
                <m:t>=1</m:t>
              </m:r>
            </m:oMath>
          </w:p>
          <w:p w14:paraId="59832697" w14:textId="77777777" w:rsidR="00CB7D5C" w:rsidRDefault="003350EA">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[8.5]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[8.3] for </w:t>
            </w:r>
            <m:oMath>
              <m:r>
                <w:rPr>
                  <w:rFonts w:ascii="Cambria Math" w:hAnsi="Cambria Math"/>
                  <w:lang w:eastAsia="zh-CN"/>
                </w:rPr>
                <m:t>η</m:t>
              </m:r>
              <m:r>
                <w:rPr>
                  <w:rFonts w:ascii="Cambria Math" w:hAnsi="Cambria Math"/>
                  <w:lang w:eastAsia="zh-CN"/>
                </w:rPr>
                <m:t>=0.5</m:t>
              </m:r>
            </m:oMath>
            <w:r w:rsidR="00624F68">
              <w:rPr>
                <w:lang w:eastAsia="zh-CN"/>
              </w:rPr>
              <w:t xml:space="preserve">, [115] for </w:t>
            </w:r>
            <m:oMath>
              <m:r>
                <w:rPr>
                  <w:rFonts w:ascii="Cambria Math" w:hAnsi="Cambria Math"/>
                  <w:lang w:eastAsia="zh-CN"/>
                </w:rPr>
                <m:t>η</m:t>
              </m:r>
              <m:r>
                <w:rPr>
                  <w:rFonts w:ascii="Cambria Math" w:hAnsi="Cambria Math"/>
                  <w:lang w:eastAsia="zh-CN"/>
                </w:rPr>
                <m:t>=1</m:t>
              </m:r>
            </m:oMath>
          </w:p>
          <w:p w14:paraId="176C4C12" w14:textId="77777777" w:rsidR="00CB7D5C" w:rsidRDefault="00624F6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3350EA">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B35D034" w14:textId="77777777" w:rsidR="00CB7D5C" w:rsidRDefault="00624F6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D02778C" w14:textId="77777777" w:rsidR="00CB7D5C" w:rsidRDefault="00624F68">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2B11146" w14:textId="77777777" w:rsidR="00CB7D5C" w:rsidRDefault="00624F68">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7DF074FB" w14:textId="77777777" w:rsidR="00CB7D5C" w:rsidRDefault="00624F6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0195EB50" w14:textId="77777777" w:rsidR="00CB7D5C" w:rsidRDefault="00624F68">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EFDD7D9" w14:textId="77777777" w:rsidR="00CB7D5C" w:rsidRDefault="00624F68">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47F2784"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60BA4C4" w14:textId="77777777" w:rsidR="00CB7D5C" w:rsidRDefault="00624F6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52F9B7BE" w14:textId="77777777" w:rsidR="00CB7D5C" w:rsidRDefault="00624F68">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D9873E6" w14:textId="77777777" w:rsidR="00CB7D5C" w:rsidRDefault="00624F6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CA326C7" w14:textId="77777777" w:rsidR="00CB7D5C" w:rsidRDefault="00624F68">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ListParagraph"/>
              <w:numPr>
                <w:ilvl w:val="0"/>
                <w:numId w:val="36"/>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72FAC171" w14:textId="77777777" w:rsidR="00CB7D5C" w:rsidRDefault="00624F68">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02CB8404" w14:textId="77777777" w:rsidR="00CB7D5C" w:rsidRDefault="00624F6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301E77C9" w14:textId="77777777" w:rsidR="00CB7D5C" w:rsidRDefault="00624F6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3350EA">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w:t>
            </w:r>
          </w:p>
          <w:p w14:paraId="665E2962" w14:textId="77777777" w:rsidR="00CB7D5C" w:rsidRDefault="00624F6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lastRenderedPageBreak/>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1DDF74E1" w14:textId="77777777" w:rsidR="00CB7D5C" w:rsidRDefault="003350EA">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 xml:space="preserve">because the </w:t>
            </w:r>
            <w:proofErr w:type="spellStart"/>
            <w:r w:rsidR="00624F68">
              <w:rPr>
                <w:rFonts w:eastAsiaTheme="minorEastAsia"/>
              </w:rPr>
              <w:t>Pstatic</w:t>
            </w:r>
            <w:proofErr w:type="spellEnd"/>
            <w:r w:rsidR="00624F68">
              <w:rPr>
                <w:rFonts w:eastAsiaTheme="minorEastAsia"/>
              </w:rPr>
              <w:t>=5.5 and P5=6.5</w:t>
            </w:r>
          </w:p>
          <w:p w14:paraId="2093ADB6" w14:textId="77777777" w:rsidR="00CB7D5C" w:rsidRDefault="00624F68">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C7BEE04" w14:textId="77777777" w:rsidR="00CB7D5C" w:rsidRDefault="00624F68">
            <w:pPr>
              <w:pStyle w:val="ListParagraph"/>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A7E95BC" w14:textId="77777777" w:rsidR="00CB7D5C" w:rsidRDefault="00624F6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5430007" w14:textId="77777777" w:rsidR="00CB7D5C" w:rsidRDefault="00624F6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34DCD85" w14:textId="77777777" w:rsidR="00CB7D5C" w:rsidRDefault="00624F6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AD21087" w14:textId="77777777" w:rsidR="00CB7D5C" w:rsidRDefault="00624F6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6B06DCA" w14:textId="77777777" w:rsidR="00CB7D5C" w:rsidRDefault="00624F68">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ListParagraph"/>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ListParagraph"/>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07D454C7" w14:textId="77777777" w:rsidR="00CB7D5C" w:rsidRDefault="003350EA">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3350EA">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ListParagraph"/>
              <w:widowControl/>
              <w:numPr>
                <w:ilvl w:val="1"/>
                <w:numId w:val="9"/>
              </w:numPr>
              <w:rPr>
                <w:color w:val="00B0F0"/>
              </w:rPr>
            </w:pPr>
          </w:p>
          <w:p w14:paraId="286AF8E1" w14:textId="77777777" w:rsidR="00CB7D5C" w:rsidRDefault="00624F68">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3350EA">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624F68">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624F68">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2CC1E4A0" w14:textId="77777777" w:rsidR="00CB7D5C" w:rsidRDefault="003350EA">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624F68">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624F68">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256C9A7B" w14:textId="77777777" w:rsidR="00CB7D5C" w:rsidRDefault="00624F68">
            <w:pPr>
              <w:pStyle w:val="ListParagraph"/>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ListParagraph"/>
              <w:spacing w:after="0"/>
              <w:rPr>
                <w:rFonts w:eastAsiaTheme="minorEastAsia"/>
              </w:rPr>
            </w:pPr>
            <w:r>
              <w:rPr>
                <w:rFonts w:eastAsiaTheme="minorEastAsia"/>
              </w:rPr>
              <w:t xml:space="preserve"> </w:t>
            </w:r>
          </w:p>
          <w:p w14:paraId="0AEC547E" w14:textId="77777777" w:rsidR="00CB7D5C" w:rsidRDefault="00624F6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ListParagraph"/>
              <w:numPr>
                <w:ilvl w:val="0"/>
                <w:numId w:val="39"/>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457608C9" w14:textId="77777777" w:rsidR="00CB7D5C" w:rsidRDefault="00624F68">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B05B618" w14:textId="77777777" w:rsidR="00CB7D5C" w:rsidRDefault="003350EA">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75276579" w14:textId="77777777" w:rsidR="00CB7D5C" w:rsidRDefault="00624F6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036CB9FD" w14:textId="77777777" w:rsidR="00CB7D5C" w:rsidRDefault="00624F6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3350EA">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rPr>
                <w:iCs/>
                <w:lang w:eastAsia="zh-CN"/>
              </w:rPr>
              <w:t xml:space="preserve">: [1.5]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[9.9] for </w:t>
            </w:r>
            <m:oMath>
              <m:r>
                <w:rPr>
                  <w:rFonts w:ascii="Cambria Math" w:hAnsi="Cambria Math"/>
                  <w:lang w:eastAsia="zh-CN"/>
                </w:rPr>
                <m:t>η</m:t>
              </m:r>
              <m:r>
                <w:rPr>
                  <w:rFonts w:ascii="Cambria Math" w:hAnsi="Cambria Math"/>
                  <w:lang w:eastAsia="zh-CN"/>
                </w:rPr>
                <m:t>=0.5</m:t>
              </m:r>
            </m:oMath>
            <w:r w:rsidR="00624F68">
              <w:rPr>
                <w:lang w:eastAsia="zh-CN"/>
              </w:rPr>
              <w:t xml:space="preserve">, [110] for </w:t>
            </w:r>
            <m:oMath>
              <m:r>
                <w:rPr>
                  <w:rFonts w:ascii="Cambria Math" w:hAnsi="Cambria Math"/>
                  <w:lang w:eastAsia="zh-CN"/>
                </w:rPr>
                <m:t>η</m:t>
              </m:r>
              <m:r>
                <w:rPr>
                  <w:rFonts w:ascii="Cambria Math" w:hAnsi="Cambria Math"/>
                  <w:lang w:eastAsia="zh-CN"/>
                </w:rPr>
                <m:t>=1</m:t>
              </m:r>
            </m:oMath>
          </w:p>
          <w:p w14:paraId="7A5A81AB" w14:textId="77777777" w:rsidR="00CB7D5C" w:rsidRDefault="003350EA">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[8.5]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[8.3] for </w:t>
            </w:r>
            <m:oMath>
              <m:r>
                <w:rPr>
                  <w:rFonts w:ascii="Cambria Math" w:hAnsi="Cambria Math"/>
                  <w:lang w:eastAsia="zh-CN"/>
                </w:rPr>
                <m:t>η</m:t>
              </m:r>
              <m:r>
                <w:rPr>
                  <w:rFonts w:ascii="Cambria Math" w:hAnsi="Cambria Math"/>
                  <w:lang w:eastAsia="zh-CN"/>
                </w:rPr>
                <m:t>=0.5</m:t>
              </m:r>
            </m:oMath>
            <w:r w:rsidR="00624F68">
              <w:rPr>
                <w:lang w:eastAsia="zh-CN"/>
              </w:rPr>
              <w:t xml:space="preserve">, [115] </w:t>
            </w:r>
            <w:proofErr w:type="spellStart"/>
            <w:r w:rsidR="00624F68">
              <w:rPr>
                <w:lang w:eastAsia="zh-CN"/>
              </w:rPr>
              <w:t>for</w:t>
            </w:r>
            <w:proofErr w:type="spellEnd"/>
            <w:r w:rsidR="00624F68">
              <w:rPr>
                <w:lang w:eastAsia="zh-CN"/>
              </w:rPr>
              <w:t xml:space="preserve"> </w:t>
            </w:r>
            <m:oMath>
              <m:r>
                <w:rPr>
                  <w:rFonts w:ascii="Cambria Math" w:hAnsi="Cambria Math"/>
                  <w:lang w:eastAsia="zh-CN"/>
                </w:rPr>
                <m:t>η</m:t>
              </m:r>
              <m:r>
                <w:rPr>
                  <w:rFonts w:ascii="Cambria Math" w:hAnsi="Cambria Math"/>
                  <w:lang w:eastAsia="zh-CN"/>
                </w:rPr>
                <m:t>=1</m:t>
              </m:r>
            </m:oMath>
          </w:p>
          <w:p w14:paraId="7D2D894F" w14:textId="77777777" w:rsidR="00CB7D5C" w:rsidRDefault="00624F6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7F5DF06C" w14:textId="77777777" w:rsidR="00CB7D5C" w:rsidRDefault="00624F6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51DD5997" w14:textId="77777777" w:rsidR="00CB7D5C" w:rsidRDefault="00624F6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33C2E786" w14:textId="77777777" w:rsidR="00CB7D5C" w:rsidRDefault="00624F6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lastRenderedPageBreak/>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3350EA">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624F68">
              <w:rPr>
                <w:rFonts w:eastAsia="Malgun Gothic" w:hint="eastAsia"/>
                <w:iCs/>
                <w:sz w:val="21"/>
                <w:lang w:eastAsia="ko-KR"/>
              </w:rPr>
              <w:t>, where nrofTRP is the number of TRPs</w:t>
            </w:r>
            <w:r w:rsidR="00624F68">
              <w:rPr>
                <w:rFonts w:eastAsia="Malgun Gothic"/>
                <w:iCs/>
                <w:sz w:val="21"/>
                <w:lang w:eastAsia="ko-KR"/>
              </w:rPr>
              <w:t xml:space="preserve"> during m-TRP operation</w:t>
            </w:r>
            <w:r w:rsidR="00624F68">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lastRenderedPageBreak/>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ListParagraph"/>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48F3712B" w14:textId="77777777" w:rsidR="00CB7D5C" w:rsidRDefault="00624F68">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ListParagraph"/>
              <w:spacing w:after="0"/>
              <w:ind w:left="2160"/>
              <w:rPr>
                <w:rFonts w:eastAsiaTheme="minorEastAsia"/>
                <w:b/>
                <w:bCs/>
              </w:rPr>
            </w:pPr>
          </w:p>
          <w:p w14:paraId="089C471E" w14:textId="77777777" w:rsidR="00CB7D5C" w:rsidRDefault="00624F68">
            <w:pPr>
              <w:pStyle w:val="ListParagraph"/>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3FAFEBBB" w14:textId="77777777" w:rsidR="00CB7D5C" w:rsidRDefault="00624F6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CB99E4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7FA85B4" w14:textId="77777777" w:rsidR="00CB7D5C" w:rsidRDefault="00624F6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ListParagraph"/>
              <w:widowControl/>
              <w:numPr>
                <w:ilvl w:val="0"/>
                <w:numId w:val="9"/>
              </w:numPr>
              <w:spacing w:after="0"/>
              <w:rPr>
                <w:b/>
              </w:rPr>
            </w:pPr>
            <w:r>
              <w:rPr>
                <w:b/>
              </w:rPr>
              <w:t>The BS power consumption in a slot is provided by</w:t>
            </w:r>
          </w:p>
          <w:p w14:paraId="72EB5250" w14:textId="77777777" w:rsidR="00CB7D5C" w:rsidRDefault="00624F6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38F4FE34" w14:textId="77777777" w:rsidR="00CB7D5C" w:rsidRDefault="00624F6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lastRenderedPageBreak/>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3350EA">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lastRenderedPageBreak/>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3350EA">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Heading3"/>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proofErr w:type="gramStart"/>
      <w:r>
        <w:t>Thanks</w:t>
      </w:r>
      <w:proofErr w:type="gramEnd"/>
      <w:r>
        <w:t xml:space="preserve">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3350E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 xml:space="preserve">For FDD case, the UL part is omitted per previous agreements. </w:t>
      </w:r>
      <w:proofErr w:type="gramStart"/>
      <w:r>
        <w:t>So</w:t>
      </w:r>
      <w:proofErr w:type="gramEnd"/>
      <w:r>
        <w:t xml:space="preserve">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lastRenderedPageBreak/>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w:t>
      </w:r>
      <w:proofErr w:type="gramStart"/>
      <w:r>
        <w:t>proposal</w:t>
      </w:r>
      <w:proofErr w:type="gramEnd"/>
      <w:r>
        <w:t>,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w:t>
      </w:r>
      <w:proofErr w:type="gramStart"/>
      <w:r>
        <w:t>to avoid</w:t>
      </w:r>
      <w:proofErr w:type="gramEnd"/>
      <w:r>
        <w:t xml:space="preserve"> con</w:t>
      </w:r>
      <w:proofErr w:type="spellStart"/>
      <w:r>
        <w:t>crete</w:t>
      </w:r>
      <w:proofErr w:type="spellEnd"/>
      <w:r>
        <w:t xml:space="preserv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3350E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3350EA">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m:t>
            </m:r>
            <m:r>
              <w:rPr>
                <w:rFonts w:ascii="Cambria Math" w:hAnsi="Cambria Math"/>
              </w:rPr>
              <m: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3350EA">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3350E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1E6CAC40" w14:textId="77777777" w:rsidR="00CB7D5C" w:rsidRDefault="00624F6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3350EA">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624F68">
        <w:rPr>
          <w:b/>
          <w:bCs/>
        </w:rPr>
        <w:t>,</w:t>
      </w:r>
      <w:r w:rsidR="00624F68">
        <w:t xml:space="preserve"> or</w:t>
      </w:r>
    </w:p>
    <w:p w14:paraId="37C56E9E" w14:textId="77777777" w:rsidR="00CB7D5C" w:rsidRDefault="003350EA">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3350E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3350EA">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3350EA">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w:t>
      </w:r>
      <w:proofErr w:type="spellStart"/>
      <w:r w:rsidR="00624F68">
        <w:rPr>
          <w:lang w:eastAsia="zh-CN"/>
        </w:rPr>
        <w:t>ercentage</w:t>
      </w:r>
      <w:proofErr w:type="spellEnd"/>
      <w:r w:rsidR="00624F68">
        <w:rPr>
          <w:lang w:eastAsia="zh-CN"/>
        </w:rPr>
        <w:t xml:space="preserve"> of active </w:t>
      </w:r>
      <w:proofErr w:type="spellStart"/>
      <w:r w:rsidR="00624F68">
        <w:rPr>
          <w:lang w:eastAsia="zh-CN"/>
        </w:rPr>
        <w:t>TRxRUs</w:t>
      </w:r>
      <w:proofErr w:type="spellEnd"/>
    </w:p>
    <w:p w14:paraId="46D4AA6E" w14:textId="77777777" w:rsidR="00CB7D5C" w:rsidRDefault="00624F68">
      <w:pPr>
        <w:pStyle w:val="ListParagraph"/>
        <w:numPr>
          <w:ilvl w:val="2"/>
          <w:numId w:val="9"/>
        </w:numPr>
        <w:adjustRightInd/>
        <w:spacing w:before="312" w:line="252" w:lineRule="auto"/>
        <w:textAlignment w:val="auto"/>
        <w:rPr>
          <w:lang w:eastAsia="ko-KR"/>
        </w:rPr>
      </w:pPr>
      <w:r>
        <w:rPr>
          <w:lang w:eastAsia="zh-CN"/>
        </w:rPr>
        <w:t>Baseline</w:t>
      </w:r>
    </w:p>
    <w:p w14:paraId="679B2582" w14:textId="77777777" w:rsidR="00CB7D5C" w:rsidRDefault="003350EA">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3350EA">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w:t>
      </w:r>
      <w:proofErr w:type="gramStart"/>
      <w:r w:rsidR="00624F68">
        <w:t>i.e.</w:t>
      </w:r>
      <w:proofErr w:type="gramEnd"/>
      <w:r w:rsidR="00624F68">
        <w:t xml:space="preserve"> scaling factor is 1)</w:t>
      </w:r>
    </w:p>
    <w:p w14:paraId="467547D2" w14:textId="77777777" w:rsidR="00CB7D5C" w:rsidRDefault="00624F68">
      <w:pPr>
        <w:pStyle w:val="ListParagraph"/>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71A02C96" w14:textId="77777777" w:rsidR="00CB7D5C" w:rsidRDefault="00624F6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2A5479C" w14:textId="77777777" w:rsidR="00CB7D5C" w:rsidRDefault="00624F6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649D633E"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04F53DFC"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w:t>
            </w:r>
            <w:proofErr w:type="spellStart"/>
            <w:r>
              <w:t>aling</w:t>
            </w:r>
            <w:proofErr w:type="spellEnd"/>
            <w:r>
              <w:t xml:space="preserve">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3350EA">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sidR="00624F68">
              <w:rPr>
                <w:color w:val="0070C0"/>
              </w:rPr>
              <w:t xml:space="preserve">= </w:t>
            </w:r>
            <m:oMath>
              <m:r>
                <w:rPr>
                  <w:rFonts w:ascii="Cambria Math" w:hAnsi="Cambria Math"/>
                  <w:color w:val="0070C0"/>
                  <w:sz w:val="21"/>
                </w:rPr>
                <m:t>A</m:t>
              </m:r>
              <m:r>
                <w:rPr>
                  <w:rFonts w:ascii="Cambria Math" w:hAnsi="Cambria Math"/>
                  <w:color w:val="0070C0"/>
                  <w:sz w:val="21"/>
                </w:rPr>
                <m:t>*</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3350EA">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3350EA">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3350E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xml:space="preserve">. We suggest </w:t>
            </w:r>
            <w:proofErr w:type="gramStart"/>
            <w:r>
              <w:rPr>
                <w:rFonts w:eastAsiaTheme="minorEastAsia"/>
                <w:iCs/>
              </w:rPr>
              <w:t>to use</w:t>
            </w:r>
            <w:proofErr w:type="gramEnd"/>
            <w:r>
              <w:rPr>
                <w:rFonts w:eastAsiaTheme="minorEastAsia"/>
                <w:iCs/>
              </w:rPr>
              <w:t xml:space="preserv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3350EA">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rPr>
                <w:iCs/>
                <w:lang w:eastAsia="zh-CN"/>
              </w:rPr>
              <w:t xml:space="preserve">: [1.5]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[9.9] for </w:t>
            </w:r>
            <m:oMath>
              <m:r>
                <w:rPr>
                  <w:rFonts w:ascii="Cambria Math" w:hAnsi="Cambria Math"/>
                  <w:lang w:eastAsia="zh-CN"/>
                </w:rPr>
                <m:t>η</m:t>
              </m:r>
              <m:r>
                <w:rPr>
                  <w:rFonts w:ascii="Cambria Math" w:hAnsi="Cambria Math"/>
                  <w:lang w:eastAsia="zh-CN"/>
                </w:rPr>
                <m:t>=0.5</m:t>
              </m:r>
            </m:oMath>
            <w:r w:rsidR="00624F68">
              <w:rPr>
                <w:lang w:eastAsia="zh-CN"/>
              </w:rPr>
              <w:t xml:space="preserve">, [110] for </w:t>
            </w:r>
            <m:oMath>
              <m:r>
                <w:rPr>
                  <w:rFonts w:ascii="Cambria Math" w:hAnsi="Cambria Math"/>
                  <w:lang w:eastAsia="zh-CN"/>
                </w:rPr>
                <m:t>η</m:t>
              </m:r>
              <m:r>
                <w:rPr>
                  <w:rFonts w:ascii="Cambria Math" w:hAnsi="Cambria Math"/>
                  <w:lang w:eastAsia="zh-CN"/>
                </w:rPr>
                <m:t>=1</m:t>
              </m:r>
            </m:oMath>
          </w:p>
          <w:p w14:paraId="2AC65C53" w14:textId="77777777" w:rsidR="00CB7D5C" w:rsidRDefault="003350EA">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624F68">
              <w:rPr>
                <w:iCs/>
                <w:lang w:eastAsia="zh-CN"/>
              </w:rPr>
              <w:t xml:space="preserve">: [8.5] for </w:t>
            </w:r>
            <m:oMath>
              <m:r>
                <w:rPr>
                  <w:rFonts w:ascii="Cambria Math" w:hAnsi="Cambria Math"/>
                  <w:lang w:eastAsia="zh-CN"/>
                </w:rPr>
                <m:t>η</m:t>
              </m:r>
              <m:r>
                <w:rPr>
                  <w:rFonts w:ascii="Cambria Math" w:hAnsi="Cambria Math"/>
                  <w:lang w:eastAsia="zh-CN"/>
                </w:rPr>
                <m:t>=0.34</m:t>
              </m:r>
            </m:oMath>
            <w:r w:rsidR="00624F68">
              <w:rPr>
                <w:lang w:eastAsia="zh-CN"/>
              </w:rPr>
              <w:t xml:space="preserve">, </w:t>
            </w:r>
            <w:r w:rsidR="00624F68">
              <w:rPr>
                <w:iCs/>
                <w:lang w:eastAsia="zh-CN"/>
              </w:rPr>
              <w:t xml:space="preserve">[8.3] for </w:t>
            </w:r>
            <m:oMath>
              <m:r>
                <w:rPr>
                  <w:rFonts w:ascii="Cambria Math" w:hAnsi="Cambria Math"/>
                  <w:lang w:eastAsia="zh-CN"/>
                </w:rPr>
                <m:t>η</m:t>
              </m:r>
              <m:r>
                <w:rPr>
                  <w:rFonts w:ascii="Cambria Math" w:hAnsi="Cambria Math"/>
                  <w:lang w:eastAsia="zh-CN"/>
                </w:rPr>
                <m:t>=0.5</m:t>
              </m:r>
            </m:oMath>
            <w:r w:rsidR="00624F68">
              <w:rPr>
                <w:lang w:eastAsia="zh-CN"/>
              </w:rPr>
              <w:t xml:space="preserve">, [115] for </w:t>
            </w:r>
            <m:oMath>
              <m:r>
                <w:rPr>
                  <w:rFonts w:ascii="Cambria Math" w:hAnsi="Cambria Math"/>
                  <w:lang w:eastAsia="zh-CN"/>
                </w:rPr>
                <m:t>η</m:t>
              </m:r>
              <m:r>
                <w:rPr>
                  <w:rFonts w:ascii="Cambria Math" w:hAnsi="Cambria Math"/>
                  <w:lang w:eastAsia="zh-CN"/>
                </w:rPr>
                <m:t>=1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 xml:space="preserve">Some other update per QC suggestions as well, </w:t>
            </w:r>
            <w:proofErr w:type="gramStart"/>
            <w:r>
              <w:rPr>
                <w:rFonts w:eastAsiaTheme="minorEastAsia"/>
              </w:rPr>
              <w:t>except:</w:t>
            </w:r>
            <w:proofErr w:type="gramEnd"/>
            <w:r>
              <w:rPr>
                <w:rFonts w:eastAsiaTheme="minorEastAsia"/>
              </w:rPr>
              <w:t xml:space="preserve">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D1BE532" w14:textId="77777777" w:rsidR="00CB7D5C" w:rsidRDefault="00624F68">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lastRenderedPageBreak/>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55D884F4" w14:textId="77777777" w:rsidR="00CB7D5C" w:rsidRDefault="003350E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3350E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3350E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3350E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3350E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660488F7" w14:textId="77777777" w:rsidR="00CB7D5C" w:rsidRDefault="003350EA">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w:t>
            </w:r>
            <w:proofErr w:type="gramStart"/>
            <w:r w:rsidR="00624F68">
              <w:rPr>
                <w:color w:val="FF0000"/>
                <w:highlight w:val="yellow"/>
              </w:rPr>
              <w:t>=[</w:t>
            </w:r>
            <w:proofErr w:type="gramEnd"/>
            <w:r w:rsidR="00624F68">
              <w:rPr>
                <w:color w:val="FF0000"/>
                <w:highlight w:val="yellow"/>
              </w:rPr>
              <w:t>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3350EA">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21B5375D" w14:textId="77777777" w:rsidR="00CB7D5C" w:rsidRDefault="003350EA">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38E5EDEF" w14:textId="77777777" w:rsidR="00CB7D5C" w:rsidRDefault="003350EA">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3350EA">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3350EA">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lastRenderedPageBreak/>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w:t>
            </w:r>
            <w:proofErr w:type="gramStart"/>
            <w:r>
              <w:rPr>
                <w:snapToGrid w:val="0"/>
                <w:lang w:eastAsia="ko-KR"/>
              </w:rPr>
              <w:t>to have</w:t>
            </w:r>
            <w:proofErr w:type="gramEnd"/>
            <w:r>
              <w:rPr>
                <w:snapToGrid w:val="0"/>
                <w:lang w:eastAsia="ko-KR"/>
              </w:rPr>
              <w:t xml:space="preser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Heading3"/>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 xml:space="preserve">For baseline case it is P4-P3. </w:t>
      </w:r>
      <w:proofErr w:type="gramStart"/>
      <w:r>
        <w:rPr>
          <w:rFonts w:eastAsiaTheme="minorEastAsia"/>
        </w:rPr>
        <w:t>Otherwise</w:t>
      </w:r>
      <w:proofErr w:type="gramEnd"/>
      <w:r>
        <w:rPr>
          <w:rFonts w:eastAsiaTheme="minorEastAsia"/>
        </w:rPr>
        <w:t xml:space="preserv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proofErr w:type="gramStart"/>
      <w:r>
        <w:rPr>
          <w:rFonts w:eastAsiaTheme="minorEastAsia"/>
        </w:rPr>
        <w:t>vivo</w:t>
      </w:r>
      <w:proofErr w:type="gramEnd"/>
      <w:r>
        <w:rPr>
          <w:rFonts w:eastAsiaTheme="minorEastAsia"/>
        </w:rPr>
        <w:t>,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w:t>
      </w:r>
      <w:proofErr w:type="gramStart"/>
      <w:r>
        <w:rPr>
          <w:rFonts w:eastAsiaTheme="minorEastAsia"/>
        </w:rPr>
        <w:t>down-select</w:t>
      </w:r>
      <w:proofErr w:type="gramEnd"/>
      <w:r>
        <w:rPr>
          <w:rFonts w:eastAsiaTheme="minorEastAsia"/>
        </w:rPr>
        <w:t xml:space="preserve">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 xml:space="preserve">The </w:t>
      </w:r>
      <w:proofErr w:type="gramStart"/>
      <w:r>
        <w:rPr>
          <w:rFonts w:eastAsiaTheme="minorEastAsia"/>
          <w:b/>
        </w:rPr>
        <w:t>things</w:t>
      </w:r>
      <w:proofErr w:type="gramEnd"/>
      <w:r>
        <w:rPr>
          <w:rFonts w:eastAsiaTheme="minorEastAsia"/>
          <w:b/>
        </w:rPr>
        <w:t xml:space="preserve"> to FL is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3350E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3350EA">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3350EA">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56F82282"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w:t>
      </w:r>
      <w:proofErr w:type="spellStart"/>
      <w:r>
        <w:rPr>
          <w:bCs/>
          <w:color w:val="7030A0"/>
        </w:rPr>
        <w:t>nce</w:t>
      </w:r>
      <w:proofErr w:type="spellEnd"/>
      <w:r>
        <w:rPr>
          <w:bCs/>
          <w:color w:val="7030A0"/>
        </w:rPr>
        <w:t xml:space="preserve"> configuration.</w:t>
      </w:r>
    </w:p>
    <w:p w14:paraId="0850B0F1"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3350E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3350EA">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624F68">
        <w:rPr>
          <w:b/>
          <w:bCs/>
        </w:rPr>
        <w:t>,</w:t>
      </w:r>
      <w:r w:rsidR="00624F68">
        <w:t xml:space="preserve"> </w:t>
      </w:r>
      <w:r w:rsidR="00624F68">
        <w:rPr>
          <w:strike/>
        </w:rPr>
        <w:t>or</w:t>
      </w:r>
    </w:p>
    <w:p w14:paraId="0ECDB4C5" w14:textId="77777777" w:rsidR="00CB7D5C" w:rsidRDefault="003350EA">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3350E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3350EA">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3350EA">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ListParagraph"/>
        <w:numPr>
          <w:ilvl w:val="2"/>
          <w:numId w:val="9"/>
        </w:numPr>
        <w:adjustRightInd/>
        <w:spacing w:before="312" w:line="252" w:lineRule="auto"/>
        <w:textAlignment w:val="auto"/>
        <w:rPr>
          <w:lang w:eastAsia="ko-KR"/>
        </w:rPr>
      </w:pPr>
      <w:r>
        <w:rPr>
          <w:lang w:eastAsia="zh-CN"/>
        </w:rPr>
        <w:t>Baseline</w:t>
      </w:r>
    </w:p>
    <w:p w14:paraId="2D3F2BAA" w14:textId="77777777" w:rsidR="00CB7D5C" w:rsidRDefault="003350EA">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3350EA">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w:t>
      </w:r>
      <w:proofErr w:type="gramStart"/>
      <w:r w:rsidR="00624F68">
        <w:t>i.e.</w:t>
      </w:r>
      <w:proofErr w:type="gramEnd"/>
      <w:r w:rsidR="00624F68">
        <w:t xml:space="preserve"> scaling factor is 1)</w:t>
      </w:r>
    </w:p>
    <w:p w14:paraId="65DF3315" w14:textId="77777777" w:rsidR="00CB7D5C" w:rsidRDefault="00624F68">
      <w:pPr>
        <w:pStyle w:val="ListParagraph"/>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229470EC" w14:textId="77777777" w:rsidR="00CB7D5C" w:rsidRDefault="00624F6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6D91AC2A" w14:textId="77777777" w:rsidR="00CB7D5C" w:rsidRDefault="00624F6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31887AB1"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We prefer to have a function for this relationship to get closer to the measurement in practice. However, for simplicity and progress, w</w:t>
            </w:r>
            <w:proofErr w:type="spellStart"/>
            <w:r>
              <w:rPr>
                <w:iCs/>
              </w:rPr>
              <w:t>e</w:t>
            </w:r>
            <w:proofErr w:type="spellEnd"/>
            <w:r>
              <w:rPr>
                <w:iCs/>
              </w:rPr>
              <w:t xml:space="preserv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w:t>
            </w:r>
            <w:proofErr w:type="spellStart"/>
            <w:r>
              <w:rPr>
                <w:lang w:eastAsia="ko-KR"/>
              </w:rPr>
              <w:t>f</w:t>
            </w:r>
            <w:proofErr w:type="spellEnd"/>
            <w:r>
              <w:rPr>
                <w:lang w:eastAsia="ko-KR"/>
              </w:rPr>
              <w:t xml:space="preserve">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ListParagraph"/>
              <w:rPr>
                <w:b/>
                <w:bCs/>
                <w:snapToGrid w:val="0"/>
                <w:color w:val="0070C0"/>
              </w:rPr>
            </w:pPr>
          </w:p>
          <w:p w14:paraId="599838EE" w14:textId="77777777" w:rsidR="00CB7D5C" w:rsidRDefault="00624F68">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ListParagraph"/>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3350E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lastRenderedPageBreak/>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3350E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D24042" w14:paraId="49328E4B" w14:textId="77777777">
        <w:tc>
          <w:tcPr>
            <w:tcW w:w="1305" w:type="dxa"/>
          </w:tcPr>
          <w:p w14:paraId="4B70C28F" w14:textId="503B4239" w:rsidR="00D24042" w:rsidRDefault="00D24042" w:rsidP="00D24042">
            <w:pPr>
              <w:spacing w:after="0"/>
              <w:jc w:val="center"/>
              <w:rPr>
                <w:rFonts w:eastAsiaTheme="minorEastAsia"/>
              </w:rPr>
            </w:pPr>
            <w:r>
              <w:rPr>
                <w:rFonts w:eastAsia="Malgun Gothic" w:hint="eastAsia"/>
                <w:lang w:eastAsia="ko-KR"/>
              </w:rPr>
              <w:t>Samsung</w:t>
            </w:r>
          </w:p>
        </w:tc>
        <w:tc>
          <w:tcPr>
            <w:tcW w:w="8329" w:type="dxa"/>
          </w:tcPr>
          <w:p w14:paraId="0C686644" w14:textId="77777777" w:rsidR="00D24042" w:rsidRDefault="00D24042" w:rsidP="00D2404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1C280537" w14:textId="77777777" w:rsidR="00D24042" w:rsidRDefault="00D24042" w:rsidP="00D24042">
            <w:pPr>
              <w:spacing w:after="0"/>
              <w:jc w:val="left"/>
              <w:rPr>
                <w:rFonts w:eastAsia="Malgun Gothic"/>
                <w:iCs/>
                <w:lang w:eastAsia="ko-KR"/>
              </w:rPr>
            </w:pPr>
          </w:p>
          <w:p w14:paraId="465CBF89" w14:textId="77777777" w:rsidR="00D24042" w:rsidRDefault="00D24042" w:rsidP="00D2404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proofErr w:type="spellStart"/>
            <w:r>
              <w:rPr>
                <w:rFonts w:eastAsia="Malgun Gothic"/>
                <w:iCs/>
                <w:lang w:eastAsia="ko-KR"/>
              </w:rPr>
              <w:t>e</w:t>
            </w:r>
            <w:proofErr w:type="spellEnd"/>
            <w:r>
              <w:rPr>
                <w:rFonts w:eastAsia="Malgun Gothic"/>
                <w:iCs/>
                <w:lang w:eastAsia="ko-KR"/>
              </w:rPr>
              <w:t xml:space="preserv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6406B7DE" w14:textId="77777777" w:rsidR="00D24042" w:rsidRDefault="00D24042" w:rsidP="00D2404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24042">
              <w:rPr>
                <w:color w:val="00B050"/>
                <w:lang w:eastAsia="ko-KR"/>
              </w:rPr>
              <w:t>PA efficiency</w:t>
            </w:r>
            <w:r w:rsidRPr="00D06BA2">
              <w:rPr>
                <w:strike/>
                <w:lang w:eastAsia="ko-KR"/>
              </w:rPr>
              <w:t xml:space="preserve"> </w:t>
            </w:r>
            <w:r w:rsidRPr="00D24042">
              <w:rPr>
                <w:strike/>
                <w:color w:val="FF0000"/>
                <w:lang w:eastAsia="ko-KR"/>
              </w:rPr>
              <w:t>scaling factor</w:t>
            </w:r>
            <w:r w:rsidRPr="00D24042">
              <w:rPr>
                <w:strike/>
                <w:lang w:eastAsia="ko-KR"/>
              </w:rPr>
              <w:t xml:space="preserve">. </w:t>
            </w:r>
            <w:r w:rsidRPr="00D24042">
              <w:rPr>
                <w:strike/>
                <w:color w:val="7030A0"/>
                <w:lang w:eastAsia="ko-KR"/>
              </w:rPr>
              <w:t xml:space="preserve">ratio </w:t>
            </w:r>
            <w:r w:rsidRPr="00D24042">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sidRPr="00D24042">
              <w:rPr>
                <w:bCs/>
                <w:strike/>
                <w:color w:val="7030A0"/>
              </w:rPr>
              <w:t>and the PA efficiency at reference configuration.</w:t>
            </w:r>
          </w:p>
          <w:p w14:paraId="4CAE8F70" w14:textId="5FC1A5A2" w:rsidR="00D24042" w:rsidRPr="00D24042" w:rsidRDefault="00D24042" w:rsidP="00D24042">
            <w:pPr>
              <w:spacing w:after="0"/>
              <w:jc w:val="left"/>
              <w:rPr>
                <w:rFonts w:eastAsiaTheme="minorEastAsia"/>
                <w:iCs/>
                <w:lang w:val="en-GB"/>
              </w:rPr>
            </w:pPr>
          </w:p>
          <w:p w14:paraId="3FE4D7AB" w14:textId="21CA7A01" w:rsidR="00D24042" w:rsidRDefault="00D24042" w:rsidP="00D2404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302E37" w14:paraId="4C50D3B0" w14:textId="77777777">
        <w:tc>
          <w:tcPr>
            <w:tcW w:w="1305" w:type="dxa"/>
          </w:tcPr>
          <w:p w14:paraId="5079D728" w14:textId="7C71F773" w:rsidR="00302E37" w:rsidRPr="00302E37" w:rsidRDefault="00302E37" w:rsidP="00D2404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D4006C6" w14:textId="1E76EC45" w:rsidR="00302E37" w:rsidRPr="00302E37" w:rsidRDefault="00302E37" w:rsidP="00D2404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5161A9" w14:paraId="22BE662B" w14:textId="77777777">
        <w:tc>
          <w:tcPr>
            <w:tcW w:w="1305" w:type="dxa"/>
          </w:tcPr>
          <w:p w14:paraId="5893B1A2" w14:textId="36B78536" w:rsidR="005161A9" w:rsidRDefault="005161A9" w:rsidP="005161A9">
            <w:pPr>
              <w:spacing w:after="0"/>
              <w:jc w:val="center"/>
              <w:rPr>
                <w:rFonts w:eastAsiaTheme="minorEastAsia" w:hint="eastAsia"/>
              </w:rPr>
            </w:pPr>
            <w:r>
              <w:rPr>
                <w:rFonts w:eastAsiaTheme="minorEastAsia"/>
              </w:rPr>
              <w:t>Nokia/</w:t>
            </w:r>
            <w:proofErr w:type="spellStart"/>
            <w:r>
              <w:rPr>
                <w:rFonts w:eastAsiaTheme="minorEastAsia"/>
              </w:rPr>
              <w:t>Nsb</w:t>
            </w:r>
            <w:proofErr w:type="spellEnd"/>
          </w:p>
        </w:tc>
        <w:tc>
          <w:tcPr>
            <w:tcW w:w="8329" w:type="dxa"/>
          </w:tcPr>
          <w:p w14:paraId="397E3A71" w14:textId="77777777" w:rsidR="005161A9" w:rsidRDefault="005161A9" w:rsidP="005161A9">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lang w:eastAsia="ko-KR"/>
              </w:rPr>
              <w:t xml:space="preserve">as </w:t>
            </w:r>
            <w:r w:rsidRPr="000C61D4">
              <w:rPr>
                <w:rFonts w:eastAsiaTheme="minorEastAsia"/>
              </w:rPr>
              <w:t xml:space="preserve">PA efficiency </w:t>
            </w:r>
            <w:r>
              <w:rPr>
                <w:rFonts w:eastAsiaTheme="minorEastAsia"/>
              </w:rPr>
              <w:t xml:space="preserve">factor, and we prefer to have a fixed value of 34%, regardless of </w:t>
            </w:r>
            <w:r w:rsidRPr="000C61D4">
              <w:rPr>
                <w:rFonts w:eastAsiaTheme="minorEastAsia"/>
              </w:rPr>
              <w:t>evaluation point</w:t>
            </w:r>
            <w:r>
              <w:rPr>
                <w:rFonts w:eastAsiaTheme="minorEastAsia"/>
              </w:rPr>
              <w:t>s</w:t>
            </w:r>
            <w:r w:rsidRPr="000C61D4">
              <w:rPr>
                <w:rFonts w:eastAsiaTheme="minorEastAsia"/>
              </w:rPr>
              <w:t xml:space="preserve">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A94D904" w14:textId="77777777" w:rsidR="005161A9" w:rsidRDefault="005161A9" w:rsidP="005161A9">
            <w:pPr>
              <w:spacing w:after="0"/>
              <w:jc w:val="left"/>
              <w:rPr>
                <w:rFonts w:eastAsiaTheme="minorEastAsia"/>
              </w:rPr>
            </w:pPr>
            <w:r>
              <w:rPr>
                <w:rFonts w:eastAsiaTheme="minorEastAsia"/>
              </w:rPr>
              <w:t>Same proposal as Samsung, we propose A=0.1.</w:t>
            </w:r>
          </w:p>
          <w:p w14:paraId="3512867E" w14:textId="77777777" w:rsidR="005161A9" w:rsidRDefault="005161A9" w:rsidP="005161A9">
            <w:pPr>
              <w:spacing w:after="0"/>
              <w:jc w:val="left"/>
              <w:rPr>
                <w:rFonts w:eastAsiaTheme="minorEastAsia"/>
              </w:rPr>
            </w:pPr>
          </w:p>
        </w:tc>
      </w:tr>
    </w:tbl>
    <w:p w14:paraId="7FA78C8B" w14:textId="6BEC65F5" w:rsidR="00CB7D5C" w:rsidRDefault="00CB7D5C"/>
    <w:p w14:paraId="67104F41" w14:textId="30D23381" w:rsidR="00302E37" w:rsidRDefault="00302E37"/>
    <w:p w14:paraId="59C79A85" w14:textId="77777777" w:rsidR="00CB7D5C" w:rsidRDefault="00CB7D5C"/>
    <w:p w14:paraId="597FBB0E" w14:textId="77777777" w:rsidR="00CB7D5C" w:rsidRDefault="00624F68">
      <w:pPr>
        <w:pStyle w:val="Heading2"/>
      </w:pPr>
      <w:r>
        <w:t>Power model feasibility/applicability</w:t>
      </w:r>
    </w:p>
    <w:p w14:paraId="1437E0A7" w14:textId="77777777" w:rsidR="00CB7D5C" w:rsidRDefault="00624F68">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Heading3"/>
      </w:pPr>
      <w:r>
        <w:lastRenderedPageBreak/>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w:t>
            </w:r>
            <w:proofErr w:type="gramStart"/>
            <w:r>
              <w:t>Add</w:t>
            </w:r>
            <w:proofErr w:type="gramEnd"/>
            <w:r>
              <w:t xml:space="preserve"> a note in TR that an approximate average is performed for determining the entries of the power model table.</w:t>
            </w:r>
          </w:p>
          <w:p w14:paraId="5324780E" w14:textId="77777777" w:rsidR="00CB7D5C" w:rsidRDefault="00624F68">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ListParagraph"/>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proofErr w:type="spellStart"/>
            <w:r>
              <w:rPr>
                <w:rFonts w:eastAsiaTheme="minorEastAsia"/>
              </w:rPr>
              <w:t>Spreadtrum</w:t>
            </w:r>
            <w:proofErr w:type="spellEnd"/>
          </w:p>
        </w:tc>
        <w:tc>
          <w:tcPr>
            <w:tcW w:w="8329" w:type="dxa"/>
          </w:tcPr>
          <w:p w14:paraId="37CE916A" w14:textId="77777777" w:rsidR="00CB7D5C" w:rsidRDefault="00624F6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ListParagraph"/>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lastRenderedPageBreak/>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C8FC328" w14:textId="77777777" w:rsidR="00CB7D5C" w:rsidRDefault="00624F68">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w:t>
            </w:r>
            <w:proofErr w:type="gramStart"/>
            <w:r>
              <w:t>Add</w:t>
            </w:r>
            <w:proofErr w:type="gramEnd"/>
            <w:r>
              <w:t xml:space="preserve"> a note in TR that an approximate average is performed for determining the entries of the power model table.</w:t>
            </w:r>
          </w:p>
          <w:p w14:paraId="523E8B2E" w14:textId="77777777" w:rsidR="00CB7D5C" w:rsidRDefault="00624F68">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FFA5D07" w14:textId="77777777" w:rsidR="00CB7D5C" w:rsidRDefault="00624F6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 xml:space="preserve">It is not clear to us how to discuss the feasibility of Cat ½.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4DD16FD2" w14:textId="77777777" w:rsidR="00CB7D5C" w:rsidRDefault="00CB7D5C"/>
    <w:p w14:paraId="76BB99BC" w14:textId="77777777" w:rsidR="00CB7D5C" w:rsidRDefault="00624F68">
      <w:pPr>
        <w:pStyle w:val="Heading3"/>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ListParagraph"/>
        <w:numPr>
          <w:ilvl w:val="0"/>
          <w:numId w:val="10"/>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ListParagraph"/>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ListParagraph"/>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ListParagraph"/>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ListParagraph"/>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ListParagraph"/>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B7D5C" w14:paraId="4FFD86B2" w14:textId="77777777">
        <w:tc>
          <w:tcPr>
            <w:tcW w:w="1305" w:type="dxa"/>
          </w:tcPr>
          <w:p w14:paraId="2DF12B23"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ListParagraph"/>
              <w:numPr>
                <w:ilvl w:val="0"/>
                <w:numId w:val="10"/>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6DDD7A82" w14:textId="77777777" w:rsidR="00CB7D5C" w:rsidRDefault="00624F68">
            <w:pPr>
              <w:pStyle w:val="ListParagraph"/>
              <w:numPr>
                <w:ilvl w:val="0"/>
                <w:numId w:val="10"/>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64B1AD48" w14:textId="77777777" w:rsidR="00CB7D5C" w:rsidRDefault="00624F68">
            <w:pPr>
              <w:pStyle w:val="ListParagraph"/>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Heading3"/>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w:t>
      </w:r>
      <w:proofErr w:type="gramStart"/>
      <w:r>
        <w:rPr>
          <w:rFonts w:eastAsiaTheme="minorEastAsia"/>
        </w:rPr>
        <w:t>not be</w:t>
      </w:r>
      <w:proofErr w:type="gramEnd"/>
      <w:r>
        <w:rPr>
          <w:rFonts w:eastAsiaTheme="minorEastAsia"/>
        </w:rPr>
        <w:t xml:space="preserv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ListParagraph"/>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ListParagraph"/>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 xml:space="preserve">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5C32107A" w14:textId="77777777" w:rsidR="00CB7D5C" w:rsidRDefault="00624F68">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w:t>
            </w:r>
            <w:proofErr w:type="gramStart"/>
            <w:r>
              <w:t>the  proposal</w:t>
            </w:r>
            <w:proofErr w:type="gramEnd"/>
            <w:r>
              <w:t xml:space="preserve">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MS Mincho"/>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2C9D11E6" w14:textId="77777777" w:rsidR="00CB7D5C" w:rsidRDefault="00CB7D5C">
            <w:pPr>
              <w:spacing w:after="0"/>
              <w:jc w:val="left"/>
              <w:rPr>
                <w:iCs/>
              </w:rPr>
            </w:pPr>
          </w:p>
          <w:p w14:paraId="20C47C4C" w14:textId="77777777" w:rsidR="00CB7D5C" w:rsidRDefault="00624F68">
            <w:pPr>
              <w:pStyle w:val="ListParagraph"/>
              <w:numPr>
                <w:ilvl w:val="0"/>
                <w:numId w:val="10"/>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 xml:space="preserve">he sentence is used for inviting companies to extend such </w:t>
            </w:r>
            <w:proofErr w:type="gramStart"/>
            <w:r>
              <w:rPr>
                <w:iCs/>
              </w:rPr>
              <w:t>discussion,</w:t>
            </w:r>
            <w:proofErr w:type="gramEnd"/>
            <w:r>
              <w:rPr>
                <w:iCs/>
              </w:rPr>
              <w:t xml:space="preserve">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 xml:space="preserve">dditionally, FL consider that there is no hard requirement that a source company originally proposed </w:t>
            </w:r>
            <w:proofErr w:type="gramStart"/>
            <w:r>
              <w:rPr>
                <w:iCs/>
              </w:rPr>
              <w:t>e.g.</w:t>
            </w:r>
            <w:proofErr w:type="gramEnd"/>
            <w:r>
              <w:rPr>
                <w:iCs/>
              </w:rPr>
              <w:t xml:space="preserve">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ListParagraph"/>
              <w:numPr>
                <w:ilvl w:val="0"/>
                <w:numId w:val="10"/>
              </w:numPr>
            </w:pPr>
            <w:r>
              <w:t xml:space="preserve">The BS power model defined in this study is a simplified model for the purposes of evaluations, </w:t>
            </w:r>
            <w:r>
              <w:lastRenderedPageBreak/>
              <w:t xml:space="preserve">considering single-RAT NR BSs only. This does not mean a BS cannot benefit from the identified techniques when serving multi-RAT. </w:t>
            </w:r>
          </w:p>
          <w:p w14:paraId="55F90049" w14:textId="77777777" w:rsidR="00CB7D5C" w:rsidRDefault="00624F68">
            <w:pPr>
              <w:pStyle w:val="ListParagraph"/>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ListParagraph"/>
              <w:numPr>
                <w:ilvl w:val="0"/>
                <w:numId w:val="10"/>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F74A73" w14:paraId="6399AD70" w14:textId="77777777">
        <w:tc>
          <w:tcPr>
            <w:tcW w:w="1305" w:type="dxa"/>
          </w:tcPr>
          <w:p w14:paraId="5A4F9DFF" w14:textId="30EF18AC"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8329" w:type="dxa"/>
          </w:tcPr>
          <w:p w14:paraId="3B6D1A60" w14:textId="5F92425E" w:rsidR="00F74A73" w:rsidRDefault="00F74A73" w:rsidP="00F74A73">
            <w:pPr>
              <w:spacing w:after="0"/>
              <w:jc w:val="left"/>
              <w:rPr>
                <w:iCs/>
              </w:rPr>
            </w:pPr>
            <w:r>
              <w:rPr>
                <w:rFonts w:eastAsia="Malgun Gothic" w:hint="eastAsia"/>
                <w:iCs/>
                <w:lang w:eastAsia="ko-KR"/>
              </w:rPr>
              <w:t>Okay</w:t>
            </w:r>
          </w:p>
        </w:tc>
      </w:tr>
    </w:tbl>
    <w:p w14:paraId="199F965B" w14:textId="77777777" w:rsidR="00CB7D5C" w:rsidRDefault="00CB7D5C"/>
    <w:p w14:paraId="1A57CD6B" w14:textId="77777777" w:rsidR="00CB7D5C" w:rsidRDefault="00624F68">
      <w:pPr>
        <w:pStyle w:val="Heading3"/>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 xml:space="preserve">BS power model category 2 requires cell to have much longer periods of non-activity, </w:t>
            </w:r>
            <w:proofErr w:type="gramStart"/>
            <w:r>
              <w:t>e.g.</w:t>
            </w:r>
            <w:proofErr w:type="gramEnd"/>
            <w: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 xml:space="preserve">ZTE, </w:t>
            </w:r>
            <w:proofErr w:type="spellStart"/>
            <w:r>
              <w:rPr>
                <w:rFonts w:hint="eastAsia"/>
              </w:rPr>
              <w:t>Sanechips</w:t>
            </w:r>
            <w:proofErr w:type="spellEnd"/>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42A4BA41" w14:textId="77777777" w:rsidR="00CB7D5C" w:rsidRDefault="00624F68">
            <w:pPr>
              <w:spacing w:after="0"/>
              <w:jc w:val="left"/>
            </w:pPr>
            <w:r>
              <w:rPr>
                <w:rFonts w:hint="eastAsia"/>
              </w:rPr>
              <w:t>Meanwhile, proper adjustment of package arrival time or size, is also not precluded based on the previous agreements.</w:t>
            </w:r>
          </w:p>
          <w:p w14:paraId="448A19B8" w14:textId="77777777" w:rsidR="00CB7D5C" w:rsidRDefault="00CB7D5C">
            <w:pPr>
              <w:spacing w:after="0"/>
              <w:jc w:val="left"/>
            </w:pPr>
          </w:p>
        </w:tc>
      </w:tr>
      <w:tr w:rsidR="00CC5A6B" w14:paraId="045D3261" w14:textId="77777777">
        <w:tc>
          <w:tcPr>
            <w:tcW w:w="1305" w:type="dxa"/>
          </w:tcPr>
          <w:p w14:paraId="62B2DFE9" w14:textId="2C018F5D" w:rsidR="00CC5A6B" w:rsidRDefault="00CC5A6B" w:rsidP="00CC5A6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52E5B415" w14:textId="77777777" w:rsidR="00CC5A6B" w:rsidRDefault="00CC5A6B" w:rsidP="00CC5A6B">
            <w:pPr>
              <w:spacing w:after="0"/>
              <w:jc w:val="left"/>
              <w:rPr>
                <w:rFonts w:eastAsiaTheme="minorEastAsia"/>
              </w:rPr>
            </w:pPr>
            <w:r>
              <w:rPr>
                <w:rFonts w:eastAsiaTheme="minorEastAsia"/>
              </w:rPr>
              <w:t>We don’t agree to delete the sentence of the 2</w:t>
            </w:r>
            <w:r w:rsidRPr="00BF30E5">
              <w:rPr>
                <w:rFonts w:eastAsiaTheme="minorEastAsia"/>
                <w:vertAlign w:val="superscript"/>
              </w:rPr>
              <w:t>nd</w:t>
            </w:r>
            <w:r>
              <w:rPr>
                <w:rFonts w:eastAsiaTheme="minorEastAsia"/>
              </w:rPr>
              <w:t>-bullet.</w:t>
            </w:r>
          </w:p>
          <w:p w14:paraId="513A668A" w14:textId="77777777" w:rsidR="00CC5A6B" w:rsidRDefault="00CC5A6B" w:rsidP="00CC5A6B">
            <w:pPr>
              <w:spacing w:after="0"/>
              <w:jc w:val="left"/>
              <w:rPr>
                <w:rFonts w:eastAsiaTheme="minorEastAsia"/>
              </w:rPr>
            </w:pPr>
          </w:p>
          <w:p w14:paraId="0344E04A" w14:textId="487C9EF7" w:rsidR="00CC5A6B" w:rsidRDefault="00CC5A6B" w:rsidP="00CC5A6B">
            <w:pPr>
              <w:spacing w:after="0"/>
              <w:jc w:val="left"/>
              <w:rPr>
                <w:rFonts w:eastAsiaTheme="minorEastAsia"/>
              </w:rPr>
            </w:pPr>
            <w:r>
              <w:t xml:space="preserve">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w:t>
            </w:r>
            <w:proofErr w:type="gramStart"/>
            <w:r>
              <w:t>In order to</w:t>
            </w:r>
            <w:proofErr w:type="gramEnd"/>
            <w:r>
              <w:t xml:space="preserve"> capture the above in the TR properly, we should have the generic description to capture these aspects.</w:t>
            </w:r>
          </w:p>
        </w:tc>
      </w:tr>
      <w:tr w:rsidR="00CC5A6B" w14:paraId="53429168" w14:textId="77777777">
        <w:tc>
          <w:tcPr>
            <w:tcW w:w="1305" w:type="dxa"/>
          </w:tcPr>
          <w:p w14:paraId="06626F43" w14:textId="77777777" w:rsidR="00CC5A6B" w:rsidRDefault="00CC5A6B" w:rsidP="00CC5A6B">
            <w:pPr>
              <w:spacing w:after="0"/>
              <w:jc w:val="center"/>
              <w:rPr>
                <w:rFonts w:eastAsiaTheme="minorEastAsia"/>
              </w:rPr>
            </w:pPr>
          </w:p>
        </w:tc>
        <w:tc>
          <w:tcPr>
            <w:tcW w:w="8329" w:type="dxa"/>
          </w:tcPr>
          <w:p w14:paraId="09531468" w14:textId="77777777" w:rsidR="00CC5A6B" w:rsidRDefault="00CC5A6B" w:rsidP="00CC5A6B">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Heading1"/>
      </w:pPr>
      <w:r>
        <w:t>Methodology</w:t>
      </w:r>
    </w:p>
    <w:p w14:paraId="3F6F5DEE" w14:textId="77777777" w:rsidR="00CB7D5C" w:rsidRDefault="00624F68">
      <w:pPr>
        <w:pStyle w:val="Heading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3350E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lastRenderedPageBreak/>
              <w:t xml:space="preserve">Cell throughput-aware EE </w:t>
            </w:r>
          </w:p>
        </w:tc>
        <w:tc>
          <w:tcPr>
            <w:tcW w:w="2113" w:type="pct"/>
          </w:tcPr>
          <w:p w14:paraId="5D72CBF5" w14:textId="77777777" w:rsidR="00CB7D5C" w:rsidRDefault="003350E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3350E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t xml:space="preserve">Data Volume-aware EE </w:t>
            </w:r>
          </w:p>
        </w:tc>
        <w:tc>
          <w:tcPr>
            <w:tcW w:w="2113" w:type="pct"/>
          </w:tcPr>
          <w:p w14:paraId="0757EE00" w14:textId="77777777" w:rsidR="00CB7D5C" w:rsidRDefault="003350E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m:t>
                    </m:r>
                    <m:r>
                      <w:rPr>
                        <w:rFonts w:ascii="Cambria Math" w:hAnsi="Cambria Math" w:cstheme="minorHAnsi"/>
                        <w:sz w:val="16"/>
                        <w:szCs w:val="16"/>
                      </w:rPr>
                      <m:t>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ListParagraph"/>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67BF146A" w14:textId="77777777" w:rsidR="00CB7D5C" w:rsidRDefault="00624F68">
      <w:pPr>
        <w:pStyle w:val="ListParagraph"/>
        <w:numPr>
          <w:ilvl w:val="0"/>
          <w:numId w:val="9"/>
        </w:numPr>
      </w:pPr>
      <w:r>
        <w:t>Nokia: minimum QoS target per deployment scenario is needed and shall be defined.</w:t>
      </w:r>
    </w:p>
    <w:p w14:paraId="287F06B8" w14:textId="77777777" w:rsidR="00CB7D5C" w:rsidRDefault="00624F68">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2C317D03" w14:textId="77777777" w:rsidR="00CB7D5C" w:rsidRDefault="00624F6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BodyText"/>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ListParagraph"/>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404B5DE4" w14:textId="77777777" w:rsidR="00CB7D5C" w:rsidRDefault="00624F68">
      <w:pPr>
        <w:pStyle w:val="ListParagraph"/>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Heading3"/>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ListParagraph"/>
        <w:numPr>
          <w:ilvl w:val="0"/>
          <w:numId w:val="49"/>
        </w:numPr>
        <w:rPr>
          <w:rFonts w:eastAsiaTheme="minorEastAsia"/>
        </w:rPr>
      </w:pPr>
      <w:r>
        <w:rPr>
          <w:b/>
        </w:rPr>
        <w:t>Use the following table as a draft template for collection of simulation results, when appropriate.</w:t>
      </w:r>
    </w:p>
    <w:p w14:paraId="2F7AAA3B" w14:textId="77777777" w:rsidR="00CB7D5C" w:rsidRDefault="00624F68">
      <w:pPr>
        <w:pStyle w:val="ListParagraph"/>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ListParagraph"/>
        <w:numPr>
          <w:ilvl w:val="0"/>
          <w:numId w:val="49"/>
        </w:numPr>
        <w:rPr>
          <w:rFonts w:eastAsiaTheme="minorEastAsia"/>
        </w:rPr>
      </w:pPr>
      <w:r>
        <w:rPr>
          <w:b/>
        </w:rPr>
        <w:lastRenderedPageBreak/>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04584C16" w14:textId="77777777" w:rsidR="00CB7D5C" w:rsidRDefault="00CB7D5C"/>
    <w:tbl>
      <w:tblPr>
        <w:tblStyle w:val="TableGrid"/>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lastRenderedPageBreak/>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lastRenderedPageBreak/>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lastRenderedPageBreak/>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lastRenderedPageBreak/>
              <w:t>FL2</w:t>
            </w:r>
          </w:p>
        </w:tc>
        <w:tc>
          <w:tcPr>
            <w:tcW w:w="8709" w:type="dxa"/>
          </w:tcPr>
          <w:p w14:paraId="27D46347" w14:textId="77777777" w:rsidR="00CB7D5C" w:rsidRDefault="00624F6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ListParagraph"/>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ListParagraph"/>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Heading2"/>
      </w:pPr>
      <w:bookmarkStart w:id="223"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430D265A" w14:textId="77777777" w:rsidR="00CB7D5C" w:rsidRDefault="003350EA">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3350EA">
      <w:pPr>
        <w:pStyle w:val="ListParagraph"/>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624F6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total DL power level, bandwidth, and the number of TxRUs in the reference config</w:t>
      </w:r>
      <w:proofErr w:type="spellStart"/>
      <w:r w:rsidR="00624F68">
        <w:rPr>
          <w:bCs/>
          <w:i/>
          <w:lang w:eastAsia="ko-KR"/>
        </w:rPr>
        <w:t>uration</w:t>
      </w:r>
      <w:proofErr w:type="spellEnd"/>
      <w:r w:rsidR="00624F68">
        <w:rPr>
          <w:bCs/>
          <w:i/>
          <w:lang w:eastAsia="ko-KR"/>
        </w:rPr>
        <w:t>, respectively.</w:t>
      </w:r>
    </w:p>
    <w:p w14:paraId="0E61E9C4" w14:textId="77777777" w:rsidR="00CB7D5C" w:rsidRDefault="003350EA">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Heading3"/>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ListParagraph"/>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 xml:space="preserve">TDD: 2.08% (272 RB for 30kHz SCS </w:t>
                  </w:r>
                  <w:proofErr w:type="gramStart"/>
                  <w:r>
                    <w:t>and  100</w:t>
                  </w:r>
                  <w:proofErr w:type="gramEnd"/>
                  <w:r>
                    <w:t xml:space="preserve">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51085B49" w14:textId="77777777" w:rsidR="00CB7D5C" w:rsidRDefault="00624F68">
                  <w:pPr>
                    <w:spacing w:after="0"/>
                    <w:rPr>
                      <w:bCs/>
                    </w:rPr>
                  </w:pPr>
                  <w:r>
                    <w:rPr>
                      <w:bCs/>
                    </w:rPr>
                    <w:t xml:space="preserve">Periodic, CQI on </w:t>
                  </w:r>
                  <w:r>
                    <w:t xml:space="preserve">2 </w:t>
                  </w:r>
                  <w:proofErr w:type="spellStart"/>
                  <w:r>
                    <w:t>ms</w:t>
                  </w:r>
                  <w:proofErr w:type="spellEnd"/>
                  <w:r>
                    <w:t xml:space="preserve">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 xml:space="preserve">20 </w:t>
                  </w:r>
                  <w:proofErr w:type="spellStart"/>
                  <w:r>
                    <w:rPr>
                      <w:bCs/>
                    </w:rPr>
                    <w:t>ms</w:t>
                  </w:r>
                  <w:proofErr w:type="spellEnd"/>
                  <w:ins w:id="224"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 xml:space="preserve">20 </w:t>
                  </w:r>
                  <w:proofErr w:type="spellStart"/>
                  <w:r>
                    <w:rPr>
                      <w:bCs/>
                      <w:color w:val="FF0000"/>
                    </w:rPr>
                    <w:t>ms</w:t>
                  </w:r>
                  <w:proofErr w:type="spellEnd"/>
                  <w:ins w:id="225"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6"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7"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 xml:space="preserve">RBs for 20 </w:t>
                  </w:r>
                  <w:proofErr w:type="spellStart"/>
                  <w:r>
                    <w:t>ms</w:t>
                  </w:r>
                  <w:proofErr w:type="spellEnd"/>
                  <w:r>
                    <w:t xml:space="preserve"> periodicity,</w:t>
                  </w:r>
                </w:p>
                <w:p w14:paraId="1E8A597C" w14:textId="77777777" w:rsidR="00CB7D5C" w:rsidRDefault="00624F68">
                  <w:pPr>
                    <w:spacing w:after="0"/>
                    <w:rPr>
                      <w:bCs/>
                    </w:rPr>
                  </w:pPr>
                  <w:r>
                    <w:t xml:space="preserve">48 RBs for 80 </w:t>
                  </w:r>
                  <w:proofErr w:type="spellStart"/>
                  <w:r>
                    <w:t>ms</w:t>
                  </w:r>
                  <w:proofErr w:type="spellEnd"/>
                  <w:r>
                    <w:t xml:space="preserve"> periodicity</w:t>
                  </w:r>
                </w:p>
              </w:tc>
              <w:tc>
                <w:tcPr>
                  <w:tcW w:w="2666" w:type="dxa"/>
                </w:tcPr>
                <w:p w14:paraId="3C97A744" w14:textId="77777777" w:rsidR="00CB7D5C" w:rsidRDefault="00624F68">
                  <w:pPr>
                    <w:spacing w:after="0"/>
                  </w:pPr>
                  <w:r>
                    <w:rPr>
                      <w:bCs/>
                    </w:rPr>
                    <w:t xml:space="preserve">24 </w:t>
                  </w:r>
                  <w:r>
                    <w:t xml:space="preserve">RBs for 20 </w:t>
                  </w:r>
                  <w:proofErr w:type="spellStart"/>
                  <w:r>
                    <w:t>ms</w:t>
                  </w:r>
                  <w:proofErr w:type="spellEnd"/>
                  <w:r>
                    <w:t xml:space="preserve"> periodicity,</w:t>
                  </w:r>
                </w:p>
                <w:p w14:paraId="20F89E8B" w14:textId="77777777" w:rsidR="00CB7D5C" w:rsidRDefault="00624F68">
                  <w:pPr>
                    <w:spacing w:after="0"/>
                    <w:rPr>
                      <w:bCs/>
                    </w:rPr>
                  </w:pPr>
                  <w:r>
                    <w:t xml:space="preserve">48 RBs for 80 </w:t>
                  </w:r>
                  <w:proofErr w:type="spellStart"/>
                  <w:r>
                    <w:t>ms</w:t>
                  </w:r>
                  <w:proofErr w:type="spellEnd"/>
                  <w:r>
                    <w:t xml:space="preserve">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252B258"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lastRenderedPageBreak/>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ListParagraph"/>
              <w:autoSpaceDE/>
              <w:autoSpaceDN/>
              <w:adjustRightInd/>
              <w:spacing w:afterLines="100" w:after="240" w:line="360" w:lineRule="auto"/>
              <w:ind w:left="360"/>
              <w:rPr>
                <w:b/>
              </w:rPr>
            </w:pPr>
          </w:p>
          <w:p w14:paraId="30E87CFB" w14:textId="77777777" w:rsidR="00CB7D5C" w:rsidRDefault="00624F68">
            <w:pPr>
              <w:pStyle w:val="ListParagraph"/>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ListParagraph"/>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ListParagraph"/>
              <w:numPr>
                <w:ilvl w:val="0"/>
                <w:numId w:val="54"/>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2D68FB35" w14:textId="77777777" w:rsidR="00CB7D5C" w:rsidRDefault="003350EA">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3350EA">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w:t>
            </w:r>
            <w:proofErr w:type="spellStart"/>
            <w:r w:rsidR="00624F68">
              <w:rPr>
                <w:bCs/>
                <w:strike/>
                <w:color w:val="FF0000"/>
                <w:lang w:eastAsia="ko-KR"/>
              </w:rPr>
              <w:t>TxRUs</w:t>
            </w:r>
            <w:proofErr w:type="spellEnd"/>
            <w:r w:rsidR="00624F68">
              <w:rPr>
                <w:bCs/>
                <w:strike/>
                <w:color w:val="FF0000"/>
                <w:lang w:eastAsia="ko-KR"/>
              </w:rPr>
              <w:t xml:space="preserve"> in the reference configuration, respectively.</w:t>
            </w:r>
          </w:p>
          <w:p w14:paraId="70F5D082" w14:textId="77777777" w:rsidR="00CB7D5C" w:rsidRDefault="003350EA">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ListParagraph"/>
              <w:wordWrap w:val="0"/>
              <w:spacing w:after="120" w:line="240" w:lineRule="auto"/>
            </w:pPr>
          </w:p>
        </w:tc>
      </w:tr>
      <w:bookmarkEnd w:id="223"/>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755A4F1C" w14:textId="77777777" w:rsidR="00CB7D5C" w:rsidRDefault="00624F68">
            <w:pPr>
              <w:pStyle w:val="ListParagraph"/>
              <w:numPr>
                <w:ilvl w:val="0"/>
                <w:numId w:val="54"/>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2499E30E" w14:textId="77777777" w:rsidR="00CB7D5C" w:rsidRDefault="003350EA">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3350EA">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3350EA">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1758D89" w14:textId="77777777" w:rsidR="00CB7D5C" w:rsidRDefault="00624F6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ListParagraph"/>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 xml:space="preserve">20 </w:t>
                  </w:r>
                  <w:proofErr w:type="spellStart"/>
                  <w:r>
                    <w:rPr>
                      <w:bCs/>
                    </w:rPr>
                    <w:t>ms</w:t>
                  </w:r>
                  <w:proofErr w:type="spellEnd"/>
                </w:p>
              </w:tc>
              <w:tc>
                <w:tcPr>
                  <w:tcW w:w="2666" w:type="dxa"/>
                </w:tcPr>
                <w:p w14:paraId="570E2BC5" w14:textId="77777777" w:rsidR="00CB7D5C" w:rsidRDefault="00624F68">
                  <w:pPr>
                    <w:spacing w:after="0"/>
                    <w:rPr>
                      <w:bCs/>
                      <w:highlight w:val="yellow"/>
                    </w:rPr>
                  </w:pPr>
                  <w:r>
                    <w:rPr>
                      <w:bCs/>
                      <w:highlight w:val="yellow"/>
                    </w:rPr>
                    <w:t xml:space="preserve">20 </w:t>
                  </w:r>
                  <w:proofErr w:type="spellStart"/>
                  <w:r>
                    <w:rPr>
                      <w:bCs/>
                      <w:highlight w:val="yellow"/>
                    </w:rPr>
                    <w:t>ms</w:t>
                  </w:r>
                  <w:proofErr w:type="spellEnd"/>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70B94CD" w14:textId="77777777" w:rsidR="00CB7D5C" w:rsidRDefault="00CB7D5C">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 xml:space="preserve">20 </w:t>
                  </w:r>
                  <w:proofErr w:type="spellStart"/>
                  <w:r>
                    <w:rPr>
                      <w:bCs/>
                    </w:rPr>
                    <w:t>ms</w:t>
                  </w:r>
                  <w:proofErr w:type="spellEnd"/>
                  <w:ins w:id="228" w:author="Islam, Toufiqul" w:date="2022-10-10T13:13:00Z">
                    <w:r>
                      <w:rPr>
                        <w:bCs/>
                      </w:rPr>
                      <w:t>, 80ms, 160ms</w:t>
                    </w:r>
                  </w:ins>
                </w:p>
              </w:tc>
              <w:tc>
                <w:tcPr>
                  <w:tcW w:w="2610" w:type="dxa"/>
                </w:tcPr>
                <w:p w14:paraId="372A3D95" w14:textId="77777777" w:rsidR="00CB7D5C" w:rsidRDefault="00624F68">
                  <w:pPr>
                    <w:spacing w:after="0"/>
                    <w:rPr>
                      <w:bCs/>
                    </w:rPr>
                  </w:pPr>
                  <w:ins w:id="229" w:author="Islam, Toufiqul" w:date="2022-10-10T13:15:00Z">
                    <w:r>
                      <w:rPr>
                        <w:bCs/>
                      </w:rPr>
                      <w:t xml:space="preserve">20 </w:t>
                    </w:r>
                    <w:proofErr w:type="spellStart"/>
                    <w:r>
                      <w:rPr>
                        <w:bCs/>
                      </w:rPr>
                      <w:t>ms</w:t>
                    </w:r>
                    <w:proofErr w:type="spellEnd"/>
                    <w:r>
                      <w:rPr>
                        <w:bCs/>
                      </w:rPr>
                      <w:t>,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230" w:author="Islam, Toufiqul" w:date="2022-10-10T13:16:00Z">
                    <w:r>
                      <w:rPr>
                        <w:bCs/>
                      </w:rPr>
                      <w:delText xml:space="preserve">20 ms or </w:delText>
                    </w:r>
                  </w:del>
                  <w:r>
                    <w:rPr>
                      <w:bCs/>
                    </w:rPr>
                    <w:t xml:space="preserve">80 </w:t>
                  </w:r>
                  <w:proofErr w:type="spellStart"/>
                  <w:r>
                    <w:rPr>
                      <w:bCs/>
                    </w:rPr>
                    <w:t>ms</w:t>
                  </w:r>
                  <w:proofErr w:type="spellEnd"/>
                  <w:r>
                    <w:rPr>
                      <w:bCs/>
                    </w:rPr>
                    <w:t>,</w:t>
                  </w:r>
                  <w:ins w:id="231"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232" w:author="Islam, Toufiqul" w:date="2022-10-10T13:16:00Z">
                    <w:r>
                      <w:rPr>
                        <w:bCs/>
                      </w:rPr>
                      <w:delText xml:space="preserve">20 ms or </w:delText>
                    </w:r>
                  </w:del>
                  <w:r>
                    <w:rPr>
                      <w:bCs/>
                    </w:rPr>
                    <w:t xml:space="preserve">80 </w:t>
                  </w:r>
                  <w:proofErr w:type="spellStart"/>
                  <w:r>
                    <w:rPr>
                      <w:bCs/>
                    </w:rPr>
                    <w:t>ms</w:t>
                  </w:r>
                  <w:proofErr w:type="spellEnd"/>
                  <w:r>
                    <w:rPr>
                      <w:bCs/>
                    </w:rPr>
                    <w:t>,</w:t>
                  </w:r>
                  <w:ins w:id="233"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1873F0F7" w14:textId="77777777" w:rsidR="00CB7D5C" w:rsidRDefault="00624F68">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D31ECFB" w14:textId="77777777" w:rsidR="00CB7D5C" w:rsidRDefault="00624F68">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5B4AAA6A" w14:textId="77777777" w:rsidR="00CB7D5C" w:rsidRDefault="00624F68">
            <w:pPr>
              <w:pStyle w:val="ListParagraph"/>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ListParagraph"/>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ListParagraph"/>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Heading3"/>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ListParagraph"/>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 xml:space="preserve">TDD: 2.08% (272 RB for 30kHz SCS </w:t>
            </w:r>
            <w:proofErr w:type="gramStart"/>
            <w:r>
              <w:t>and  100</w:t>
            </w:r>
            <w:proofErr w:type="gramEnd"/>
            <w:r>
              <w:t xml:space="preserve">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078174E4" w14:textId="77777777" w:rsidR="00CB7D5C" w:rsidRDefault="00624F6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2BAE50DF" w14:textId="77777777" w:rsidR="00CB7D5C" w:rsidRDefault="00624F6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03A287A9" w14:textId="77777777" w:rsidR="00CB7D5C" w:rsidRDefault="00624F6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30E9AC4"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ListParagraph"/>
        <w:autoSpaceDE/>
        <w:autoSpaceDN/>
        <w:adjustRightInd/>
        <w:spacing w:afterLines="100" w:after="240" w:line="360" w:lineRule="auto"/>
        <w:ind w:left="360"/>
        <w:rPr>
          <w:b/>
        </w:rPr>
      </w:pPr>
    </w:p>
    <w:p w14:paraId="04380F3E" w14:textId="77777777" w:rsidR="00CB7D5C" w:rsidRDefault="00624F68">
      <w:pPr>
        <w:pStyle w:val="ListParagraph"/>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Caption"/>
        <w:numPr>
          <w:ilvl w:val="0"/>
          <w:numId w:val="54"/>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12D29FCA" w14:textId="77777777" w:rsidR="00CB7D5C" w:rsidRDefault="00624F6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 xml:space="preserve">8 </w:t>
            </w:r>
            <w:proofErr w:type="spellStart"/>
            <w:r>
              <w:t>dBi</w:t>
            </w:r>
            <w:proofErr w:type="spellEnd"/>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 ;1,2), </w:t>
            </w:r>
          </w:p>
          <w:p w14:paraId="397DC24F" w14:textId="77777777" w:rsidR="00CB7D5C" w:rsidRDefault="00624F6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 xml:space="preserve">5 </w:t>
            </w:r>
            <w:proofErr w:type="spellStart"/>
            <w:r>
              <w:t>dBi</w:t>
            </w:r>
            <w:proofErr w:type="spellEnd"/>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lastRenderedPageBreak/>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ListParagraph"/>
        <w:autoSpaceDE/>
        <w:autoSpaceDN/>
        <w:adjustRightInd/>
        <w:spacing w:afterLines="100" w:after="240" w:line="360" w:lineRule="auto"/>
        <w:ind w:left="360"/>
        <w:rPr>
          <w:b/>
        </w:rPr>
      </w:pPr>
    </w:p>
    <w:p w14:paraId="7A6D592B" w14:textId="77777777" w:rsidR="00CB7D5C" w:rsidRDefault="00624F68">
      <w:pPr>
        <w:pStyle w:val="ListParagraph"/>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ListParagraph"/>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4676BDA" w14:textId="77777777" w:rsidR="00CB7D5C" w:rsidRDefault="00624F68">
      <w:pPr>
        <w:pStyle w:val="ListParagraph"/>
        <w:numPr>
          <w:ilvl w:val="0"/>
          <w:numId w:val="54"/>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5EA14AC8" w14:textId="77777777" w:rsidR="00CB7D5C" w:rsidRDefault="00CB7D5C">
      <w:pPr>
        <w:rPr>
          <w:lang w:val="en-GB"/>
        </w:rPr>
      </w:pPr>
    </w:p>
    <w:tbl>
      <w:tblPr>
        <w:tblStyle w:val="TableGrid"/>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580D21D6" w14:textId="77777777" w:rsidR="00CB7D5C" w:rsidRDefault="00624F6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w:t>
            </w:r>
            <w:proofErr w:type="gramStart"/>
            <w:r>
              <w:t>e.g.</w:t>
            </w:r>
            <w:proofErr w:type="gramEnd"/>
            <w:r>
              <w:t xml:space="preserve"> ISD=200m is what FL assumes as previously agreed in the prioritized FR2 scenario. </w:t>
            </w:r>
          </w:p>
          <w:p w14:paraId="0D8F2445" w14:textId="77777777" w:rsidR="00CB7D5C" w:rsidRDefault="00624F68">
            <w:r>
              <w:t xml:space="preserve">For consistency, perhaps the </w:t>
            </w:r>
            <w:proofErr w:type="spellStart"/>
            <w:r>
              <w:t>i_BLER</w:t>
            </w:r>
            <w:proofErr w:type="spellEnd"/>
            <w:r>
              <w:t xml:space="preserve">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ListParagraph"/>
              <w:numPr>
                <w:ilvl w:val="0"/>
                <w:numId w:val="57"/>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3EBACB2" w14:textId="77777777" w:rsidR="00CB7D5C" w:rsidRDefault="00624F68">
            <w:pPr>
              <w:pStyle w:val="ListParagraph"/>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ListParagraph"/>
              <w:numPr>
                <w:ilvl w:val="0"/>
                <w:numId w:val="57"/>
              </w:numPr>
              <w:spacing w:after="0"/>
            </w:pPr>
            <w:r>
              <w:rPr>
                <w:b/>
                <w:bCs/>
              </w:rPr>
              <w:t>Traffic model and C-</w:t>
            </w:r>
            <w:proofErr w:type="spellStart"/>
            <w:r>
              <w:rPr>
                <w:b/>
                <w:bCs/>
              </w:rPr>
              <w:t>DRx</w:t>
            </w:r>
            <w:proofErr w:type="spellEnd"/>
            <w:r>
              <w:rPr>
                <w:b/>
                <w:bCs/>
              </w:rPr>
              <w:t xml:space="preserve"> configuration: </w:t>
            </w:r>
            <w:r>
              <w:t xml:space="preserve">Suggest </w:t>
            </w:r>
            <w:proofErr w:type="gramStart"/>
            <w:r>
              <w:t>to change</w:t>
            </w:r>
            <w:proofErr w:type="gramEnd"/>
            <w:r>
              <w:t xml:space="preserve"> to “follow previous RAN1 agreement”</w:t>
            </w:r>
          </w:p>
          <w:p w14:paraId="6AF03158" w14:textId="77777777" w:rsidR="00CB7D5C" w:rsidRDefault="00624F68">
            <w:pPr>
              <w:pStyle w:val="ListParagraph"/>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Heading3"/>
      </w:pPr>
      <w:r>
        <w:t>5</w:t>
      </w:r>
      <w:r>
        <w:rPr>
          <w:vertAlign w:val="superscript"/>
        </w:rPr>
        <w:t>th</w:t>
      </w:r>
      <w:r>
        <w:t xml:space="preserve"> round</w:t>
      </w:r>
    </w:p>
    <w:p w14:paraId="21B7B124" w14:textId="77777777" w:rsidR="00CB7D5C" w:rsidRDefault="00624F68">
      <w:r>
        <w:t xml:space="preserve">A few further suggestions are given for FR2 assumptions. Some of them suggest </w:t>
      </w:r>
      <w:proofErr w:type="gramStart"/>
      <w:r>
        <w:t>to follow</w:t>
      </w:r>
      <w:proofErr w:type="gramEnd"/>
      <w:r>
        <w:t xml:space="preserve">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 xml:space="preserve">TDD: 2.08% (272 RB for 30kHz SCS </w:t>
            </w:r>
            <w:proofErr w:type="gramStart"/>
            <w:r>
              <w:t>and  100</w:t>
            </w:r>
            <w:proofErr w:type="gramEnd"/>
            <w:r>
              <w:t xml:space="preserve">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ListParagraph"/>
        <w:autoSpaceDE/>
        <w:autoSpaceDN/>
        <w:adjustRightInd/>
        <w:spacing w:afterLines="100" w:after="240" w:line="360" w:lineRule="auto"/>
        <w:ind w:left="360"/>
        <w:rPr>
          <w:b/>
        </w:rPr>
      </w:pPr>
    </w:p>
    <w:p w14:paraId="7C413F80" w14:textId="77777777" w:rsidR="00CB7D5C" w:rsidRDefault="00624F68">
      <w:pPr>
        <w:pStyle w:val="ListParagraph"/>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proofErr w:type="spellStart"/>
            <w:r>
              <w:rPr>
                <w:bCs/>
              </w:rPr>
              <w:t>UMi</w:t>
            </w:r>
            <w:proofErr w:type="spellEnd"/>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 xml:space="preserve">5 </w:t>
            </w:r>
            <w:proofErr w:type="spellStart"/>
            <w:r>
              <w:t>dBi</w:t>
            </w:r>
            <w:proofErr w:type="spellEnd"/>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240"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240"/>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37441E6C" w14:textId="77777777" w:rsidR="00CB7D5C" w:rsidRDefault="00624F6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 xml:space="preserve">8 </w:t>
            </w:r>
            <w:proofErr w:type="spellStart"/>
            <w:r>
              <w:t>dBi</w:t>
            </w:r>
            <w:proofErr w:type="spellEnd"/>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5C9A4666" w14:textId="77777777" w:rsidR="00CB7D5C" w:rsidRDefault="00624F6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 xml:space="preserve">UE </w:t>
            </w:r>
            <w:proofErr w:type="gramStart"/>
            <w:r>
              <w:rPr>
                <w:b/>
                <w:bCs/>
              </w:rPr>
              <w:t>max</w:t>
            </w:r>
            <w:proofErr w:type="gramEnd"/>
            <w:r>
              <w:rPr>
                <w:b/>
                <w:bCs/>
              </w:rPr>
              <w:t xml:space="preserve">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ListParagraph"/>
        <w:autoSpaceDE/>
        <w:autoSpaceDN/>
        <w:adjustRightInd/>
        <w:spacing w:afterLines="100" w:after="240" w:line="360" w:lineRule="auto"/>
        <w:ind w:left="360"/>
        <w:rPr>
          <w:b/>
        </w:rPr>
      </w:pPr>
    </w:p>
    <w:p w14:paraId="6D3E97B2" w14:textId="77777777" w:rsidR="00CB7D5C" w:rsidRDefault="00624F68">
      <w:pPr>
        <w:pStyle w:val="ListParagraph"/>
        <w:numPr>
          <w:ilvl w:val="0"/>
          <w:numId w:val="9"/>
        </w:numPr>
        <w:rPr>
          <w:b/>
        </w:rPr>
      </w:pPr>
      <w:r>
        <w:rPr>
          <w:b/>
        </w:rPr>
        <w:t>Other parameters can be optionally reported.</w:t>
      </w:r>
    </w:p>
    <w:p w14:paraId="154E7B95" w14:textId="77777777" w:rsidR="00CB7D5C" w:rsidRDefault="00624F68">
      <w:pPr>
        <w:pStyle w:val="ListParagraph"/>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1A5529FC" w14:textId="77777777" w:rsidR="00CB7D5C" w:rsidRDefault="00CB7D5C">
      <w:pPr>
        <w:rPr>
          <w:lang w:val="en-GB"/>
        </w:rPr>
      </w:pPr>
    </w:p>
    <w:tbl>
      <w:tblPr>
        <w:tblStyle w:val="TableGrid"/>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 xml:space="preserve">We suggest </w:t>
            </w:r>
            <w:proofErr w:type="gramStart"/>
            <w:r>
              <w:rPr>
                <w:rFonts w:eastAsiaTheme="minorEastAsia"/>
              </w:rPr>
              <w:t>to revise</w:t>
            </w:r>
            <w:proofErr w:type="gramEnd"/>
            <w:r>
              <w:rPr>
                <w:rFonts w:eastAsiaTheme="minorEastAsia"/>
              </w:rPr>
              <w:t xml:space="preserv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TableGrid"/>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F74A73"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47D2B4D9"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4962D2FE" w14:textId="7970CC42" w:rsidR="00F74A73" w:rsidRDefault="00F74A73" w:rsidP="00F74A73">
            <w:pPr>
              <w:spacing w:after="0"/>
              <w:jc w:val="left"/>
              <w:rPr>
                <w:bCs/>
              </w:rPr>
            </w:pPr>
            <w:r>
              <w:rPr>
                <w:rFonts w:eastAsia="Malgun Gothic" w:hint="eastAsia"/>
                <w:lang w:eastAsia="ko-KR"/>
              </w:rPr>
              <w:t>Fine</w:t>
            </w:r>
          </w:p>
        </w:tc>
      </w:tr>
      <w:tr w:rsidR="00F74A73"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F74A73" w:rsidRDefault="00F74A73" w:rsidP="00F74A7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F74A73" w:rsidRDefault="00F74A73" w:rsidP="00F74A73"/>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ListParagraph"/>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ListParagraph"/>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F74A73" w14:paraId="0ADD4CA6" w14:textId="77777777">
        <w:trPr>
          <w:trHeight w:val="215"/>
        </w:trPr>
        <w:tc>
          <w:tcPr>
            <w:tcW w:w="1909" w:type="dxa"/>
          </w:tcPr>
          <w:p w14:paraId="636E46F4" w14:textId="24866833" w:rsidR="00F74A73" w:rsidRDefault="00F74A73" w:rsidP="00F74A73">
            <w:pPr>
              <w:spacing w:after="0"/>
              <w:jc w:val="center"/>
              <w:rPr>
                <w:rFonts w:eastAsiaTheme="minorEastAsia"/>
              </w:rPr>
            </w:pPr>
            <w:r>
              <w:rPr>
                <w:rFonts w:eastAsia="Malgun Gothic" w:hint="eastAsia"/>
                <w:lang w:eastAsia="ko-KR"/>
              </w:rPr>
              <w:t>Samsung</w:t>
            </w:r>
          </w:p>
        </w:tc>
        <w:tc>
          <w:tcPr>
            <w:tcW w:w="7694" w:type="dxa"/>
          </w:tcPr>
          <w:p w14:paraId="18A4F1CF" w14:textId="53583043" w:rsidR="00F74A73" w:rsidRDefault="00F74A73" w:rsidP="00F74A73">
            <w:pPr>
              <w:spacing w:after="0"/>
              <w:jc w:val="left"/>
              <w:rPr>
                <w:bCs/>
              </w:rPr>
            </w:pPr>
            <w:r>
              <w:rPr>
                <w:rFonts w:eastAsia="Malgun Gothic"/>
                <w:bCs/>
                <w:lang w:eastAsia="ko-KR"/>
              </w:rPr>
              <w:t>Support the suggestion from BT and Vodafone. Also, okay with FL’s proposal.</w:t>
            </w:r>
          </w:p>
        </w:tc>
      </w:tr>
      <w:tr w:rsidR="004A01C4" w14:paraId="273EE2D7" w14:textId="77777777">
        <w:trPr>
          <w:trHeight w:val="215"/>
        </w:trPr>
        <w:tc>
          <w:tcPr>
            <w:tcW w:w="1909" w:type="dxa"/>
          </w:tcPr>
          <w:p w14:paraId="66D2237D" w14:textId="4DCF6D68" w:rsidR="004A01C4" w:rsidRDefault="004A01C4" w:rsidP="004A01C4">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3D341752" w14:textId="77777777" w:rsidR="004A01C4" w:rsidRDefault="004A01C4" w:rsidP="004A01C4">
            <w:pPr>
              <w:spacing w:after="0"/>
              <w:jc w:val="left"/>
              <w:rPr>
                <w:rFonts w:eastAsiaTheme="minorEastAsia"/>
                <w:bCs/>
              </w:rPr>
            </w:pPr>
            <w:r>
              <w:rPr>
                <w:bCs/>
              </w:rPr>
              <w:t xml:space="preserve">For 4T evaluation scenario, we suggest </w:t>
            </w:r>
            <w:proofErr w:type="gramStart"/>
            <w:r>
              <w:rPr>
                <w:bCs/>
              </w:rPr>
              <w:t>to derive</w:t>
            </w:r>
            <w:proofErr w:type="gramEnd"/>
            <w:r>
              <w:rPr>
                <w:bCs/>
              </w:rPr>
              <w:t xml:space="preserve"> the </w:t>
            </w:r>
            <w:r w:rsidRPr="003151E9">
              <w:rPr>
                <w:bCs/>
              </w:rPr>
              <w:t xml:space="preserve">necessary parameters </w:t>
            </w:r>
            <w:r>
              <w:rPr>
                <w:bCs/>
              </w:rPr>
              <w:t xml:space="preserve">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126F7005" w14:textId="77777777" w:rsidR="004A01C4" w:rsidRDefault="004A01C4" w:rsidP="004A01C4">
            <w:pPr>
              <w:pStyle w:val="ListParagraph"/>
              <w:numPr>
                <w:ilvl w:val="0"/>
                <w:numId w:val="82"/>
              </w:numPr>
              <w:spacing w:after="0"/>
              <w:rPr>
                <w:bCs/>
              </w:rPr>
            </w:pPr>
            <w:r>
              <w:rPr>
                <w:bCs/>
              </w:rPr>
              <w:t>BS antenna configuration: 4T</w:t>
            </w:r>
          </w:p>
          <w:p w14:paraId="58293161" w14:textId="77777777" w:rsidR="004A01C4" w:rsidRDefault="004A01C4" w:rsidP="004A01C4">
            <w:pPr>
              <w:pStyle w:val="ListParagraph"/>
              <w:numPr>
                <w:ilvl w:val="0"/>
                <w:numId w:val="82"/>
              </w:numPr>
              <w:spacing w:after="0"/>
              <w:rPr>
                <w:bCs/>
              </w:rPr>
            </w:pPr>
            <w:r>
              <w:rPr>
                <w:bCs/>
              </w:rPr>
              <w:t>BS Total Tx power: using the scaling methodology (developed in section 2.5)</w:t>
            </w:r>
          </w:p>
          <w:p w14:paraId="26A8728A" w14:textId="3F582D9B" w:rsidR="004A01C4" w:rsidRPr="00F74A73" w:rsidRDefault="004A01C4" w:rsidP="004A01C4">
            <w:pPr>
              <w:spacing w:after="0"/>
              <w:jc w:val="left"/>
              <w:rPr>
                <w:bCs/>
              </w:rPr>
            </w:pPr>
            <w:proofErr w:type="gramStart"/>
            <w:r>
              <w:rPr>
                <w:bCs/>
              </w:rPr>
              <w:t>Additionally</w:t>
            </w:r>
            <w:proofErr w:type="gramEnd"/>
            <w:r>
              <w:rPr>
                <w:bCs/>
              </w:rPr>
              <w:t xml:space="preserve"> we may consider </w:t>
            </w:r>
            <w:r w:rsidRPr="007F5740">
              <w:rPr>
                <w:bCs/>
              </w:rPr>
              <w:t>SS blocks per SSB burst</w:t>
            </w:r>
            <w:r>
              <w:rPr>
                <w:bCs/>
              </w:rPr>
              <w:t xml:space="preserve">: reduced to 1, where a wider beam can be </w:t>
            </w:r>
            <w:proofErr w:type="spellStart"/>
            <w:r>
              <w:rPr>
                <w:bCs/>
              </w:rPr>
              <w:t>assumedrather</w:t>
            </w:r>
            <w:proofErr w:type="spellEnd"/>
            <w:r>
              <w:rPr>
                <w:bCs/>
              </w:rPr>
              <w:t xml:space="preserve"> than </w:t>
            </w:r>
            <w:r w:rsidRPr="004C2CF9">
              <w:rPr>
                <w:bCs/>
              </w:rPr>
              <w:t>separate narrow beams</w:t>
            </w:r>
            <w:r>
              <w:rPr>
                <w:bCs/>
              </w:rPr>
              <w:t>.</w:t>
            </w:r>
          </w:p>
        </w:tc>
      </w:tr>
      <w:tr w:rsidR="004A01C4" w14:paraId="49763481" w14:textId="77777777">
        <w:trPr>
          <w:trHeight w:val="215"/>
        </w:trPr>
        <w:tc>
          <w:tcPr>
            <w:tcW w:w="1909" w:type="dxa"/>
          </w:tcPr>
          <w:p w14:paraId="32910941" w14:textId="77777777" w:rsidR="004A01C4" w:rsidRDefault="004A01C4" w:rsidP="004A01C4">
            <w:pPr>
              <w:spacing w:after="0"/>
              <w:jc w:val="center"/>
              <w:rPr>
                <w:rFonts w:eastAsiaTheme="minorEastAsia"/>
              </w:rPr>
            </w:pPr>
          </w:p>
        </w:tc>
        <w:tc>
          <w:tcPr>
            <w:tcW w:w="7694" w:type="dxa"/>
          </w:tcPr>
          <w:p w14:paraId="011CD078" w14:textId="77777777" w:rsidR="004A01C4" w:rsidRDefault="004A01C4" w:rsidP="004A01C4">
            <w:pPr>
              <w:spacing w:after="0"/>
              <w:jc w:val="left"/>
              <w:rPr>
                <w:bCs/>
              </w:rPr>
            </w:pPr>
          </w:p>
        </w:tc>
      </w:tr>
      <w:tr w:rsidR="004A01C4" w14:paraId="2B482694" w14:textId="77777777">
        <w:trPr>
          <w:trHeight w:val="215"/>
        </w:trPr>
        <w:tc>
          <w:tcPr>
            <w:tcW w:w="1909" w:type="dxa"/>
          </w:tcPr>
          <w:p w14:paraId="56C91972" w14:textId="77777777" w:rsidR="004A01C4" w:rsidRDefault="004A01C4" w:rsidP="004A01C4">
            <w:pPr>
              <w:spacing w:after="0"/>
              <w:jc w:val="center"/>
              <w:rPr>
                <w:rFonts w:eastAsiaTheme="minorEastAsia"/>
              </w:rPr>
            </w:pPr>
          </w:p>
        </w:tc>
        <w:tc>
          <w:tcPr>
            <w:tcW w:w="7694" w:type="dxa"/>
          </w:tcPr>
          <w:p w14:paraId="7BE214E2" w14:textId="77777777" w:rsidR="004A01C4" w:rsidRDefault="004A01C4" w:rsidP="004A01C4">
            <w:pPr>
              <w:spacing w:after="0"/>
              <w:jc w:val="left"/>
              <w:rPr>
                <w:bCs/>
              </w:rPr>
            </w:pPr>
          </w:p>
        </w:tc>
      </w:tr>
    </w:tbl>
    <w:p w14:paraId="09FCB4A4" w14:textId="77777777" w:rsidR="00CB7D5C" w:rsidRDefault="00CB7D5C"/>
    <w:p w14:paraId="3EAAA5E2" w14:textId="77777777" w:rsidR="00CB7D5C" w:rsidRDefault="00624F68">
      <w:pPr>
        <w:pStyle w:val="Heading1"/>
      </w:pPr>
      <w:r>
        <w:t>Preliminary results</w:t>
      </w:r>
    </w:p>
    <w:p w14:paraId="33AAB2AF" w14:textId="77777777" w:rsidR="00CB7D5C" w:rsidRDefault="00624F68">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3695A669" w14:textId="77777777" w:rsidR="00CB7D5C" w:rsidRDefault="00624F68">
      <w:pPr>
        <w:pStyle w:val="Heading3"/>
      </w:pPr>
      <w:r>
        <w:t>Initial round (FL1/FL2 with low priority)</w:t>
      </w:r>
    </w:p>
    <w:p w14:paraId="261DE4E2" w14:textId="77777777" w:rsidR="00CB7D5C" w:rsidRDefault="00624F6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ListParagraph"/>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lastRenderedPageBreak/>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Caption"/>
            </w:pPr>
            <w:bookmarkStart w:id="243" w:name="_Ref115429789"/>
            <w:r>
              <w:t xml:space="preserve">Figure </w:t>
            </w:r>
            <w:r w:rsidR="003350EA">
              <w:fldChar w:fldCharType="begin"/>
            </w:r>
            <w:r w:rsidR="003350EA">
              <w:instrText xml:space="preserve"> SEQ Figure \* ARABIC </w:instrText>
            </w:r>
            <w:r w:rsidR="003350EA">
              <w:fldChar w:fldCharType="separate"/>
            </w:r>
            <w:r>
              <w:t>1</w:t>
            </w:r>
            <w:r w:rsidR="003350EA">
              <w:fldChar w:fldCharType="end"/>
            </w:r>
            <w:bookmarkEnd w:id="243"/>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ListParagraph"/>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Caption"/>
            </w:pPr>
            <w:bookmarkStart w:id="244" w:name="_Ref115429844"/>
            <w:r>
              <w:t xml:space="preserve">Figure </w:t>
            </w:r>
            <w:r w:rsidR="003350EA">
              <w:fldChar w:fldCharType="begin"/>
            </w:r>
            <w:r w:rsidR="003350EA">
              <w:instrText xml:space="preserve"> SEQ Figure \* ARABIC </w:instrText>
            </w:r>
            <w:r w:rsidR="003350EA">
              <w:fldChar w:fldCharType="separate"/>
            </w:r>
            <w:r>
              <w:t>2</w:t>
            </w:r>
            <w:r w:rsidR="003350EA">
              <w:fldChar w:fldCharType="end"/>
            </w:r>
            <w:bookmarkEnd w:id="244"/>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ListParagraph"/>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245" w:name="_Ref115432472"/>
            <w:r>
              <w:t xml:space="preserve">Figure </w:t>
            </w:r>
            <w:r w:rsidR="003350EA">
              <w:fldChar w:fldCharType="begin"/>
            </w:r>
            <w:r w:rsidR="003350EA">
              <w:instrText xml:space="preserve"> SEQ Figure \* ARABIC </w:instrText>
            </w:r>
            <w:r w:rsidR="003350EA">
              <w:fldChar w:fldCharType="separate"/>
            </w:r>
            <w:r>
              <w:t>3</w:t>
            </w:r>
            <w:r w:rsidR="003350EA">
              <w:fldChar w:fldCharType="end"/>
            </w:r>
            <w:bookmarkEnd w:id="245"/>
            <w:r>
              <w:t>: ES gain and impact on UPT from SSB-less operation in ES CC</w:t>
            </w:r>
          </w:p>
          <w:p w14:paraId="02DD276C" w14:textId="77777777" w:rsidR="00CB7D5C" w:rsidRDefault="00624F68">
            <w:pPr>
              <w:pStyle w:val="ListParagraph"/>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Caption"/>
            </w:pPr>
            <w:bookmarkStart w:id="246" w:name="_Ref115433097"/>
            <w:r>
              <w:t xml:space="preserve">Figure </w:t>
            </w:r>
            <w:r w:rsidR="003350EA">
              <w:fldChar w:fldCharType="begin"/>
            </w:r>
            <w:r w:rsidR="003350EA">
              <w:instrText xml:space="preserve"> SEQ Figure \* ARABIC </w:instrText>
            </w:r>
            <w:r w:rsidR="003350EA">
              <w:fldChar w:fldCharType="separate"/>
            </w:r>
            <w:r>
              <w:t>4</w:t>
            </w:r>
            <w:r w:rsidR="003350EA">
              <w:fldChar w:fldCharType="end"/>
            </w:r>
            <w:bookmarkEnd w:id="246"/>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ListParagraph"/>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ListParagraph"/>
              <w:numPr>
                <w:ilvl w:val="0"/>
                <w:numId w:val="6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B5769E" w14:textId="77777777" w:rsidR="00CB7D5C" w:rsidRDefault="00624F68">
            <w:pPr>
              <w:pStyle w:val="Caption"/>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ListParagraph"/>
              <w:numPr>
                <w:ilvl w:val="0"/>
                <w:numId w:val="6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9D6F17E" w14:textId="77777777" w:rsidR="00CB7D5C" w:rsidRDefault="00624F68">
            <w:pPr>
              <w:pStyle w:val="Caption"/>
            </w:pPr>
            <w:bookmarkStart w:id="247" w:name="_Ref115433874"/>
            <w:r>
              <w:t xml:space="preserve">Figure </w:t>
            </w:r>
            <w:r w:rsidR="003350EA">
              <w:fldChar w:fldCharType="begin"/>
            </w:r>
            <w:r w:rsidR="003350EA">
              <w:instrText xml:space="preserve"> SEQ Figure \* ARABIC </w:instrText>
            </w:r>
            <w:r w:rsidR="003350EA">
              <w:fldChar w:fldCharType="separate"/>
            </w:r>
            <w:r>
              <w:t>5</w:t>
            </w:r>
            <w:r w:rsidR="003350EA">
              <w:fldChar w:fldCharType="end"/>
            </w:r>
            <w:bookmarkEnd w:id="247"/>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Heading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Caption"/>
            </w:pPr>
            <w:bookmarkStart w:id="248" w:name="_Ref102060106"/>
            <w:r>
              <w:t xml:space="preserve">Table </w:t>
            </w:r>
            <w:r w:rsidR="003350EA">
              <w:fldChar w:fldCharType="begin"/>
            </w:r>
            <w:r w:rsidR="003350EA">
              <w:instrText xml:space="preserve"> SEQ Table \* ARABIC </w:instrText>
            </w:r>
            <w:r w:rsidR="003350EA">
              <w:fldChar w:fldCharType="separate"/>
            </w:r>
            <w:r>
              <w:t>2</w:t>
            </w:r>
            <w:r w:rsidR="003350EA">
              <w:fldChar w:fldCharType="end"/>
            </w:r>
            <w:bookmarkEnd w:id="24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Caption"/>
            </w:pPr>
            <w:bookmarkStart w:id="249" w:name="_Ref102060116"/>
            <w:r>
              <w:t xml:space="preserve">Table </w:t>
            </w:r>
            <w:r w:rsidR="003350EA">
              <w:fldChar w:fldCharType="begin"/>
            </w:r>
            <w:r w:rsidR="003350EA">
              <w:instrText xml:space="preserve"> SEQ Table \* ARABIC </w:instrText>
            </w:r>
            <w:r w:rsidR="003350EA">
              <w:fldChar w:fldCharType="separate"/>
            </w:r>
            <w:r>
              <w:t>3</w:t>
            </w:r>
            <w:r w:rsidR="003350EA">
              <w:fldChar w:fldCharType="end"/>
            </w:r>
            <w:bookmarkEnd w:id="24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Caption"/>
            </w:pPr>
            <w:bookmarkStart w:id="250" w:name="_Ref102060122"/>
            <w:r>
              <w:t xml:space="preserve">Table </w:t>
            </w:r>
            <w:r w:rsidR="003350EA">
              <w:fldChar w:fldCharType="begin"/>
            </w:r>
            <w:r w:rsidR="003350EA">
              <w:instrText xml:space="preserve"> SEQ Table \* ARABIC </w:instrText>
            </w:r>
            <w:r w:rsidR="003350EA">
              <w:fldChar w:fldCharType="separate"/>
            </w:r>
            <w:r>
              <w:t>4</w:t>
            </w:r>
            <w:r w:rsidR="003350EA">
              <w:fldChar w:fldCharType="end"/>
            </w:r>
            <w:bookmarkEnd w:id="25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Caption"/>
            </w:pPr>
            <w:bookmarkStart w:id="251" w:name="_Ref101793169"/>
            <w:r>
              <w:t xml:space="preserve">Figure </w:t>
            </w:r>
            <w:r w:rsidR="003350EA">
              <w:fldChar w:fldCharType="begin"/>
            </w:r>
            <w:r w:rsidR="003350EA">
              <w:instrText xml:space="preserve"> SEQ Figure \* ARABIC </w:instrText>
            </w:r>
            <w:r w:rsidR="003350EA">
              <w:fldChar w:fldCharType="separate"/>
            </w:r>
            <w:r>
              <w:t>2</w:t>
            </w:r>
            <w:r w:rsidR="003350EA">
              <w:fldChar w:fldCharType="end"/>
            </w:r>
            <w:bookmarkEnd w:id="251"/>
            <w:r>
              <w:t xml:space="preserve">. </w:t>
            </w:r>
            <w:bookmarkStart w:id="252" w:name="OLE_LINK19"/>
            <w:bookmarkStart w:id="253" w:name="OLE_LINK20"/>
            <w:r>
              <w:t>SLS result curves for baseline and energy saving scheme</w:t>
            </w:r>
            <w:bookmarkEnd w:id="252"/>
            <w:bookmarkEnd w:id="253"/>
          </w:p>
          <w:p w14:paraId="3115F608" w14:textId="77777777" w:rsidR="00CB7D5C" w:rsidRDefault="00CB7D5C">
            <w:pPr>
              <w:pStyle w:val="Caption"/>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76656C3" w14:textId="77777777" w:rsidR="00CB7D5C" w:rsidRDefault="00CB7D5C">
            <w:pPr>
              <w:pStyle w:val="Caption"/>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Heading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Hyperlink"/>
          </w:rPr>
          <w:t>R1-2208988</w:t>
        </w:r>
      </w:hyperlink>
      <w:r>
        <w:t xml:space="preserve"> in AI 9.7.2)</w:t>
      </w:r>
    </w:p>
    <w:p w14:paraId="7E8FEF0F" w14:textId="77777777" w:rsidR="00CB7D5C" w:rsidRDefault="00CB7D5C"/>
    <w:tbl>
      <w:tblPr>
        <w:tblStyle w:val="TableGrid"/>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23718598" w14:textId="77777777" w:rsidR="00CB7D5C" w:rsidRDefault="00624F68">
            <w:pPr>
              <w:pStyle w:val="Caption"/>
            </w:pPr>
            <w:r>
              <w:t xml:space="preserve">Table </w:t>
            </w:r>
            <w:r w:rsidR="003350EA">
              <w:fldChar w:fldCharType="begin"/>
            </w:r>
            <w:r w:rsidR="003350EA">
              <w:instrText xml:space="preserve"> SEQ Table \* ARABIC </w:instrText>
            </w:r>
            <w:r w:rsidR="003350EA">
              <w:fldChar w:fldCharType="separate"/>
            </w:r>
            <w:r>
              <w:t>3</w:t>
            </w:r>
            <w:r w:rsidR="003350EA">
              <w:fldChar w:fldCharType="end"/>
            </w:r>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 xml:space="preserve">c) For number of </w:t>
                  </w:r>
                  <w:proofErr w:type="gramStart"/>
                  <w:r>
                    <w:t>beam</w:t>
                  </w:r>
                  <w:proofErr w:type="gramEnd"/>
                  <w:r>
                    <w:t xml:space="preserve"> sweeping L=4, i.e., 4 SSB within one SSB burst for FR1</w:t>
                  </w:r>
                  <w:r>
                    <w:rPr>
                      <w:rFonts w:hint="eastAsia"/>
                    </w:rPr>
                    <w:t>.</w:t>
                  </w:r>
                </w:p>
              </w:tc>
            </w:tr>
          </w:tbl>
          <w:p w14:paraId="5E396F3F" w14:textId="77777777" w:rsidR="00CB7D5C" w:rsidRDefault="00CB7D5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5C4292B" w14:textId="77777777" w:rsidR="00CB7D5C" w:rsidRDefault="00624F68">
            <w:pPr>
              <w:pStyle w:val="Caption"/>
              <w:rPr>
                <w:rFonts w:eastAsiaTheme="minorEastAsia"/>
              </w:rPr>
            </w:pPr>
            <w:bookmarkStart w:id="255" w:name="_Ref115196395"/>
            <w:r>
              <w:t xml:space="preserve">Table </w:t>
            </w:r>
            <w:r w:rsidR="003350EA">
              <w:fldChar w:fldCharType="begin"/>
            </w:r>
            <w:r w:rsidR="003350EA">
              <w:instrText xml:space="preserve"> SEQ Table \* ARABIC </w:instrText>
            </w:r>
            <w:r w:rsidR="003350EA">
              <w:fldChar w:fldCharType="separate"/>
            </w:r>
            <w:r>
              <w:t>4</w:t>
            </w:r>
            <w:r w:rsidR="003350EA">
              <w:fldChar w:fldCharType="end"/>
            </w:r>
            <w:bookmarkEnd w:id="25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Caption"/>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BodyText"/>
                    <w:rPr>
                      <w:rFonts w:eastAsiaTheme="minorEastAsia"/>
                      <w:iCs/>
                      <w:kern w:val="2"/>
                    </w:rPr>
                  </w:pPr>
                </w:p>
              </w:tc>
              <w:tc>
                <w:tcPr>
                  <w:tcW w:w="2321" w:type="dxa"/>
                </w:tcPr>
                <w:p w14:paraId="02777505" w14:textId="77777777" w:rsidR="00CB7D5C" w:rsidRDefault="00624F6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BodyText"/>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BodyText"/>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BodyText"/>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BodyText"/>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BodyText"/>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BodyText"/>
                    <w:rPr>
                      <w:rFonts w:eastAsiaTheme="minorEastAsia"/>
                      <w:iCs/>
                      <w:kern w:val="2"/>
                    </w:rPr>
                  </w:pPr>
                  <w:r>
                    <w:rPr>
                      <w:rFonts w:eastAsiaTheme="minorEastAsia"/>
                      <w:iCs/>
                      <w:kern w:val="2"/>
                    </w:rPr>
                    <w:t>47.3%</w:t>
                  </w:r>
                </w:p>
              </w:tc>
            </w:tr>
          </w:tbl>
          <w:p w14:paraId="66AA749D" w14:textId="77777777" w:rsidR="00CB7D5C" w:rsidRDefault="00CB7D5C">
            <w:pPr>
              <w:pStyle w:val="BodyText"/>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Caption"/>
            </w:pPr>
            <w:bookmarkStart w:id="257" w:name="_Ref111119439"/>
            <w:bookmarkStart w:id="258" w:name="_Ref111119464"/>
            <w:r>
              <w:t xml:space="preserve">Table </w:t>
            </w:r>
            <w:r w:rsidR="003350EA">
              <w:fldChar w:fldCharType="begin"/>
            </w:r>
            <w:r w:rsidR="003350EA">
              <w:instrText xml:space="preserve"> SEQ Table \* ARABIC </w:instrText>
            </w:r>
            <w:r w:rsidR="003350EA">
              <w:fldChar w:fldCharType="separate"/>
            </w:r>
            <w:r>
              <w:t>6</w:t>
            </w:r>
            <w:r w:rsidR="003350EA">
              <w:fldChar w:fldCharType="end"/>
            </w:r>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Caption"/>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lastRenderedPageBreak/>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3350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ListParagraph"/>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055EDCC0" w14:textId="77777777" w:rsidR="00CB7D5C" w:rsidRDefault="00624F6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6D6ACB2A" w14:textId="77777777" w:rsidR="00CB7D5C" w:rsidRDefault="00624F6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Caption"/>
            </w:pPr>
            <w:bookmarkStart w:id="259" w:name="_Ref110850258"/>
            <w:r>
              <w:t xml:space="preserve">Figure </w:t>
            </w:r>
            <w:r w:rsidR="003350EA">
              <w:fldChar w:fldCharType="begin"/>
            </w:r>
            <w:r w:rsidR="003350EA">
              <w:instrText xml:space="preserve"> SEQ Figure \* ARABIC </w:instrText>
            </w:r>
            <w:r w:rsidR="003350EA">
              <w:fldChar w:fldCharType="separate"/>
            </w:r>
            <w:r>
              <w:t>1</w:t>
            </w:r>
            <w:r w:rsidR="003350EA">
              <w:fldChar w:fldCharType="end"/>
            </w:r>
            <w:bookmarkEnd w:id="259"/>
            <w:r>
              <w:t xml:space="preserve">: Network energy consumption </w:t>
            </w:r>
          </w:p>
          <w:p w14:paraId="55B6752E" w14:textId="77777777" w:rsidR="00CB7D5C" w:rsidRDefault="00624F68">
            <w:pPr>
              <w:jc w:val="center"/>
              <w:rPr>
                <w:lang w:eastAsia="en-US"/>
              </w:rPr>
            </w:pPr>
            <w:r>
              <w:rPr>
                <w:noProof/>
                <w:lang w:eastAsia="ko-KR"/>
              </w:rPr>
              <w:lastRenderedPageBreak/>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Caption"/>
            </w:pPr>
            <w:bookmarkStart w:id="260" w:name="_Ref110850266"/>
            <w:r>
              <w:t xml:space="preserve">Figure </w:t>
            </w:r>
            <w:r w:rsidR="003350EA">
              <w:fldChar w:fldCharType="begin"/>
            </w:r>
            <w:r w:rsidR="003350EA">
              <w:instrText xml:space="preserve"> SEQ Figure \* ARABIC </w:instrText>
            </w:r>
            <w:r w:rsidR="003350EA">
              <w:fldChar w:fldCharType="separate"/>
            </w:r>
            <w:r>
              <w:t>2</w:t>
            </w:r>
            <w:r w:rsidR="003350EA">
              <w:fldChar w:fldCharType="end"/>
            </w:r>
            <w:bookmarkEnd w:id="260"/>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Caption"/>
            </w:pPr>
            <w:bookmarkStart w:id="261" w:name="_Ref110850345"/>
            <w:r>
              <w:t xml:space="preserve">Figure </w:t>
            </w:r>
            <w:r w:rsidR="003350EA">
              <w:fldChar w:fldCharType="begin"/>
            </w:r>
            <w:r w:rsidR="003350EA">
              <w:instrText xml:space="preserve"> SEQ Figure \* ARABIC </w:instrText>
            </w:r>
            <w:r w:rsidR="003350EA">
              <w:fldChar w:fldCharType="separate"/>
            </w:r>
            <w:r>
              <w:t>3</w:t>
            </w:r>
            <w:r w:rsidR="003350EA">
              <w:fldChar w:fldCharType="end"/>
            </w:r>
            <w:bookmarkEnd w:id="261"/>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ListParagraph"/>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Caption"/>
            </w:pPr>
            <w:bookmarkStart w:id="262" w:name="_Ref110850392"/>
            <w:r>
              <w:t xml:space="preserve">Figure </w:t>
            </w:r>
            <w:r w:rsidR="003350EA">
              <w:fldChar w:fldCharType="begin"/>
            </w:r>
            <w:r w:rsidR="003350EA">
              <w:instrText xml:space="preserve"> SEQ Figure \* ARABIC </w:instrText>
            </w:r>
            <w:r w:rsidR="003350EA">
              <w:fldChar w:fldCharType="separate"/>
            </w:r>
            <w:r>
              <w:t>4</w:t>
            </w:r>
            <w:r w:rsidR="003350EA">
              <w:fldChar w:fldCharType="end"/>
            </w:r>
            <w:bookmarkEnd w:id="262"/>
            <w:r>
              <w:t>: NW energy consumption</w:t>
            </w:r>
          </w:p>
          <w:p w14:paraId="60222401" w14:textId="77777777" w:rsidR="00CB7D5C" w:rsidRDefault="00624F68">
            <w:pPr>
              <w:rPr>
                <w:lang w:eastAsia="en-US"/>
              </w:rPr>
            </w:pPr>
            <w:r>
              <w:rPr>
                <w:noProof/>
                <w:lang w:eastAsia="ko-KR"/>
              </w:rPr>
              <w:lastRenderedPageBreak/>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Caption"/>
            </w:pPr>
            <w:bookmarkStart w:id="263" w:name="_Ref110850407"/>
            <w:r>
              <w:t xml:space="preserve">Figure </w:t>
            </w:r>
            <w:r w:rsidR="003350EA">
              <w:fldChar w:fldCharType="begin"/>
            </w:r>
            <w:r w:rsidR="003350EA">
              <w:instrText xml:space="preserve"> SEQ Figure \* ARABIC </w:instrText>
            </w:r>
            <w:r w:rsidR="003350EA">
              <w:fldChar w:fldCharType="separate"/>
            </w:r>
            <w:r>
              <w:t>5</w:t>
            </w:r>
            <w:r w:rsidR="003350EA">
              <w:fldChar w:fldCharType="end"/>
            </w:r>
            <w:bookmarkEnd w:id="263"/>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E57AD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FEFFFA0" w14:textId="77777777" w:rsidR="00CB7D5C" w:rsidRDefault="00624F6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Caption"/>
              <w:rPr>
                <w:sz w:val="16"/>
                <w:szCs w:val="16"/>
              </w:rPr>
            </w:pPr>
            <w:bookmarkStart w:id="264" w:name="_Ref110850141"/>
            <w:r>
              <w:t xml:space="preserve">Figure </w:t>
            </w:r>
            <w:r w:rsidR="003350EA">
              <w:fldChar w:fldCharType="begin"/>
            </w:r>
            <w:r w:rsidR="003350EA">
              <w:instrText xml:space="preserve"> SEQ Figure \* ARABIC </w:instrText>
            </w:r>
            <w:r w:rsidR="003350EA">
              <w:fldChar w:fldCharType="separate"/>
            </w:r>
            <w:r>
              <w:t>6</w:t>
            </w:r>
            <w:r w:rsidR="003350EA">
              <w:fldChar w:fldCharType="end"/>
            </w:r>
            <w:bookmarkEnd w:id="264"/>
            <w:r>
              <w:t>: Comparison between 1-CC case and 2-CC case depending on cell loading</w:t>
            </w:r>
          </w:p>
          <w:p w14:paraId="0A046F38" w14:textId="77777777" w:rsidR="00CB7D5C" w:rsidRDefault="00CB7D5C">
            <w:pPr>
              <w:pStyle w:val="ListParagraph"/>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Heading4"/>
        <w:numPr>
          <w:ilvl w:val="0"/>
          <w:numId w:val="0"/>
        </w:numPr>
      </w:pPr>
      <w:r>
        <w:t xml:space="preserve">Source 10: Huawei/HiSilicon </w:t>
      </w:r>
    </w:p>
    <w:p w14:paraId="5D1BC8F2" w14:textId="77777777" w:rsidR="00CB7D5C" w:rsidRDefault="00624F6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Caption"/>
            </w:pPr>
            <w:r>
              <w:t>Figure 4</w:t>
            </w:r>
            <w:r>
              <w:rPr>
                <w:b w:val="0"/>
              </w:rPr>
              <w:t xml:space="preserve"> Initial system-level simulation results for SSB/SIB1-less operation</w:t>
            </w:r>
          </w:p>
          <w:p w14:paraId="16A8371B" w14:textId="77777777" w:rsidR="00CB7D5C" w:rsidRDefault="00CB7D5C">
            <w:pPr>
              <w:pStyle w:val="Caption"/>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Heading4"/>
        <w:numPr>
          <w:ilvl w:val="0"/>
          <w:numId w:val="0"/>
        </w:numPr>
      </w:pPr>
      <w:r>
        <w:t xml:space="preserve">Source 11: Fujitsu </w:t>
      </w:r>
    </w:p>
    <w:p w14:paraId="369C0333" w14:textId="77777777" w:rsidR="00CB7D5C" w:rsidRDefault="00624F6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MS Mincho"/>
                <w:sz w:val="22"/>
                <w:szCs w:val="22"/>
                <w:lang w:eastAsia="ja-JP"/>
              </w:rPr>
            </w:pPr>
            <w:r>
              <w:rPr>
                <w:rFonts w:eastAsia="MS Mincho"/>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18847AD" w14:textId="77777777" w:rsidR="00CB7D5C" w:rsidRDefault="00624F6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MS Mincho"/>
                      <w:sz w:val="22"/>
                      <w:szCs w:val="22"/>
                      <w:lang w:eastAsia="ja-JP"/>
                    </w:rPr>
                  </w:pPr>
                </w:p>
              </w:tc>
              <w:tc>
                <w:tcPr>
                  <w:tcW w:w="3686" w:type="dxa"/>
                  <w:gridSpan w:val="2"/>
                </w:tcPr>
                <w:p w14:paraId="1FDE6336" w14:textId="77777777" w:rsidR="00CB7D5C" w:rsidRDefault="00624F68">
                  <w:pPr>
                    <w:jc w:val="center"/>
                    <w:rPr>
                      <w:rFonts w:eastAsia="MS Mincho"/>
                      <w:sz w:val="22"/>
                      <w:szCs w:val="22"/>
                      <w:lang w:eastAsia="ja-JP"/>
                    </w:rPr>
                  </w:pPr>
                  <w:r>
                    <w:rPr>
                      <w:rFonts w:eastAsia="MS Mincho"/>
                      <w:sz w:val="22"/>
                      <w:szCs w:val="22"/>
                      <w:lang w:eastAsia="ja-JP"/>
                    </w:rPr>
                    <w:t>30% RUR</w:t>
                  </w:r>
                </w:p>
              </w:tc>
              <w:tc>
                <w:tcPr>
                  <w:tcW w:w="3680" w:type="dxa"/>
                  <w:gridSpan w:val="2"/>
                </w:tcPr>
                <w:p w14:paraId="3190D10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MS Mincho"/>
                      <w:sz w:val="22"/>
                      <w:szCs w:val="22"/>
                      <w:lang w:eastAsia="ja-JP"/>
                    </w:rPr>
                  </w:pPr>
                </w:p>
              </w:tc>
              <w:tc>
                <w:tcPr>
                  <w:tcW w:w="1701" w:type="dxa"/>
                </w:tcPr>
                <w:p w14:paraId="0FBE1E6C"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BA1D6BA"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5AB7479B"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442DB54"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B7D5C" w14:paraId="4B2CA251" w14:textId="77777777">
              <w:tc>
                <w:tcPr>
                  <w:tcW w:w="2263" w:type="dxa"/>
                </w:tcPr>
                <w:p w14:paraId="1067B74A"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5EF4D00"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869DEE6"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10991EF6"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D456B27"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EE86E2F"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D7FF7B"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A70D5A5"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5C0EB1E"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991D959"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B4C1760"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129BB6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9065BAC"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A84B494" w14:textId="77777777" w:rsidR="00CB7D5C" w:rsidRDefault="00CB7D5C">
            <w:pPr>
              <w:pStyle w:val="Caption"/>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Heading4"/>
        <w:numPr>
          <w:ilvl w:val="0"/>
          <w:numId w:val="0"/>
        </w:numPr>
      </w:pPr>
      <w:r>
        <w:t xml:space="preserve">Source 12: Intel </w:t>
      </w:r>
    </w:p>
    <w:p w14:paraId="45CCB39C" w14:textId="77777777" w:rsidR="00CB7D5C" w:rsidRDefault="00624F6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Caption"/>
            </w:pPr>
            <w:bookmarkStart w:id="265" w:name="_Ref115291906"/>
            <w:r>
              <w:t xml:space="preserve">Figure </w:t>
            </w:r>
            <w:r w:rsidR="003350EA">
              <w:fldChar w:fldCharType="begin"/>
            </w:r>
            <w:r w:rsidR="003350EA">
              <w:instrText xml:space="preserve"> SEQ Figure \* ARABIC </w:instrText>
            </w:r>
            <w:r w:rsidR="003350EA">
              <w:fldChar w:fldCharType="separate"/>
            </w:r>
            <w:r>
              <w:t>17</w:t>
            </w:r>
            <w:r w:rsidR="003350EA">
              <w:fldChar w:fldCharType="end"/>
            </w:r>
            <w:bookmarkEnd w:id="265"/>
            <w:r>
              <w:t xml:space="preserve">. Comparison of cell throughput and power consumption in load, light, and medium load scenarios </w:t>
            </w:r>
            <w:r>
              <w:lastRenderedPageBreak/>
              <w:t>with 20 or 160 msec SSB periodicity (Cat 1 BS Power Model)</w:t>
            </w:r>
          </w:p>
          <w:p w14:paraId="023FA051" w14:textId="77777777" w:rsidR="00CB7D5C" w:rsidRDefault="00CB7D5C">
            <w:pPr>
              <w:spacing w:afterLines="50"/>
              <w:rPr>
                <w:rFonts w:eastAsia="MS Mincho"/>
                <w:sz w:val="22"/>
                <w:szCs w:val="22"/>
                <w:lang w:eastAsia="ja-JP"/>
              </w:rPr>
            </w:pPr>
          </w:p>
          <w:p w14:paraId="5DF5F6E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Caption"/>
            </w:pPr>
            <w:bookmarkStart w:id="266" w:name="_Ref115296413"/>
            <w:r>
              <w:t xml:space="preserve">Figure </w:t>
            </w:r>
            <w:r w:rsidR="003350EA">
              <w:fldChar w:fldCharType="begin"/>
            </w:r>
            <w:r w:rsidR="003350EA">
              <w:instrText xml:space="preserve"> SEQ Figure \* ARABIC </w:instrText>
            </w:r>
            <w:r w:rsidR="003350EA">
              <w:fldChar w:fldCharType="separate"/>
            </w:r>
            <w:r>
              <w:t>27</w:t>
            </w:r>
            <w:r w:rsidR="003350EA">
              <w:fldChar w:fldCharType="end"/>
            </w:r>
            <w:bookmarkEnd w:id="266"/>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Caption"/>
            </w:pPr>
            <w:bookmarkStart w:id="267" w:name="_Ref115296415"/>
            <w:r>
              <w:t xml:space="preserve">Figure </w:t>
            </w:r>
            <w:r w:rsidR="003350EA">
              <w:fldChar w:fldCharType="begin"/>
            </w:r>
            <w:r w:rsidR="003350EA">
              <w:instrText xml:space="preserve"> SEQ Figure \* ARABIC </w:instrText>
            </w:r>
            <w:r w:rsidR="003350EA">
              <w:fldChar w:fldCharType="separate"/>
            </w:r>
            <w:r>
              <w:t>28</w:t>
            </w:r>
            <w:r w:rsidR="003350EA">
              <w:fldChar w:fldCharType="end"/>
            </w:r>
            <w:bookmarkEnd w:id="267"/>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Caption"/>
            </w:pPr>
            <w:bookmarkStart w:id="268" w:name="_Ref115296417"/>
            <w:r>
              <w:t xml:space="preserve">Figure </w:t>
            </w:r>
            <w:r w:rsidR="003350EA">
              <w:fldChar w:fldCharType="begin"/>
            </w:r>
            <w:r w:rsidR="003350EA">
              <w:instrText xml:space="preserve"> SEQ Figure \* ARABIC </w:instrText>
            </w:r>
            <w:r w:rsidR="003350EA">
              <w:fldChar w:fldCharType="separate"/>
            </w:r>
            <w:r>
              <w:t>29</w:t>
            </w:r>
            <w:r w:rsidR="003350EA">
              <w:fldChar w:fldCharType="end"/>
            </w:r>
            <w:bookmarkEnd w:id="268"/>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MS Mincho"/>
                <w:sz w:val="22"/>
                <w:szCs w:val="22"/>
                <w:lang w:eastAsia="ja-JP"/>
              </w:rPr>
            </w:pPr>
          </w:p>
          <w:p w14:paraId="5CA48A12"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Caption"/>
            </w:pPr>
            <w:bookmarkStart w:id="269" w:name="_Ref115296476"/>
            <w:r>
              <w:t xml:space="preserve">Figure </w:t>
            </w:r>
            <w:r w:rsidR="003350EA">
              <w:fldChar w:fldCharType="begin"/>
            </w:r>
            <w:r w:rsidR="003350EA">
              <w:instrText xml:space="preserve"> SEQ Figure \* ARABIC </w:instrText>
            </w:r>
            <w:r w:rsidR="003350EA">
              <w:fldChar w:fldCharType="separate"/>
            </w:r>
            <w:r>
              <w:t>30</w:t>
            </w:r>
            <w:r w:rsidR="003350EA">
              <w:fldChar w:fldCharType="end"/>
            </w:r>
            <w:bookmarkEnd w:id="26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Caption"/>
            </w:pPr>
            <w:bookmarkStart w:id="270" w:name="_Ref115296478"/>
            <w:r>
              <w:t xml:space="preserve">Figure </w:t>
            </w:r>
            <w:r w:rsidR="003350EA">
              <w:fldChar w:fldCharType="begin"/>
            </w:r>
            <w:r w:rsidR="003350EA">
              <w:instrText xml:space="preserve"> SEQ Figure \* ARABIC </w:instrText>
            </w:r>
            <w:r w:rsidR="003350EA">
              <w:fldChar w:fldCharType="separate"/>
            </w:r>
            <w:r>
              <w:t>31</w:t>
            </w:r>
            <w:r w:rsidR="003350EA">
              <w:fldChar w:fldCharType="end"/>
            </w:r>
            <w:bookmarkEnd w:id="27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Caption"/>
            </w:pPr>
            <w:bookmarkStart w:id="271" w:name="_Ref115296480"/>
            <w:r>
              <w:t xml:space="preserve">Figure </w:t>
            </w:r>
            <w:r w:rsidR="003350EA">
              <w:fldChar w:fldCharType="begin"/>
            </w:r>
            <w:r w:rsidR="003350EA">
              <w:instrText xml:space="preserve"> SEQ Figure \* ARABIC </w:instrText>
            </w:r>
            <w:r w:rsidR="003350EA">
              <w:fldChar w:fldCharType="separate"/>
            </w:r>
            <w:r>
              <w:t>32</w:t>
            </w:r>
            <w:r w:rsidR="003350EA">
              <w:fldChar w:fldCharType="end"/>
            </w:r>
            <w:bookmarkEnd w:id="271"/>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36F740DC" w14:textId="77777777" w:rsidR="00CB7D5C" w:rsidRDefault="00CB7D5C">
            <w:pPr>
              <w:spacing w:afterLines="50"/>
              <w:rPr>
                <w:rFonts w:eastAsia="MS Mincho"/>
                <w:sz w:val="22"/>
                <w:szCs w:val="22"/>
                <w:lang w:eastAsia="ja-JP"/>
              </w:rPr>
            </w:pPr>
          </w:p>
          <w:p w14:paraId="4680135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Power domain</w:t>
            </w:r>
          </w:p>
          <w:p w14:paraId="3A7294CC" w14:textId="77777777" w:rsidR="00CB7D5C" w:rsidRDefault="00CB7D5C">
            <w:pPr>
              <w:spacing w:afterLines="50"/>
              <w:jc w:val="center"/>
              <w:rPr>
                <w:rFonts w:eastAsia="MS Mincho"/>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Caption"/>
            </w:pPr>
            <w:bookmarkStart w:id="272" w:name="_Ref115296604"/>
            <w:r>
              <w:t xml:space="preserve">Figure </w:t>
            </w:r>
            <w:r w:rsidR="003350EA">
              <w:fldChar w:fldCharType="begin"/>
            </w:r>
            <w:r w:rsidR="003350EA">
              <w:instrText xml:space="preserve"> SEQ Figure \* ARA</w:instrText>
            </w:r>
            <w:r w:rsidR="003350EA">
              <w:instrText xml:space="preserve">BIC </w:instrText>
            </w:r>
            <w:r w:rsidR="003350EA">
              <w:fldChar w:fldCharType="separate"/>
            </w:r>
            <w:r>
              <w:t>33</w:t>
            </w:r>
            <w:r w:rsidR="003350EA">
              <w:fldChar w:fldCharType="end"/>
            </w:r>
            <w:bookmarkEnd w:id="27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2319EEA6" w14:textId="77777777" w:rsidR="00CB7D5C" w:rsidRDefault="00CB7D5C">
            <w:pPr>
              <w:pStyle w:val="Caption"/>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Caption"/>
              <w:rPr>
                <w:rFonts w:eastAsia="Times New Roman"/>
              </w:rPr>
            </w:pPr>
            <w:bookmarkStart w:id="273" w:name="_Ref115296605"/>
            <w:r>
              <w:t xml:space="preserve">Figure </w:t>
            </w:r>
            <w:r w:rsidR="003350EA">
              <w:fldChar w:fldCharType="begin"/>
            </w:r>
            <w:r w:rsidR="003350EA">
              <w:instrText xml:space="preserve"> SEQ Figure \* ARABIC </w:instrText>
            </w:r>
            <w:r w:rsidR="003350EA">
              <w:fldChar w:fldCharType="separate"/>
            </w:r>
            <w:r>
              <w:t>34</w:t>
            </w:r>
            <w:r w:rsidR="003350EA">
              <w:fldChar w:fldCharType="end"/>
            </w:r>
            <w:bookmarkEnd w:id="27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CFC51D1" w14:textId="77777777" w:rsidR="00CB7D5C" w:rsidRDefault="00624F68">
            <w:pPr>
              <w:keepNext/>
              <w:jc w:val="center"/>
            </w:pPr>
            <w:r>
              <w:rPr>
                <w:rFonts w:eastAsia="Times New Roman"/>
                <w:noProof/>
                <w:lang w:eastAsia="ko-KR"/>
              </w:rPr>
              <w:lastRenderedPageBreak/>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Caption"/>
            </w:pPr>
            <w:bookmarkStart w:id="274" w:name="_Ref115296606"/>
            <w:r>
              <w:t xml:space="preserve">Figure </w:t>
            </w:r>
            <w:r w:rsidR="003350EA">
              <w:fldChar w:fldCharType="begin"/>
            </w:r>
            <w:r w:rsidR="003350EA">
              <w:instrText xml:space="preserve"> SEQ Figure \* ARABIC </w:instrText>
            </w:r>
            <w:r w:rsidR="003350EA">
              <w:fldChar w:fldCharType="separate"/>
            </w:r>
            <w:r>
              <w:t>35</w:t>
            </w:r>
            <w:r w:rsidR="003350EA">
              <w:fldChar w:fldCharType="end"/>
            </w:r>
            <w:bookmarkEnd w:id="27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Heading4"/>
        <w:numPr>
          <w:ilvl w:val="0"/>
          <w:numId w:val="0"/>
        </w:numPr>
      </w:pPr>
      <w:r>
        <w:t xml:space="preserve">Source 13: MediaTek </w:t>
      </w:r>
    </w:p>
    <w:p w14:paraId="30DADF13" w14:textId="77777777" w:rsidR="00CB7D5C" w:rsidRDefault="00624F6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94B64B7"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451A9682"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1638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0FA81DBD" w14:textId="77777777" w:rsidR="00CB7D5C" w:rsidRDefault="00624F6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C396ED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1BBADE16"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42AB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0C23799" w14:textId="77777777" w:rsidR="00CB7D5C" w:rsidRDefault="00624F6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Caption"/>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83DF52"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A00C370" w14:textId="77777777" w:rsidR="00CB7D5C" w:rsidRDefault="00624F6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C57CCA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8B3BA67"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9913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1E76D0F" w14:textId="77777777" w:rsidR="00CB7D5C" w:rsidRDefault="00624F6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9C6B14"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48CB6B5" w14:textId="77777777" w:rsidR="00CB7D5C" w:rsidRDefault="00624F6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1DAC8"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9EA6C57" w14:textId="77777777" w:rsidR="00CB7D5C" w:rsidRDefault="00624F6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6E4F3AF"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6677399" w14:textId="77777777" w:rsidR="00CB7D5C" w:rsidRDefault="00624F68">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Caption"/>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44CED6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3D7B57B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5F8F71"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5441E493" w14:textId="77777777" w:rsidR="00CB7D5C" w:rsidRDefault="00624F6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C6CF1"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10261B72" w14:textId="77777777" w:rsidR="00CB7D5C" w:rsidRDefault="00624F6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E4CA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545DA9A" w14:textId="77777777" w:rsidR="00CB7D5C" w:rsidRDefault="00624F6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366F0773"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B71CE2F"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74324B4"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D80BD68" w14:textId="77777777" w:rsidR="00CB7D5C" w:rsidRDefault="00624F6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497A3A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0ED32D8"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C3A18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29048AF7" w14:textId="77777777" w:rsidR="00CB7D5C" w:rsidRDefault="00624F6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EFD8BBD"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4E293D8" w14:textId="77777777" w:rsidR="00CB7D5C" w:rsidRDefault="00624F68">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Caption"/>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884B4D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5A5C4A3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12072C"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2F7E1F8" w14:textId="77777777" w:rsidR="00CB7D5C" w:rsidRDefault="00624F6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32A964"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6C6DCF4C" w14:textId="77777777" w:rsidR="00CB7D5C" w:rsidRDefault="00624F6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D43F1D"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3499B458" w14:textId="77777777" w:rsidR="00CB7D5C" w:rsidRDefault="00624F6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C3E300"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50A4F" w14:textId="77777777" w:rsidR="00CB7D5C" w:rsidRDefault="00624F6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A3D121"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5AF915C" w14:textId="77777777" w:rsidR="00CB7D5C" w:rsidRDefault="00624F6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77DB10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FCCDE9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9F6D417"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EC61C1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C0CF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CA21311" w14:textId="77777777" w:rsidR="00CB7D5C" w:rsidRDefault="00624F68">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Caption"/>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Caption"/>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Heading4"/>
        <w:numPr>
          <w:ilvl w:val="0"/>
          <w:numId w:val="0"/>
        </w:numPr>
      </w:pPr>
      <w:r>
        <w:t xml:space="preserve">Source 14: </w:t>
      </w:r>
      <w:proofErr w:type="spellStart"/>
      <w:r>
        <w:t>CEWiT</w:t>
      </w:r>
      <w:proofErr w:type="spellEnd"/>
    </w:p>
    <w:p w14:paraId="3C63E30D" w14:textId="77777777" w:rsidR="00CB7D5C" w:rsidRDefault="00624F6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 xml:space="preserve">Fig. 1: Energy savings by mandating transmission of lighter version of SSB by inactive </w:t>
            </w:r>
            <w:proofErr w:type="spellStart"/>
            <w:r>
              <w:t>gNBs</w:t>
            </w:r>
            <w:proofErr w:type="spellEnd"/>
            <w:r>
              <w:t xml:space="preserve">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Heading1"/>
        <w:numPr>
          <w:ilvl w:val="0"/>
          <w:numId w:val="0"/>
        </w:numPr>
      </w:pPr>
      <w:r>
        <w:t>References</w:t>
      </w:r>
      <w:bookmarkEnd w:id="2"/>
      <w:bookmarkEnd w:id="3"/>
      <w:bookmarkEnd w:id="4"/>
      <w:bookmarkEnd w:id="5"/>
    </w:p>
    <w:p w14:paraId="56EFC715" w14:textId="77777777" w:rsidR="00CB7D5C" w:rsidRDefault="003350EA">
      <w:pPr>
        <w:pStyle w:val="ListParagraph"/>
        <w:numPr>
          <w:ilvl w:val="0"/>
          <w:numId w:val="64"/>
        </w:numPr>
        <w:rPr>
          <w:iCs/>
        </w:rPr>
      </w:pPr>
      <w:hyperlink r:id="rId99" w:history="1">
        <w:r w:rsidR="00624F68">
          <w:rPr>
            <w:rStyle w:val="Hyperlink"/>
            <w:iCs/>
          </w:rPr>
          <w:t>R1-2208381</w:t>
        </w:r>
      </w:hyperlink>
      <w:r w:rsidR="00624F68">
        <w:rPr>
          <w:iCs/>
        </w:rPr>
        <w:tab/>
        <w:t>BS Sleep States</w:t>
      </w:r>
      <w:r w:rsidR="00624F68">
        <w:rPr>
          <w:iCs/>
        </w:rPr>
        <w:tab/>
      </w:r>
      <w:r w:rsidR="00624F68">
        <w:rPr>
          <w:iCs/>
        </w:rPr>
        <w:tab/>
        <w:t>FUTUREWEI</w:t>
      </w:r>
    </w:p>
    <w:p w14:paraId="47B55449" w14:textId="77777777" w:rsidR="00CB7D5C" w:rsidRDefault="003350EA">
      <w:pPr>
        <w:pStyle w:val="ListParagraph"/>
        <w:numPr>
          <w:ilvl w:val="0"/>
          <w:numId w:val="64"/>
        </w:numPr>
        <w:rPr>
          <w:iCs/>
        </w:rPr>
      </w:pPr>
      <w:hyperlink r:id="rId100" w:history="1">
        <w:r w:rsidR="00624F68">
          <w:rPr>
            <w:rStyle w:val="Hyperlink"/>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3350EA">
      <w:pPr>
        <w:pStyle w:val="ListParagraph"/>
        <w:numPr>
          <w:ilvl w:val="0"/>
          <w:numId w:val="64"/>
        </w:numPr>
        <w:rPr>
          <w:iCs/>
        </w:rPr>
      </w:pPr>
      <w:hyperlink r:id="rId101" w:history="1">
        <w:r w:rsidR="00624F68">
          <w:rPr>
            <w:rStyle w:val="Hyperlink"/>
            <w:iCs/>
          </w:rPr>
          <w:t>R1-2208518</w:t>
        </w:r>
      </w:hyperlink>
      <w:r w:rsidR="00624F68">
        <w:rPr>
          <w:iCs/>
        </w:rPr>
        <w:tab/>
        <w:t>NW energy savings performance evaluation</w:t>
      </w:r>
      <w:r w:rsidR="00624F68">
        <w:rPr>
          <w:iCs/>
        </w:rPr>
        <w:tab/>
        <w:t>Nokia, Nokia Shanghai Bell</w:t>
      </w:r>
    </w:p>
    <w:p w14:paraId="50B6CCC5" w14:textId="77777777" w:rsidR="00CB7D5C" w:rsidRDefault="003350EA">
      <w:pPr>
        <w:pStyle w:val="ListParagraph"/>
        <w:numPr>
          <w:ilvl w:val="0"/>
          <w:numId w:val="64"/>
        </w:numPr>
        <w:rPr>
          <w:iCs/>
        </w:rPr>
      </w:pPr>
      <w:hyperlink r:id="rId102" w:history="1">
        <w:r w:rsidR="00624F68">
          <w:rPr>
            <w:rStyle w:val="Hyperlink"/>
            <w:iCs/>
          </w:rPr>
          <w:t>R1-2208561</w:t>
        </w:r>
      </w:hyperlink>
      <w:r w:rsidR="00624F68">
        <w:rPr>
          <w:iCs/>
        </w:rPr>
        <w:tab/>
        <w:t>Discussion on performance evaluation of network energy savings</w:t>
      </w:r>
      <w:r w:rsidR="00624F68">
        <w:rPr>
          <w:iCs/>
        </w:rPr>
        <w:tab/>
      </w:r>
      <w:proofErr w:type="spellStart"/>
      <w:r w:rsidR="00624F68">
        <w:rPr>
          <w:iCs/>
        </w:rPr>
        <w:t>Spreadtrum</w:t>
      </w:r>
      <w:proofErr w:type="spellEnd"/>
      <w:r w:rsidR="00624F68">
        <w:rPr>
          <w:iCs/>
        </w:rPr>
        <w:t xml:space="preserve"> Communications</w:t>
      </w:r>
    </w:p>
    <w:p w14:paraId="0FDA7A82" w14:textId="77777777" w:rsidR="00CB7D5C" w:rsidRDefault="003350EA">
      <w:pPr>
        <w:pStyle w:val="ListParagraph"/>
        <w:numPr>
          <w:ilvl w:val="0"/>
          <w:numId w:val="64"/>
        </w:numPr>
        <w:rPr>
          <w:iCs/>
        </w:rPr>
      </w:pPr>
      <w:hyperlink r:id="rId103" w:history="1">
        <w:r w:rsidR="00624F68">
          <w:rPr>
            <w:rStyle w:val="Hyperlink"/>
            <w:iCs/>
          </w:rPr>
          <w:t>R1-2208654</w:t>
        </w:r>
      </w:hyperlink>
      <w:r w:rsidR="00624F68">
        <w:rPr>
          <w:iCs/>
        </w:rPr>
        <w:tab/>
        <w:t>Discussion on NW energy savings performance evaluation</w:t>
      </w:r>
      <w:r w:rsidR="00624F68">
        <w:rPr>
          <w:iCs/>
        </w:rPr>
        <w:tab/>
        <w:t>vivo</w:t>
      </w:r>
    </w:p>
    <w:p w14:paraId="4B9A9801" w14:textId="77777777" w:rsidR="00CB7D5C" w:rsidRDefault="003350EA">
      <w:pPr>
        <w:pStyle w:val="ListParagraph"/>
        <w:numPr>
          <w:ilvl w:val="0"/>
          <w:numId w:val="64"/>
        </w:numPr>
        <w:rPr>
          <w:iCs/>
        </w:rPr>
      </w:pPr>
      <w:hyperlink r:id="rId104" w:history="1">
        <w:r w:rsidR="00624F68">
          <w:rPr>
            <w:rStyle w:val="Hyperlink"/>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3350EA">
      <w:pPr>
        <w:pStyle w:val="ListParagraph"/>
        <w:numPr>
          <w:ilvl w:val="0"/>
          <w:numId w:val="64"/>
        </w:numPr>
        <w:rPr>
          <w:iCs/>
        </w:rPr>
      </w:pPr>
      <w:hyperlink r:id="rId105" w:history="1">
        <w:r w:rsidR="00624F68">
          <w:rPr>
            <w:rStyle w:val="Hyperlink"/>
            <w:iCs/>
          </w:rPr>
          <w:t>R1-2208832</w:t>
        </w:r>
      </w:hyperlink>
      <w:r w:rsidR="00624F68">
        <w:rPr>
          <w:iCs/>
        </w:rPr>
        <w:tab/>
        <w:t>Discussion on NW energy savings performance evaluation</w:t>
      </w:r>
      <w:r w:rsidR="00624F68">
        <w:rPr>
          <w:iCs/>
        </w:rPr>
        <w:tab/>
        <w:t>OPPO</w:t>
      </w:r>
    </w:p>
    <w:p w14:paraId="44FF2233" w14:textId="77777777" w:rsidR="00CB7D5C" w:rsidRDefault="003350EA">
      <w:pPr>
        <w:pStyle w:val="ListParagraph"/>
        <w:numPr>
          <w:ilvl w:val="0"/>
          <w:numId w:val="64"/>
        </w:numPr>
        <w:rPr>
          <w:iCs/>
        </w:rPr>
      </w:pPr>
      <w:hyperlink r:id="rId106" w:history="1">
        <w:r w:rsidR="00624F68">
          <w:rPr>
            <w:rStyle w:val="Hyperlink"/>
            <w:iCs/>
          </w:rPr>
          <w:t>R1-2208987</w:t>
        </w:r>
      </w:hyperlink>
      <w:r w:rsidR="00624F68">
        <w:rPr>
          <w:iCs/>
        </w:rPr>
        <w:tab/>
        <w:t>Evaluation Methodology and Power Model for Network Energy Saving</w:t>
      </w:r>
      <w:r w:rsidR="00624F68">
        <w:rPr>
          <w:iCs/>
        </w:rPr>
        <w:tab/>
        <w:t>CATT</w:t>
      </w:r>
    </w:p>
    <w:p w14:paraId="0ACFCE2E" w14:textId="77777777" w:rsidR="00CB7D5C" w:rsidRDefault="003350EA">
      <w:pPr>
        <w:pStyle w:val="ListParagraph"/>
        <w:numPr>
          <w:ilvl w:val="0"/>
          <w:numId w:val="64"/>
        </w:numPr>
        <w:rPr>
          <w:iCs/>
        </w:rPr>
      </w:pPr>
      <w:hyperlink r:id="rId107" w:history="1">
        <w:r w:rsidR="00624F68">
          <w:rPr>
            <w:rStyle w:val="Hyperlink"/>
            <w:iCs/>
          </w:rPr>
          <w:t>R1-2209022</w:t>
        </w:r>
      </w:hyperlink>
      <w:r w:rsidR="00624F68">
        <w:rPr>
          <w:iCs/>
        </w:rPr>
        <w:tab/>
        <w:t>Discussion on NW energy savings performance evaluation</w:t>
      </w:r>
      <w:r w:rsidR="00624F68">
        <w:rPr>
          <w:iCs/>
        </w:rPr>
        <w:tab/>
        <w:t>Fujitsu</w:t>
      </w:r>
    </w:p>
    <w:p w14:paraId="61257168" w14:textId="77777777" w:rsidR="00CB7D5C" w:rsidRDefault="003350EA">
      <w:pPr>
        <w:pStyle w:val="ListParagraph"/>
        <w:numPr>
          <w:ilvl w:val="0"/>
          <w:numId w:val="64"/>
        </w:numPr>
        <w:rPr>
          <w:iCs/>
        </w:rPr>
      </w:pPr>
      <w:hyperlink r:id="rId108" w:history="1">
        <w:r w:rsidR="00624F68">
          <w:rPr>
            <w:rStyle w:val="Hyperlink"/>
            <w:iCs/>
          </w:rPr>
          <w:t>R1-2209063</w:t>
        </w:r>
      </w:hyperlink>
      <w:r w:rsidR="00624F68">
        <w:rPr>
          <w:iCs/>
        </w:rPr>
        <w:tab/>
        <w:t>Discussion on Network energy saving performance evaluations</w:t>
      </w:r>
      <w:r w:rsidR="00624F68">
        <w:rPr>
          <w:iCs/>
        </w:rPr>
        <w:tab/>
        <w:t>Intel Corporation</w:t>
      </w:r>
    </w:p>
    <w:p w14:paraId="747C938C" w14:textId="77777777" w:rsidR="00CB7D5C" w:rsidRDefault="003350EA">
      <w:pPr>
        <w:pStyle w:val="ListParagraph"/>
        <w:numPr>
          <w:ilvl w:val="0"/>
          <w:numId w:val="64"/>
        </w:numPr>
        <w:rPr>
          <w:iCs/>
        </w:rPr>
      </w:pPr>
      <w:hyperlink r:id="rId109" w:history="1">
        <w:r w:rsidR="00624F68">
          <w:rPr>
            <w:rStyle w:val="Hyperlink"/>
            <w:iCs/>
          </w:rPr>
          <w:t>R1-2209195</w:t>
        </w:r>
      </w:hyperlink>
      <w:r w:rsidR="00624F68">
        <w:rPr>
          <w:iCs/>
        </w:rPr>
        <w:tab/>
        <w:t>Discussion on NW energy saving performance evaluation</w:t>
      </w:r>
      <w:r w:rsidR="00624F68">
        <w:rPr>
          <w:iCs/>
        </w:rPr>
        <w:tab/>
        <w:t xml:space="preserve">ZTE, </w:t>
      </w:r>
      <w:proofErr w:type="spellStart"/>
      <w:r w:rsidR="00624F68">
        <w:rPr>
          <w:iCs/>
        </w:rPr>
        <w:t>Sanechips</w:t>
      </w:r>
      <w:proofErr w:type="spellEnd"/>
    </w:p>
    <w:p w14:paraId="6A3549DC" w14:textId="77777777" w:rsidR="00CB7D5C" w:rsidRDefault="003350EA">
      <w:pPr>
        <w:pStyle w:val="ListParagraph"/>
        <w:numPr>
          <w:ilvl w:val="0"/>
          <w:numId w:val="64"/>
        </w:numPr>
        <w:rPr>
          <w:iCs/>
        </w:rPr>
      </w:pPr>
      <w:hyperlink r:id="rId110" w:history="1">
        <w:r w:rsidR="00624F68">
          <w:rPr>
            <w:rStyle w:val="Hyperlink"/>
            <w:iCs/>
          </w:rPr>
          <w:t>R1-2209348</w:t>
        </w:r>
      </w:hyperlink>
      <w:r w:rsidR="00624F68">
        <w:rPr>
          <w:iCs/>
        </w:rPr>
        <w:tab/>
        <w:t>Discussion on network energy saving performance evaluation</w:t>
      </w:r>
      <w:r w:rsidR="00624F68">
        <w:rPr>
          <w:iCs/>
        </w:rPr>
        <w:tab/>
        <w:t>CMCC</w:t>
      </w:r>
    </w:p>
    <w:p w14:paraId="195F5B42" w14:textId="77777777" w:rsidR="00CB7D5C" w:rsidRDefault="003350EA">
      <w:pPr>
        <w:pStyle w:val="ListParagraph"/>
        <w:numPr>
          <w:ilvl w:val="0"/>
          <w:numId w:val="64"/>
        </w:numPr>
        <w:rPr>
          <w:iCs/>
        </w:rPr>
      </w:pPr>
      <w:hyperlink r:id="rId111" w:history="1">
        <w:r w:rsidR="00624F68">
          <w:rPr>
            <w:rStyle w:val="Hyperlink"/>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3350EA">
      <w:pPr>
        <w:pStyle w:val="ListParagraph"/>
        <w:numPr>
          <w:ilvl w:val="0"/>
          <w:numId w:val="64"/>
        </w:numPr>
        <w:rPr>
          <w:iCs/>
        </w:rPr>
      </w:pPr>
      <w:hyperlink r:id="rId112" w:history="1">
        <w:r w:rsidR="00624F68">
          <w:rPr>
            <w:rStyle w:val="Hyperlink"/>
            <w:iCs/>
          </w:rPr>
          <w:t>R1-2209500</w:t>
        </w:r>
      </w:hyperlink>
      <w:r w:rsidR="00624F68">
        <w:rPr>
          <w:iCs/>
        </w:rPr>
        <w:tab/>
        <w:t>On network energy savings performance evaluation</w:t>
      </w:r>
      <w:r w:rsidR="00624F68">
        <w:rPr>
          <w:iCs/>
        </w:rPr>
        <w:tab/>
        <w:t>MediaTek Inc.</w:t>
      </w:r>
    </w:p>
    <w:p w14:paraId="07BB746C" w14:textId="77777777" w:rsidR="00CB7D5C" w:rsidRDefault="003350EA">
      <w:pPr>
        <w:pStyle w:val="ListParagraph"/>
        <w:numPr>
          <w:ilvl w:val="0"/>
          <w:numId w:val="64"/>
        </w:numPr>
        <w:rPr>
          <w:iCs/>
        </w:rPr>
      </w:pPr>
      <w:hyperlink r:id="rId113" w:history="1">
        <w:r w:rsidR="00624F68">
          <w:rPr>
            <w:rStyle w:val="Hyperlink"/>
            <w:iCs/>
          </w:rPr>
          <w:t>R1-2210239</w:t>
        </w:r>
      </w:hyperlink>
      <w:r w:rsidR="00624F68">
        <w:rPr>
          <w:iCs/>
        </w:rPr>
        <w:tab/>
        <w:t>On network energy savings performance evaluation</w:t>
      </w:r>
      <w:r w:rsidR="00624F68">
        <w:rPr>
          <w:iCs/>
        </w:rPr>
        <w:tab/>
        <w:t xml:space="preserve">MediaTek </w:t>
      </w:r>
      <w:proofErr w:type="gramStart"/>
      <w:r w:rsidR="00624F68">
        <w:rPr>
          <w:iCs/>
        </w:rPr>
        <w:t>Inc.(</w:t>
      </w:r>
      <w:proofErr w:type="gramEnd"/>
      <w:r w:rsidR="00624F68">
        <w:rPr>
          <w:iCs/>
        </w:rPr>
        <w:t xml:space="preserve">Rev. of </w:t>
      </w:r>
      <w:hyperlink r:id="rId114" w:history="1">
        <w:r w:rsidR="00624F68">
          <w:rPr>
            <w:rStyle w:val="Hyperlink"/>
            <w:iCs/>
          </w:rPr>
          <w:t>R1-2209500</w:t>
        </w:r>
      </w:hyperlink>
      <w:r w:rsidR="00624F68">
        <w:rPr>
          <w:iCs/>
        </w:rPr>
        <w:t>)</w:t>
      </w:r>
    </w:p>
    <w:p w14:paraId="3D6E11A6" w14:textId="77777777" w:rsidR="00CB7D5C" w:rsidRDefault="003350EA">
      <w:pPr>
        <w:pStyle w:val="ListParagraph"/>
        <w:numPr>
          <w:ilvl w:val="0"/>
          <w:numId w:val="64"/>
        </w:numPr>
        <w:rPr>
          <w:iCs/>
        </w:rPr>
      </w:pPr>
      <w:hyperlink r:id="rId115" w:history="1">
        <w:r w:rsidR="00624F68">
          <w:rPr>
            <w:rStyle w:val="Hyperlink"/>
            <w:iCs/>
          </w:rPr>
          <w:t>R1-2209617</w:t>
        </w:r>
      </w:hyperlink>
      <w:r w:rsidR="00624F68">
        <w:rPr>
          <w:iCs/>
        </w:rPr>
        <w:tab/>
        <w:t>Discussion on network energy savings performance</w:t>
      </w:r>
      <w:r w:rsidR="00624F68">
        <w:rPr>
          <w:iCs/>
        </w:rPr>
        <w:tab/>
        <w:t>Rakuten Symphony</w:t>
      </w:r>
    </w:p>
    <w:p w14:paraId="42A7F2E8" w14:textId="77777777" w:rsidR="00CB7D5C" w:rsidRDefault="003350EA">
      <w:pPr>
        <w:pStyle w:val="ListParagraph"/>
        <w:numPr>
          <w:ilvl w:val="0"/>
          <w:numId w:val="64"/>
        </w:numPr>
        <w:rPr>
          <w:iCs/>
        </w:rPr>
      </w:pPr>
      <w:hyperlink r:id="rId116" w:history="1">
        <w:r w:rsidR="00624F68">
          <w:rPr>
            <w:rStyle w:val="Hyperlink"/>
            <w:iCs/>
          </w:rPr>
          <w:t>R1-2209653</w:t>
        </w:r>
      </w:hyperlink>
      <w:r w:rsidR="00624F68">
        <w:rPr>
          <w:iCs/>
        </w:rPr>
        <w:tab/>
        <w:t>Performance evaluation for network energy saving</w:t>
      </w:r>
      <w:r w:rsidR="00624F68">
        <w:rPr>
          <w:iCs/>
        </w:rPr>
        <w:tab/>
      </w:r>
      <w:proofErr w:type="spellStart"/>
      <w:r w:rsidR="00624F68">
        <w:rPr>
          <w:iCs/>
        </w:rPr>
        <w:t>InterDigital</w:t>
      </w:r>
      <w:proofErr w:type="spellEnd"/>
      <w:r w:rsidR="00624F68">
        <w:rPr>
          <w:iCs/>
        </w:rPr>
        <w:t>, Inc.</w:t>
      </w:r>
    </w:p>
    <w:p w14:paraId="401E93CF" w14:textId="77777777" w:rsidR="00CB7D5C" w:rsidRDefault="003350EA">
      <w:pPr>
        <w:pStyle w:val="ListParagraph"/>
        <w:numPr>
          <w:ilvl w:val="0"/>
          <w:numId w:val="64"/>
        </w:numPr>
        <w:rPr>
          <w:iCs/>
        </w:rPr>
      </w:pPr>
      <w:hyperlink r:id="rId117" w:history="1">
        <w:r w:rsidR="00624F68">
          <w:rPr>
            <w:rStyle w:val="Hyperlink"/>
            <w:iCs/>
          </w:rPr>
          <w:t>R1-2209742</w:t>
        </w:r>
      </w:hyperlink>
      <w:r w:rsidR="00624F68">
        <w:rPr>
          <w:iCs/>
        </w:rPr>
        <w:tab/>
        <w:t>NW energy savings performance evaluation</w:t>
      </w:r>
      <w:r w:rsidR="00624F68">
        <w:rPr>
          <w:iCs/>
        </w:rPr>
        <w:tab/>
        <w:t>Samsung</w:t>
      </w:r>
    </w:p>
    <w:p w14:paraId="70194AC2" w14:textId="77777777" w:rsidR="00CB7D5C" w:rsidRDefault="003350EA">
      <w:pPr>
        <w:pStyle w:val="ListParagraph"/>
        <w:numPr>
          <w:ilvl w:val="0"/>
          <w:numId w:val="64"/>
        </w:numPr>
        <w:rPr>
          <w:iCs/>
        </w:rPr>
      </w:pPr>
      <w:hyperlink r:id="rId118" w:history="1">
        <w:r w:rsidR="00624F68">
          <w:rPr>
            <w:rStyle w:val="Hyperlink"/>
            <w:iCs/>
          </w:rPr>
          <w:t>R1-2209858</w:t>
        </w:r>
      </w:hyperlink>
      <w:r w:rsidR="00624F68">
        <w:rPr>
          <w:iCs/>
        </w:rPr>
        <w:tab/>
        <w:t xml:space="preserve">Network energy consumption </w:t>
      </w:r>
      <w:proofErr w:type="spellStart"/>
      <w:r w:rsidR="00624F68">
        <w:rPr>
          <w:iCs/>
        </w:rPr>
        <w:t>modeling</w:t>
      </w:r>
      <w:proofErr w:type="spellEnd"/>
      <w:r w:rsidR="00624F68">
        <w:rPr>
          <w:iCs/>
        </w:rPr>
        <w:t xml:space="preserve"> and evaluation</w:t>
      </w:r>
      <w:r w:rsidR="00624F68">
        <w:rPr>
          <w:iCs/>
        </w:rPr>
        <w:tab/>
        <w:t>Ericsson</w:t>
      </w:r>
    </w:p>
    <w:p w14:paraId="1555D729" w14:textId="77777777" w:rsidR="00CB7D5C" w:rsidRDefault="003350EA">
      <w:pPr>
        <w:pStyle w:val="ListParagraph"/>
        <w:numPr>
          <w:ilvl w:val="0"/>
          <w:numId w:val="64"/>
        </w:numPr>
        <w:rPr>
          <w:iCs/>
        </w:rPr>
      </w:pPr>
      <w:hyperlink r:id="rId119" w:history="1">
        <w:r w:rsidR="00624F68">
          <w:rPr>
            <w:rStyle w:val="Hyperlink"/>
            <w:iCs/>
          </w:rPr>
          <w:t>R1-2209913</w:t>
        </w:r>
      </w:hyperlink>
      <w:r w:rsidR="00624F68">
        <w:rPr>
          <w:iCs/>
        </w:rPr>
        <w:tab/>
        <w:t>Discussion on NW energy savings performance evaluation</w:t>
      </w:r>
      <w:r w:rsidR="00624F68">
        <w:rPr>
          <w:iCs/>
        </w:rPr>
        <w:tab/>
        <w:t>NTT DOCOMO, INC.</w:t>
      </w:r>
    </w:p>
    <w:p w14:paraId="192BFBEA" w14:textId="77777777" w:rsidR="00CB7D5C" w:rsidRDefault="003350EA">
      <w:pPr>
        <w:pStyle w:val="ListParagraph"/>
        <w:numPr>
          <w:ilvl w:val="0"/>
          <w:numId w:val="64"/>
        </w:numPr>
        <w:rPr>
          <w:iCs/>
        </w:rPr>
      </w:pPr>
      <w:hyperlink r:id="rId120" w:history="1">
        <w:r w:rsidR="00624F68">
          <w:rPr>
            <w:rStyle w:val="Hyperlink"/>
            <w:iCs/>
          </w:rPr>
          <w:t>R1-2209996</w:t>
        </w:r>
      </w:hyperlink>
      <w:r w:rsidR="00624F68">
        <w:rPr>
          <w:iCs/>
        </w:rPr>
        <w:tab/>
        <w:t>NW energy savings performance evaluation</w:t>
      </w:r>
      <w:r w:rsidR="00624F68">
        <w:rPr>
          <w:iCs/>
        </w:rPr>
        <w:tab/>
        <w:t>Qualcomm Incorporated</w:t>
      </w:r>
    </w:p>
    <w:p w14:paraId="476C0671" w14:textId="77777777" w:rsidR="00CB7D5C" w:rsidRDefault="003350EA">
      <w:pPr>
        <w:pStyle w:val="ListParagraph"/>
        <w:numPr>
          <w:ilvl w:val="0"/>
          <w:numId w:val="64"/>
        </w:numPr>
        <w:rPr>
          <w:iCs/>
        </w:rPr>
      </w:pPr>
      <w:hyperlink r:id="rId121" w:history="1">
        <w:r w:rsidR="00624F68">
          <w:rPr>
            <w:rStyle w:val="Hyperlink"/>
            <w:iCs/>
          </w:rPr>
          <w:t>R1-2210021</w:t>
        </w:r>
      </w:hyperlink>
      <w:r w:rsidR="00624F68">
        <w:rPr>
          <w:iCs/>
        </w:rPr>
        <w:tab/>
        <w:t>Performance evaluation for network energy saving</w:t>
      </w:r>
      <w:r w:rsidR="00624F68">
        <w:rPr>
          <w:iCs/>
        </w:rPr>
        <w:tab/>
        <w:t>Lenovo</w:t>
      </w:r>
    </w:p>
    <w:p w14:paraId="163FED01" w14:textId="77777777" w:rsidR="00CB7D5C" w:rsidRDefault="003350EA">
      <w:pPr>
        <w:pStyle w:val="ListParagraph"/>
        <w:numPr>
          <w:ilvl w:val="0"/>
          <w:numId w:val="64"/>
        </w:numPr>
        <w:rPr>
          <w:lang w:eastAsia="zh-CN"/>
        </w:rPr>
      </w:pPr>
      <w:hyperlink r:id="rId122" w:history="1">
        <w:r w:rsidR="00624F68">
          <w:rPr>
            <w:rStyle w:val="Hyperlink"/>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3350EA">
      <w:pPr>
        <w:pStyle w:val="ListParagraph"/>
        <w:numPr>
          <w:ilvl w:val="0"/>
          <w:numId w:val="64"/>
        </w:numPr>
        <w:rPr>
          <w:lang w:eastAsia="zh-CN"/>
        </w:rPr>
      </w:pPr>
      <w:hyperlink r:id="rId123" w:history="1">
        <w:r w:rsidR="00624F68">
          <w:rPr>
            <w:rStyle w:val="Hyperlink"/>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3350EA">
      <w:pPr>
        <w:pStyle w:val="ListParagraph"/>
        <w:numPr>
          <w:ilvl w:val="0"/>
          <w:numId w:val="64"/>
        </w:numPr>
        <w:rPr>
          <w:lang w:eastAsia="zh-CN"/>
        </w:rPr>
      </w:pPr>
      <w:hyperlink r:id="rId124" w:history="1">
        <w:r w:rsidR="00624F68">
          <w:rPr>
            <w:rStyle w:val="Hyperlink"/>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3350EA">
      <w:pPr>
        <w:pStyle w:val="ListParagraph"/>
        <w:numPr>
          <w:ilvl w:val="0"/>
          <w:numId w:val="64"/>
        </w:numPr>
        <w:rPr>
          <w:lang w:eastAsia="zh-CN"/>
        </w:rPr>
      </w:pPr>
      <w:hyperlink r:id="rId125" w:history="1">
        <w:r w:rsidR="00624F68">
          <w:rPr>
            <w:rStyle w:val="Hyperlink"/>
            <w:lang w:eastAsia="zh-CN"/>
          </w:rPr>
          <w:t>R1-2208562</w:t>
        </w:r>
      </w:hyperlink>
      <w:r w:rsidR="00624F68">
        <w:rPr>
          <w:lang w:eastAsia="zh-CN"/>
        </w:rPr>
        <w:tab/>
        <w:t>Discussion on network energy saving techniques</w:t>
      </w:r>
      <w:r w:rsidR="00624F68">
        <w:rPr>
          <w:lang w:eastAsia="zh-CN"/>
        </w:rPr>
        <w:tab/>
      </w:r>
      <w:proofErr w:type="spellStart"/>
      <w:r w:rsidR="00624F68">
        <w:rPr>
          <w:lang w:eastAsia="zh-CN"/>
        </w:rPr>
        <w:t>Spreadtrum</w:t>
      </w:r>
      <w:proofErr w:type="spellEnd"/>
      <w:r w:rsidR="00624F68">
        <w:rPr>
          <w:lang w:eastAsia="zh-CN"/>
        </w:rPr>
        <w:t xml:space="preserve"> Communications</w:t>
      </w:r>
    </w:p>
    <w:p w14:paraId="4A738E21" w14:textId="77777777" w:rsidR="00CB7D5C" w:rsidRDefault="003350EA">
      <w:pPr>
        <w:pStyle w:val="ListParagraph"/>
        <w:numPr>
          <w:ilvl w:val="0"/>
          <w:numId w:val="64"/>
        </w:numPr>
        <w:rPr>
          <w:lang w:eastAsia="zh-CN"/>
        </w:rPr>
      </w:pPr>
      <w:hyperlink r:id="rId126" w:history="1">
        <w:r w:rsidR="00624F68">
          <w:rPr>
            <w:rStyle w:val="Hyperlink"/>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3350EA">
      <w:pPr>
        <w:pStyle w:val="ListParagraph"/>
        <w:numPr>
          <w:ilvl w:val="0"/>
          <w:numId w:val="64"/>
        </w:numPr>
        <w:rPr>
          <w:lang w:eastAsia="zh-CN"/>
        </w:rPr>
      </w:pPr>
      <w:hyperlink r:id="rId127" w:history="1">
        <w:r w:rsidR="00624F68">
          <w:rPr>
            <w:rStyle w:val="Hyperlink"/>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3350EA">
      <w:pPr>
        <w:pStyle w:val="ListParagraph"/>
        <w:numPr>
          <w:ilvl w:val="0"/>
          <w:numId w:val="64"/>
        </w:numPr>
        <w:rPr>
          <w:lang w:eastAsia="zh-CN"/>
        </w:rPr>
      </w:pPr>
      <w:hyperlink r:id="rId128" w:history="1">
        <w:r w:rsidR="00624F68">
          <w:rPr>
            <w:rStyle w:val="Hyperlink"/>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3350EA">
      <w:pPr>
        <w:pStyle w:val="ListParagraph"/>
        <w:numPr>
          <w:ilvl w:val="0"/>
          <w:numId w:val="64"/>
        </w:numPr>
        <w:rPr>
          <w:lang w:eastAsia="zh-CN"/>
        </w:rPr>
      </w:pPr>
      <w:hyperlink r:id="rId129" w:history="1">
        <w:r w:rsidR="00624F68">
          <w:rPr>
            <w:rStyle w:val="Hyperlink"/>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3350EA">
      <w:pPr>
        <w:pStyle w:val="ListParagraph"/>
        <w:numPr>
          <w:ilvl w:val="0"/>
          <w:numId w:val="64"/>
        </w:numPr>
        <w:rPr>
          <w:lang w:eastAsia="zh-CN"/>
        </w:rPr>
      </w:pPr>
      <w:hyperlink r:id="rId130" w:history="1">
        <w:r w:rsidR="00624F68">
          <w:rPr>
            <w:rStyle w:val="Hyperlink"/>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3350EA">
      <w:pPr>
        <w:pStyle w:val="ListParagraph"/>
        <w:numPr>
          <w:ilvl w:val="0"/>
          <w:numId w:val="64"/>
        </w:numPr>
        <w:rPr>
          <w:lang w:eastAsia="zh-CN"/>
        </w:rPr>
      </w:pPr>
      <w:hyperlink r:id="rId131" w:history="1">
        <w:r w:rsidR="00624F68">
          <w:rPr>
            <w:rStyle w:val="Hyperlink"/>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3350EA">
      <w:pPr>
        <w:pStyle w:val="ListParagraph"/>
        <w:numPr>
          <w:ilvl w:val="0"/>
          <w:numId w:val="64"/>
        </w:numPr>
        <w:rPr>
          <w:lang w:eastAsia="zh-CN"/>
        </w:rPr>
      </w:pPr>
      <w:hyperlink r:id="rId132" w:history="1">
        <w:r w:rsidR="00624F68">
          <w:rPr>
            <w:rStyle w:val="Hyperlink"/>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3350EA">
      <w:pPr>
        <w:pStyle w:val="ListParagraph"/>
        <w:numPr>
          <w:ilvl w:val="0"/>
          <w:numId w:val="64"/>
        </w:numPr>
        <w:rPr>
          <w:lang w:eastAsia="zh-CN"/>
        </w:rPr>
      </w:pPr>
      <w:hyperlink r:id="rId133" w:history="1">
        <w:r w:rsidR="00624F68">
          <w:rPr>
            <w:rStyle w:val="Hyperlink"/>
            <w:lang w:eastAsia="zh-CN"/>
          </w:rPr>
          <w:t>R1-2209196</w:t>
        </w:r>
      </w:hyperlink>
      <w:r w:rsidR="00624F68">
        <w:rPr>
          <w:lang w:eastAsia="zh-CN"/>
        </w:rPr>
        <w:tab/>
        <w:t>Discussion on NW energy saving techniques</w:t>
      </w:r>
      <w:r w:rsidR="00624F68">
        <w:rPr>
          <w:lang w:eastAsia="zh-CN"/>
        </w:rPr>
        <w:tab/>
        <w:t xml:space="preserve">ZTE, </w:t>
      </w:r>
      <w:proofErr w:type="spellStart"/>
      <w:r w:rsidR="00624F68">
        <w:rPr>
          <w:lang w:eastAsia="zh-CN"/>
        </w:rPr>
        <w:t>Sanechips</w:t>
      </w:r>
      <w:proofErr w:type="spellEnd"/>
    </w:p>
    <w:p w14:paraId="409F61A6" w14:textId="77777777" w:rsidR="00CB7D5C" w:rsidRDefault="003350EA">
      <w:pPr>
        <w:pStyle w:val="ListParagraph"/>
        <w:numPr>
          <w:ilvl w:val="0"/>
          <w:numId w:val="64"/>
        </w:numPr>
        <w:rPr>
          <w:lang w:eastAsia="zh-CN"/>
        </w:rPr>
      </w:pPr>
      <w:hyperlink r:id="rId134" w:history="1">
        <w:r w:rsidR="00624F68">
          <w:rPr>
            <w:rStyle w:val="Hyperlink"/>
            <w:lang w:eastAsia="zh-CN"/>
          </w:rPr>
          <w:t>R1-2209296</w:t>
        </w:r>
      </w:hyperlink>
      <w:r w:rsidR="00624F68">
        <w:rPr>
          <w:lang w:eastAsia="zh-CN"/>
        </w:rPr>
        <w:tab/>
        <w:t>Discussions on techniques for network energy saving</w:t>
      </w:r>
      <w:r w:rsidR="00624F68">
        <w:rPr>
          <w:lang w:eastAsia="zh-CN"/>
        </w:rPr>
        <w:tab/>
      </w:r>
      <w:proofErr w:type="spellStart"/>
      <w:r w:rsidR="00624F68">
        <w:rPr>
          <w:lang w:eastAsia="zh-CN"/>
        </w:rPr>
        <w:t>xiaomi</w:t>
      </w:r>
      <w:proofErr w:type="spellEnd"/>
    </w:p>
    <w:p w14:paraId="3D720528" w14:textId="77777777" w:rsidR="00CB7D5C" w:rsidRDefault="003350EA">
      <w:pPr>
        <w:pStyle w:val="ListParagraph"/>
        <w:numPr>
          <w:ilvl w:val="0"/>
          <w:numId w:val="64"/>
        </w:numPr>
        <w:rPr>
          <w:lang w:eastAsia="zh-CN"/>
        </w:rPr>
      </w:pPr>
      <w:hyperlink r:id="rId135" w:history="1">
        <w:r w:rsidR="00624F68">
          <w:rPr>
            <w:rStyle w:val="Hyperlink"/>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3350EA">
      <w:pPr>
        <w:pStyle w:val="ListParagraph"/>
        <w:numPr>
          <w:ilvl w:val="0"/>
          <w:numId w:val="64"/>
        </w:numPr>
        <w:rPr>
          <w:lang w:eastAsia="zh-CN"/>
        </w:rPr>
      </w:pPr>
      <w:hyperlink r:id="rId136" w:history="1">
        <w:r w:rsidR="00624F68">
          <w:rPr>
            <w:rStyle w:val="Hyperlink"/>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3350EA">
      <w:pPr>
        <w:pStyle w:val="ListParagraph"/>
        <w:numPr>
          <w:ilvl w:val="0"/>
          <w:numId w:val="64"/>
        </w:numPr>
        <w:rPr>
          <w:lang w:eastAsia="zh-CN"/>
        </w:rPr>
      </w:pPr>
      <w:hyperlink r:id="rId137" w:history="1">
        <w:r w:rsidR="00624F68">
          <w:rPr>
            <w:rStyle w:val="Hyperlink"/>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3350EA">
      <w:pPr>
        <w:pStyle w:val="ListParagraph"/>
        <w:numPr>
          <w:ilvl w:val="0"/>
          <w:numId w:val="64"/>
        </w:numPr>
        <w:rPr>
          <w:lang w:eastAsia="zh-CN"/>
        </w:rPr>
      </w:pPr>
      <w:hyperlink r:id="rId138" w:history="1">
        <w:r w:rsidR="00624F68">
          <w:rPr>
            <w:rStyle w:val="Hyperlink"/>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3350EA">
      <w:pPr>
        <w:pStyle w:val="ListParagraph"/>
        <w:numPr>
          <w:ilvl w:val="0"/>
          <w:numId w:val="64"/>
        </w:numPr>
        <w:rPr>
          <w:lang w:eastAsia="zh-CN"/>
        </w:rPr>
      </w:pPr>
      <w:hyperlink r:id="rId139" w:history="1">
        <w:r w:rsidR="00624F68">
          <w:rPr>
            <w:rStyle w:val="Hyperlink"/>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3350EA">
      <w:pPr>
        <w:pStyle w:val="ListParagraph"/>
        <w:numPr>
          <w:ilvl w:val="0"/>
          <w:numId w:val="64"/>
        </w:numPr>
        <w:rPr>
          <w:lang w:eastAsia="zh-CN"/>
        </w:rPr>
      </w:pPr>
      <w:hyperlink r:id="rId140" w:history="1">
        <w:r w:rsidR="00624F68">
          <w:rPr>
            <w:rStyle w:val="Hyperlink"/>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3350EA">
      <w:pPr>
        <w:pStyle w:val="ListParagraph"/>
        <w:numPr>
          <w:ilvl w:val="0"/>
          <w:numId w:val="64"/>
        </w:numPr>
        <w:rPr>
          <w:lang w:eastAsia="zh-CN"/>
        </w:rPr>
      </w:pPr>
      <w:hyperlink r:id="rId141" w:history="1">
        <w:r w:rsidR="00624F68">
          <w:rPr>
            <w:rStyle w:val="Hyperlink"/>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3350EA">
      <w:pPr>
        <w:pStyle w:val="ListParagraph"/>
        <w:numPr>
          <w:ilvl w:val="0"/>
          <w:numId w:val="64"/>
        </w:numPr>
        <w:rPr>
          <w:lang w:eastAsia="zh-CN"/>
        </w:rPr>
      </w:pPr>
      <w:hyperlink r:id="rId142" w:history="1">
        <w:r w:rsidR="00624F68">
          <w:rPr>
            <w:rStyle w:val="Hyperlink"/>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3350EA">
      <w:pPr>
        <w:pStyle w:val="ListParagraph"/>
        <w:numPr>
          <w:ilvl w:val="0"/>
          <w:numId w:val="64"/>
        </w:numPr>
        <w:rPr>
          <w:lang w:eastAsia="zh-CN"/>
        </w:rPr>
      </w:pPr>
      <w:hyperlink r:id="rId143" w:history="1">
        <w:r w:rsidR="00624F68">
          <w:rPr>
            <w:rStyle w:val="Hyperlink"/>
            <w:lang w:eastAsia="zh-CN"/>
          </w:rPr>
          <w:t>R1-2209655</w:t>
        </w:r>
      </w:hyperlink>
      <w:r w:rsidR="00624F68">
        <w:rPr>
          <w:lang w:eastAsia="zh-CN"/>
        </w:rPr>
        <w:tab/>
        <w:t>Potential techniques for network energy saving</w:t>
      </w:r>
      <w:r w:rsidR="00624F68">
        <w:rPr>
          <w:lang w:eastAsia="zh-CN"/>
        </w:rPr>
        <w:tab/>
      </w:r>
      <w:proofErr w:type="spellStart"/>
      <w:r w:rsidR="00624F68">
        <w:rPr>
          <w:lang w:eastAsia="zh-CN"/>
        </w:rPr>
        <w:t>InterDigital</w:t>
      </w:r>
      <w:proofErr w:type="spellEnd"/>
      <w:r w:rsidR="00624F68">
        <w:rPr>
          <w:lang w:eastAsia="zh-CN"/>
        </w:rPr>
        <w:t>, Inc.</w:t>
      </w:r>
    </w:p>
    <w:p w14:paraId="45B3A6D9" w14:textId="77777777" w:rsidR="00CB7D5C" w:rsidRDefault="003350EA">
      <w:pPr>
        <w:pStyle w:val="ListParagraph"/>
        <w:numPr>
          <w:ilvl w:val="0"/>
          <w:numId w:val="64"/>
        </w:numPr>
        <w:rPr>
          <w:lang w:eastAsia="zh-CN"/>
        </w:rPr>
      </w:pPr>
      <w:hyperlink r:id="rId144" w:history="1">
        <w:r w:rsidR="00624F68">
          <w:rPr>
            <w:rStyle w:val="Hyperlink"/>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3350EA">
      <w:pPr>
        <w:pStyle w:val="ListParagraph"/>
        <w:numPr>
          <w:ilvl w:val="0"/>
          <w:numId w:val="64"/>
        </w:numPr>
        <w:rPr>
          <w:lang w:eastAsia="zh-CN"/>
        </w:rPr>
      </w:pPr>
      <w:hyperlink r:id="rId145" w:history="1">
        <w:r w:rsidR="00624F68">
          <w:rPr>
            <w:rStyle w:val="Hyperlink"/>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3350EA">
      <w:pPr>
        <w:pStyle w:val="ListParagraph"/>
        <w:numPr>
          <w:ilvl w:val="0"/>
          <w:numId w:val="64"/>
        </w:numPr>
        <w:rPr>
          <w:lang w:eastAsia="zh-CN"/>
        </w:rPr>
      </w:pPr>
      <w:hyperlink r:id="rId146" w:history="1">
        <w:r w:rsidR="00624F68">
          <w:rPr>
            <w:rStyle w:val="Hyperlink"/>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3350EA">
      <w:pPr>
        <w:pStyle w:val="ListParagraph"/>
        <w:numPr>
          <w:ilvl w:val="0"/>
          <w:numId w:val="64"/>
        </w:numPr>
        <w:rPr>
          <w:lang w:eastAsia="zh-CN"/>
        </w:rPr>
      </w:pPr>
      <w:hyperlink r:id="rId147" w:history="1">
        <w:r w:rsidR="00624F68">
          <w:rPr>
            <w:rStyle w:val="Hyperlink"/>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3350EA">
      <w:pPr>
        <w:pStyle w:val="ListParagraph"/>
        <w:numPr>
          <w:ilvl w:val="0"/>
          <w:numId w:val="64"/>
        </w:numPr>
        <w:rPr>
          <w:lang w:eastAsia="zh-CN"/>
        </w:rPr>
      </w:pPr>
      <w:hyperlink r:id="rId148" w:history="1">
        <w:r w:rsidR="00624F68">
          <w:rPr>
            <w:rStyle w:val="Hyperlink"/>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3350EA">
      <w:pPr>
        <w:pStyle w:val="ListParagraph"/>
        <w:numPr>
          <w:ilvl w:val="0"/>
          <w:numId w:val="64"/>
        </w:numPr>
        <w:rPr>
          <w:lang w:eastAsia="zh-CN"/>
        </w:rPr>
      </w:pPr>
      <w:hyperlink r:id="rId149" w:history="1">
        <w:r w:rsidR="00624F68">
          <w:rPr>
            <w:rStyle w:val="Hyperlink"/>
            <w:lang w:eastAsia="zh-CN"/>
          </w:rPr>
          <w:t>R1-2210113</w:t>
        </w:r>
      </w:hyperlink>
      <w:r w:rsidR="00624F68">
        <w:rPr>
          <w:lang w:eastAsia="zh-CN"/>
        </w:rPr>
        <w:tab/>
        <w:t>Discussion on Network energy saving techniques</w:t>
      </w:r>
      <w:r w:rsidR="00624F68">
        <w:rPr>
          <w:lang w:eastAsia="zh-CN"/>
        </w:rPr>
        <w:tab/>
      </w:r>
      <w:proofErr w:type="spellStart"/>
      <w:r w:rsidR="00624F68">
        <w:rPr>
          <w:lang w:eastAsia="zh-CN"/>
        </w:rPr>
        <w:t>CEWiT</w:t>
      </w:r>
      <w:proofErr w:type="spellEnd"/>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Heading1"/>
        <w:numPr>
          <w:ilvl w:val="0"/>
          <w:numId w:val="0"/>
        </w:numPr>
      </w:pPr>
      <w:r>
        <w:rPr>
          <w:rFonts w:hint="eastAsia"/>
        </w:rPr>
        <w:t>A</w:t>
      </w:r>
      <w:r>
        <w:t xml:space="preserve">nnex – </w:t>
      </w:r>
    </w:p>
    <w:p w14:paraId="5816BA23" w14:textId="77777777" w:rsidR="00CB7D5C" w:rsidRDefault="00624F68">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3350EA">
            <w:pPr>
              <w:rPr>
                <w:b/>
                <w:bCs/>
                <w:iCs/>
              </w:rPr>
            </w:pPr>
            <w:hyperlink r:id="rId150" w:history="1">
              <w:r w:rsidR="00624F68">
                <w:rPr>
                  <w:rStyle w:val="Hyperlink"/>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ListParagraph"/>
              <w:numPr>
                <w:ilvl w:val="0"/>
                <w:numId w:val="65"/>
              </w:numPr>
              <w:spacing w:line="240" w:lineRule="auto"/>
              <w:rPr>
                <w:lang w:eastAsia="zh-CN"/>
              </w:rPr>
            </w:pPr>
            <w:r>
              <w:rPr>
                <w:lang w:eastAsia="zh-CN"/>
              </w:rPr>
              <w:t>Reference configuration</w:t>
            </w:r>
          </w:p>
          <w:p w14:paraId="37A7D44D" w14:textId="77777777" w:rsidR="00CB7D5C" w:rsidRDefault="00624F68">
            <w:pPr>
              <w:pStyle w:val="ListParagraph"/>
              <w:numPr>
                <w:ilvl w:val="1"/>
                <w:numId w:val="65"/>
              </w:numPr>
              <w:spacing w:line="240" w:lineRule="auto"/>
              <w:rPr>
                <w:lang w:eastAsia="zh-CN"/>
              </w:rPr>
            </w:pPr>
            <w:r>
              <w:rPr>
                <w:lang w:eastAsia="zh-CN"/>
              </w:rPr>
              <w:t>FFS other details</w:t>
            </w:r>
          </w:p>
          <w:p w14:paraId="3C88693C" w14:textId="77777777" w:rsidR="00CB7D5C" w:rsidRDefault="00624F68">
            <w:pPr>
              <w:pStyle w:val="ListParagraph"/>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ListParagraph"/>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ListParagraph"/>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ListParagraph"/>
              <w:numPr>
                <w:ilvl w:val="1"/>
                <w:numId w:val="65"/>
              </w:numPr>
              <w:spacing w:line="240" w:lineRule="auto"/>
              <w:rPr>
                <w:lang w:eastAsia="zh-CN"/>
              </w:rPr>
            </w:pPr>
            <w:r>
              <w:rPr>
                <w:lang w:eastAsia="zh-CN"/>
              </w:rPr>
              <w:t>FFS other details including scaling for sleep mode</w:t>
            </w:r>
          </w:p>
          <w:p w14:paraId="4D65BB85" w14:textId="77777777" w:rsidR="00CB7D5C" w:rsidRDefault="003350EA">
            <w:pPr>
              <w:rPr>
                <w:b/>
                <w:bCs/>
                <w:iCs/>
              </w:rPr>
            </w:pPr>
            <w:hyperlink r:id="rId151" w:history="1">
              <w:r w:rsidR="00624F68">
                <w:rPr>
                  <w:rStyle w:val="Hyperlink"/>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ListParagraph"/>
              <w:numPr>
                <w:ilvl w:val="0"/>
                <w:numId w:val="17"/>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DA09C66" w14:textId="77777777" w:rsidR="00CB7D5C" w:rsidRDefault="00624F68">
            <w:pPr>
              <w:pStyle w:val="ListParagraph"/>
              <w:numPr>
                <w:ilvl w:val="1"/>
                <w:numId w:val="17"/>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059CB246" w14:textId="77777777" w:rsidR="00CB7D5C" w:rsidRDefault="00624F68">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ListParagraph"/>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ListParagraph"/>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ListParagraph"/>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ListParagraph"/>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ListParagraph"/>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ListParagraph"/>
              <w:numPr>
                <w:ilvl w:val="0"/>
                <w:numId w:val="67"/>
              </w:numPr>
              <w:spacing w:line="240" w:lineRule="auto"/>
            </w:pPr>
            <w:r>
              <w:t xml:space="preserve">For evaluation purpose, </w:t>
            </w:r>
          </w:p>
          <w:p w14:paraId="7F6C7EA5" w14:textId="77777777" w:rsidR="00CB7D5C" w:rsidRDefault="00624F68">
            <w:pPr>
              <w:pStyle w:val="ListParagraph"/>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ListParagraph"/>
              <w:numPr>
                <w:ilvl w:val="2"/>
                <w:numId w:val="67"/>
              </w:numPr>
              <w:spacing w:line="240" w:lineRule="auto"/>
            </w:pPr>
            <w:r>
              <w:t xml:space="preserve">Relative power </w:t>
            </w:r>
          </w:p>
          <w:p w14:paraId="3619B9E6" w14:textId="77777777" w:rsidR="00CB7D5C" w:rsidRDefault="00624F68">
            <w:pPr>
              <w:pStyle w:val="ListParagraph"/>
              <w:numPr>
                <w:ilvl w:val="2"/>
                <w:numId w:val="67"/>
              </w:numPr>
              <w:spacing w:line="240" w:lineRule="auto"/>
            </w:pPr>
            <w:r>
              <w:t>Transition time</w:t>
            </w:r>
          </w:p>
          <w:p w14:paraId="13FD8713" w14:textId="77777777" w:rsidR="00CB7D5C" w:rsidRDefault="00624F68">
            <w:pPr>
              <w:pStyle w:val="ListParagraph"/>
              <w:numPr>
                <w:ilvl w:val="2"/>
                <w:numId w:val="67"/>
              </w:numPr>
              <w:spacing w:line="240" w:lineRule="auto"/>
            </w:pPr>
            <w:r>
              <w:t>Transition energy</w:t>
            </w:r>
          </w:p>
          <w:p w14:paraId="00338F97" w14:textId="77777777" w:rsidR="00CB7D5C" w:rsidRDefault="00624F68">
            <w:pPr>
              <w:pStyle w:val="ListParagraph"/>
              <w:numPr>
                <w:ilvl w:val="2"/>
                <w:numId w:val="67"/>
              </w:numPr>
              <w:spacing w:line="240" w:lineRule="auto"/>
            </w:pPr>
            <w:r>
              <w:t>Other approaches are not precluded</w:t>
            </w:r>
          </w:p>
          <w:p w14:paraId="5518435C" w14:textId="77777777" w:rsidR="00CB7D5C" w:rsidRDefault="00624F68">
            <w:pPr>
              <w:pStyle w:val="ListParagraph"/>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ListParagraph"/>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ListParagraph"/>
              <w:numPr>
                <w:ilvl w:val="1"/>
                <w:numId w:val="67"/>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ListParagraph"/>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ListParagraph"/>
              <w:numPr>
                <w:ilvl w:val="1"/>
                <w:numId w:val="68"/>
              </w:numPr>
              <w:rPr>
                <w:lang w:eastAsia="zh-CN"/>
              </w:rPr>
            </w:pPr>
            <w:r>
              <w:rPr>
                <w:lang w:eastAsia="zh-CN"/>
              </w:rPr>
              <w:t>Number of used physical antenna elements, or TX/RX chains</w:t>
            </w:r>
          </w:p>
          <w:p w14:paraId="7DA5CE34" w14:textId="77777777" w:rsidR="00CB7D5C" w:rsidRDefault="00624F68">
            <w:pPr>
              <w:pStyle w:val="ListParagraph"/>
              <w:numPr>
                <w:ilvl w:val="2"/>
                <w:numId w:val="68"/>
              </w:numPr>
              <w:rPr>
                <w:lang w:eastAsia="zh-CN"/>
              </w:rPr>
            </w:pPr>
            <w:r>
              <w:rPr>
                <w:lang w:eastAsia="zh-CN"/>
              </w:rPr>
              <w:t>FFS: Mapping between used TX/RX chains and used antenna ports</w:t>
            </w:r>
          </w:p>
          <w:p w14:paraId="5CE4A37D" w14:textId="77777777" w:rsidR="00CB7D5C" w:rsidRDefault="00624F68">
            <w:pPr>
              <w:pStyle w:val="ListParagraph"/>
              <w:numPr>
                <w:ilvl w:val="2"/>
                <w:numId w:val="68"/>
              </w:numPr>
              <w:rPr>
                <w:lang w:eastAsia="zh-CN"/>
              </w:rPr>
            </w:pPr>
            <w:r>
              <w:rPr>
                <w:lang w:eastAsia="zh-CN"/>
              </w:rPr>
              <w:t>FFS: Mapping between physical antenna elements and TX/RX chains</w:t>
            </w:r>
          </w:p>
          <w:p w14:paraId="4A60E354" w14:textId="77777777" w:rsidR="00CB7D5C" w:rsidRDefault="00624F68">
            <w:pPr>
              <w:pStyle w:val="ListParagraph"/>
              <w:numPr>
                <w:ilvl w:val="1"/>
                <w:numId w:val="68"/>
              </w:numPr>
              <w:rPr>
                <w:lang w:eastAsia="zh-CN"/>
              </w:rPr>
            </w:pPr>
            <w:r>
              <w:rPr>
                <w:lang w:eastAsia="zh-CN"/>
              </w:rPr>
              <w:t>Occupied BW/RBs for DL and/or UL in a slot/symbol in one CC</w:t>
            </w:r>
          </w:p>
          <w:p w14:paraId="01FDDD18" w14:textId="77777777" w:rsidR="00CB7D5C" w:rsidRDefault="00624F68">
            <w:pPr>
              <w:pStyle w:val="ListParagraph"/>
              <w:numPr>
                <w:ilvl w:val="1"/>
                <w:numId w:val="68"/>
              </w:numPr>
              <w:rPr>
                <w:lang w:eastAsia="zh-CN"/>
              </w:rPr>
            </w:pPr>
            <w:r>
              <w:rPr>
                <w:lang w:eastAsia="zh-CN"/>
              </w:rPr>
              <w:t>number of CCs in CA</w:t>
            </w:r>
          </w:p>
          <w:p w14:paraId="03179174" w14:textId="77777777" w:rsidR="00CB7D5C" w:rsidRDefault="00624F68">
            <w:pPr>
              <w:pStyle w:val="ListParagraph"/>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ListParagraph"/>
              <w:numPr>
                <w:ilvl w:val="1"/>
                <w:numId w:val="68"/>
              </w:numPr>
              <w:rPr>
                <w:lang w:eastAsia="zh-CN"/>
              </w:rPr>
            </w:pPr>
            <w:r>
              <w:rPr>
                <w:lang w:eastAsia="zh-CN"/>
              </w:rPr>
              <w:t>number of TRPs</w:t>
            </w:r>
          </w:p>
          <w:p w14:paraId="6D0C0398" w14:textId="77777777" w:rsidR="00CB7D5C" w:rsidRDefault="00624F68">
            <w:pPr>
              <w:pStyle w:val="ListParagraph"/>
              <w:numPr>
                <w:ilvl w:val="1"/>
                <w:numId w:val="68"/>
              </w:numPr>
              <w:rPr>
                <w:lang w:eastAsia="zh-CN"/>
              </w:rPr>
            </w:pPr>
            <w:r>
              <w:rPr>
                <w:lang w:eastAsia="zh-CN"/>
              </w:rPr>
              <w:t xml:space="preserve">PSD or transmit power </w:t>
            </w:r>
          </w:p>
          <w:p w14:paraId="00F2D5BC" w14:textId="77777777" w:rsidR="00CB7D5C" w:rsidRDefault="00624F68">
            <w:pPr>
              <w:pStyle w:val="ListParagraph"/>
              <w:numPr>
                <w:ilvl w:val="2"/>
                <w:numId w:val="68"/>
              </w:numPr>
              <w:rPr>
                <w:lang w:eastAsia="zh-CN"/>
              </w:rPr>
            </w:pPr>
            <w:r>
              <w:rPr>
                <w:lang w:eastAsia="zh-CN"/>
              </w:rPr>
              <w:t>FFS dependency on BW scaling</w:t>
            </w:r>
          </w:p>
          <w:p w14:paraId="7EFE35FB" w14:textId="77777777" w:rsidR="00CB7D5C" w:rsidRDefault="00624F68">
            <w:pPr>
              <w:pStyle w:val="ListParagraph"/>
              <w:numPr>
                <w:ilvl w:val="2"/>
                <w:numId w:val="68"/>
              </w:numPr>
              <w:rPr>
                <w:lang w:eastAsia="zh-CN"/>
              </w:rPr>
            </w:pPr>
            <w:r>
              <w:rPr>
                <w:lang w:eastAsia="zh-CN"/>
              </w:rPr>
              <w:t>FFS: PA energy efficiency value</w:t>
            </w:r>
          </w:p>
          <w:p w14:paraId="7969D039" w14:textId="77777777" w:rsidR="00CB7D5C" w:rsidRDefault="00624F68">
            <w:pPr>
              <w:pStyle w:val="ListParagraph"/>
              <w:numPr>
                <w:ilvl w:val="1"/>
                <w:numId w:val="68"/>
              </w:numPr>
              <w:rPr>
                <w:lang w:eastAsia="zh-CN"/>
              </w:rPr>
            </w:pPr>
            <w:r>
              <w:rPr>
                <w:lang w:eastAsia="zh-CN"/>
              </w:rPr>
              <w:t>number of DL and/or UL symbols occupied within a slot</w:t>
            </w:r>
          </w:p>
          <w:p w14:paraId="6B66119E" w14:textId="77777777" w:rsidR="00CB7D5C" w:rsidRDefault="00624F68">
            <w:pPr>
              <w:pStyle w:val="ListParagraph"/>
              <w:numPr>
                <w:ilvl w:val="1"/>
                <w:numId w:val="68"/>
              </w:numPr>
              <w:rPr>
                <w:lang w:eastAsia="zh-CN"/>
              </w:rPr>
            </w:pPr>
            <w:r>
              <w:rPr>
                <w:lang w:eastAsia="zh-CN"/>
              </w:rPr>
              <w:t>FFS other domain scaling</w:t>
            </w:r>
          </w:p>
          <w:p w14:paraId="45BEBE6D" w14:textId="77777777" w:rsidR="00CB7D5C" w:rsidRDefault="00624F68">
            <w:pPr>
              <w:pStyle w:val="ListParagraph"/>
              <w:numPr>
                <w:ilvl w:val="1"/>
                <w:numId w:val="68"/>
              </w:numPr>
              <w:rPr>
                <w:b/>
                <w:lang w:eastAsia="zh-CN"/>
              </w:rPr>
            </w:pPr>
            <w:r>
              <w:rPr>
                <w:lang w:eastAsia="zh-CN"/>
              </w:rPr>
              <w:t>FFS scaling is linearly or else, for each domain</w:t>
            </w:r>
          </w:p>
          <w:p w14:paraId="419C4852" w14:textId="77777777" w:rsidR="00CB7D5C" w:rsidRDefault="00624F68">
            <w:pPr>
              <w:pStyle w:val="ListParagraph"/>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ListParagraph"/>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ListParagraph"/>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ListParagraph"/>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ListParagraph"/>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ListParagraph"/>
              <w:numPr>
                <w:ilvl w:val="0"/>
                <w:numId w:val="70"/>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1EA8197A" w14:textId="77777777" w:rsidR="00CB7D5C" w:rsidRDefault="00CB7D5C">
            <w:pPr>
              <w:rPr>
                <w:iCs/>
              </w:rPr>
            </w:pPr>
          </w:p>
          <w:p w14:paraId="31E62F98" w14:textId="77777777" w:rsidR="00CB7D5C" w:rsidRDefault="003350EA">
            <w:pPr>
              <w:rPr>
                <w:b/>
                <w:bCs/>
                <w:iCs/>
              </w:rPr>
            </w:pPr>
            <w:hyperlink r:id="rId152" w:history="1">
              <w:r w:rsidR="00624F68">
                <w:rPr>
                  <w:rStyle w:val="Hyperlink"/>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ListParagraph"/>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ListParagraph"/>
              <w:numPr>
                <w:ilvl w:val="0"/>
                <w:numId w:val="71"/>
              </w:numPr>
              <w:spacing w:line="240" w:lineRule="auto"/>
            </w:pPr>
            <w:r>
              <w:t>macro cell BS for FR1 is assumed for energy consumption model.</w:t>
            </w:r>
          </w:p>
          <w:p w14:paraId="12DB985D" w14:textId="77777777" w:rsidR="00CB7D5C" w:rsidRDefault="00624F68">
            <w:pPr>
              <w:pStyle w:val="ListParagraph"/>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3A57FE09" w14:textId="77777777" w:rsidR="00CB7D5C" w:rsidRDefault="00624F68">
            <w:pPr>
              <w:pStyle w:val="ListParagraph"/>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ListParagraph"/>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ListParagraph"/>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ListParagraph"/>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ListParagraph"/>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ListParagraph"/>
              <w:numPr>
                <w:ilvl w:val="0"/>
                <w:numId w:val="73"/>
              </w:numPr>
              <w:spacing w:line="240" w:lineRule="auto"/>
              <w:rPr>
                <w:lang w:eastAsia="zh-CN"/>
              </w:rPr>
            </w:pPr>
            <w:r>
              <w:rPr>
                <w:lang w:eastAsia="zh-CN"/>
              </w:rPr>
              <w:t>Other option is not precluded</w:t>
            </w:r>
          </w:p>
          <w:p w14:paraId="7F0BCB7A" w14:textId="77777777" w:rsidR="00CB7D5C" w:rsidRDefault="00624F68">
            <w:pPr>
              <w:pStyle w:val="ListParagraph"/>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Hyperlink"/>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lastRenderedPageBreak/>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 xml:space="preserve">Cat 2: 640 </w:t>
                  </w:r>
                  <w:proofErr w:type="spellStart"/>
                  <w:r>
                    <w:t>ms</w:t>
                  </w:r>
                  <w:proofErr w:type="spellEnd"/>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ListParagraph"/>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ListParagraph"/>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ListParagraph"/>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ListParagraph"/>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ListParagraph"/>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ListParagraph"/>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ListParagraph"/>
                    <w:numPr>
                      <w:ilvl w:val="0"/>
                      <w:numId w:val="75"/>
                    </w:numPr>
                    <w:spacing w:line="256" w:lineRule="auto"/>
                    <w:rPr>
                      <w:bCs/>
                    </w:rPr>
                  </w:pPr>
                  <w:r>
                    <w:rPr>
                      <w:bCs/>
                    </w:rPr>
                    <w:t>Include cell-specific signals and channels, and</w:t>
                  </w:r>
                </w:p>
                <w:p w14:paraId="594EAECF" w14:textId="77777777" w:rsidR="00CB7D5C" w:rsidRDefault="00624F68">
                  <w:pPr>
                    <w:pStyle w:val="ListParagraph"/>
                    <w:numPr>
                      <w:ilvl w:val="0"/>
                      <w:numId w:val="75"/>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ListParagraph"/>
                    <w:numPr>
                      <w:ilvl w:val="0"/>
                      <w:numId w:val="75"/>
                    </w:numPr>
                    <w:spacing w:line="256" w:lineRule="auto"/>
                    <w:rPr>
                      <w:bCs/>
                    </w:rPr>
                  </w:pPr>
                  <w:r>
                    <w:rPr>
                      <w:bCs/>
                    </w:rPr>
                    <w:t>Include cell-specific signals and channels, and</w:t>
                  </w:r>
                </w:p>
                <w:p w14:paraId="29A262FE" w14:textId="77777777" w:rsidR="00CB7D5C" w:rsidRDefault="00624F68">
                  <w:pPr>
                    <w:pStyle w:val="ListParagraph"/>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ListParagraph"/>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ListParagraph"/>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ListParagraph"/>
              <w:numPr>
                <w:ilvl w:val="0"/>
                <w:numId w:val="21"/>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478C8B40" w14:textId="77777777" w:rsidR="00CB7D5C" w:rsidRDefault="00CB7D5C">
            <w:pPr>
              <w:pStyle w:val="ListParagraph"/>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ListParagraph"/>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ListParagraph"/>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ListParagraph"/>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ListParagraph"/>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ListParagraph"/>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ListParagraph"/>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ListParagraph"/>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ListParagraph"/>
              <w:numPr>
                <w:ilvl w:val="0"/>
                <w:numId w:val="49"/>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2C48A768" w14:textId="77777777" w:rsidR="00CB7D5C" w:rsidRDefault="00624F68">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 xml:space="preserve">40 </w:t>
                  </w:r>
                  <w:proofErr w:type="spellStart"/>
                  <w:r>
                    <w:rPr>
                      <w:lang w:eastAsia="zh-TW"/>
                    </w:rPr>
                    <w:t>ms</w:t>
                  </w:r>
                  <w:proofErr w:type="spellEnd"/>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 xml:space="preserve">10 </w:t>
                  </w:r>
                  <w:proofErr w:type="spellStart"/>
                  <w:r>
                    <w:rPr>
                      <w:lang w:eastAsia="zh-TW"/>
                    </w:rPr>
                    <w:t>ms</w:t>
                  </w:r>
                  <w:proofErr w:type="spellEnd"/>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F99997E" w14:textId="77777777" w:rsidR="00CB7D5C" w:rsidRDefault="00624F6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 xml:space="preserve">FR1: 10 </w:t>
                  </w:r>
                  <w:proofErr w:type="spellStart"/>
                  <w:r>
                    <w:rPr>
                      <w:lang w:eastAsia="zh-TW"/>
                    </w:rPr>
                    <w:t>ms</w:t>
                  </w:r>
                  <w:proofErr w:type="spellEnd"/>
                </w:p>
                <w:p w14:paraId="595A1901" w14:textId="77777777" w:rsidR="00CB7D5C" w:rsidRDefault="00624F6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 xml:space="preserve">FR1: 4 </w:t>
                  </w:r>
                  <w:proofErr w:type="spellStart"/>
                  <w:r>
                    <w:rPr>
                      <w:lang w:eastAsia="zh-TW"/>
                    </w:rPr>
                    <w:t>ms</w:t>
                  </w:r>
                  <w:proofErr w:type="spellEnd"/>
                </w:p>
                <w:p w14:paraId="3061F92B" w14:textId="77777777" w:rsidR="00CB7D5C" w:rsidRDefault="00624F6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ListParagraph"/>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2E7EE0E"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ListParagraph"/>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1FB2B73C"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 xml:space="preserve">2 </w:t>
            </w:r>
            <w:proofErr w:type="spellStart"/>
            <w:r>
              <w:rPr>
                <w:rFonts w:ascii="Arial" w:hAnsi="Arial" w:cs="Arial"/>
                <w:b/>
                <w:bCs/>
                <w:lang w:val="pt-PT"/>
              </w:rPr>
              <w:t>TxRU</w:t>
            </w:r>
            <w:proofErr w:type="spellEnd"/>
            <w:r>
              <w:rPr>
                <w:rFonts w:ascii="Arial" w:hAnsi="Arial" w:cs="Arial"/>
                <w:b/>
                <w:bCs/>
                <w:lang w:val="pt-PT"/>
              </w:rPr>
              <w:t xml:space="preserve"> (M, N, P, Mg, Ng; </w:t>
            </w:r>
            <w:proofErr w:type="spellStart"/>
            <w:r>
              <w:rPr>
                <w:rFonts w:ascii="Arial" w:hAnsi="Arial" w:cs="Arial"/>
                <w:b/>
                <w:bCs/>
                <w:lang w:val="pt-PT"/>
              </w:rPr>
              <w:t>Mp</w:t>
            </w:r>
            <w:proofErr w:type="spellEnd"/>
            <w:r>
              <w:rPr>
                <w:rFonts w:ascii="Arial" w:hAnsi="Arial" w:cs="Arial"/>
                <w:b/>
                <w:bCs/>
                <w:lang w:val="pt-PT"/>
              </w:rPr>
              <w:t xml:space="preserve">, </w:t>
            </w:r>
            <w:proofErr w:type="spellStart"/>
            <w:r>
              <w:rPr>
                <w:rFonts w:ascii="Arial" w:hAnsi="Arial" w:cs="Arial"/>
                <w:b/>
                <w:bCs/>
                <w:lang w:val="pt-PT"/>
              </w:rPr>
              <w:t>Np</w:t>
            </w:r>
            <w:proofErr w:type="spellEnd"/>
            <w:r>
              <w:rPr>
                <w:rFonts w:ascii="Arial" w:hAnsi="Arial" w:cs="Arial"/>
                <w:b/>
                <w:bCs/>
                <w:lang w:val="pt-PT"/>
              </w:rPr>
              <w:t>) = (4,8,2,2,2;1,1)</w:t>
            </w:r>
          </w:p>
          <w:p w14:paraId="0788CCA8"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w:t>
            </w:r>
            <w:proofErr w:type="spellStart"/>
            <w:r>
              <w:rPr>
                <w:rFonts w:ascii="Arial" w:hAnsi="Arial" w:cs="Arial"/>
                <w:b/>
                <w:bCs/>
                <w:lang w:val="pt-PT"/>
              </w:rPr>
              <w:t>dH</w:t>
            </w:r>
            <w:proofErr w:type="spellEnd"/>
            <w:r>
              <w:rPr>
                <w:rFonts w:ascii="Arial" w:hAnsi="Arial" w:cs="Arial"/>
                <w:b/>
                <w:bCs/>
                <w:lang w:val="pt-PT"/>
              </w:rPr>
              <w:t xml:space="preserve">, </w:t>
            </w:r>
            <w:proofErr w:type="spellStart"/>
            <w:r>
              <w:rPr>
                <w:rFonts w:ascii="Arial" w:hAnsi="Arial" w:cs="Arial"/>
                <w:b/>
                <w:bCs/>
                <w:lang w:val="pt-PT"/>
              </w:rPr>
              <w:t>dV</w:t>
            </w:r>
            <w:proofErr w:type="spellEnd"/>
            <w:r>
              <w:rPr>
                <w:rFonts w:ascii="Arial" w:hAnsi="Arial" w:cs="Arial"/>
                <w:b/>
                <w:bCs/>
                <w:lang w:val="pt-PT"/>
              </w:rPr>
              <w:t>)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w:t>
            </w:r>
            <w:proofErr w:type="spellStart"/>
            <w:r>
              <w:rPr>
                <w:rFonts w:ascii="Arial" w:hAnsi="Arial" w:cs="Arial"/>
                <w:b/>
                <w:bCs/>
                <w:lang w:val="pt-PT"/>
              </w:rPr>
              <w:t>dg,H</w:t>
            </w:r>
            <w:proofErr w:type="spellEnd"/>
            <w:r>
              <w:rPr>
                <w:rFonts w:ascii="Arial" w:hAnsi="Arial" w:cs="Arial"/>
                <w:b/>
                <w:bCs/>
                <w:lang w:val="pt-PT"/>
              </w:rPr>
              <w:t xml:space="preserve">, </w:t>
            </w:r>
            <w:proofErr w:type="spellStart"/>
            <w:r>
              <w:rPr>
                <w:rFonts w:ascii="Arial" w:hAnsi="Arial" w:cs="Arial"/>
                <w:b/>
                <w:bCs/>
                <w:lang w:val="pt-PT"/>
              </w:rPr>
              <w:t>dg,V</w:t>
            </w:r>
            <w:proofErr w:type="spellEnd"/>
            <w:r>
              <w:rPr>
                <w:rFonts w:ascii="Arial" w:hAnsi="Arial" w:cs="Arial"/>
                <w:b/>
                <w:bCs/>
                <w:lang w:val="pt-PT"/>
              </w:rPr>
              <w:t>)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1D8D36EF"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ListParagraph"/>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Heading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MS Mincho"/>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 xml:space="preserve">TDD: 2.08% (272 RB for 30kHz SCS </w:t>
            </w:r>
            <w:proofErr w:type="gramStart"/>
            <w:r>
              <w:t>and  100</w:t>
            </w:r>
            <w:proofErr w:type="gramEnd"/>
            <w:r>
              <w:t xml:space="preserve">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 xml:space="preserve">Geographical </w:t>
            </w:r>
            <w:proofErr w:type="gramStart"/>
            <w:r>
              <w:t>distance based</w:t>
            </w:r>
            <w:proofErr w:type="gramEnd"/>
            <w:r>
              <w:t xml:space="preserve"> wrapping</w:t>
            </w:r>
          </w:p>
        </w:tc>
        <w:tc>
          <w:tcPr>
            <w:tcW w:w="3278" w:type="dxa"/>
          </w:tcPr>
          <w:p w14:paraId="0523102E" w14:textId="77777777" w:rsidR="00CB7D5C" w:rsidRDefault="00624F68">
            <w:r>
              <w:t xml:space="preserve">Geographical </w:t>
            </w:r>
            <w:proofErr w:type="gramStart"/>
            <w:r>
              <w:t>distance based</w:t>
            </w:r>
            <w:proofErr w:type="gramEnd"/>
            <w:r>
              <w:t xml:space="preserve">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 xml:space="preserve">8 </w:t>
            </w:r>
            <w:proofErr w:type="spellStart"/>
            <w:r>
              <w:t>dBi</w:t>
            </w:r>
            <w:proofErr w:type="spellEnd"/>
          </w:p>
        </w:tc>
        <w:tc>
          <w:tcPr>
            <w:tcW w:w="3278" w:type="dxa"/>
          </w:tcPr>
          <w:p w14:paraId="5DE541D3" w14:textId="77777777" w:rsidR="00CB7D5C" w:rsidRDefault="00624F68">
            <w:r>
              <w:t xml:space="preserve">8 </w:t>
            </w:r>
            <w:proofErr w:type="spellStart"/>
            <w:r>
              <w:t>dBi</w:t>
            </w:r>
            <w:proofErr w:type="spellEnd"/>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 xml:space="preserve">Antenna configuration at </w:t>
            </w:r>
            <w:proofErr w:type="spellStart"/>
            <w:r>
              <w:t>TRxP</w:t>
            </w:r>
            <w:proofErr w:type="spellEnd"/>
          </w:p>
        </w:tc>
        <w:tc>
          <w:tcPr>
            <w:tcW w:w="3261" w:type="dxa"/>
          </w:tcPr>
          <w:p w14:paraId="43F854B4" w14:textId="77777777" w:rsidR="00CB7D5C" w:rsidRDefault="00624F6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8D64CBE" w14:textId="77777777" w:rsidR="00CB7D5C" w:rsidRDefault="00624F6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lastRenderedPageBreak/>
              <w:t>based on 38.802</w:t>
            </w:r>
          </w:p>
        </w:tc>
      </w:tr>
      <w:tr w:rsidR="00CB7D5C" w14:paraId="1F730D0A" w14:textId="77777777">
        <w:trPr>
          <w:trHeight w:val="240"/>
          <w:jc w:val="center"/>
        </w:trPr>
        <w:tc>
          <w:tcPr>
            <w:tcW w:w="1463" w:type="dxa"/>
            <w:vMerge w:val="restart"/>
            <w:noWrap/>
          </w:tcPr>
          <w:p w14:paraId="21547B35" w14:textId="77777777" w:rsidR="00CB7D5C" w:rsidRDefault="00624F68">
            <w:r>
              <w:lastRenderedPageBreak/>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 xml:space="preserve">0 </w:t>
            </w:r>
            <w:proofErr w:type="spellStart"/>
            <w:r>
              <w:t>dBi</w:t>
            </w:r>
            <w:proofErr w:type="spellEnd"/>
          </w:p>
        </w:tc>
        <w:tc>
          <w:tcPr>
            <w:tcW w:w="3278" w:type="dxa"/>
          </w:tcPr>
          <w:p w14:paraId="2C24B262" w14:textId="77777777" w:rsidR="00CB7D5C" w:rsidRDefault="00624F68">
            <w:r>
              <w:t xml:space="preserve">0 </w:t>
            </w:r>
            <w:proofErr w:type="spellStart"/>
            <w:r>
              <w:t>dBi</w:t>
            </w:r>
            <w:proofErr w:type="spellEnd"/>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 xml:space="preserve">Outdoor UEs: 1.5 m; Indoor </w:t>
            </w:r>
            <w:proofErr w:type="spellStart"/>
            <w:r>
              <w:t>Uts</w:t>
            </w:r>
            <w:proofErr w:type="spellEnd"/>
            <w:r>
              <w:t>: 1.5m or consider floor height</w:t>
            </w:r>
          </w:p>
        </w:tc>
        <w:tc>
          <w:tcPr>
            <w:tcW w:w="3278" w:type="dxa"/>
          </w:tcPr>
          <w:p w14:paraId="375F4F0C" w14:textId="77777777" w:rsidR="00CB7D5C" w:rsidRDefault="00624F68">
            <w:r>
              <w:t xml:space="preserve">Outdoor UEs: 1.5 m; Indoor </w:t>
            </w:r>
            <w:proofErr w:type="spellStart"/>
            <w:r>
              <w:t>Uts</w:t>
            </w:r>
            <w:proofErr w:type="spellEnd"/>
            <w:r>
              <w:t>: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w:t>
            </w:r>
            <w:proofErr w:type="spellStart"/>
            <w:r>
              <w:rPr>
                <w:lang w:val="pt-PT"/>
              </w:rPr>
              <w:t>M,N,P,Mg,Ng</w:t>
            </w:r>
            <w:proofErr w:type="spellEnd"/>
            <w:r>
              <w:rPr>
                <w:lang w:val="pt-PT"/>
              </w:rPr>
              <w:t xml:space="preserve">; </w:t>
            </w:r>
            <w:proofErr w:type="spellStart"/>
            <w:r>
              <w:rPr>
                <w:lang w:val="pt-PT"/>
              </w:rPr>
              <w:t>Mp,Np</w:t>
            </w:r>
            <w:proofErr w:type="spellEnd"/>
            <w:r>
              <w:rPr>
                <w:lang w:val="pt-PT"/>
              </w:rPr>
              <w:t>)= (1,2,2,1,1; 1,2)</w:t>
            </w:r>
          </w:p>
          <w:p w14:paraId="4C0CC33F" w14:textId="77777777" w:rsidR="00CB7D5C" w:rsidRDefault="00624F6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20AB1717" w14:textId="77777777" w:rsidR="00CB7D5C" w:rsidRDefault="00624F68">
            <w:pPr>
              <w:rPr>
                <w:lang w:val="pt-PT"/>
              </w:rPr>
            </w:pPr>
            <w:r>
              <w:rPr>
                <w:lang w:val="pt-PT"/>
              </w:rPr>
              <w:t>For 4R: (</w:t>
            </w:r>
            <w:proofErr w:type="spellStart"/>
            <w:r>
              <w:rPr>
                <w:lang w:val="pt-PT"/>
              </w:rPr>
              <w:t>M,N,P,Mg,Ng</w:t>
            </w:r>
            <w:proofErr w:type="spellEnd"/>
            <w:r>
              <w:rPr>
                <w:lang w:val="pt-PT"/>
              </w:rPr>
              <w:t xml:space="preserve">; </w:t>
            </w:r>
            <w:proofErr w:type="spellStart"/>
            <w:r>
              <w:rPr>
                <w:lang w:val="pt-PT"/>
              </w:rPr>
              <w:t>Mp,Np</w:t>
            </w:r>
            <w:proofErr w:type="spellEnd"/>
            <w:r>
              <w:rPr>
                <w:lang w:val="pt-PT"/>
              </w:rPr>
              <w:t>)= (1,2,2,1,1; 1,2)</w:t>
            </w:r>
          </w:p>
          <w:p w14:paraId="5EA1809B" w14:textId="77777777" w:rsidR="00CB7D5C" w:rsidRDefault="00624F68">
            <w:r>
              <w:t>(</w:t>
            </w:r>
            <w:proofErr w:type="spellStart"/>
            <w:r>
              <w:t>dH</w:t>
            </w:r>
            <w:proofErr w:type="spellEnd"/>
            <w:r>
              <w:t xml:space="preserve">, </w:t>
            </w:r>
            <w:proofErr w:type="spellStart"/>
            <w:proofErr w:type="gramStart"/>
            <w:r>
              <w:t>dV</w:t>
            </w:r>
            <w:proofErr w:type="spellEnd"/>
            <w:r>
              <w:t>)=</w:t>
            </w:r>
            <w:proofErr w:type="gramEnd"/>
            <w:r>
              <w:t>(0.5,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w:t>
            </w:r>
            <w:proofErr w:type="spellStart"/>
            <w:r>
              <w:t>precoded</w:t>
            </w:r>
            <w:proofErr w:type="spellEnd"/>
            <w:r>
              <w:t xml:space="preserve"> CSI-</w:t>
            </w:r>
            <w:proofErr w:type="gramStart"/>
            <w:r>
              <w:t>RS  based</w:t>
            </w:r>
            <w:proofErr w:type="gramEnd"/>
          </w:p>
        </w:tc>
        <w:tc>
          <w:tcPr>
            <w:tcW w:w="3278" w:type="dxa"/>
            <w:noWrap/>
          </w:tcPr>
          <w:p w14:paraId="09D4F293" w14:textId="77777777" w:rsidR="00CB7D5C" w:rsidRDefault="00624F68">
            <w:proofErr w:type="spellStart"/>
            <w:r>
              <w:t>Precoded</w:t>
            </w:r>
            <w:proofErr w:type="spellEnd"/>
            <w:r>
              <w:t xml:space="preserve">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w:t>
            </w:r>
            <w:proofErr w:type="spellStart"/>
            <w:r>
              <w:t>precoded</w:t>
            </w:r>
            <w:proofErr w:type="spellEnd"/>
            <w:r>
              <w:t xml:space="preserve">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xml:space="preserve">, 2 SSB per </w:t>
            </w:r>
            <w:proofErr w:type="spellStart"/>
            <w:r>
              <w:rPr>
                <w:strike/>
                <w:lang w:val="sv-SE"/>
              </w:rPr>
              <w:t>slot</w:t>
            </w:r>
            <w:proofErr w:type="spellEnd"/>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xml:space="preserve">, 2 SSB per </w:t>
            </w:r>
            <w:proofErr w:type="spellStart"/>
            <w:r>
              <w:rPr>
                <w:strike/>
                <w:lang w:val="sv-SE"/>
              </w:rPr>
              <w:t>slot</w:t>
            </w:r>
            <w:proofErr w:type="spellEnd"/>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 xml:space="preserve">(M, N, P, Mg, Ng; </w:t>
      </w:r>
      <w:proofErr w:type="spellStart"/>
      <w:r>
        <w:rPr>
          <w:lang w:val="pl-PL"/>
        </w:rPr>
        <w:t>Mp</w:t>
      </w:r>
      <w:proofErr w:type="spellEnd"/>
      <w:r>
        <w:rPr>
          <w:lang w:val="pl-PL"/>
        </w:rPr>
        <w:t>,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xml:space="preserve">- Mg: Number of panels in a </w:t>
      </w:r>
      <w:proofErr w:type="gramStart"/>
      <w:r>
        <w:t>column;</w:t>
      </w:r>
      <w:proofErr w:type="gramEnd"/>
    </w:p>
    <w:p w14:paraId="62B34C3E" w14:textId="77777777" w:rsidR="00CB7D5C" w:rsidRDefault="00624F68">
      <w:r>
        <w:t xml:space="preserve">- Ng: Number of panels in a </w:t>
      </w:r>
      <w:proofErr w:type="gramStart"/>
      <w:r>
        <w:t>row;</w:t>
      </w:r>
      <w:proofErr w:type="gramEnd"/>
    </w:p>
    <w:p w14:paraId="1380DBA4" w14:textId="77777777" w:rsidR="00CB7D5C" w:rsidRDefault="00624F68">
      <w:r>
        <w:t xml:space="preserve">- </w:t>
      </w:r>
      <w:proofErr w:type="spellStart"/>
      <w:r>
        <w:t>Mp</w:t>
      </w:r>
      <w:proofErr w:type="spellEnd"/>
      <w:r>
        <w:t>: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Heading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FF126DB" w14:textId="77777777" w:rsidR="00CB7D5C" w:rsidRDefault="00624F6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4E78E495" w14:textId="77777777" w:rsidR="00CB7D5C" w:rsidRDefault="00624F6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lastRenderedPageBreak/>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3350EA">
            <w:pPr>
              <w:spacing w:after="0"/>
              <w:jc w:val="center"/>
              <w:rPr>
                <w:color w:val="000000"/>
              </w:rPr>
            </w:pPr>
            <w:hyperlink r:id="rId154" w:history="1">
              <w:r w:rsidR="00624F68">
                <w:rPr>
                  <w:rStyle w:val="Hyperlink"/>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3350EA">
            <w:pPr>
              <w:spacing w:after="0"/>
              <w:jc w:val="center"/>
            </w:pPr>
            <w:hyperlink r:id="rId155" w:history="1">
              <w:r w:rsidR="00624F68">
                <w:rPr>
                  <w:rStyle w:val="Hyperlink"/>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1823DCA" w14:textId="77777777" w:rsidR="00CB7D5C" w:rsidRDefault="00624F68">
            <w:pPr>
              <w:spacing w:after="0"/>
              <w:jc w:val="center"/>
              <w:rPr>
                <w:rFonts w:eastAsia="MS Mincho"/>
                <w:lang w:eastAsia="ja-JP"/>
              </w:rPr>
            </w:pPr>
            <w:r>
              <w:rPr>
                <w:rFonts w:eastAsia="MS Mincho"/>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F3F4903"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075F71B2" w14:textId="77777777" w:rsidR="00CB7D5C" w:rsidRDefault="00624F68">
            <w:pPr>
              <w:spacing w:after="0"/>
              <w:jc w:val="center"/>
              <w:rPr>
                <w:rFonts w:eastAsia="MS Mincho"/>
                <w:lang w:eastAsia="ja-JP"/>
              </w:rPr>
            </w:pPr>
            <w:r>
              <w:rPr>
                <w:rFonts w:eastAsia="MS Mincho"/>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2835" w:type="dxa"/>
          </w:tcPr>
          <w:p w14:paraId="75325CB9" w14:textId="77777777" w:rsidR="00CB7D5C" w:rsidRDefault="00624F68">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281C0E8F" w14:textId="77777777" w:rsidR="00CB7D5C" w:rsidRDefault="00624F68">
            <w:pPr>
              <w:spacing w:after="0"/>
              <w:jc w:val="center"/>
              <w:rPr>
                <w:rFonts w:eastAsia="MS Mincho"/>
                <w:lang w:eastAsia="ja-JP"/>
              </w:rPr>
            </w:pPr>
            <w:r>
              <w:rPr>
                <w:rFonts w:eastAsia="MS Mincho"/>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C204497" w14:textId="77777777" w:rsidR="00CB7D5C" w:rsidRDefault="00624F6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MS Mincho"/>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MS Mincho"/>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12B2B65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5F704F5B" w14:textId="77777777" w:rsidR="00CB7D5C" w:rsidRDefault="003350EA">
            <w:pPr>
              <w:spacing w:after="0"/>
              <w:jc w:val="center"/>
              <w:rPr>
                <w:rFonts w:eastAsia="MS Mincho"/>
                <w:lang w:eastAsia="ja-JP"/>
              </w:rPr>
            </w:pPr>
            <w:hyperlink r:id="rId156" w:history="1">
              <w:r w:rsidR="00624F68">
                <w:rPr>
                  <w:rStyle w:val="Hyperlink"/>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65922CAD" w14:textId="77777777" w:rsidR="00CB7D5C" w:rsidRDefault="003350EA">
            <w:pPr>
              <w:spacing w:after="0"/>
              <w:jc w:val="center"/>
              <w:rPr>
                <w:rFonts w:eastAsiaTheme="minorEastAsia"/>
              </w:rPr>
            </w:pPr>
            <w:hyperlink r:id="rId157" w:history="1">
              <w:r w:rsidR="00624F68">
                <w:rPr>
                  <w:rStyle w:val="Hyperlink"/>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3D8B9" w14:textId="77777777" w:rsidR="003350EA" w:rsidRDefault="003350EA" w:rsidP="00624F68">
      <w:pPr>
        <w:spacing w:after="0" w:line="240" w:lineRule="auto"/>
      </w:pPr>
      <w:r>
        <w:separator/>
      </w:r>
    </w:p>
  </w:endnote>
  <w:endnote w:type="continuationSeparator" w:id="0">
    <w:p w14:paraId="7A3D9E02" w14:textId="77777777" w:rsidR="003350EA" w:rsidRDefault="003350EA"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DD0C" w14:textId="77777777" w:rsidR="003350EA" w:rsidRDefault="003350EA" w:rsidP="00624F68">
      <w:pPr>
        <w:spacing w:after="0" w:line="240" w:lineRule="auto"/>
      </w:pPr>
      <w:r>
        <w:separator/>
      </w:r>
    </w:p>
  </w:footnote>
  <w:footnote w:type="continuationSeparator" w:id="0">
    <w:p w14:paraId="536DA361" w14:textId="77777777" w:rsidR="003350EA" w:rsidRDefault="003350EA"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hybridMultilevel"/>
    <w:tmpl w:val="8B24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134D7F2"/>
    <w:multiLevelType w:val="singleLevel"/>
    <w:tmpl w:val="6134D7F2"/>
    <w:lvl w:ilvl="0">
      <w:start w:val="1"/>
      <w:numFmt w:val="decimal"/>
      <w:suff w:val="space"/>
      <w:lvlText w:val="(%1)"/>
      <w:lvlJc w:val="left"/>
    </w:lvl>
  </w:abstractNum>
  <w:abstractNum w:abstractNumId="62"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3"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5"/>
  </w:num>
  <w:num w:numId="3">
    <w:abstractNumId w:val="38"/>
  </w:num>
  <w:num w:numId="4">
    <w:abstractNumId w:val="45"/>
  </w:num>
  <w:num w:numId="5">
    <w:abstractNumId w:val="81"/>
  </w:num>
  <w:num w:numId="6">
    <w:abstractNumId w:val="2"/>
  </w:num>
  <w:num w:numId="7">
    <w:abstractNumId w:val="39"/>
  </w:num>
  <w:num w:numId="8">
    <w:abstractNumId w:val="48"/>
  </w:num>
  <w:num w:numId="9">
    <w:abstractNumId w:val="77"/>
  </w:num>
  <w:num w:numId="10">
    <w:abstractNumId w:val="60"/>
  </w:num>
  <w:num w:numId="11">
    <w:abstractNumId w:val="8"/>
  </w:num>
  <w:num w:numId="12">
    <w:abstractNumId w:val="63"/>
  </w:num>
  <w:num w:numId="13">
    <w:abstractNumId w:val="20"/>
  </w:num>
  <w:num w:numId="14">
    <w:abstractNumId w:val="55"/>
  </w:num>
  <w:num w:numId="15">
    <w:abstractNumId w:val="71"/>
  </w:num>
  <w:num w:numId="16">
    <w:abstractNumId w:val="13"/>
  </w:num>
  <w:num w:numId="17">
    <w:abstractNumId w:val="17"/>
  </w:num>
  <w:num w:numId="18">
    <w:abstractNumId w:val="52"/>
  </w:num>
  <w:num w:numId="19">
    <w:abstractNumId w:val="53"/>
  </w:num>
  <w:num w:numId="20">
    <w:abstractNumId w:val="66"/>
  </w:num>
  <w:num w:numId="21">
    <w:abstractNumId w:val="67"/>
  </w:num>
  <w:num w:numId="22">
    <w:abstractNumId w:val="42"/>
  </w:num>
  <w:num w:numId="23">
    <w:abstractNumId w:val="72"/>
  </w:num>
  <w:num w:numId="24">
    <w:abstractNumId w:val="4"/>
  </w:num>
  <w:num w:numId="25">
    <w:abstractNumId w:val="12"/>
  </w:num>
  <w:num w:numId="26">
    <w:abstractNumId w:val="1"/>
  </w:num>
  <w:num w:numId="27">
    <w:abstractNumId w:val="78"/>
  </w:num>
  <w:num w:numId="28">
    <w:abstractNumId w:val="3"/>
  </w:num>
  <w:num w:numId="29">
    <w:abstractNumId w:val="59"/>
  </w:num>
  <w:num w:numId="30">
    <w:abstractNumId w:val="34"/>
  </w:num>
  <w:num w:numId="31">
    <w:abstractNumId w:val="58"/>
  </w:num>
  <w:num w:numId="32">
    <w:abstractNumId w:val="50"/>
  </w:num>
  <w:num w:numId="33">
    <w:abstractNumId w:val="24"/>
  </w:num>
  <w:num w:numId="34">
    <w:abstractNumId w:val="64"/>
  </w:num>
  <w:num w:numId="35">
    <w:abstractNumId w:val="18"/>
  </w:num>
  <w:num w:numId="36">
    <w:abstractNumId w:val="33"/>
  </w:num>
  <w:num w:numId="37">
    <w:abstractNumId w:val="51"/>
  </w:num>
  <w:num w:numId="38">
    <w:abstractNumId w:val="61"/>
  </w:num>
  <w:num w:numId="39">
    <w:abstractNumId w:val="69"/>
  </w:num>
  <w:num w:numId="40">
    <w:abstractNumId w:val="15"/>
  </w:num>
  <w:num w:numId="41">
    <w:abstractNumId w:val="76"/>
  </w:num>
  <w:num w:numId="42">
    <w:abstractNumId w:val="47"/>
  </w:num>
  <w:num w:numId="43">
    <w:abstractNumId w:val="54"/>
  </w:num>
  <w:num w:numId="44">
    <w:abstractNumId w:val="57"/>
  </w:num>
  <w:num w:numId="45">
    <w:abstractNumId w:val="30"/>
  </w:num>
  <w:num w:numId="46">
    <w:abstractNumId w:val="73"/>
  </w:num>
  <w:num w:numId="47">
    <w:abstractNumId w:val="41"/>
  </w:num>
  <w:num w:numId="48">
    <w:abstractNumId w:val="43"/>
  </w:num>
  <w:num w:numId="49">
    <w:abstractNumId w:val="44"/>
  </w:num>
  <w:num w:numId="50">
    <w:abstractNumId w:val="0"/>
  </w:num>
  <w:num w:numId="51">
    <w:abstractNumId w:val="7"/>
  </w:num>
  <w:num w:numId="52">
    <w:abstractNumId w:val="14"/>
  </w:num>
  <w:num w:numId="53">
    <w:abstractNumId w:val="27"/>
  </w:num>
  <w:num w:numId="54">
    <w:abstractNumId w:val="49"/>
  </w:num>
  <w:num w:numId="55">
    <w:abstractNumId w:val="79"/>
  </w:num>
  <w:num w:numId="56">
    <w:abstractNumId w:val="21"/>
  </w:num>
  <w:num w:numId="57">
    <w:abstractNumId w:val="32"/>
  </w:num>
  <w:num w:numId="58">
    <w:abstractNumId w:val="19"/>
  </w:num>
  <w:num w:numId="59">
    <w:abstractNumId w:val="56"/>
  </w:num>
  <w:num w:numId="60">
    <w:abstractNumId w:val="10"/>
  </w:num>
  <w:num w:numId="61">
    <w:abstractNumId w:val="80"/>
  </w:num>
  <w:num w:numId="62">
    <w:abstractNumId w:val="31"/>
  </w:num>
  <w:num w:numId="63">
    <w:abstractNumId w:val="28"/>
  </w:num>
  <w:num w:numId="64">
    <w:abstractNumId w:val="35"/>
  </w:num>
  <w:num w:numId="65">
    <w:abstractNumId w:val="22"/>
  </w:num>
  <w:num w:numId="66">
    <w:abstractNumId w:val="40"/>
  </w:num>
  <w:num w:numId="67">
    <w:abstractNumId w:val="25"/>
  </w:num>
  <w:num w:numId="68">
    <w:abstractNumId w:val="26"/>
  </w:num>
  <w:num w:numId="69">
    <w:abstractNumId w:val="9"/>
  </w:num>
  <w:num w:numId="70">
    <w:abstractNumId w:val="65"/>
  </w:num>
  <w:num w:numId="71">
    <w:abstractNumId w:val="6"/>
  </w:num>
  <w:num w:numId="72">
    <w:abstractNumId w:val="68"/>
  </w:num>
  <w:num w:numId="73">
    <w:abstractNumId w:val="62"/>
  </w:num>
  <w:num w:numId="74">
    <w:abstractNumId w:val="37"/>
  </w:num>
  <w:num w:numId="75">
    <w:abstractNumId w:val="11"/>
  </w:num>
  <w:num w:numId="76">
    <w:abstractNumId w:val="29"/>
  </w:num>
  <w:num w:numId="77">
    <w:abstractNumId w:val="46"/>
  </w:num>
  <w:num w:numId="78">
    <w:abstractNumId w:val="23"/>
  </w:num>
  <w:num w:numId="79">
    <w:abstractNumId w:val="70"/>
  </w:num>
  <w:num w:numId="80">
    <w:abstractNumId w:val="74"/>
  </w:num>
  <w:num w:numId="81">
    <w:abstractNumId w:val="75"/>
  </w:num>
  <w:num w:numId="82">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AB56AB82-C789-40C1-A0F3-427A5AD1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115</Pages>
  <Words>40590</Words>
  <Characters>231363</Characters>
  <Application>Microsoft Office Word</Application>
  <DocSecurity>0</DocSecurity>
  <Lines>1928</Lines>
  <Paragraphs>542</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271411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Zheng, Naizheng (NSB - CN/Beijing)</cp:lastModifiedBy>
  <cp:revision>6</cp:revision>
  <cp:lastPrinted>2007-06-18T18:08:00Z</cp:lastPrinted>
  <dcterms:created xsi:type="dcterms:W3CDTF">2022-10-14T09:01:00Z</dcterms:created>
  <dcterms:modified xsi:type="dcterms:W3CDTF">2022-10-14T09:52:00Z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