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R1-2210303</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summary#3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rPr>
                <w:rFonts w:eastAsia="Malgun Gothic"/>
                <w:b/>
                <w:lang w:eastAsia="ko-KR"/>
              </w:rPr>
            </w:pPr>
            <w:r>
              <w:rPr>
                <w:rFonts w:eastAsia="Malgun Gothic"/>
                <w:b/>
                <w:lang w:eastAsia="ko-KR"/>
              </w:rPr>
              <w:t>FL5 Proposal 2.4.4:</w:t>
            </w:r>
          </w:p>
          <w:p>
            <w:pPr>
              <w:pStyle w:val="49"/>
              <w:widowControl w:val="0"/>
              <w:numPr>
                <w:ilvl w:val="0"/>
                <w:numId w:val="9"/>
              </w:numPr>
              <w:rPr>
                <w:b/>
              </w:rPr>
            </w:pPr>
            <w:r>
              <w:rPr>
                <w:b/>
              </w:rPr>
              <w:t xml:space="preserve">The agreed relative power values in power model table are at ms-level. </w:t>
            </w:r>
          </w:p>
          <w:p>
            <w:pPr>
              <w:pStyle w:val="49"/>
              <w:widowControl w:val="0"/>
              <w:numPr>
                <w:ilvl w:val="0"/>
                <w:numId w:val="9"/>
              </w:numPr>
              <w:rPr>
                <w:b/>
              </w:rPr>
            </w:pPr>
            <w:r>
              <w:rPr>
                <w:b/>
              </w:rPr>
              <w:t>Use slot-level modelling as baseline. Optionally use symbol-level modelling as an explicit modelling approach.</w:t>
            </w:r>
          </w:p>
          <w:p>
            <w:pPr>
              <w:widowControl w:val="0"/>
              <w:rPr>
                <w:lang w:val="en-GB"/>
              </w:rPr>
            </w:pPr>
          </w:p>
          <w:p>
            <w:pPr>
              <w:widowControl w:val="0"/>
              <w:rPr>
                <w:b/>
              </w:rPr>
            </w:pPr>
            <w:r>
              <w:rPr>
                <w:b/>
              </w:rPr>
              <w:t xml:space="preserve">FL5 </w:t>
            </w:r>
            <w:r>
              <w:rPr>
                <w:rFonts w:hint="eastAsia"/>
                <w:b/>
              </w:rPr>
              <w:t>P</w:t>
            </w:r>
            <w:r>
              <w:rPr>
                <w:b/>
              </w:rPr>
              <w:t>roposal 2.6.3:</w:t>
            </w:r>
          </w:p>
          <w:p>
            <w:pPr>
              <w:widowControl w:val="0"/>
              <w:rPr>
                <w:b/>
              </w:rPr>
            </w:pPr>
            <w:r>
              <w:rPr>
                <w:b/>
              </w:rPr>
              <w:t>Capture in TR that,</w:t>
            </w:r>
          </w:p>
          <w:p>
            <w:pPr>
              <w:pStyle w:val="49"/>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pPr>
              <w:widowControl w:val="0"/>
              <w:rPr>
                <w:lang w:val="en-GB"/>
              </w:rPr>
            </w:pPr>
          </w:p>
          <w:p>
            <w:pPr>
              <w:widowControl w:val="0"/>
              <w:spacing w:before="120" w:beforeLines="50" w:after="0"/>
              <w:rPr>
                <w:b/>
              </w:rPr>
            </w:pPr>
            <w:r>
              <w:rPr>
                <w:b/>
              </w:rPr>
              <w:t>FL5 Proposal 3.2.3:</w:t>
            </w:r>
          </w:p>
          <w:p>
            <w:pPr>
              <w:pStyle w:val="49"/>
              <w:widowControl w:val="0"/>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w:t>
                  </w:r>
                  <w:r>
                    <w:rPr>
                      <w:bCs/>
                      <w:strike/>
                      <w:color w:val="FF0000"/>
                    </w:rPr>
                    <w:t>2</w:t>
                  </w:r>
                  <w:r>
                    <w:rPr>
                      <w:bCs/>
                    </w:rPr>
                    <w:t>0% of first transmission</w:t>
                  </w:r>
                </w:p>
              </w:tc>
              <w:tc>
                <w:tcPr>
                  <w:tcW w:w="2872"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872"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rPr>
                      <w:highlight w:val="yellow"/>
                    </w:rPr>
                    <w:t>Up to</w:t>
                  </w:r>
                  <w:r>
                    <w:t xml:space="preserve"> 8 for 3 GHz &lt; FR1 &lt;= 6 GHz</w:t>
                  </w:r>
                </w:p>
              </w:tc>
              <w:tc>
                <w:tcPr>
                  <w:tcW w:w="2872" w:type="dxa"/>
                </w:tcPr>
                <w:p>
                  <w:pPr>
                    <w:widowControl w:val="0"/>
                    <w:spacing w:after="0"/>
                    <w:rPr>
                      <w:color w:val="FF0000"/>
                    </w:rPr>
                  </w:pPr>
                  <w:r>
                    <w:rPr>
                      <w:color w:val="FF0000"/>
                      <w:highlight w:val="yellow"/>
                    </w:rPr>
                    <w:t>Up to</w:t>
                  </w:r>
                  <w:r>
                    <w:rPr>
                      <w:color w:val="FF0000"/>
                    </w:rPr>
                    <w:t xml:space="preserve">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c>
                <w:tcPr>
                  <w:tcW w:w="2872"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widowControl w:val="0"/>
              <w:autoSpaceDE/>
              <w:autoSpaceDN/>
              <w:adjustRightInd/>
              <w:spacing w:after="240" w:afterLines="100" w:line="360" w:lineRule="auto"/>
              <w:ind w:left="360"/>
              <w:rPr>
                <w:b/>
              </w:rPr>
            </w:pPr>
          </w:p>
          <w:p>
            <w:pPr>
              <w:pStyle w:val="49"/>
              <w:widowControl w:val="0"/>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27"/>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2267"/>
              <w:gridCol w:w="2267"/>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119" w:type="dxa"/>
                </w:tcPr>
                <w:p>
                  <w:pPr>
                    <w:widowControl w:val="0"/>
                    <w:spacing w:after="0"/>
                    <w:rPr>
                      <w:b/>
                      <w:bCs/>
                    </w:rPr>
                  </w:pPr>
                  <w:r>
                    <w:rPr>
                      <w:b/>
                      <w:bCs/>
                    </w:rPr>
                    <w:t>BS type</w:t>
                  </w:r>
                </w:p>
              </w:tc>
              <w:tc>
                <w:tcPr>
                  <w:tcW w:w="2267" w:type="dxa"/>
                </w:tcPr>
                <w:p>
                  <w:pPr>
                    <w:widowControl w:val="0"/>
                    <w:spacing w:after="0"/>
                    <w:jc w:val="center"/>
                    <w:rPr>
                      <w:bCs/>
                      <w:i/>
                      <w:iCs/>
                      <w:strike/>
                    </w:rPr>
                  </w:pPr>
                  <w:r>
                    <w:rPr>
                      <w:bCs/>
                    </w:rPr>
                    <w:t>Micro</w:t>
                  </w:r>
                </w:p>
              </w:tc>
              <w:tc>
                <w:tcPr>
                  <w:tcW w:w="2267" w:type="dxa"/>
                </w:tcPr>
                <w:p>
                  <w:pPr>
                    <w:widowControl w:val="0"/>
                    <w:autoSpaceDE/>
                    <w:autoSpaceDN/>
                    <w:adjustRightInd/>
                    <w:snapToGrid/>
                    <w:spacing w:after="0" w:line="240" w:lineRule="auto"/>
                    <w:jc w:val="left"/>
                  </w:pPr>
                  <w:r>
                    <w:rPr>
                      <w:b/>
                      <w:bCs/>
                    </w:rPr>
                    <w:t>UE BWP</w:t>
                  </w:r>
                </w:p>
              </w:tc>
              <w:tc>
                <w:tcPr>
                  <w:tcW w:w="2267"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19" w:type="dxa"/>
                </w:tcPr>
                <w:p>
                  <w:pPr>
                    <w:widowControl w:val="0"/>
                    <w:spacing w:after="0"/>
                    <w:rPr>
                      <w:b/>
                      <w:bCs/>
                    </w:rPr>
                  </w:pPr>
                  <w:r>
                    <w:rPr>
                      <w:b/>
                      <w:bCs/>
                    </w:rPr>
                    <w:t>Network layout and inter-site distance [6]</w:t>
                  </w:r>
                </w:p>
              </w:tc>
              <w:tc>
                <w:tcPr>
                  <w:tcW w:w="2267" w:type="dxa"/>
                </w:tcPr>
                <w:p>
                  <w:pPr>
                    <w:widowControl w:val="0"/>
                    <w:spacing w:after="0"/>
                    <w:jc w:val="center"/>
                    <w:rPr>
                      <w:bCs/>
                    </w:rPr>
                  </w:pPr>
                  <w:r>
                    <w:rPr>
                      <w:bCs/>
                    </w:rPr>
                    <w:t>21 cells Wraparound (ISD=</w:t>
                  </w:r>
                  <w:r>
                    <w:rPr>
                      <w:bCs/>
                      <w:highlight w:val="yellow"/>
                    </w:rPr>
                    <w:t>200m, as agreed</w:t>
                  </w:r>
                  <w:r>
                    <w:rPr>
                      <w:bCs/>
                    </w:rPr>
                    <w:t>)</w:t>
                  </w:r>
                </w:p>
              </w:tc>
              <w:tc>
                <w:tcPr>
                  <w:tcW w:w="2267" w:type="dxa"/>
                </w:tcPr>
                <w:p>
                  <w:pPr>
                    <w:widowControl w:val="0"/>
                    <w:autoSpaceDE/>
                    <w:autoSpaceDN/>
                    <w:adjustRightInd/>
                    <w:snapToGrid/>
                    <w:spacing w:after="0" w:line="240" w:lineRule="auto"/>
                    <w:jc w:val="left"/>
                  </w:pPr>
                  <w:r>
                    <w:rPr>
                      <w:b/>
                      <w:bCs/>
                    </w:rPr>
                    <w:t>UE height</w:t>
                  </w:r>
                </w:p>
              </w:tc>
              <w:tc>
                <w:tcPr>
                  <w:tcW w:w="2267"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19" w:type="dxa"/>
                </w:tcPr>
                <w:p>
                  <w:pPr>
                    <w:widowControl w:val="0"/>
                    <w:spacing w:after="0"/>
                    <w:rPr>
                      <w:b/>
                      <w:bCs/>
                    </w:rPr>
                  </w:pPr>
                  <w:r>
                    <w:rPr>
                      <w:b/>
                      <w:bCs/>
                    </w:rPr>
                    <w:t>Channel model</w:t>
                  </w:r>
                </w:p>
              </w:tc>
              <w:tc>
                <w:tcPr>
                  <w:tcW w:w="2267" w:type="dxa"/>
                </w:tcPr>
                <w:p>
                  <w:pPr>
                    <w:widowControl w:val="0"/>
                    <w:spacing w:after="0"/>
                    <w:jc w:val="center"/>
                    <w:rPr>
                      <w:bCs/>
                    </w:rPr>
                  </w:pPr>
                  <w:r>
                    <w:rPr>
                      <w:bCs/>
                    </w:rPr>
                    <w:t>UMi</w:t>
                  </w:r>
                </w:p>
              </w:tc>
              <w:tc>
                <w:tcPr>
                  <w:tcW w:w="2267" w:type="dxa"/>
                </w:tcPr>
                <w:p>
                  <w:pPr>
                    <w:widowControl w:val="0"/>
                    <w:autoSpaceDE/>
                    <w:autoSpaceDN/>
                    <w:adjustRightInd/>
                    <w:snapToGrid/>
                    <w:spacing w:after="0" w:line="240" w:lineRule="auto"/>
                    <w:jc w:val="left"/>
                  </w:pPr>
                  <w:r>
                    <w:rPr>
                      <w:b/>
                      <w:bCs/>
                    </w:rPr>
                    <w:t>UE noise figure</w:t>
                  </w:r>
                </w:p>
              </w:tc>
              <w:tc>
                <w:tcPr>
                  <w:tcW w:w="2267" w:type="dxa"/>
                </w:tcPr>
                <w:p>
                  <w:pPr>
                    <w:widowControl w:val="0"/>
                    <w:autoSpaceDE/>
                    <w:autoSpaceDN/>
                    <w:adjustRightInd/>
                    <w:snapToGrid/>
                    <w:spacing w:after="0" w:line="240" w:lineRule="auto"/>
                    <w:jc w:val="left"/>
                  </w:pPr>
                  <w:r>
                    <w:rPr>
                      <w:rStyle w:val="92"/>
                      <w:strike/>
                      <w:color w:val="000000"/>
                      <w:highlight w:val="yellow"/>
                      <w:shd w:val="clear" w:color="auto" w:fill="FFFFFF"/>
                    </w:rPr>
                    <w:t>10</w:t>
                  </w:r>
                  <w:r>
                    <w:rPr>
                      <w:rStyle w:val="92"/>
                      <w:color w:val="000000"/>
                      <w:highlight w:val="yellow"/>
                      <w:shd w:val="clear" w:color="auto" w:fill="FFFFFF"/>
                    </w:rPr>
                    <w:t xml:space="preserve"> 13</w:t>
                  </w:r>
                  <w:r>
                    <w:rPr>
                      <w:rStyle w:val="92"/>
                      <w:color w:val="000000"/>
                      <w:shd w:val="clear" w:color="auto" w:fill="FFFFFF"/>
                    </w:rPr>
                    <w:t xml:space="preserve">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19" w:type="dxa"/>
                </w:tcPr>
                <w:p>
                  <w:pPr>
                    <w:widowControl w:val="0"/>
                    <w:spacing w:after="0"/>
                    <w:rPr>
                      <w:b/>
                      <w:bCs/>
                    </w:rPr>
                  </w:pPr>
                  <w:r>
                    <w:rPr>
                      <w:b/>
                      <w:bCs/>
                    </w:rPr>
                    <w:t>Link direction</w:t>
                  </w:r>
                </w:p>
              </w:tc>
              <w:tc>
                <w:tcPr>
                  <w:tcW w:w="2267" w:type="dxa"/>
                </w:tcPr>
                <w:p>
                  <w:pPr>
                    <w:widowControl w:val="0"/>
                    <w:spacing w:after="0"/>
                    <w:rPr>
                      <w:bCs/>
                    </w:rPr>
                  </w:pPr>
                  <w:r>
                    <w:rPr>
                      <w:bCs/>
                    </w:rPr>
                    <w:t>Downlink</w:t>
                  </w:r>
                </w:p>
              </w:tc>
              <w:tc>
                <w:tcPr>
                  <w:tcW w:w="2267" w:type="dxa"/>
                </w:tcPr>
                <w:p>
                  <w:pPr>
                    <w:widowControl w:val="0"/>
                    <w:autoSpaceDE/>
                    <w:autoSpaceDN/>
                    <w:adjustRightInd/>
                    <w:snapToGrid/>
                    <w:spacing w:after="0" w:line="240" w:lineRule="auto"/>
                    <w:jc w:val="left"/>
                  </w:pPr>
                  <w:r>
                    <w:rPr>
                      <w:b/>
                    </w:rPr>
                    <w:t>UE antenna element gain</w:t>
                  </w:r>
                </w:p>
              </w:tc>
              <w:tc>
                <w:tcPr>
                  <w:tcW w:w="2267"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19" w:type="dxa"/>
                </w:tcPr>
                <w:p>
                  <w:pPr>
                    <w:widowControl w:val="0"/>
                    <w:spacing w:after="0"/>
                    <w:rPr>
                      <w:b/>
                      <w:bCs/>
                    </w:rPr>
                  </w:pPr>
                  <w:r>
                    <w:rPr>
                      <w:b/>
                      <w:bCs/>
                    </w:rPr>
                    <w:t>Frequency range</w:t>
                  </w:r>
                </w:p>
              </w:tc>
              <w:tc>
                <w:tcPr>
                  <w:tcW w:w="2267" w:type="dxa"/>
                </w:tcPr>
                <w:p>
                  <w:pPr>
                    <w:widowControl w:val="0"/>
                    <w:spacing w:after="0"/>
                    <w:rPr>
                      <w:bCs/>
                    </w:rPr>
                  </w:pPr>
                  <w:r>
                    <w:rPr>
                      <w:bCs/>
                    </w:rPr>
                    <w:t xml:space="preserve">30GHz </w:t>
                  </w:r>
                </w:p>
              </w:tc>
              <w:tc>
                <w:tcPr>
                  <w:tcW w:w="2267" w:type="dxa"/>
                </w:tcPr>
                <w:p>
                  <w:pPr>
                    <w:widowControl w:val="0"/>
                    <w:autoSpaceDE/>
                    <w:autoSpaceDN/>
                    <w:adjustRightInd/>
                    <w:snapToGrid/>
                    <w:spacing w:after="0" w:line="240" w:lineRule="auto"/>
                    <w:jc w:val="left"/>
                  </w:pPr>
                  <w:r>
                    <w:rPr>
                      <w:b/>
                      <w:bCs/>
                    </w:rPr>
                    <w:t>UE receiver</w:t>
                  </w:r>
                </w:p>
              </w:tc>
              <w:tc>
                <w:tcPr>
                  <w:tcW w:w="2267"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2119" w:type="dxa"/>
                </w:tcPr>
                <w:p>
                  <w:pPr>
                    <w:widowControl w:val="0"/>
                    <w:spacing w:after="0"/>
                    <w:rPr>
                      <w:b/>
                      <w:bCs/>
                    </w:rPr>
                  </w:pPr>
                  <w:r>
                    <w:rPr>
                      <w:b/>
                      <w:bCs/>
                    </w:rPr>
                    <w:t xml:space="preserve">Duplex </w:t>
                  </w:r>
                </w:p>
              </w:tc>
              <w:tc>
                <w:tcPr>
                  <w:tcW w:w="2267" w:type="dxa"/>
                </w:tcPr>
                <w:p>
                  <w:pPr>
                    <w:widowControl w:val="0"/>
                    <w:spacing w:after="0"/>
                    <w:rPr>
                      <w:bCs/>
                    </w:rPr>
                  </w:pPr>
                  <w:r>
                    <w:rPr>
                      <w:bCs/>
                    </w:rPr>
                    <w:t>TDD</w:t>
                  </w:r>
                </w:p>
              </w:tc>
              <w:tc>
                <w:tcPr>
                  <w:tcW w:w="2267" w:type="dxa"/>
                </w:tcPr>
                <w:p>
                  <w:pPr>
                    <w:widowControl w:val="0"/>
                    <w:autoSpaceDE/>
                    <w:autoSpaceDN/>
                    <w:adjustRightInd/>
                    <w:snapToGrid/>
                    <w:spacing w:after="0" w:line="240" w:lineRule="auto"/>
                    <w:jc w:val="left"/>
                  </w:pPr>
                  <w:r>
                    <w:rPr>
                      <w:b/>
                      <w:bCs/>
                    </w:rPr>
                    <w:t>UE deployment</w:t>
                  </w:r>
                </w:p>
              </w:tc>
              <w:tc>
                <w:tcPr>
                  <w:tcW w:w="2267"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Frame structure</w:t>
                  </w:r>
                </w:p>
              </w:tc>
              <w:tc>
                <w:tcPr>
                  <w:tcW w:w="2267" w:type="dxa"/>
                </w:tcPr>
                <w:p>
                  <w:pPr>
                    <w:widowControl w:val="0"/>
                    <w:spacing w:after="0"/>
                    <w:rPr>
                      <w:bCs/>
                    </w:rPr>
                  </w:pPr>
                  <w:r>
                    <w:rPr>
                      <w:bCs/>
                    </w:rPr>
                    <w:t xml:space="preserve">DDDSU (S: 10D:2G:2U) </w:t>
                  </w:r>
                </w:p>
              </w:tc>
              <w:tc>
                <w:tcPr>
                  <w:tcW w:w="2267" w:type="dxa"/>
                </w:tcPr>
                <w:p>
                  <w:pPr>
                    <w:widowControl w:val="0"/>
                    <w:autoSpaceDE/>
                    <w:autoSpaceDN/>
                    <w:adjustRightInd/>
                    <w:snapToGrid/>
                    <w:spacing w:after="0" w:line="240" w:lineRule="auto"/>
                    <w:jc w:val="left"/>
                  </w:pPr>
                  <w:r>
                    <w:rPr>
                      <w:b/>
                      <w:bCs/>
                    </w:rPr>
                    <w:t>Traffic model and C-DRx configuration</w:t>
                  </w:r>
                </w:p>
              </w:tc>
              <w:tc>
                <w:tcPr>
                  <w:tcW w:w="2267" w:type="dxa"/>
                </w:tcPr>
                <w:p>
                  <w:pPr>
                    <w:widowControl w:val="0"/>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fldChar w:fldCharType="separate"/>
                  </w:r>
                  <w:r>
                    <w:rPr>
                      <w:strike/>
                      <w:highlight w:val="yellow"/>
                    </w:rPr>
                    <w:t>Table 7</w:t>
                  </w:r>
                  <w:r>
                    <w:rPr>
                      <w:strike/>
                      <w:highlight w:val="yellow"/>
                    </w:rPr>
                    <w:fldChar w:fldCharType="end"/>
                  </w:r>
                  <w:r>
                    <w:rPr>
                      <w:strike/>
                      <w:highlight w:val="yellow"/>
                    </w:rPr>
                    <w:t>)</w:t>
                  </w:r>
                </w:p>
                <w:p>
                  <w:pPr>
                    <w:widowControl w:val="0"/>
                    <w:autoSpaceDE/>
                    <w:autoSpaceDN/>
                    <w:adjustRightInd/>
                    <w:snapToGrid/>
                    <w:spacing w:after="0" w:line="240" w:lineRule="auto"/>
                    <w:jc w:val="left"/>
                  </w:pPr>
                  <w:r>
                    <w:rPr>
                      <w:highlight w:val="yellow"/>
                    </w:rP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119" w:type="dxa"/>
                </w:tcPr>
                <w:p>
                  <w:pPr>
                    <w:widowControl w:val="0"/>
                    <w:spacing w:after="0"/>
                    <w:rPr>
                      <w:b/>
                      <w:bCs/>
                    </w:rPr>
                  </w:pPr>
                  <w:r>
                    <w:rPr>
                      <w:b/>
                      <w:bCs/>
                    </w:rPr>
                    <w:t>Subcarrier spacing</w:t>
                  </w:r>
                </w:p>
              </w:tc>
              <w:tc>
                <w:tcPr>
                  <w:tcW w:w="2267" w:type="dxa"/>
                </w:tcPr>
                <w:p>
                  <w:pPr>
                    <w:widowControl w:val="0"/>
                    <w:spacing w:after="0"/>
                    <w:rPr>
                      <w:bCs/>
                    </w:rPr>
                  </w:pPr>
                  <w:r>
                    <w:rPr>
                      <w:bCs/>
                    </w:rPr>
                    <w:t>120 kHz</w:t>
                  </w:r>
                </w:p>
              </w:tc>
              <w:tc>
                <w:tcPr>
                  <w:tcW w:w="2267" w:type="dxa"/>
                </w:tcPr>
                <w:p>
                  <w:pPr>
                    <w:widowControl w:val="0"/>
                    <w:autoSpaceDE/>
                    <w:autoSpaceDN/>
                    <w:adjustRightInd/>
                    <w:snapToGrid/>
                    <w:spacing w:after="0" w:line="240" w:lineRule="auto"/>
                    <w:jc w:val="left"/>
                  </w:pPr>
                  <w:r>
                    <w:rPr>
                      <w:b/>
                      <w:bCs/>
                    </w:rPr>
                    <w:t>UE density/NW Load</w:t>
                  </w:r>
                </w:p>
              </w:tc>
              <w:tc>
                <w:tcPr>
                  <w:tcW w:w="2267"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119" w:type="dxa"/>
                </w:tcPr>
                <w:p>
                  <w:pPr>
                    <w:widowControl w:val="0"/>
                    <w:spacing w:after="0"/>
                    <w:rPr>
                      <w:b/>
                      <w:bCs/>
                    </w:rPr>
                  </w:pPr>
                  <w:r>
                    <w:rPr>
                      <w:b/>
                      <w:bCs/>
                    </w:rPr>
                    <w:t>Simulation bandwidth</w:t>
                  </w:r>
                </w:p>
              </w:tc>
              <w:tc>
                <w:tcPr>
                  <w:tcW w:w="2267" w:type="dxa"/>
                </w:tcPr>
                <w:p>
                  <w:pPr>
                    <w:widowControl w:val="0"/>
                    <w:spacing w:after="0"/>
                    <w:rPr>
                      <w:bCs/>
                    </w:rPr>
                  </w:pPr>
                  <w:r>
                    <w:rPr>
                      <w:rFonts w:eastAsia="Times New Roman" w:cstheme="minorHAnsi"/>
                      <w:lang w:val="it-IT" w:eastAsia="en-GB"/>
                    </w:rPr>
                    <w:t>100 MHz</w:t>
                  </w:r>
                </w:p>
              </w:tc>
              <w:tc>
                <w:tcPr>
                  <w:tcW w:w="2267" w:type="dxa"/>
                </w:tcPr>
                <w:p>
                  <w:pPr>
                    <w:widowControl w:val="0"/>
                    <w:autoSpaceDE/>
                    <w:autoSpaceDN/>
                    <w:adjustRightInd/>
                    <w:snapToGrid/>
                    <w:spacing w:after="0" w:line="240" w:lineRule="auto"/>
                    <w:jc w:val="left"/>
                  </w:pPr>
                  <w:r>
                    <w:rPr>
                      <w:b/>
                      <w:bCs/>
                    </w:rPr>
                    <w:t>Maximum supported Modulation and coding scheme</w:t>
                  </w:r>
                </w:p>
              </w:tc>
              <w:tc>
                <w:tcPr>
                  <w:tcW w:w="2267"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Number of carriers</w:t>
                  </w:r>
                </w:p>
              </w:tc>
              <w:tc>
                <w:tcPr>
                  <w:tcW w:w="2267" w:type="dxa"/>
                </w:tcPr>
                <w:p>
                  <w:pPr>
                    <w:widowControl w:val="0"/>
                    <w:spacing w:after="0"/>
                    <w:rPr>
                      <w:bCs/>
                    </w:rPr>
                  </w:pPr>
                  <w:r>
                    <w:rPr>
                      <w:bCs/>
                    </w:rPr>
                    <w:t>1 CC</w:t>
                  </w:r>
                </w:p>
              </w:tc>
              <w:tc>
                <w:tcPr>
                  <w:tcW w:w="2267" w:type="dxa"/>
                </w:tcPr>
                <w:p>
                  <w:pPr>
                    <w:widowControl w:val="0"/>
                    <w:autoSpaceDE/>
                    <w:autoSpaceDN/>
                    <w:adjustRightInd/>
                    <w:snapToGrid/>
                    <w:spacing w:after="0" w:line="240" w:lineRule="auto"/>
                    <w:jc w:val="left"/>
                  </w:pPr>
                  <w:r>
                    <w:rPr>
                      <w:b/>
                      <w:bCs/>
                    </w:rPr>
                    <w:t>Guard band ratio on simulation bandwidth</w:t>
                  </w:r>
                </w:p>
              </w:tc>
              <w:tc>
                <w:tcPr>
                  <w:tcW w:w="2267"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highlight w:val="yellow"/>
                    </w:rPr>
                    <w:t>4.8% (66 RB for 120kHz SCS and 100 MHz bandwidth) As per TS 38.104</w:t>
                  </w:r>
                </w:p>
                <w:p>
                  <w:pPr>
                    <w:widowControl w:val="0"/>
                    <w:autoSpaceDE/>
                    <w:autoSpaceDN/>
                    <w:adjustRightInd/>
                    <w:snapToGrid/>
                    <w:spacing w:after="0" w:line="24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Slot size</w:t>
                  </w:r>
                </w:p>
              </w:tc>
              <w:tc>
                <w:tcPr>
                  <w:tcW w:w="2267" w:type="dxa"/>
                </w:tcPr>
                <w:p>
                  <w:pPr>
                    <w:widowControl w:val="0"/>
                    <w:spacing w:after="0"/>
                    <w:rPr>
                      <w:bCs/>
                    </w:rPr>
                  </w:pPr>
                  <w:r>
                    <w:rPr>
                      <w:bCs/>
                    </w:rPr>
                    <w:t>14 OFDM symbols</w:t>
                  </w:r>
                </w:p>
              </w:tc>
              <w:tc>
                <w:tcPr>
                  <w:tcW w:w="2267" w:type="dxa"/>
                </w:tcPr>
                <w:p>
                  <w:pPr>
                    <w:widowControl w:val="0"/>
                    <w:autoSpaceDE/>
                    <w:autoSpaceDN/>
                    <w:adjustRightInd/>
                    <w:snapToGrid/>
                    <w:spacing w:after="0" w:line="240" w:lineRule="auto"/>
                    <w:jc w:val="left"/>
                  </w:pPr>
                  <w:r>
                    <w:rPr>
                      <w:b/>
                      <w:bCs/>
                    </w:rPr>
                    <w:t>Channel estimation</w:t>
                  </w:r>
                </w:p>
              </w:tc>
              <w:tc>
                <w:tcPr>
                  <w:tcW w:w="2267"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19" w:type="dxa"/>
                </w:tcPr>
                <w:p>
                  <w:pPr>
                    <w:widowControl w:val="0"/>
                    <w:spacing w:after="0"/>
                    <w:rPr>
                      <w:b/>
                      <w:highlight w:val="yellow"/>
                    </w:rPr>
                  </w:pPr>
                  <w:r>
                    <w:rPr>
                      <w:b/>
                    </w:rPr>
                    <w:t>BS antenna configuration [7]</w:t>
                  </w:r>
                </w:p>
              </w:tc>
              <w:tc>
                <w:tcPr>
                  <w:tcW w:w="2267" w:type="dxa"/>
                </w:tcPr>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c>
                <w:tcPr>
                  <w:tcW w:w="2267" w:type="dxa"/>
                </w:tcPr>
                <w:p>
                  <w:pPr>
                    <w:widowControl w:val="0"/>
                    <w:autoSpaceDE/>
                    <w:autoSpaceDN/>
                    <w:adjustRightInd/>
                    <w:snapToGrid/>
                    <w:spacing w:after="0" w:line="240" w:lineRule="auto"/>
                    <w:jc w:val="left"/>
                  </w:pPr>
                  <w:r>
                    <w:rPr>
                      <w:b/>
                      <w:bCs/>
                    </w:rPr>
                    <w:t>HARQ scheme</w:t>
                  </w:r>
                </w:p>
              </w:tc>
              <w:tc>
                <w:tcPr>
                  <w:tcW w:w="2267"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19" w:type="dxa"/>
                </w:tcPr>
                <w:p>
                  <w:pPr>
                    <w:widowControl w:val="0"/>
                    <w:spacing w:after="0"/>
                    <w:rPr>
                      <w:b/>
                      <w:bCs/>
                    </w:rPr>
                  </w:pPr>
                  <w:r>
                    <w:rPr>
                      <w:b/>
                      <w:bCs/>
                    </w:rPr>
                    <w:t xml:space="preserve">Total Tx power </w:t>
                  </w:r>
                </w:p>
              </w:tc>
              <w:tc>
                <w:tcPr>
                  <w:tcW w:w="2267" w:type="dxa"/>
                </w:tcPr>
                <w:p>
                  <w:pPr>
                    <w:widowControl w:val="0"/>
                    <w:spacing w:after="0"/>
                  </w:pPr>
                  <w:r>
                    <w:t xml:space="preserve">33 dBm, EIRP limited to 63 dBm </w:t>
                  </w:r>
                  <w:r>
                    <w:rPr>
                      <w:highlight w:val="yellow"/>
                    </w:rPr>
                    <w:t>(as agreed in ref. conf. set 3</w:t>
                  </w:r>
                  <w:r>
                    <w:t>)</w:t>
                  </w:r>
                </w:p>
              </w:tc>
              <w:tc>
                <w:tcPr>
                  <w:tcW w:w="2267" w:type="dxa"/>
                </w:tcPr>
                <w:p>
                  <w:pPr>
                    <w:widowControl w:val="0"/>
                    <w:autoSpaceDE/>
                    <w:autoSpaceDN/>
                    <w:adjustRightInd/>
                    <w:snapToGrid/>
                    <w:spacing w:after="0" w:line="240" w:lineRule="auto"/>
                    <w:jc w:val="left"/>
                  </w:pPr>
                  <w:r>
                    <w:rPr>
                      <w:b/>
                      <w:bCs/>
                    </w:rPr>
                    <w:t>Max HARQ retransmission</w:t>
                  </w:r>
                </w:p>
              </w:tc>
              <w:tc>
                <w:tcPr>
                  <w:tcW w:w="2267"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2119" w:type="dxa"/>
                </w:tcPr>
                <w:p>
                  <w:pPr>
                    <w:widowControl w:val="0"/>
                    <w:spacing w:after="0"/>
                    <w:rPr>
                      <w:b/>
                      <w:bCs/>
                    </w:rPr>
                  </w:pPr>
                  <w:r>
                    <w:rPr>
                      <w:b/>
                      <w:bCs/>
                    </w:rPr>
                    <w:t>BS height [7]</w:t>
                  </w:r>
                </w:p>
              </w:tc>
              <w:tc>
                <w:tcPr>
                  <w:tcW w:w="2267" w:type="dxa"/>
                </w:tcPr>
                <w:p>
                  <w:pPr>
                    <w:widowControl w:val="0"/>
                    <w:spacing w:after="0"/>
                  </w:pPr>
                  <w:r>
                    <w:t>10m</w:t>
                  </w:r>
                </w:p>
              </w:tc>
              <w:tc>
                <w:tcPr>
                  <w:tcW w:w="2267" w:type="dxa"/>
                </w:tcPr>
                <w:p>
                  <w:pPr>
                    <w:widowControl w:val="0"/>
                    <w:autoSpaceDE/>
                    <w:autoSpaceDN/>
                    <w:adjustRightInd/>
                    <w:snapToGrid/>
                    <w:spacing w:after="0" w:line="240" w:lineRule="auto"/>
                    <w:jc w:val="left"/>
                  </w:pPr>
                  <w:r>
                    <w:rPr>
                      <w:b/>
                      <w:bCs/>
                    </w:rPr>
                    <w:t>Target BLER</w:t>
                  </w:r>
                </w:p>
              </w:tc>
              <w:tc>
                <w:tcPr>
                  <w:tcW w:w="2267" w:type="dxa"/>
                </w:tcPr>
                <w:p>
                  <w:pPr>
                    <w:widowControl w:val="0"/>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bCs/>
                    </w:rPr>
                  </w:pPr>
                  <w:r>
                    <w:rPr>
                      <w:b/>
                      <w:bCs/>
                    </w:rPr>
                    <w:t>BS noise figure</w:t>
                  </w:r>
                </w:p>
              </w:tc>
              <w:tc>
                <w:tcPr>
                  <w:tcW w:w="2267" w:type="dxa"/>
                </w:tcPr>
                <w:p>
                  <w:pPr>
                    <w:widowControl w:val="0"/>
                    <w:spacing w:after="0"/>
                    <w:rPr>
                      <w:bCs/>
                      <w:highlight w:val="yellow"/>
                    </w:rPr>
                  </w:pPr>
                  <w:r>
                    <w:rPr>
                      <w:bCs/>
                    </w:rPr>
                    <w:t>7 dB</w:t>
                  </w:r>
                </w:p>
              </w:tc>
              <w:tc>
                <w:tcPr>
                  <w:tcW w:w="2267" w:type="dxa"/>
                </w:tcPr>
                <w:p>
                  <w:pPr>
                    <w:widowControl w:val="0"/>
                    <w:autoSpaceDE/>
                    <w:autoSpaceDN/>
                    <w:adjustRightInd/>
                    <w:snapToGrid/>
                    <w:spacing w:after="0" w:line="240" w:lineRule="auto"/>
                    <w:jc w:val="left"/>
                  </w:pPr>
                  <w:r>
                    <w:rPr>
                      <w:b/>
                      <w:bCs/>
                    </w:rPr>
                    <w:t>Power control parameters</w:t>
                  </w:r>
                </w:p>
              </w:tc>
              <w:tc>
                <w:tcPr>
                  <w:tcW w:w="2267"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rPr>
                  </w:pPr>
                  <w:r>
                    <w:rPr>
                      <w:b/>
                    </w:rPr>
                    <w:t>BS antenna element gain</w:t>
                  </w:r>
                </w:p>
              </w:tc>
              <w:tc>
                <w:tcPr>
                  <w:tcW w:w="2267" w:type="dxa"/>
                </w:tcPr>
                <w:p>
                  <w:pPr>
                    <w:widowControl w:val="0"/>
                    <w:spacing w:after="0"/>
                    <w:rPr>
                      <w:bCs/>
                    </w:rPr>
                  </w:pPr>
                  <w:r>
                    <w:t>8 dBi</w:t>
                  </w:r>
                </w:p>
              </w:tc>
              <w:tc>
                <w:tcPr>
                  <w:tcW w:w="2267" w:type="dxa"/>
                </w:tcPr>
                <w:p>
                  <w:pPr>
                    <w:widowControl w:val="0"/>
                    <w:autoSpaceDE/>
                    <w:autoSpaceDN/>
                    <w:adjustRightInd/>
                    <w:snapToGrid/>
                    <w:spacing w:after="0" w:line="240" w:lineRule="auto"/>
                    <w:jc w:val="left"/>
                  </w:pPr>
                  <w:r>
                    <w:rPr>
                      <w:b/>
                      <w:bCs/>
                    </w:rPr>
                    <w:t>Scheduling algorithm</w:t>
                  </w:r>
                </w:p>
              </w:tc>
              <w:tc>
                <w:tcPr>
                  <w:tcW w:w="2267"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19" w:type="dxa"/>
                </w:tcPr>
                <w:p>
                  <w:pPr>
                    <w:widowControl w:val="0"/>
                    <w:rPr>
                      <w:b/>
                      <w:bCs/>
                    </w:rPr>
                  </w:pPr>
                  <w:r>
                    <w:rPr>
                      <w:b/>
                    </w:rPr>
                    <w:t>UE antenna configuration</w:t>
                  </w:r>
                </w:p>
              </w:tc>
              <w:tc>
                <w:tcPr>
                  <w:tcW w:w="2267" w:type="dxa"/>
                </w:tcPr>
                <w:p>
                  <w:pPr>
                    <w:widowControl w:val="0"/>
                    <w:rPr>
                      <w:lang w:val="fr-FR"/>
                    </w:rPr>
                  </w:pPr>
                  <w:r>
                    <w:rPr>
                      <w:lang w:val="fr-FR"/>
                    </w:rPr>
                    <w:t xml:space="preserve">2T/4R, (M, N, P, Mg, Ng; Mp, Np) = (1,2,2,1,1;1,2), </w:t>
                  </w:r>
                </w:p>
                <w:p>
                  <w:pPr>
                    <w:widowControl w:val="0"/>
                    <w:rPr>
                      <w:bCs/>
                      <w:highlight w:val="yellow"/>
                    </w:rPr>
                  </w:pPr>
                  <w:r>
                    <w:t>(dH, dV) = (0.5λ, N/Aλ)</w:t>
                  </w:r>
                </w:p>
              </w:tc>
              <w:tc>
                <w:tcPr>
                  <w:tcW w:w="2267" w:type="dxa"/>
                </w:tcPr>
                <w:p>
                  <w:pPr>
                    <w:widowControl w:val="0"/>
                    <w:autoSpaceDE/>
                    <w:autoSpaceDN/>
                    <w:adjustRightInd/>
                    <w:snapToGrid/>
                    <w:spacing w:after="0" w:line="240" w:lineRule="auto"/>
                    <w:jc w:val="left"/>
                  </w:pPr>
                  <w:r>
                    <w:rPr>
                      <w:b/>
                      <w:bCs/>
                    </w:rPr>
                    <w:t>Cell selection algorithm</w:t>
                  </w:r>
                </w:p>
              </w:tc>
              <w:tc>
                <w:tcPr>
                  <w:tcW w:w="2267"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bCs/>
                    </w:rPr>
                  </w:pPr>
                  <w:r>
                    <w:rPr>
                      <w:b/>
                      <w:bCs/>
                    </w:rPr>
                    <w:t>UE max transmit power</w:t>
                  </w:r>
                </w:p>
              </w:tc>
              <w:tc>
                <w:tcPr>
                  <w:tcW w:w="2267"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267" w:type="dxa"/>
                </w:tcPr>
                <w:p>
                  <w:pPr>
                    <w:widowControl w:val="0"/>
                    <w:autoSpaceDE/>
                    <w:autoSpaceDN/>
                    <w:adjustRightInd/>
                    <w:snapToGrid/>
                    <w:spacing w:after="0" w:line="240" w:lineRule="auto"/>
                    <w:jc w:val="left"/>
                  </w:pPr>
                  <w:r>
                    <w:rPr>
                      <w:b/>
                      <w:bCs/>
                    </w:rPr>
                    <w:t>SS blocks per SSB burst</w:t>
                  </w:r>
                </w:p>
              </w:tc>
              <w:tc>
                <w:tcPr>
                  <w:tcW w:w="2267" w:type="dxa"/>
                </w:tcPr>
                <w:p>
                  <w:pPr>
                    <w:widowControl w:val="0"/>
                    <w:autoSpaceDE/>
                    <w:autoSpaceDN/>
                    <w:adjustRightInd/>
                    <w:snapToGrid/>
                    <w:spacing w:after="0" w:line="240" w:lineRule="auto"/>
                    <w:jc w:val="left"/>
                  </w:pPr>
                  <w:r>
                    <w:t xml:space="preserve">64 </w:t>
                  </w:r>
                </w:p>
              </w:tc>
            </w:tr>
          </w:tbl>
          <w:p>
            <w:pPr>
              <w:pStyle w:val="49"/>
              <w:widowControl w:val="0"/>
              <w:autoSpaceDE/>
              <w:autoSpaceDN/>
              <w:adjustRightInd/>
              <w:spacing w:after="240" w:afterLines="100" w:line="360" w:lineRule="auto"/>
              <w:ind w:left="360"/>
              <w:rPr>
                <w:b/>
              </w:rPr>
            </w:pPr>
          </w:p>
          <w:p>
            <w:pPr>
              <w:pStyle w:val="49"/>
              <w:widowControl w:val="0"/>
              <w:numPr>
                <w:ilvl w:val="0"/>
                <w:numId w:val="9"/>
              </w:numPr>
              <w:rPr>
                <w:b/>
              </w:rPr>
            </w:pPr>
            <w:r>
              <w:rPr>
                <w:b/>
              </w:rPr>
              <w:t>Other parameters can be optionally reported.</w:t>
            </w:r>
          </w:p>
          <w:p>
            <w:pPr>
              <w:pStyle w:val="49"/>
              <w:widowControl w:val="0"/>
              <w:numPr>
                <w:ilvl w:val="0"/>
                <w:numId w:val="9"/>
              </w:numPr>
              <w:rPr>
                <w:b/>
              </w:rPr>
            </w:pPr>
            <w:r>
              <w:rPr>
                <w:b/>
              </w:rPr>
              <w:t>Companies report the actual total DL transmit power allocation for the baseline and the proposed technique.</w:t>
            </w:r>
          </w:p>
          <w:p>
            <w:pPr>
              <w:pStyle w:val="49"/>
              <w:widowControl w:val="0"/>
              <w:numPr>
                <w:ilvl w:val="0"/>
                <w:numId w:val="9"/>
              </w:numPr>
              <w:rPr>
                <w:b/>
              </w:rPr>
            </w:pPr>
            <w:r>
              <w:rPr>
                <w:b/>
              </w:rPr>
              <w:t>For TDD frame structure of e.g. DDDSU, the S slot is assumed as S = 10 DL symbols : 2 Guard symbols :2 UL symbols.</w:t>
            </w:r>
          </w:p>
          <w:p>
            <w:pPr>
              <w:widowControl w:val="0"/>
              <w:rPr>
                <w:lang w:val="en-GB"/>
              </w:rPr>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71620620"/>
      <w:bookmarkStart w:id="4" w:name="_Ref124589665"/>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Initial round (closed)</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9"/>
        <w:numPr>
          <w:ilvl w:val="0"/>
          <w:numId w:val="9"/>
        </w:numPr>
      </w:pPr>
      <w:r>
        <w:t>The following companies consider that the relative power values and transition time as working assumption can be confirmed:</w:t>
      </w:r>
    </w:p>
    <w:p>
      <w:pPr>
        <w:pStyle w:val="49"/>
        <w:numPr>
          <w:ilvl w:val="1"/>
          <w:numId w:val="9"/>
        </w:numPr>
      </w:pPr>
      <w:r>
        <w:t>Huawei/HiSilicon, [Nokia/NSB], vivo, ZTE, CMCC, Rakuten, Samsung, Ericsson, Qualcomm (and clarify the value is per symbol-level)</w:t>
      </w:r>
    </w:p>
    <w:p>
      <w:pPr>
        <w:pStyle w:val="49"/>
        <w:numPr>
          <w:ilvl w:val="0"/>
          <w:numId w:val="9"/>
        </w:numPr>
      </w:pPr>
      <w:r>
        <w:t>The following companies think small adjustment can also be considered:</w:t>
      </w:r>
    </w:p>
    <w:p>
      <w:pPr>
        <w:pStyle w:val="49"/>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9"/>
        <w:numPr>
          <w:ilvl w:val="0"/>
          <w:numId w:val="9"/>
        </w:numPr>
      </w:pPr>
      <w:r>
        <w:t>Option 1: the values for Set 2/3 should be smaller than those for Set 1. Supported by</w:t>
      </w:r>
    </w:p>
    <w:p>
      <w:pPr>
        <w:pStyle w:val="49"/>
        <w:numPr>
          <w:ilvl w:val="1"/>
          <w:numId w:val="9"/>
        </w:numPr>
      </w:pPr>
      <w:r>
        <w:t>Huawei/HiSilicon (2</w:t>
      </w:r>
      <w:r>
        <w:rPr>
          <w:vertAlign w:val="superscript"/>
        </w:rPr>
        <w:t>nd</w:t>
      </w:r>
      <w:r>
        <w:t>), Nokia/NSB, vivo, OPPO, Ericsson, NTT DOCOMO(2</w:t>
      </w:r>
      <w:r>
        <w:rPr>
          <w:vertAlign w:val="superscript"/>
        </w:rPr>
        <w:t>nd</w:t>
      </w:r>
      <w:r>
        <w:t>), Qualcomm</w:t>
      </w:r>
    </w:p>
    <w:p>
      <w:pPr>
        <w:pStyle w:val="49"/>
        <w:numPr>
          <w:ilvl w:val="0"/>
          <w:numId w:val="9"/>
        </w:numPr>
      </w:pPr>
      <w:r>
        <w:t>Option 2: the values can be based on companies input with averaging approach (similar to the approach for obtaining the values for Set 1), supported by</w:t>
      </w:r>
    </w:p>
    <w:p>
      <w:pPr>
        <w:pStyle w:val="49"/>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9"/>
        <w:numPr>
          <w:ilvl w:val="0"/>
          <w:numId w:val="9"/>
        </w:numPr>
        <w:tabs>
          <w:tab w:val="left" w:pos="1440"/>
        </w:tabs>
      </w:pPr>
      <w:r>
        <w:t>Option 3: same values as Set 1 can be reused, supported by</w:t>
      </w:r>
    </w:p>
    <w:p>
      <w:pPr>
        <w:pStyle w:val="49"/>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9"/>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9"/>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9"/>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9"/>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9"/>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9"/>
              <w:widowControl w:val="0"/>
              <w:numPr>
                <w:ilvl w:val="0"/>
                <w:numId w:val="11"/>
              </w:numPr>
              <w:spacing w:after="0"/>
              <w:ind w:left="427"/>
              <w:rPr>
                <w:rFonts w:eastAsia="Malgun Gothic"/>
                <w:lang w:eastAsia="ko-KR"/>
              </w:rPr>
            </w:pPr>
            <w:r>
              <w:rPr>
                <w:rFonts w:eastAsia="Malgun Gothic"/>
                <w:lang w:eastAsia="ko-KR"/>
              </w:rPr>
              <w:t>We are okay to use the common values for all sets.</w:t>
            </w:r>
          </w:p>
          <w:p>
            <w:pPr>
              <w:pStyle w:val="49"/>
              <w:widowControl w:val="0"/>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9"/>
              <w:widowControl w:val="0"/>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9"/>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9"/>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9"/>
              <w:widowControl w:val="0"/>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9"/>
              <w:widowControl w:val="0"/>
              <w:numPr>
                <w:ilvl w:val="0"/>
                <w:numId w:val="12"/>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9"/>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9"/>
              <w:widowControl/>
              <w:numPr>
                <w:ilvl w:val="0"/>
                <w:numId w:val="12"/>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9"/>
              <w:widowControl/>
              <w:numPr>
                <w:ilvl w:val="0"/>
                <w:numId w:val="12"/>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9"/>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 xml:space="preserve">For RAN1 evaluation purpose, for reference configuration set 1/2/3, the values are provided as below.  </w:t>
            </w:r>
          </w:p>
          <w:p>
            <w:pPr>
              <w:pStyle w:val="49"/>
              <w:widowControl/>
              <w:numPr>
                <w:ilvl w:val="1"/>
                <w:numId w:val="9"/>
              </w:numPr>
              <w:rPr>
                <w:b/>
              </w:rPr>
            </w:pPr>
            <w:r>
              <w:rPr>
                <w:b/>
                <w:color w:val="FF0000"/>
              </w:rPr>
              <w:t xml:space="preserve">to down select the values in square bracket </w:t>
            </w:r>
          </w:p>
          <w:p>
            <w:pPr>
              <w:pStyle w:val="49"/>
              <w:widowControl/>
              <w:numPr>
                <w:ilvl w:val="1"/>
                <w:numId w:val="9"/>
              </w:numPr>
              <w:rPr>
                <w:b/>
                <w:color w:val="FF0000"/>
              </w:rPr>
            </w:pPr>
            <w:r>
              <w:rPr>
                <w:b/>
                <w:color w:val="FF0000"/>
              </w:rPr>
              <w:t>to down select the values between Option 1 and Option 2 for Set 3 category 1.</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26"/>
              <w:tblW w:w="8223" w:type="dxa"/>
              <w:tblInd w:w="0" w:type="dxa"/>
              <w:tblLayout w:type="autofit"/>
              <w:tblCellMar>
                <w:top w:w="0" w:type="dxa"/>
                <w:left w:w="0" w:type="dxa"/>
                <w:bottom w:w="0" w:type="dxa"/>
                <w:right w:w="0" w:type="dxa"/>
              </w:tblCellMar>
            </w:tblPr>
            <w:tblGrid>
              <w:gridCol w:w="8223"/>
            </w:tblGrid>
            <w:tr>
              <w:tblPrEx>
                <w:tblCellMar>
                  <w:top w:w="0" w:type="dxa"/>
                  <w:left w:w="0" w:type="dxa"/>
                  <w:bottom w:w="0" w:type="dxa"/>
                  <w:right w:w="0" w:type="dxa"/>
                </w:tblCellMar>
              </w:tblPrEx>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 xml:space="preserve">For RAN1 evaluation purpose, for reference configuration set 1/2/3, the values are provided as below.  </w:t>
            </w:r>
          </w:p>
          <w:p>
            <w:pPr>
              <w:pStyle w:val="49"/>
              <w:widowControl/>
              <w:numPr>
                <w:ilvl w:val="1"/>
                <w:numId w:val="9"/>
              </w:numPr>
              <w:rPr>
                <w:b/>
              </w:rPr>
            </w:pPr>
            <w:r>
              <w:rPr>
                <w:b/>
                <w:color w:val="FF0000"/>
              </w:rPr>
              <w:t xml:space="preserve">to down select the values in square bracket </w:t>
            </w:r>
          </w:p>
          <w:p>
            <w:pPr>
              <w:pStyle w:val="49"/>
              <w:widowControl/>
              <w:numPr>
                <w:ilvl w:val="1"/>
                <w:numId w:val="9"/>
              </w:numPr>
              <w:rPr>
                <w:b/>
                <w:color w:val="FF0000"/>
              </w:rPr>
            </w:pPr>
            <w:r>
              <w:rPr>
                <w:b/>
                <w:color w:val="FF0000"/>
              </w:rPr>
              <w:t>to down select the values between Option 1 and Option 2 for Set 3 category 1.</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9"/>
              <w:widowControl/>
              <w:numPr>
                <w:ilvl w:val="0"/>
                <w:numId w:val="9"/>
              </w:numPr>
              <w:spacing w:after="0"/>
              <w:rPr>
                <w:b/>
                <w:color w:val="7030A0"/>
              </w:rPr>
            </w:pPr>
            <w:r>
              <w:rPr>
                <w:b/>
                <w:color w:val="7030A0"/>
              </w:rPr>
              <w:t>The BS power consumption in a slot is provided by</w:t>
            </w:r>
          </w:p>
          <w:p>
            <w:pPr>
              <w:pStyle w:val="49"/>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static</m:t>
                  </m:r>
                  <m:ctrlPr>
                    <w:rPr>
                      <w:rFonts w:ascii="Cambria Math" w:hAnsi="Cambria Math"/>
                      <w:i/>
                      <w:iCs/>
                      <w:color w:val="7030A0"/>
                      <w:lang w:eastAsia="zh-CN"/>
                    </w:rPr>
                  </m:ctrlP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DL</m:t>
                  </m:r>
                  <m:ctrlPr>
                    <w:rPr>
                      <w:rFonts w:ascii="Cambria Math" w:hAnsi="Cambria Math"/>
                      <w:i/>
                      <w:iCs/>
                      <w:color w:val="7030A0"/>
                      <w:lang w:eastAsia="zh-CN"/>
                    </w:rPr>
                  </m:ctrlP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UL</m:t>
                  </m:r>
                  <m:ctrlPr>
                    <w:rPr>
                      <w:rFonts w:ascii="Cambria Math" w:hAnsi="Cambria Math"/>
                      <w:i/>
                      <w:iCs/>
                      <w:color w:val="7030A0"/>
                      <w:lang w:eastAsia="zh-CN"/>
                    </w:rPr>
                  </m:ctrlPr>
                </m:sup>
              </m:sSubSup>
            </m:oMath>
          </w:p>
          <w:p>
            <w:pPr>
              <w:pStyle w:val="49"/>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9"/>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9"/>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9"/>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9"/>
              <w:widowControl w:val="0"/>
              <w:numPr>
                <w:ilvl w:val="0"/>
                <w:numId w:val="13"/>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Pr>
        <w:pStyle w:val="4"/>
      </w:pPr>
      <w:r>
        <w:t>Third round (closed)</w:t>
      </w:r>
    </w:p>
    <w:p>
      <w:r>
        <w:t>Thanks for all the discussion and good points you made. Several comments are raised this round:</w:t>
      </w:r>
    </w:p>
    <w:p>
      <w:pPr>
        <w:pStyle w:val="49"/>
        <w:numPr>
          <w:ilvl w:val="0"/>
          <w:numId w:val="14"/>
        </w:numPr>
      </w:pPr>
      <w:r>
        <w:rPr>
          <w:lang w:eastAsia="zh-CN"/>
        </w:rPr>
        <w:t>Whether to use a scaling approach across different sets of reference configurations.</w:t>
      </w:r>
    </w:p>
    <w:p>
      <w:pPr>
        <w:pStyle w:val="49"/>
        <w:numPr>
          <w:ilvl w:val="0"/>
          <w:numId w:val="14"/>
        </w:numPr>
      </w:pPr>
      <w:r>
        <w:rPr>
          <w:rFonts w:eastAsiaTheme="minorEastAsia"/>
          <w:lang w:eastAsia="zh-CN"/>
        </w:rPr>
        <w:t>Whether to apply adjustment so as to make the additional transition energy match the transition decision.</w:t>
      </w:r>
    </w:p>
    <w:p>
      <w:pPr>
        <w:pStyle w:val="49"/>
        <w:numPr>
          <w:ilvl w:val="0"/>
          <w:numId w:val="14"/>
        </w:numPr>
      </w:pPr>
      <w:r>
        <w:rPr>
          <w:rFonts w:hint="eastAsia" w:eastAsiaTheme="minorEastAsia"/>
          <w:lang w:eastAsia="zh-CN"/>
        </w:rPr>
        <w:t>W</w:t>
      </w:r>
      <w:r>
        <w:rPr>
          <w:rFonts w:eastAsiaTheme="minorEastAsia"/>
          <w:lang w:eastAsia="zh-CN"/>
        </w:rPr>
        <w:t>hether the power values is symbol level, or slot level.</w:t>
      </w:r>
    </w:p>
    <w:p>
      <w:r>
        <w:t xml:space="preserve">For the first two points, both makes sense although the first one seems equivalent to just define one set of reference configurations but implement multiple sets of SLS parameters. Two or three companies mentioned this so far.  </w:t>
      </w:r>
    </w:p>
    <w:p>
      <w:r>
        <w:t xml:space="preserve">Towards addressing the issue from additional transition energy, MTK further did some fantastic work and provide a new set of values, which is also second by one or two companies. </w:t>
      </w:r>
    </w:p>
    <w:p>
      <w:r>
        <w:rPr>
          <w:rFonts w:hint="eastAsia"/>
        </w:rPr>
        <w:t>W</w:t>
      </w:r>
      <w:r>
        <w:t xml:space="preserve">hen FL tried to list another option from E// for potential down-selection, Nokia also proposed preferred results. So this approach– adding a whole set of options - does not help. </w:t>
      </w:r>
    </w:p>
    <w:p>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r>
        <w:rPr>
          <w:rFonts w:hint="eastAsia"/>
        </w:rPr>
        <w:t>F</w:t>
      </w:r>
      <w:r>
        <w:t>or 3), FL has some comments in section 2.6 (but similar to Apple’s comments).</w:t>
      </w:r>
    </w:p>
    <w:p>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pPr>
        <w:rPr>
          <w:lang w:val="en-GB"/>
        </w:rPr>
      </w:pPr>
    </w:p>
    <w:p>
      <w:pPr>
        <w:rPr>
          <w:b/>
          <w:bCs/>
        </w:rPr>
      </w:pPr>
      <w:r>
        <w:rPr>
          <w:b/>
          <w:bCs/>
        </w:rPr>
        <w:t xml:space="preserve">FL3 Proposal 2.2.3: </w:t>
      </w:r>
      <w:r>
        <w:rPr>
          <w:b/>
          <w:bCs/>
          <w:i/>
          <w:highlight w:val="lightGray"/>
        </w:rPr>
        <w:t xml:space="preserve">(Moderator Note: </w:t>
      </w:r>
      <w:r>
        <w:rPr>
          <w:rFonts w:hint="eastAsia" w:eastAsiaTheme="minorEastAsia"/>
          <w:i/>
          <w:highlight w:val="lightGray"/>
        </w:rPr>
        <w:t>F</w:t>
      </w:r>
      <w:r>
        <w:rPr>
          <w:rFonts w:eastAsiaTheme="minorEastAsia"/>
          <w:i/>
          <w:highlight w:val="lightGray"/>
        </w:rPr>
        <w:t>or power unit discussion, please use section 2.4</w:t>
      </w:r>
      <w:r>
        <w:rPr>
          <w:b/>
          <w:bCs/>
          <w:i/>
          <w:highlight w:val="lightGray"/>
        </w:rPr>
        <w:t>)</w:t>
      </w:r>
    </w:p>
    <w:p>
      <w:pPr>
        <w:rPr>
          <w:b/>
          <w:bCs/>
        </w:rPr>
      </w:pPr>
      <w:r>
        <w:rPr>
          <w:rFonts w:hint="eastAsia"/>
          <w:b/>
          <w:bCs/>
        </w:rPr>
        <w:t>C</w:t>
      </w:r>
      <w:r>
        <w:rPr>
          <w:b/>
          <w:bCs/>
        </w:rPr>
        <w:t>onfirm the previous Working Assumption with the following update</w:t>
      </w:r>
    </w:p>
    <w:p>
      <w:pPr>
        <w:pStyle w:val="49"/>
        <w:numPr>
          <w:ilvl w:val="0"/>
          <w:numId w:val="9"/>
        </w:numPr>
        <w:rPr>
          <w:b/>
        </w:rPr>
      </w:pPr>
      <w:r>
        <w:rPr>
          <w:b/>
        </w:rPr>
        <w:t xml:space="preserve">For RAN1 evaluation purpose, for reference configuration set 1/2/3, the values are provided as below.  </w:t>
      </w:r>
    </w:p>
    <w:p>
      <w:pPr>
        <w:pStyle w:val="49"/>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numPr>
          <w:ilvl w:val="0"/>
          <w:numId w:val="9"/>
        </w:numPr>
        <w:rPr>
          <w:b/>
        </w:rPr>
      </w:pPr>
      <w:r>
        <w:rPr>
          <w:rFonts w:hint="eastAsia" w:eastAsiaTheme="minorEastAsia"/>
          <w:b/>
          <w:lang w:eastAsia="zh-CN"/>
        </w:rPr>
        <w:t>O</w:t>
      </w:r>
      <w:r>
        <w:rPr>
          <w:rFonts w:eastAsiaTheme="minorEastAsia"/>
          <w:b/>
          <w:lang w:eastAsia="zh-CN"/>
        </w:rPr>
        <w:t>ption 1</w:t>
      </w:r>
    </w:p>
    <w:tbl>
      <w:tblPr>
        <w:tblStyle w:val="26"/>
        <w:tblW w:w="8258"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0"/>
        <w:gridCol w:w="1127"/>
        <w:gridCol w:w="1190"/>
        <w:gridCol w:w="1193"/>
        <w:gridCol w:w="1137"/>
        <w:gridCol w:w="1183"/>
        <w:gridCol w:w="118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3" w:hRule="atLeast"/>
        </w:trPr>
        <w:tc>
          <w:tcPr>
            <w:tcW w:w="124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510"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508"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1" w:hRule="atLeast"/>
        </w:trPr>
        <w:tc>
          <w:tcPr>
            <w:tcW w:w="1240" w:type="dxa"/>
            <w:vMerge w:val="continue"/>
            <w:tcBorders>
              <w:left w:val="double" w:color="A5A5A5" w:sz="4" w:space="0"/>
              <w:bottom w:val="double" w:color="A5A5A5" w:sz="4" w:space="0"/>
              <w:right w:val="double" w:color="A5A5A5" w:sz="4" w:space="0"/>
            </w:tcBorders>
            <w:vAlign w:val="center"/>
          </w:tcPr>
          <w:p>
            <w:pPr>
              <w:jc w:val="center"/>
            </w:pPr>
          </w:p>
        </w:tc>
        <w:tc>
          <w:tcPr>
            <w:tcW w:w="1127"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90"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9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7"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8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86"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5"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1</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7" w:type="dxa"/>
            <w:tcBorders>
              <w:top w:val="double" w:color="A5A5A5" w:sz="4" w:space="0"/>
              <w:left w:val="double" w:color="A5A5A5" w:sz="4" w:space="0"/>
              <w:bottom w:val="double" w:color="A5A5A5" w:sz="4" w:space="0"/>
              <w:right w:val="double" w:color="A5A5A5" w:sz="4" w:space="0"/>
            </w:tcBorders>
          </w:tcPr>
          <w:p>
            <w:pPr>
              <w:jc w:val="center"/>
            </w:pPr>
            <w:r>
              <w:t>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86"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2.1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7" w:type="dxa"/>
            <w:tcBorders>
              <w:top w:val="double" w:color="A5A5A5" w:sz="4" w:space="0"/>
              <w:left w:val="double" w:color="A5A5A5" w:sz="4" w:space="0"/>
              <w:bottom w:val="double" w:color="A5A5A5" w:sz="4" w:space="0"/>
              <w:right w:val="double" w:color="A5A5A5" w:sz="4" w:space="0"/>
            </w:tcBorders>
          </w:tcPr>
          <w:p>
            <w:pPr>
              <w:jc w:val="center"/>
            </w:pPr>
            <w:r>
              <w:t>32</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 xml:space="preserve">110 </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6.5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
      <w:pPr>
        <w:pStyle w:val="49"/>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spacing w:after="0"/>
        <w:jc w:val="left"/>
        <w:rPr>
          <w:rFonts w:eastAsiaTheme="minorEastAsia"/>
        </w:rPr>
      </w:pP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@FL3: No, the reply in Section 2.6.2 does not address our concern.</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Intel</w:t>
            </w:r>
          </w:p>
        </w:tc>
        <w:tc>
          <w:tcPr>
            <w:tcW w:w="8368" w:type="dxa"/>
          </w:tcPr>
          <w:p>
            <w:pPr>
              <w:widowControl w:val="0"/>
              <w:spacing w:after="0"/>
              <w:jc w:val="left"/>
              <w:rPr>
                <w:rFonts w:eastAsiaTheme="minorEastAsia"/>
              </w:rPr>
            </w:pPr>
            <w:r>
              <w:rPr>
                <w:rFonts w:eastAsiaTheme="minorEastAsia"/>
              </w:rPr>
              <w:t>Option 2. Also, for clarity, we could confirm that the relative power values expressed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68" w:type="dxa"/>
          </w:tcPr>
          <w:p>
            <w:pPr>
              <w:widowControl w:val="0"/>
              <w:spacing w:after="0"/>
              <w:jc w:val="left"/>
              <w:rPr>
                <w:rFonts w:eastAsia="Malgun Gothic"/>
                <w:lang w:eastAsia="ko-KR"/>
              </w:rPr>
            </w:pPr>
            <w:r>
              <w:rPr>
                <w:rFonts w:eastAsia="Malgun Gothic"/>
                <w:lang w:eastAsia="ko-KR"/>
              </w:rPr>
              <w:t>We prefer Option 2 with common value for light sleep for all sets.</w:t>
            </w:r>
          </w:p>
          <w:p>
            <w:pPr>
              <w:widowControl w:val="0"/>
              <w:spacing w:after="0"/>
              <w:jc w:val="left"/>
              <w:rPr>
                <w:rFonts w:eastAsia="Malgun Gothic"/>
                <w:lang w:eastAsia="ko-KR"/>
              </w:rPr>
            </w:pPr>
          </w:p>
          <w:p>
            <w:pPr>
              <w:widowControl w:val="0"/>
              <w:spacing w:after="0"/>
              <w:jc w:val="left"/>
              <w:rPr>
                <w:rFonts w:eastAsia="Malgun Gothic"/>
                <w:lang w:eastAsia="ko-KR"/>
              </w:rPr>
            </w:pPr>
            <w:r>
              <w:rPr>
                <w:rFonts w:hint="eastAsia" w:eastAsia="Malgun Gothic"/>
                <w:lang w:eastAsia="ko-KR"/>
              </w:rPr>
              <w:t>For the Active DL, we share similar view as vivo for similarity between categories.</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1:</w:t>
                  </w:r>
                </w:p>
                <w:p>
                  <w:pPr>
                    <w:widowControl w:val="0"/>
                    <w:spacing w:after="0"/>
                    <w:jc w:val="left"/>
                    <w:rPr>
                      <w:rFonts w:eastAsiaTheme="minorEastAsia"/>
                    </w:rPr>
                  </w:pPr>
                  <w:r>
                    <w:rPr>
                      <w:rFonts w:hint="eastAsia" w:eastAsiaTheme="minorEastAsia"/>
                    </w:rPr>
                    <w:t>F</w:t>
                  </w:r>
                  <w:r>
                    <w:rPr>
                      <w:rFonts w:eastAsiaTheme="minorEastAsia"/>
                    </w:rPr>
                    <w:t>or Cat 1, the ratio is 110/55=2</w:t>
                  </w:r>
                </w:p>
                <w:p>
                  <w:pPr>
                    <w:widowControl w:val="0"/>
                    <w:spacing w:after="0"/>
                    <w:jc w:val="left"/>
                    <w:rPr>
                      <w:rFonts w:eastAsiaTheme="minorEastAsia"/>
                    </w:rPr>
                  </w:pPr>
                  <w:r>
                    <w:rPr>
                      <w:rFonts w:hint="eastAsia" w:eastAsiaTheme="minorEastAsia"/>
                    </w:rPr>
                    <w:t>F</w:t>
                  </w:r>
                  <w:r>
                    <w:rPr>
                      <w:rFonts w:eastAsiaTheme="minorEastAsia"/>
                    </w:rPr>
                    <w:t>or Cat 2, the ratio is 6.5/5.5=1.25</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2:</w:t>
                  </w:r>
                </w:p>
                <w:p>
                  <w:pPr>
                    <w:widowControl w:val="0"/>
                    <w:spacing w:after="0"/>
                    <w:jc w:val="left"/>
                    <w:rPr>
                      <w:rFonts w:eastAsiaTheme="minorEastAsia"/>
                    </w:rPr>
                  </w:pPr>
                  <w:r>
                    <w:rPr>
                      <w:rFonts w:hint="eastAsia" w:eastAsiaTheme="minorEastAsia"/>
                    </w:rPr>
                    <w:t>F</w:t>
                  </w:r>
                  <w:r>
                    <w:rPr>
                      <w:rFonts w:eastAsiaTheme="minorEastAsia"/>
                    </w:rPr>
                    <w:t>or Cat 1, the ratio is 90/50=1.8</w:t>
                  </w:r>
                </w:p>
                <w:p>
                  <w:pPr>
                    <w:widowControl w:val="0"/>
                    <w:spacing w:after="0"/>
                    <w:jc w:val="left"/>
                    <w:rPr>
                      <w:rFonts w:eastAsiaTheme="minorEastAsia"/>
                    </w:rPr>
                  </w:pPr>
                  <w:r>
                    <w:rPr>
                      <w:rFonts w:hint="eastAsia" w:eastAsiaTheme="minorEastAsia"/>
                    </w:rPr>
                    <w:t>F</w:t>
                  </w:r>
                  <w:r>
                    <w:rPr>
                      <w:rFonts w:eastAsiaTheme="minorEastAsia"/>
                    </w:rPr>
                    <w:t>or Cat 2, the ratio is 5.8/5=1.16</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3:</w:t>
                  </w:r>
                </w:p>
                <w:p>
                  <w:pPr>
                    <w:widowControl w:val="0"/>
                    <w:spacing w:after="0"/>
                    <w:jc w:val="left"/>
                    <w:rPr>
                      <w:rFonts w:eastAsiaTheme="minorEastAsia"/>
                    </w:rPr>
                  </w:pPr>
                  <w:r>
                    <w:rPr>
                      <w:rFonts w:hint="eastAsia" w:eastAsiaTheme="minorEastAsia"/>
                    </w:rPr>
                    <w:t>F</w:t>
                  </w:r>
                  <w:r>
                    <w:rPr>
                      <w:rFonts w:eastAsiaTheme="minorEastAsia"/>
                    </w:rPr>
                    <w:t>or Cat 1, the ratio is 80/38=2.1</w:t>
                  </w:r>
                </w:p>
                <w:p>
                  <w:pPr>
                    <w:widowControl w:val="0"/>
                    <w:spacing w:after="0"/>
                    <w:jc w:val="left"/>
                    <w:rPr>
                      <w:rFonts w:eastAsiaTheme="minorEastAsia"/>
                    </w:rPr>
                  </w:pPr>
                  <w:r>
                    <w:rPr>
                      <w:rFonts w:hint="eastAsia" w:eastAsiaTheme="minorEastAsia"/>
                    </w:rPr>
                    <w:t>F</w:t>
                  </w:r>
                  <w:r>
                    <w:rPr>
                      <w:rFonts w:eastAsiaTheme="minorEastAsia"/>
                    </w:rPr>
                    <w:t>or Cat 2, the ratio is 4.2/3=1.4</w:t>
                  </w:r>
                </w:p>
              </w:tc>
            </w:tr>
          </w:tbl>
          <w:p>
            <w:pPr>
              <w:widowControl w:val="0"/>
              <w:spacing w:after="0"/>
              <w:jc w:val="left"/>
              <w:rPr>
                <w:rFonts w:eastAsia="Malgun Gothic"/>
                <w:lang w:eastAsia="ko-KR"/>
              </w:rPr>
            </w:pPr>
            <w:r>
              <w:rPr>
                <w:rFonts w:hint="eastAsia" w:eastAsia="Malgun Gothic"/>
                <w:lang w:eastAsia="ko-KR"/>
              </w:rPr>
              <w:t>Similar as</w:t>
            </w:r>
            <w:r>
              <w:rPr>
                <w:rFonts w:eastAsia="Malgun Gothic"/>
                <w:lang w:eastAsia="ko-KR"/>
              </w:rPr>
              <w:t xml:space="preserve"> to align the Active DL for set 3,</w:t>
            </w:r>
            <w:r>
              <w:rPr>
                <w:rFonts w:hint="eastAsia" w:eastAsia="Malgun Gothic"/>
                <w:lang w:eastAsia="ko-KR"/>
              </w:rPr>
              <w:t xml:space="preserve"> we would like to </w:t>
            </w:r>
            <w:r>
              <w:rPr>
                <w:rFonts w:eastAsia="Malgun Gothic"/>
                <w:lang w:eastAsia="ko-KR"/>
              </w:rPr>
              <w:t>align the Active UL value in Cat A updated as below.</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FL3 Proposal 2.2.3:</w:t>
            </w:r>
          </w:p>
          <w:p>
            <w:pPr>
              <w:widowControl w:val="0"/>
              <w:rPr>
                <w:b/>
                <w:bCs/>
              </w:rPr>
            </w:pPr>
            <w:r>
              <w:rPr>
                <w:rFonts w:hint="eastAsia"/>
                <w:b/>
                <w:bCs/>
              </w:rPr>
              <w:t>C</w:t>
            </w:r>
            <w:r>
              <w:rPr>
                <w:b/>
                <w:bCs/>
              </w:rPr>
              <w:t>onfirm the previous Working Assumption with the following update</w:t>
            </w:r>
          </w:p>
          <w:p>
            <w:pPr>
              <w:pStyle w:val="49"/>
              <w:widowControl w:val="0"/>
              <w:numPr>
                <w:ilvl w:val="0"/>
                <w:numId w:val="9"/>
              </w:numPr>
              <w:rPr>
                <w:b/>
              </w:rPr>
            </w:pPr>
            <w:r>
              <w:rPr>
                <w:b/>
              </w:rPr>
              <w:t xml:space="preserve">For RAN1 evaluation purpose, for reference configuration set 1/2/3, the values are provided as below.  </w:t>
            </w:r>
          </w:p>
          <w:p>
            <w:pPr>
              <w:pStyle w:val="49"/>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widowControl w:val="0"/>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rPr>
                      <w:strike/>
                    </w:rPr>
                  </w:pPr>
                  <w:r>
                    <w:rPr>
                      <w:strike/>
                      <w:color w:val="FF0000"/>
                    </w:rPr>
                    <w:t xml:space="preserve">110 </w:t>
                  </w:r>
                  <w:r>
                    <w:rPr>
                      <w:b/>
                      <w:color w:val="FF0000"/>
                      <w:highlight w:val="yellow"/>
                    </w:rPr>
                    <w:t>65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90 </w:t>
                  </w:r>
                  <w:r>
                    <w:rPr>
                      <w:b/>
                      <w:color w:val="FF0000"/>
                      <w:highlight w:val="yellow"/>
                    </w:rPr>
                    <w:t>60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80 </w:t>
                  </w:r>
                  <w:r>
                    <w:rPr>
                      <w:b/>
                      <w:color w:val="FF0000"/>
                      <w:highlight w:val="yellow"/>
                    </w:rPr>
                    <w:t>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Considering the values of sleep modes and the gap between  active states and sleep states, we think option 2 is more aligned with the current implementation.</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eastAsiaTheme="minorEastAsia"/>
              </w:rPr>
              <w:t>Nokia/Nsb</w:t>
            </w:r>
          </w:p>
        </w:tc>
        <w:tc>
          <w:tcPr>
            <w:tcW w:w="8368" w:type="dxa"/>
          </w:tcPr>
          <w:p>
            <w:pPr>
              <w:pStyle w:val="14"/>
              <w:widowControl w:val="0"/>
            </w:pPr>
            <w:r>
              <w:t>We support option 1.</w:t>
            </w:r>
          </w:p>
          <w:p>
            <w:pPr>
              <w:pStyle w:val="14"/>
              <w:widowControl w:val="0"/>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27"/>
              <w:tblpPr w:leftFromText="180" w:rightFromText="180" w:vertAnchor="text" w:horzAnchor="margin" w:tblpY="109"/>
              <w:tblOverlap w:val="never"/>
              <w:tblW w:w="5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335"/>
              <w:gridCol w:w="133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335" w:type="dxa"/>
                </w:tcPr>
                <w:p>
                  <w:pPr>
                    <w:pStyle w:val="14"/>
                    <w:widowControl w:val="0"/>
                  </w:pPr>
                  <w:r>
                    <w:rPr>
                      <w:rFonts w:ascii="Calibri" w:hAnsi="Calibri" w:eastAsia="Malgun Gothic"/>
                      <w:b/>
                      <w:bCs/>
                      <w:kern w:val="2"/>
                    </w:rPr>
                    <w:t>Power state</w:t>
                  </w:r>
                </w:p>
              </w:tc>
              <w:tc>
                <w:tcPr>
                  <w:tcW w:w="4007" w:type="dxa"/>
                  <w:gridSpan w:val="3"/>
                </w:tcPr>
                <w:p>
                  <w:pPr>
                    <w:pStyle w:val="14"/>
                    <w:widowControl w:val="0"/>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5" w:type="dxa"/>
                  <w:vAlign w:val="center"/>
                </w:tcPr>
                <w:p>
                  <w:pPr>
                    <w:pStyle w:val="14"/>
                    <w:widowControl w:val="0"/>
                  </w:pPr>
                </w:p>
              </w:tc>
              <w:tc>
                <w:tcPr>
                  <w:tcW w:w="1335" w:type="dxa"/>
                </w:tcPr>
                <w:p>
                  <w:pPr>
                    <w:pStyle w:val="14"/>
                    <w:widowControl w:val="0"/>
                  </w:pPr>
                  <w:r>
                    <w:rPr>
                      <w:rFonts w:hint="eastAsia"/>
                      <w:b/>
                    </w:rPr>
                    <w:t>S</w:t>
                  </w:r>
                  <w:r>
                    <w:rPr>
                      <w:b/>
                    </w:rPr>
                    <w:t>et 1</w:t>
                  </w:r>
                </w:p>
              </w:tc>
              <w:tc>
                <w:tcPr>
                  <w:tcW w:w="1336" w:type="dxa"/>
                </w:tcPr>
                <w:p>
                  <w:pPr>
                    <w:pStyle w:val="14"/>
                    <w:widowControl w:val="0"/>
                  </w:pPr>
                  <w:r>
                    <w:rPr>
                      <w:b/>
                    </w:rPr>
                    <w:t>Set 2</w:t>
                  </w:r>
                </w:p>
              </w:tc>
              <w:tc>
                <w:tcPr>
                  <w:tcW w:w="1336" w:type="dxa"/>
                </w:tcPr>
                <w:p>
                  <w:pPr>
                    <w:pStyle w:val="14"/>
                    <w:widowControl w:val="0"/>
                  </w:pPr>
                  <w:r>
                    <w:rPr>
                      <w:b/>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Deep sleep</w:t>
                  </w:r>
                </w:p>
              </w:tc>
              <w:tc>
                <w:tcPr>
                  <w:tcW w:w="1335" w:type="dxa"/>
                </w:tcPr>
                <w:p>
                  <w:pPr>
                    <w:pStyle w:val="14"/>
                    <w:widowControl w:val="0"/>
                  </w:pPr>
                  <w:r>
                    <w:t>1</w:t>
                  </w:r>
                </w:p>
              </w:tc>
              <w:tc>
                <w:tcPr>
                  <w:tcW w:w="1336" w:type="dxa"/>
                  <w:vAlign w:val="center"/>
                </w:tcPr>
                <w:p>
                  <w:pPr>
                    <w:pStyle w:val="14"/>
                    <w:widowControl w:val="0"/>
                  </w:pPr>
                  <w:r>
                    <w:t>1</w:t>
                  </w:r>
                </w:p>
              </w:tc>
              <w:tc>
                <w:tcPr>
                  <w:tcW w:w="1336" w:type="dxa"/>
                </w:tcPr>
                <w:p>
                  <w:pPr>
                    <w:pStyle w:val="14"/>
                    <w:widowControl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Light sleep</w:t>
                  </w:r>
                </w:p>
              </w:tc>
              <w:tc>
                <w:tcPr>
                  <w:tcW w:w="1335" w:type="dxa"/>
                </w:tcPr>
                <w:p>
                  <w:pPr>
                    <w:pStyle w:val="14"/>
                    <w:widowControl w:val="0"/>
                  </w:pPr>
                  <w:r>
                    <w:t>2.1</w:t>
                  </w:r>
                </w:p>
              </w:tc>
              <w:tc>
                <w:tcPr>
                  <w:tcW w:w="1336" w:type="dxa"/>
                  <w:vAlign w:val="center"/>
                </w:tcPr>
                <w:p>
                  <w:pPr>
                    <w:pStyle w:val="14"/>
                    <w:widowControl w:val="0"/>
                  </w:pPr>
                  <w:r>
                    <w:rPr>
                      <w:highlight w:val="yellow"/>
                    </w:rPr>
                    <w:t>2</w:t>
                  </w:r>
                </w:p>
              </w:tc>
              <w:tc>
                <w:tcPr>
                  <w:tcW w:w="1336" w:type="dxa"/>
                </w:tcPr>
                <w:p>
                  <w:pPr>
                    <w:pStyle w:val="14"/>
                    <w:widowControl w:val="0"/>
                  </w:pPr>
                  <w:r>
                    <w:rPr>
                      <w:rFonts w:hint="eastAsia"/>
                    </w:rPr>
                    <w:t>1</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Micro sleep</w:t>
                  </w:r>
                </w:p>
              </w:tc>
              <w:tc>
                <w:tcPr>
                  <w:tcW w:w="1335" w:type="dxa"/>
                </w:tcPr>
                <w:p>
                  <w:pPr>
                    <w:pStyle w:val="14"/>
                    <w:widowControl w:val="0"/>
                  </w:pPr>
                  <w:r>
                    <w:t>5.5</w:t>
                  </w:r>
                </w:p>
              </w:tc>
              <w:tc>
                <w:tcPr>
                  <w:tcW w:w="1336" w:type="dxa"/>
                  <w:vAlign w:val="center"/>
                </w:tcPr>
                <w:p>
                  <w:pPr>
                    <w:pStyle w:val="14"/>
                    <w:widowControl w:val="0"/>
                  </w:pPr>
                  <w:r>
                    <w:t>5</w:t>
                  </w:r>
                </w:p>
              </w:tc>
              <w:tc>
                <w:tcPr>
                  <w:tcW w:w="1336" w:type="dxa"/>
                </w:tcPr>
                <w:p>
                  <w:pPr>
                    <w:pStyle w:val="14"/>
                    <w:widowControl w:val="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DL</w:t>
                  </w:r>
                </w:p>
              </w:tc>
              <w:tc>
                <w:tcPr>
                  <w:tcW w:w="1335" w:type="dxa"/>
                </w:tcPr>
                <w:p>
                  <w:pPr>
                    <w:pStyle w:val="14"/>
                    <w:widowControl w:val="0"/>
                  </w:pPr>
                  <w:r>
                    <w:t>32</w:t>
                  </w:r>
                </w:p>
              </w:tc>
              <w:tc>
                <w:tcPr>
                  <w:tcW w:w="1336" w:type="dxa"/>
                  <w:vAlign w:val="center"/>
                </w:tcPr>
                <w:p>
                  <w:pPr>
                    <w:pStyle w:val="14"/>
                    <w:widowControl w:val="0"/>
                    <w:rPr>
                      <w:highlight w:val="yellow"/>
                    </w:rPr>
                  </w:pPr>
                  <w:r>
                    <w:rPr>
                      <w:highlight w:val="yellow"/>
                    </w:rPr>
                    <w:t>22</w:t>
                  </w:r>
                </w:p>
              </w:tc>
              <w:tc>
                <w:tcPr>
                  <w:tcW w:w="1336" w:type="dxa"/>
                </w:tcPr>
                <w:p>
                  <w:pPr>
                    <w:pStyle w:val="14"/>
                    <w:widowControl w:val="0"/>
                  </w:pPr>
                  <w:r>
                    <w:rPr>
                      <w:highlight w:val="yellow"/>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UL</w:t>
                  </w:r>
                </w:p>
              </w:tc>
              <w:tc>
                <w:tcPr>
                  <w:tcW w:w="1335" w:type="dxa"/>
                </w:tcPr>
                <w:p>
                  <w:pPr>
                    <w:pStyle w:val="14"/>
                    <w:widowControl w:val="0"/>
                  </w:pPr>
                  <w:r>
                    <w:t>6.5</w:t>
                  </w:r>
                </w:p>
              </w:tc>
              <w:tc>
                <w:tcPr>
                  <w:tcW w:w="1336" w:type="dxa"/>
                  <w:vAlign w:val="center"/>
                </w:tcPr>
                <w:p>
                  <w:pPr>
                    <w:pStyle w:val="14"/>
                    <w:widowControl w:val="0"/>
                  </w:pPr>
                  <w:r>
                    <w:t xml:space="preserve"> 5.8</w:t>
                  </w:r>
                </w:p>
              </w:tc>
              <w:tc>
                <w:tcPr>
                  <w:tcW w:w="1336" w:type="dxa"/>
                </w:tcPr>
                <w:p>
                  <w:pPr>
                    <w:pStyle w:val="14"/>
                    <w:widowControl w:val="0"/>
                  </w:pPr>
                  <w:r>
                    <w:t>4,2</w:t>
                  </w:r>
                </w:p>
              </w:tc>
            </w:tr>
          </w:tbl>
          <w:p>
            <w:pPr>
              <w:pStyle w:val="14"/>
              <w:widowControl w:val="0"/>
            </w:pPr>
          </w:p>
          <w:p>
            <w:pPr>
              <w:pStyle w:val="14"/>
              <w:widowControl w:val="0"/>
            </w:pP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 xml:space="preserve">FL3 Proposal 2.2.3: </w:t>
            </w:r>
          </w:p>
          <w:p>
            <w:pPr>
              <w:widowControl w:val="0"/>
              <w:rPr>
                <w:b/>
                <w:bCs/>
              </w:rPr>
            </w:pPr>
            <w:r>
              <w:rPr>
                <w:rFonts w:hint="eastAsia"/>
                <w:b/>
                <w:bCs/>
              </w:rPr>
              <w:t>C</w:t>
            </w:r>
            <w:r>
              <w:rPr>
                <w:b/>
                <w:bCs/>
              </w:rPr>
              <w:t>onfirm the previous Working Assumption with the following update</w:t>
            </w:r>
          </w:p>
          <w:p>
            <w:pPr>
              <w:pStyle w:val="49"/>
              <w:widowControl w:val="0"/>
              <w:numPr>
                <w:ilvl w:val="0"/>
                <w:numId w:val="9"/>
              </w:numPr>
              <w:rPr>
                <w:b/>
              </w:rPr>
            </w:pPr>
            <w:r>
              <w:rPr>
                <w:b/>
              </w:rPr>
              <w:t xml:space="preserve">For RAN1 evaluation purpose, for reference configuration set 1/2/3, the values are provided as below.  </w:t>
            </w:r>
          </w:p>
          <w:p>
            <w:pPr>
              <w:pStyle w:val="49"/>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widowControl w:val="0"/>
              <w:numPr>
                <w:ilvl w:val="0"/>
                <w:numId w:val="9"/>
              </w:numPr>
              <w:rPr>
                <w:b/>
                <w:color w:val="FF0000"/>
              </w:rPr>
            </w:pPr>
            <w:r>
              <w:rPr>
                <w:rFonts w:eastAsia="Malgun Gothic"/>
                <w:b/>
                <w:color w:val="FF0000"/>
                <w:lang w:eastAsia="ko-KR"/>
              </w:rPr>
              <w:t>Note: t</w:t>
            </w:r>
            <w:r>
              <w:rPr>
                <w:rFonts w:hint="eastAsia" w:eastAsia="Malgun Gothic"/>
                <w:b/>
                <w:color w:val="FF0000"/>
                <w:lang w:eastAsia="ko-KR"/>
              </w:rPr>
              <w:t xml:space="preserve">he </w:t>
            </w:r>
            <w:r>
              <w:rPr>
                <w:rFonts w:eastAsia="Malgun Gothic"/>
                <w:b/>
                <w:color w:val="FF0000"/>
                <w:lang w:eastAsia="ko-KR"/>
              </w:rPr>
              <w:t xml:space="preserve">values in the table are </w:t>
            </w:r>
            <w:r>
              <w:rPr>
                <w:rFonts w:hint="eastAsia" w:eastAsia="Malgun Gothic"/>
                <w:b/>
                <w:color w:val="FF0000"/>
                <w:lang w:eastAsia="ko-KR"/>
              </w:rPr>
              <w:t>d</w:t>
            </w:r>
            <w:r>
              <w:rPr>
                <w:rFonts w:eastAsia="Malgun Gothic"/>
                <w:b/>
                <w:color w:val="FF0000"/>
                <w:lang w:eastAsia="ko-KR"/>
              </w:rPr>
              <w:t>efined as slot-level.</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14"/>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China</w:t>
            </w:r>
            <w:r>
              <w:rPr>
                <w:rFonts w:eastAsiaTheme="minorEastAsia"/>
              </w:rPr>
              <w:t xml:space="preserve"> Telecom</w:t>
            </w:r>
          </w:p>
        </w:tc>
        <w:tc>
          <w:tcPr>
            <w:tcW w:w="8368" w:type="dxa"/>
          </w:tcPr>
          <w:p>
            <w:pPr>
              <w:widowControl w:val="0"/>
              <w:spacing w:after="0"/>
              <w:jc w:val="left"/>
              <w:rPr>
                <w:rFonts w:eastAsia="Malgun Gothic"/>
                <w:lang w:eastAsia="ko-KR"/>
              </w:rPr>
            </w:pPr>
            <w:r>
              <w:rPr>
                <w:rFonts w:eastAsiaTheme="minorEastAsia"/>
              </w:rPr>
              <w:t>We slightly prefer Option 2 which seems more reasonable.</w:t>
            </w:r>
          </w:p>
        </w:tc>
      </w:tr>
    </w:tbl>
    <w:p/>
    <w:p/>
    <w:p/>
    <w:p>
      <w:pPr>
        <w:pStyle w:val="3"/>
      </w:pPr>
      <w:r>
        <w:t>Additional transition energy</w:t>
      </w:r>
    </w:p>
    <w:p>
      <w:r>
        <w:t xml:space="preserve">For the calculation of additional transition energy, there are a few possible approaches. </w:t>
      </w:r>
    </w:p>
    <w:p>
      <w:pPr>
        <w:pStyle w:val="49"/>
        <w:numPr>
          <w:ilvl w:val="0"/>
          <w:numId w:val="9"/>
        </w:numPr>
      </w:pPr>
      <w:r>
        <w:t xml:space="preserve">Option 1: as discussed in RAN1#110 meeting and similar to the methodology of UE power saving study, i.e. </w:t>
      </w:r>
    </w:p>
    <w:p>
      <w:pPr>
        <w:pStyle w:val="49"/>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9"/>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9"/>
        <w:numPr>
          <w:ilvl w:val="0"/>
          <w:numId w:val="8"/>
        </w:numPr>
        <w:rPr>
          <w:lang w:val="en-US" w:eastAsia="zh-CN"/>
        </w:rPr>
      </w:pPr>
      <w:r>
        <w:rPr>
          <w:bCs/>
        </w:rPr>
        <w:t>This is supported by Nokia/NSB, vivo, OPPO, CATT, CMCC, LGE, Samsung,</w:t>
      </w:r>
    </w:p>
    <w:p>
      <w:pPr>
        <w:pStyle w:val="49"/>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9"/>
        <w:numPr>
          <w:ilvl w:val="1"/>
          <w:numId w:val="9"/>
        </w:numPr>
      </w:pPr>
      <w:r>
        <w:t>This is supported by Huawei/HiSilicon, Spreadtrum, Intel, ZTE, MediaTek</w:t>
      </w:r>
    </w:p>
    <w:p>
      <w:pPr>
        <w:pStyle w:val="49"/>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9"/>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9"/>
        <w:numPr>
          <w:ilvl w:val="1"/>
          <w:numId w:val="9"/>
        </w:numPr>
      </w:pPr>
      <w:r>
        <w:t>This is supported by China Telecom (former), Ericsson(later)</w:t>
      </w:r>
    </w:p>
    <w:p>
      <w:pPr>
        <w:pStyle w:val="49"/>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9"/>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70"/>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70"/>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70"/>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70"/>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70"/>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9"/>
              <w:widowControl w:val="0"/>
              <w:numPr>
                <w:ilvl w:val="0"/>
                <w:numId w:val="15"/>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15"/>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9"/>
              <w:widowControl w:val="0"/>
              <w:numPr>
                <w:ilvl w:val="0"/>
                <w:numId w:val="15"/>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9"/>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9"/>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9"/>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2.3.1:</w:t>
            </w:r>
          </w:p>
          <w:p>
            <w:pPr>
              <w:pStyle w:val="49"/>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9"/>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9"/>
              <w:widowControl w:val="0"/>
              <w:numPr>
                <w:ilvl w:val="1"/>
                <w:numId w:val="9"/>
              </w:numPr>
              <w:spacing w:after="0"/>
              <w:rPr>
                <w:rFonts w:eastAsiaTheme="minorEastAsia"/>
              </w:rPr>
            </w:pPr>
            <w:r>
              <w:rPr>
                <w:rFonts w:eastAsiaTheme="minorEastAsia"/>
              </w:rPr>
              <w:t xml:space="preserve">Intel adding: </w:t>
            </w:r>
          </w:p>
          <w:p>
            <w:pPr>
              <w:pStyle w:val="49"/>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9"/>
              <w:widowControl w:val="0"/>
              <w:numPr>
                <w:ilvl w:val="1"/>
                <w:numId w:val="9"/>
              </w:numPr>
              <w:spacing w:after="0"/>
              <w:rPr>
                <w:rFonts w:eastAsiaTheme="minorEastAsia"/>
              </w:rPr>
            </w:pPr>
            <w:r>
              <w:rPr>
                <w:rFonts w:eastAsiaTheme="minorEastAsia"/>
              </w:rPr>
              <w:t>FL adding:</w:t>
            </w:r>
          </w:p>
          <w:p>
            <w:pPr>
              <w:pStyle w:val="49"/>
              <w:widowControl w:val="0"/>
              <w:ind w:left="840"/>
              <w:rPr>
                <w:b/>
              </w:rPr>
            </w:pPr>
            <w:r>
              <w:rPr>
                <w:b/>
              </w:rPr>
              <w:t>Other values for deep sleep transition can be optionally used and reported.</w:t>
            </w:r>
          </w:p>
          <w:p>
            <w:pPr>
              <w:pStyle w:val="49"/>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9"/>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9"/>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9"/>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9"/>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9"/>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ind w:left="360"/>
              <w:rPr>
                <w:b/>
              </w:rPr>
            </w:pPr>
          </w:p>
          <w:p>
            <w:pPr>
              <w:pStyle w:val="49"/>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9"/>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bl>
    <w:p>
      <w:pPr>
        <w:rPr>
          <w:lang w:val="en-GB"/>
        </w:rPr>
      </w:pPr>
    </w:p>
    <w:p>
      <w:pPr>
        <w:pStyle w:val="4"/>
      </w:pPr>
      <w:r>
        <w:t>Third round (closed)</w:t>
      </w:r>
    </w:p>
    <w:p>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pPr>
        <w:rPr>
          <w:lang w:val="en-GB"/>
        </w:rPr>
      </w:pPr>
      <w:r>
        <w:rPr>
          <w:lang w:val="en-GB"/>
        </w:rPr>
        <w:t xml:space="preserve">Please indicate your </w:t>
      </w:r>
      <w:r>
        <w:rPr>
          <w:color w:val="FF0000"/>
          <w:lang w:val="en-GB"/>
        </w:rPr>
        <w:t xml:space="preserve">objection </w:t>
      </w:r>
      <w:r>
        <w:rPr>
          <w:lang w:val="en-GB"/>
        </w:rPr>
        <w:t>if you have.</w:t>
      </w:r>
    </w:p>
    <w:p>
      <w:pPr>
        <w:rPr>
          <w:lang w:val="en-GB"/>
        </w:rPr>
      </w:pPr>
    </w:p>
    <w:p>
      <w:pPr>
        <w:rPr>
          <w:b/>
          <w:bCs/>
        </w:rPr>
      </w:pPr>
      <w:r>
        <w:rPr>
          <w:b/>
          <w:bCs/>
        </w:rPr>
        <w:t>FL3 Proposal 2.3.3:</w:t>
      </w:r>
    </w:p>
    <w:p>
      <w:pPr>
        <w:pStyle w:val="49"/>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autoSpaceDE/>
        <w:autoSpaceDN/>
        <w:adjustRightInd/>
        <w:snapToGrid/>
        <w:spacing w:before="120" w:beforeLines="50" w:afterLines="50" w:line="240" w:lineRule="auto"/>
        <w:jc w:val="left"/>
        <w:rPr>
          <w:b/>
        </w:rPr>
      </w:pPr>
      <w:r>
        <w:rPr>
          <w:b/>
        </w:rPr>
        <w:t>Capture the following in TR:</w:t>
      </w:r>
    </w:p>
    <w:p>
      <w:pPr>
        <w:pStyle w:val="49"/>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support to provide the formula in TR. The table should be sufficient.</w:t>
            </w:r>
          </w:p>
          <w:p>
            <w:pPr>
              <w:pStyle w:val="49"/>
              <w:widowControl w:val="0"/>
              <w:numPr>
                <w:ilvl w:val="1"/>
                <w:numId w:val="9"/>
              </w:numPr>
              <w:tabs>
                <w:tab w:val="left" w:pos="720"/>
                <w:tab w:val="left" w:pos="1440"/>
              </w:tabs>
              <w:autoSpaceDE/>
              <w:autoSpaceDN/>
              <w:adjustRightInd/>
              <w:spacing w:before="120" w:beforeLines="50" w:after="120" w:afterLines="5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ctrlPr>
                    <w:rPr>
                      <w:rFonts w:ascii="Cambria Math" w:hAnsi="Cambria Math"/>
                      <w:bCs/>
                      <w:strike/>
                      <w:sz w:val="22"/>
                      <w:szCs w:val="22"/>
                    </w:rPr>
                  </m:ctrlPr>
                </m:num>
                <m:den>
                  <m:r>
                    <w:rPr>
                      <w:rFonts w:ascii="Cambria Math" w:hAnsi="Cambria Math"/>
                      <w:strike/>
                      <w:sz w:val="22"/>
                      <w:szCs w:val="22"/>
                    </w:rPr>
                    <m:t>2</m:t>
                  </m:r>
                  <m:ctrlPr>
                    <w:rPr>
                      <w:rFonts w:ascii="Cambria Math" w:hAnsi="Cambria Math"/>
                      <w:bCs/>
                      <w:strike/>
                      <w:sz w:val="22"/>
                      <w:szCs w:val="22"/>
                    </w:rPr>
                  </m:ctrlP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Ericsson2</w:t>
            </w:r>
          </w:p>
        </w:tc>
        <w:tc>
          <w:tcPr>
            <w:tcW w:w="8368" w:type="dxa"/>
          </w:tcPr>
          <w:p>
            <w:pPr>
              <w:widowControl w:val="0"/>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Samsung</w:t>
            </w:r>
          </w:p>
        </w:tc>
        <w:tc>
          <w:tcPr>
            <w:tcW w:w="8368" w:type="dxa"/>
          </w:tcPr>
          <w:p>
            <w:pPr>
              <w:widowControl w:val="0"/>
              <w:spacing w:after="0"/>
              <w:jc w:val="left"/>
              <w:rPr>
                <w:rFonts w:eastAsiaTheme="minorEastAsia"/>
              </w:rPr>
            </w:pPr>
            <w:r>
              <w:rPr>
                <w:rFonts w:hint="eastAsia" w:eastAsia="Malgun Gothic"/>
                <w:lang w:eastAsia="ko-KR"/>
              </w:rPr>
              <w:t xml:space="preserve">We </w:t>
            </w:r>
            <w:r>
              <w:rPr>
                <w:rFonts w:eastAsia="Malgun Gothic"/>
                <w:lang w:eastAsia="ko-KR"/>
              </w:rPr>
              <w:t xml:space="preserve">can compromise the values of additional transition energy in the Table, however we are not clear about </w:t>
            </w:r>
            <w:r>
              <w:rPr>
                <w:rFonts w:hint="eastAsia" w:eastAsia="Malgun Gothic"/>
                <w:lang w:eastAsia="ko-KR"/>
              </w:rPr>
              <w:t>S for step-wise transition.</w:t>
            </w:r>
            <w:r>
              <w:rPr>
                <w:rFonts w:eastAsia="Malgun Gothic"/>
                <w:lang w:eastAsia="ko-KR"/>
              </w:rPr>
              <w:t xml:space="preserve"> Also,</w:t>
            </w:r>
            <w:r>
              <w:rPr>
                <w:rFonts w:hint="eastAsia" w:eastAsia="Malgun Gothic"/>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F</w:t>
            </w:r>
            <w:r>
              <w:rPr>
                <w:rFonts w:eastAsiaTheme="minorEastAsia"/>
              </w:rPr>
              <w:t>L3</w:t>
            </w:r>
          </w:p>
        </w:tc>
        <w:tc>
          <w:tcPr>
            <w:tcW w:w="8368" w:type="dxa"/>
          </w:tcPr>
          <w:p>
            <w:pPr>
              <w:widowControl w:val="0"/>
              <w:spacing w:after="0"/>
              <w:jc w:val="left"/>
              <w:rPr>
                <w:rFonts w:eastAsiaTheme="minorEastAsia"/>
              </w:rPr>
            </w:pPr>
            <w:r>
              <w:rPr>
                <w:rFonts w:hint="eastAsia" w:eastAsiaTheme="minorEastAsia"/>
              </w:rPr>
              <w:t>A</w:t>
            </w:r>
            <w:r>
              <w:rPr>
                <w:rFonts w:eastAsiaTheme="minorEastAsia"/>
              </w:rPr>
              <w:t>s multiple companies have concern on capturing the formula, please focus on the table in the proposal with the addition of below:</w:t>
            </w:r>
          </w:p>
          <w:p>
            <w:pPr>
              <w:pStyle w:val="49"/>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rFonts w:hint="eastAsia"/>
                <w:b/>
              </w:rPr>
              <w:t>N</w:t>
            </w:r>
            <w:r>
              <w:rPr>
                <w:b/>
              </w:rPr>
              <w:t>ote:</w:t>
            </w:r>
          </w:p>
          <w:p>
            <w:pPr>
              <w:widowControl w:val="0"/>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There is one way to fulfill the following three targets:</w:t>
            </w:r>
          </w:p>
          <w:p>
            <w:pPr>
              <w:pStyle w:val="49"/>
              <w:widowControl w:val="0"/>
              <w:numPr>
                <w:ilvl w:val="0"/>
                <w:numId w:val="13"/>
              </w:numPr>
              <w:spacing w:after="0"/>
              <w:rPr>
                <w:rFonts w:eastAsiaTheme="minorEastAsia"/>
              </w:rPr>
            </w:pPr>
            <w:r>
              <w:rPr>
                <w:rFonts w:eastAsiaTheme="minorEastAsia"/>
              </w:rPr>
              <w:t>Jointly specifying additional transition energy for Category 1/2 and Set 1/2/3</w:t>
            </w:r>
          </w:p>
          <w:p>
            <w:pPr>
              <w:pStyle w:val="49"/>
              <w:widowControl w:val="0"/>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and </w:t>
            </w:r>
            <m:oMath>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w:t>
            </w:r>
          </w:p>
          <w:p>
            <w:pPr>
              <w:pStyle w:val="49"/>
              <w:widowControl w:val="0"/>
              <w:numPr>
                <w:ilvl w:val="0"/>
                <w:numId w:val="13"/>
              </w:numPr>
              <w:spacing w:after="0"/>
              <w:rPr>
                <w:rFonts w:eastAsiaTheme="minorEastAsia"/>
              </w:rPr>
            </w:pPr>
            <w:r>
              <w:rPr>
                <w:rFonts w:eastAsiaTheme="minorEastAsia"/>
              </w:rPr>
              <w:t>Ensuring lower total energy consumption whenever selecting to a deeper sleep type.</w:t>
            </w:r>
          </w:p>
          <w:p>
            <w:pPr>
              <w:widowControl w:val="0"/>
              <w:spacing w:after="0"/>
              <w:rPr>
                <w:rFonts w:eastAsiaTheme="minorEastAsia"/>
              </w:rPr>
            </w:pPr>
          </w:p>
          <w:p>
            <w:pPr>
              <w:widowControl w:val="0"/>
              <w:spacing w:after="0"/>
              <w:rPr>
                <w:rFonts w:eastAsiaTheme="minorEastAsia"/>
              </w:rPr>
            </w:pPr>
            <w:r>
              <w:rPr>
                <w:rFonts w:eastAsiaTheme="minorEastAsia"/>
              </w:rPr>
              <w:t xml:space="preserve">The solution is to model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r>
                <w:rPr>
                  <w:rFonts w:ascii="Cambria Math" w:hAnsi="Cambria Math" w:eastAsiaTheme="minorEastAsia"/>
                </w:rPr>
                <m:t>≈0.25×</m:t>
              </m:r>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and, accordingly, we may revise the proposal as follows</w:t>
            </w:r>
          </w:p>
          <w:p>
            <w:pPr>
              <w:widowControl w:val="0"/>
              <w:spacing w:after="0"/>
              <w:rPr>
                <w:rFonts w:eastAsiaTheme="minorEastAsia"/>
              </w:rPr>
            </w:pPr>
          </w:p>
          <w:p>
            <w:pPr>
              <w:widowControl w:val="0"/>
              <w:rPr>
                <w:b/>
                <w:bCs/>
              </w:rPr>
            </w:pPr>
            <w:r>
              <w:rPr>
                <w:b/>
                <w:bCs/>
              </w:rPr>
              <w:t xml:space="preserve">FL3 Proposal 2.3.3 </w:t>
            </w:r>
            <w:r>
              <w:rPr>
                <w:b/>
                <w:bCs/>
                <w:color w:val="0000FF"/>
              </w:rPr>
              <w:t>(revised)</w:t>
            </w:r>
            <w:r>
              <w:rPr>
                <w:b/>
                <w:bCs/>
              </w:rPr>
              <w:t>:</w:t>
            </w:r>
          </w:p>
          <w:p>
            <w:pPr>
              <w:pStyle w:val="49"/>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8122"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121"/>
              <w:gridCol w:w="1237"/>
              <w:gridCol w:w="1392"/>
              <w:gridCol w:w="1093"/>
              <w:gridCol w:w="1093"/>
              <w:gridCol w:w="1093"/>
              <w:gridCol w:w="1093"/>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r>
                    <w:rPr>
                      <w:rFonts w:ascii="Calibri" w:hAnsi="Calibri"/>
                      <w:sz w:val="24"/>
                      <w:lang w:val="en-GB" w:eastAsia="ja-JP"/>
                    </w:rPr>
                    <w:t xml:space="preserve">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right w:val="double" w:color="A5A5A5" w:sz="4" w:space="0"/>
                  </w:tcBorders>
                  <w:vAlign w:val="center"/>
                </w:tcPr>
                <w:p>
                  <w:pPr>
                    <w:jc w:val="center"/>
                  </w:pPr>
                </w:p>
              </w:tc>
              <w:tc>
                <w:tcPr>
                  <w:tcW w:w="3722"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3279"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bottom w:val="double" w:color="A5A5A5" w:sz="4" w:space="0"/>
                    <w:right w:val="double" w:color="A5A5A5" w:sz="4" w:space="0"/>
                  </w:tcBorders>
                  <w:vAlign w:val="center"/>
                </w:tcPr>
                <w:p>
                  <w:pPr>
                    <w:jc w:val="center"/>
                  </w:pP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3</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1350 </w:t>
                  </w:r>
                  <w:r>
                    <w:rPr>
                      <w:color w:val="0000FF"/>
                    </w:rPr>
                    <w:t xml:space="preserve"> 675</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612.5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462.5</w:t>
                  </w:r>
                </w:p>
              </w:tc>
              <w:tc>
                <w:tcPr>
                  <w:tcW w:w="1093" w:type="dxa"/>
                  <w:tcBorders>
                    <w:top w:val="double" w:color="A5A5A5" w:sz="4" w:space="0"/>
                    <w:left w:val="double" w:color="A5A5A5" w:sz="4" w:space="0"/>
                    <w:bottom w:val="double" w:color="A5A5A5" w:sz="4" w:space="0"/>
                    <w:right w:val="double" w:color="A5A5A5" w:sz="4" w:space="0"/>
                  </w:tcBorders>
                </w:tcPr>
                <w:p>
                  <w:pPr>
                    <w:jc w:val="center"/>
                    <w:rPr>
                      <w:strike/>
                      <w:color w:val="0000FF"/>
                    </w:rPr>
                  </w:pPr>
                  <w:r>
                    <w:rPr>
                      <w:strike/>
                      <w:color w:val="0000FF"/>
                    </w:rPr>
                    <w:t>22500</w:t>
                  </w:r>
                  <w:r>
                    <w:rPr>
                      <w:color w:val="0000FF"/>
                    </w:rPr>
                    <w:t xml:space="preserve"> 11250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10000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5000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90 </w:t>
                  </w:r>
                  <w:r>
                    <w:rPr>
                      <w:color w:val="0000FF"/>
                    </w:rPr>
                    <w:t xml:space="preserve"> 45</w:t>
                  </w:r>
                </w:p>
              </w:tc>
              <w:tc>
                <w:tcPr>
                  <w:tcW w:w="1392"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37.5</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19.5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1088 </w:t>
                  </w:r>
                  <w:r>
                    <w:rPr>
                      <w:color w:val="0000FF"/>
                    </w:rPr>
                    <w:t xml:space="preserve"> 544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464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144</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widowControl w:val="0"/>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ctrlPr>
                    <w:rPr>
                      <w:rFonts w:ascii="Cambria Math" w:hAnsi="Cambria Math"/>
                      <w:b/>
                      <w:strike/>
                      <w:color w:val="0000FF"/>
                      <w:sz w:val="24"/>
                    </w:rPr>
                  </m:ctrlPr>
                </m:num>
                <m:den>
                  <m:r>
                    <m:rPr>
                      <m:sty m:val="bi"/>
                    </m:rPr>
                    <w:rPr>
                      <w:rFonts w:ascii="Cambria Math" w:hAnsi="Cambria Math"/>
                      <w:strike/>
                      <w:color w:val="0000FF"/>
                      <w:sz w:val="24"/>
                    </w:rPr>
                    <m:t>2</m:t>
                  </m:r>
                  <m:ctrlPr>
                    <w:rPr>
                      <w:rFonts w:ascii="Cambria Math" w:hAnsi="Cambria Math"/>
                      <w:b/>
                      <w:strike/>
                      <w:color w:val="0000FF"/>
                      <w:sz w:val="24"/>
                    </w:rPr>
                  </m:ctrlP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Malgun Gothic"/>
              </w:rPr>
            </w:pPr>
            <w:r>
              <w:rPr>
                <w:rFonts w:hint="eastAsia" w:eastAsia="Malgun Gothic"/>
              </w:rPr>
              <w:t>We also think the formula doesn</w:t>
            </w:r>
            <w:r>
              <w:rPr>
                <w:rFonts w:eastAsia="Malgun Gothic"/>
              </w:rPr>
              <w:t>’</w:t>
            </w:r>
            <w:r>
              <w:rPr>
                <w:rFonts w:hint="eastAsia" w:eastAsia="Malgun Gothic"/>
              </w:rPr>
              <w:t>t need for the TR since the proposed values have been adjusted a lot.</w:t>
            </w:r>
          </w:p>
          <w:p>
            <w:pPr>
              <w:widowControl w:val="0"/>
              <w:spacing w:after="0"/>
              <w:jc w:val="left"/>
              <w:rPr>
                <w:rFonts w:eastAsia="Malgun Gothic"/>
              </w:rPr>
            </w:pPr>
            <w:r>
              <w:rPr>
                <w:rFonts w:hint="eastAsia" w:eastAsia="Malgun Gothic"/>
              </w:rPr>
              <w:t>In general, we are okay with FL3 proposal.</w:t>
            </w:r>
          </w:p>
          <w:p>
            <w:pPr>
              <w:widowControl w:val="0"/>
              <w:spacing w:after="0"/>
              <w:jc w:val="left"/>
              <w:rPr>
                <w:rFonts w:eastAsia="Malgun Gothic"/>
              </w:rPr>
            </w:pPr>
            <w:r>
              <w:rPr>
                <w:rFonts w:hint="eastAsia" w:eastAsia="Malgun Gothic"/>
              </w:rPr>
              <w:t>For the note, suggestion is as below.</w:t>
            </w:r>
          </w:p>
          <w:p>
            <w:pPr>
              <w:widowControl w:val="0"/>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OPPO</w:t>
            </w:r>
          </w:p>
        </w:tc>
        <w:tc>
          <w:tcPr>
            <w:tcW w:w="8368" w:type="dxa"/>
          </w:tcPr>
          <w:p>
            <w:pPr>
              <w:widowControl w:val="0"/>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pPr>
              <w:widowControl w:val="0"/>
              <w:spacing w:after="0"/>
              <w:jc w:val="left"/>
              <w:rPr>
                <w:rFonts w:eastAsiaTheme="minorEastAsia"/>
              </w:rPr>
            </w:pPr>
          </w:p>
          <w:p>
            <w:pPr>
              <w:widowControl w:val="0"/>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oMath>
            </m:oMathPara>
          </w:p>
          <w:p>
            <w:pPr>
              <w:widowControl w:val="0"/>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pPr>
              <w:widowControl w:val="0"/>
              <w:spacing w:after="0"/>
              <w:jc w:val="left"/>
              <w:rPr>
                <w:rFonts w:hAnsi="Cambria Math"/>
                <w:b/>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Deep sleep</w:t>
                  </w:r>
                </w:p>
              </w:tc>
              <w:tc>
                <w:tcPr>
                  <w:tcW w:w="2720" w:type="dxa"/>
                </w:tcPr>
                <w:p>
                  <w:pPr>
                    <w:widowControl w:val="0"/>
                    <w:spacing w:after="0"/>
                    <w:jc w:val="left"/>
                    <w:rPr>
                      <w:rFonts w:hAnsi="Cambria Math"/>
                      <w:b/>
                    </w:rPr>
                  </w:pPr>
                  <w:r>
                    <w:rPr>
                      <w:rFonts w:hAnsi="Cambria Math"/>
                      <w:b/>
                    </w:rPr>
                    <w:t>Light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Light sleep</w:t>
                  </w:r>
                </w:p>
              </w:tc>
              <w:tc>
                <w:tcPr>
                  <w:tcW w:w="2720" w:type="dxa"/>
                </w:tcPr>
                <w:p>
                  <w:pPr>
                    <w:widowControl w:val="0"/>
                    <w:spacing w:after="0"/>
                    <w:jc w:val="left"/>
                    <w:rPr>
                      <w:rFonts w:hAnsi="Cambria Math"/>
                      <w:b/>
                    </w:rPr>
                  </w:pPr>
                  <w:r>
                    <w:rPr>
                      <w:rFonts w:hAnsi="Cambria Math"/>
                      <w:b/>
                    </w:rPr>
                    <w:t>Micro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20" w:type="dxa"/>
                </w:tcPr>
                <w:p>
                  <w:pPr>
                    <w:widowControl w:val="0"/>
                    <w:spacing w:after="0"/>
                    <w:jc w:val="left"/>
                    <w:rPr>
                      <w:rFonts w:hAnsi="Cambria Math"/>
                      <w:b/>
                    </w:rPr>
                  </w:pPr>
                  <w:r>
                    <w:rPr>
                      <w:rFonts w:hAnsi="Cambria Math"/>
                      <w:b/>
                    </w:rPr>
                    <w:t>Micro sleep</w:t>
                  </w:r>
                </w:p>
              </w:tc>
              <w:tc>
                <w:tcPr>
                  <w:tcW w:w="2720" w:type="dxa"/>
                </w:tcPr>
                <w:p>
                  <w:pPr>
                    <w:widowControl w:val="0"/>
                    <w:spacing w:after="0"/>
                    <w:jc w:val="left"/>
                    <w:rPr>
                      <w:rFonts w:hAnsi="Cambria Math"/>
                      <w:b/>
                    </w:rPr>
                  </w:pPr>
                  <w:r>
                    <w:rPr>
                      <w:rFonts w:hAnsi="Cambria Math"/>
                      <w:b/>
                    </w:rPr>
                    <w:t>NA</w:t>
                  </w:r>
                </w:p>
              </w:tc>
            </w:tr>
          </w:tbl>
          <w:p>
            <w:pPr>
              <w:widowControl w:val="0"/>
              <w:spacing w:after="0"/>
              <w:jc w:val="left"/>
              <w:rPr>
                <w:rFonts w:hAnsi="Cambria Math"/>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Theme="minorEastAsia"/>
              </w:rPr>
            </w:pPr>
            <w:r>
              <w:rPr>
                <w:rFonts w:eastAsiaTheme="minorEastAsia"/>
              </w:rPr>
              <w:t>Although we don’t prefer lots of manual adjustments beyond technical formula, we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eastAsiaTheme="minorEastAsia"/>
              </w:rPr>
              <w:t>Spreadtrum</w:t>
            </w:r>
          </w:p>
        </w:tc>
        <w:tc>
          <w:tcPr>
            <w:tcW w:w="8368" w:type="dxa"/>
          </w:tcPr>
          <w:p>
            <w:pPr>
              <w:widowControl w:val="0"/>
              <w:spacing w:after="0"/>
              <w:jc w:val="left"/>
              <w:rPr>
                <w:rFonts w:eastAsiaTheme="minorEastAsia"/>
              </w:rPr>
            </w:pPr>
            <w:r>
              <w:rPr>
                <w:rFonts w:hint="eastAsia" w:eastAsiaTheme="minorEastAsia"/>
              </w:rPr>
              <w:t>T</w:t>
            </w:r>
            <w:r>
              <w:rPr>
                <w:rFonts w:eastAsiaTheme="minorEastAsia"/>
              </w:rPr>
              <w:t>he FL proposal is fine for us. The formula can be captured as a Note in the TR for reference purpose. The intermedium process of discussion is also important for the successive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Nokia/Nsb</w:t>
            </w:r>
          </w:p>
        </w:tc>
        <w:tc>
          <w:tcPr>
            <w:tcW w:w="8368" w:type="dxa"/>
          </w:tcPr>
          <w:p>
            <w:pPr>
              <w:widowControl w:val="0"/>
              <w:rPr>
                <w:bCs/>
              </w:rPr>
            </w:pPr>
            <w:r>
              <w:rPr>
                <w:bCs/>
              </w:rPr>
              <w:t>We understand the intention of the proposal, but it seems with S=0.75, the intended issue is not solved neither. Thus, we propose the following:</w:t>
            </w:r>
          </w:p>
          <w:p>
            <w:pPr>
              <w:pStyle w:val="49"/>
              <w:widowControl w:val="0"/>
              <w:numPr>
                <w:ilvl w:val="0"/>
                <w:numId w:val="9"/>
              </w:numPr>
              <w:rPr>
                <w:b/>
              </w:rPr>
            </w:pPr>
            <w:r>
              <w:rPr>
                <w:b/>
              </w:rPr>
              <w:t xml:space="preserve">For set 1,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17000</w:t>
                  </w:r>
                  <w:r>
                    <w:rPr>
                      <w:color w:val="00B050"/>
                    </w:rPr>
                    <w:t>11250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widowControl w:val="0"/>
              <w:autoSpaceDE/>
              <w:autoSpaceDN/>
              <w:adjustRightInd/>
              <w:snapToGrid/>
              <w:spacing w:before="120" w:beforeLines="50" w:afterLines="50" w:line="240" w:lineRule="auto"/>
              <w:jc w:val="left"/>
              <w:rPr>
                <w:b/>
              </w:rPr>
            </w:pPr>
            <w:r>
              <w:rPr>
                <w:b/>
              </w:rPr>
              <w:t>Justification:</w:t>
            </w:r>
          </w:p>
          <w:tbl>
            <w:tblPr>
              <w:tblStyle w:val="81"/>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10" w:type="dxa"/>
                </w:tcPr>
                <w:p>
                  <w:pPr>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t xml:space="preserve">Micro sleep for </w:t>
                  </w:r>
                  <w:r>
                    <w:rPr>
                      <w:rFonts w:hint="eastAsia"/>
                    </w:rPr>
                    <w:t>6</w:t>
                  </w:r>
                  <w:r>
                    <w:t xml:space="preserve">40ms = 5.5*640 = 3520 </w:t>
                  </w:r>
                </w:p>
                <w:p>
                  <w:pPr>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rPr>
                      <w:rFonts w:hint="eastAsia"/>
                    </w:rPr>
                    <w:t>L</w:t>
                  </w:r>
                  <w:r>
                    <w:t>ight sleep for 10s = 2.1*10000  = 22088</w:t>
                  </w:r>
                </w:p>
                <w:p>
                  <w:pPr>
                    <w:spacing w:after="0"/>
                    <w:jc w:val="left"/>
                    <w:rPr>
                      <w:color w:val="FF0000"/>
                    </w:rPr>
                  </w:pPr>
                  <w:r>
                    <w:rPr>
                      <w:color w:val="00B050"/>
                    </w:rPr>
                    <w:t>Deep sleep for 10s = 1*10000+11250 = 21250 (lower than 22088)</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rPr>
                  </m:ctrlPr>
                </m:sSubPr>
                <m:e>
                  <m:r>
                    <m:rPr>
                      <m:sty m:val="bi"/>
                    </m:rPr>
                    <w:rPr>
                      <w:rFonts w:ascii="Cambria Math" w:hAnsi="Cambria Math"/>
                    </w:rPr>
                    <m:t>E</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ctrlPr>
                    <w:rPr>
                      <w:rFonts w:ascii="Cambria Math" w:hAnsi="Cambria Math"/>
                      <w:b/>
                    </w:rPr>
                  </m:ctrlPr>
                </m:num>
                <m:den>
                  <m:r>
                    <m:rPr>
                      <m:sty m:val="bi"/>
                    </m:rPr>
                    <w:rPr>
                      <w:rFonts w:ascii="Cambria Math" w:hAnsi="Cambria Math"/>
                    </w:rPr>
                    <m:t>2</m:t>
                  </m:r>
                  <m:ctrlPr>
                    <w:rPr>
                      <w:rFonts w:ascii="Cambria Math" w:hAnsi="Cambria Math"/>
                      <w:b/>
                    </w:rPr>
                  </m:ctrlP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 xml:space="preserve"> </m:t>
              </m:r>
            </m:oMath>
            <w:r>
              <w:rPr>
                <w:b/>
              </w:rPr>
              <w:t xml:space="preserve">where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S=0.5</m:t>
              </m:r>
            </m:oMath>
            <w:r>
              <w:rPr>
                <w:b/>
                <w:color w:val="FF0000"/>
                <w:lang w:eastAsia="zh-CN"/>
              </w:rPr>
              <w:t xml:space="preserve">, </w:t>
            </w:r>
            <w:r>
              <w:rPr>
                <w:b/>
                <w:color w:val="00B050"/>
                <w:lang w:eastAsia="zh-CN"/>
              </w:rPr>
              <w:t>an adjustment factor that helps BS decide to enter deep sleep state with less transition energy as compared to light sleep state</w:t>
            </w:r>
            <w:r>
              <w:rPr>
                <w:b/>
                <w:color w:val="FF0000"/>
                <w:lang w:eastAsia="zh-CN"/>
              </w:rPr>
              <w:t>.</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pPr>
              <w:widowControl w:val="0"/>
              <w:spacing w:after="0"/>
              <w:jc w:val="left"/>
              <w:rPr>
                <w:rFonts w:eastAsiaTheme="minorEastAsia"/>
                <w:lang w:val="en-GB"/>
              </w:rPr>
            </w:pPr>
          </w:p>
          <w:p>
            <w:pPr>
              <w:widowControl w:val="0"/>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rPr>
                <w:bCs/>
              </w:rPr>
            </w:pPr>
            <w:r>
              <w:rPr>
                <w:rFonts w:hint="eastAsia" w:eastAsia="Malgun Gothic"/>
                <w:lang w:eastAsia="ko-KR"/>
              </w:rPr>
              <w:t xml:space="preserve">We </w:t>
            </w:r>
            <w:r>
              <w:rPr>
                <w:rFonts w:eastAsia="Malgun Gothic"/>
                <w:lang w:eastAsia="ko-KR"/>
              </w:rPr>
              <w:t>support the proposal but it seems necessary to refine the description of the S value for step-wise transition to avoid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68" w:type="dxa"/>
          </w:tcPr>
          <w:p>
            <w:pPr>
              <w:widowControl w:val="0"/>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9"/>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9"/>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F</w:t>
            </w:r>
            <w:r>
              <w:rPr>
                <w:rFonts w:eastAsia="MS Mincho"/>
                <w:lang w:eastAsia="ja-JP"/>
              </w:rPr>
              <w:t>ine with the proposal. We share similar view with MTK. Capturing the formula would be helpful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spacing w:after="0"/>
              <w:jc w:val="left"/>
              <w:rPr>
                <w:rFonts w:eastAsia="MS Mincho"/>
                <w:lang w:eastAsia="ja-JP"/>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Following parameter description should be revised:</w:t>
            </w:r>
          </w:p>
          <w:p>
            <w:pPr>
              <w:widowControl w:val="0"/>
              <w:spacing w:after="0"/>
              <w:jc w:val="left"/>
              <w:rPr>
                <w:rFonts w:eastAsiaTheme="minorEastAsia"/>
              </w:rPr>
            </w:pPr>
            <m:oMath>
              <m:r>
                <m:rPr>
                  <m:sty m:val="bi"/>
                </m:rPr>
                <w:rPr>
                  <w:rFonts w:ascii="Cambria Math" w:hAnsi="Cambria Math" w:eastAsiaTheme="minorEastAsia"/>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@FL, still we are not convinced why this is needed for our modelling framework?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fine with the proposal and </w:t>
            </w:r>
            <w:r>
              <w:rPr>
                <w:rFonts w:eastAsia="Malgun Gothic"/>
                <w:lang w:eastAsia="ko-KR"/>
              </w:rPr>
              <w:t>it can be captured in TR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29" w:type="dxa"/>
          </w:tcPr>
          <w:p>
            <w:pPr>
              <w:widowControl w:val="0"/>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p/>
    <w:p>
      <w:pPr>
        <w:pStyle w:val="4"/>
      </w:pPr>
      <w:r>
        <w:t>4</w:t>
      </w:r>
      <w:r>
        <w:rPr>
          <w:vertAlign w:val="superscript"/>
        </w:rPr>
        <w:t>th</w:t>
      </w:r>
      <w:r>
        <w:t xml:space="preserve"> round</w:t>
      </w:r>
    </w:p>
    <w:p>
      <w:r>
        <w:t>FL’s original intention is not only to capture the equation for information, but also noticed that this equation may be able to address the discussion point about time-scale of the power values.</w:t>
      </w:r>
    </w:p>
    <w:p>
      <w:r>
        <w:t>Since now we have a specific discussion point for that, let’s use this section for further exchange of understanding. Previous agreement is as below.</w:t>
      </w:r>
    </w:p>
    <w:p>
      <w:pPr>
        <w:rPr>
          <w:i/>
          <w:iCs/>
          <w:highlight w:val="green"/>
        </w:rPr>
      </w:pPr>
      <w:r>
        <w:rPr>
          <w:i/>
          <w:iCs/>
          <w:highlight w:val="green"/>
        </w:rPr>
        <w:t>Agreement</w:t>
      </w:r>
    </w:p>
    <w:p>
      <w:pPr>
        <w:rPr>
          <w:i/>
        </w:rPr>
      </w:pPr>
      <w:r>
        <w:rPr>
          <w:i/>
        </w:rPr>
        <w:t>For evaluation purpose, the BS energy consumption model should at least include the power consumption of BS on slot-level.</w:t>
      </w:r>
    </w:p>
    <w:p>
      <w:pPr>
        <w:pStyle w:val="49"/>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pPr>
        <w:pStyle w:val="49"/>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pPr>
        <w:pStyle w:val="49"/>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r>
        <w:t>And regarding the example QC provided,</w:t>
      </w:r>
    </w:p>
    <w:p>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pPr>
        <w:pStyle w:val="49"/>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pPr>
        <w:pStyle w:val="49"/>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pPr>
        <w:pStyle w:val="49"/>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
      <w:pPr>
        <w:rPr>
          <w:b/>
        </w:rPr>
      </w:pPr>
      <w:r>
        <w:rPr>
          <w:b/>
        </w:rPr>
        <w:t>FL4 Question 2.4.3-1: Can the scaling by symbol-level and scaling by slot-level derived by each other?</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rPr>
              <w:t>) in the proposal in Section 2.5 is not always correct. It will be much involved than that.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pPr>
              <w:widowControl w:val="0"/>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pPr>
              <w:widowControl w:val="0"/>
              <w:spacing w:after="0"/>
              <w:jc w:val="left"/>
              <w:rPr>
                <w:rFonts w:eastAsiaTheme="minorEastAsia"/>
              </w:rPr>
            </w:pPr>
            <w:r>
              <w:rPr>
                <w:rFonts w:hint="eastAsia" w:eastAsiaTheme="minorEastAsia"/>
              </w:rPr>
              <w:t>A</w:t>
            </w:r>
            <w:r>
              <w:rPr>
                <w:rFonts w:eastAsiaTheme="minorEastAsia"/>
              </w:rPr>
              <w:t>ccording to current discussion, there are the following two different alternatives:</w:t>
            </w:r>
          </w:p>
          <w:p>
            <w:pPr>
              <w:widowControl w:val="0"/>
              <w:spacing w:after="0"/>
              <w:jc w:val="left"/>
              <w:rPr>
                <w:rFonts w:eastAsiaTheme="minorEastAsia"/>
              </w:rPr>
            </w:pPr>
            <w:r>
              <w:rPr>
                <w:rFonts w:hint="eastAsia" w:eastAsiaTheme="minor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14</m:t>
                  </m:r>
                  <m:ctrlPr>
                    <w:rPr>
                      <w:rFonts w:ascii="Cambria Math" w:hAnsi="Cambria Math" w:eastAsiaTheme="minorEastAsia"/>
                      <w:b/>
                      <w:bCs/>
                    </w:rPr>
                  </m:ctrlPr>
                </m:sup>
                <m:e>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oMath>
            <w:r>
              <w:rPr>
                <w:rFonts w:hint="eastAsia" w:eastAsiaTheme="minor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pPr>
              <w:widowControl w:val="0"/>
              <w:spacing w:after="0"/>
              <w:jc w:val="left"/>
              <w:rPr>
                <w:rFonts w:eastAsiaTheme="minorEastAsia"/>
              </w:rPr>
            </w:pPr>
            <w:r>
              <w:rPr>
                <w:rFonts w:hint="eastAsia" w:eastAsiaTheme="minorEastAsia"/>
              </w:rPr>
              <w:t>A</w:t>
            </w:r>
            <w:r>
              <w:rPr>
                <w:rFonts w:eastAsiaTheme="minorEastAsia"/>
              </w:rPr>
              <w:t xml:space="preserve">lt. 2: Power value is in unit of slot. The symbols with the same power state and the same allocation in frequency, spatial and power domain are grouped together, i.e.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b/>
                <w:bCs/>
              </w:rPr>
              <w:t>+</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rPr>
              <w:t>=</w:t>
            </w:r>
            <w:r>
              <w:rPr>
                <w:rFonts w:eastAsiaTheme="minorEastAsia"/>
              </w:rPr>
              <w:t>1</w:t>
            </w:r>
          </w:p>
          <w:p>
            <w:pPr>
              <w:widowControl w:val="0"/>
              <w:spacing w:after="0"/>
              <w:jc w:val="left"/>
              <w:rPr>
                <w:rFonts w:eastAsiaTheme="minorEastAsia"/>
                <w:iCs/>
              </w:rPr>
            </w:pPr>
          </w:p>
          <w:p>
            <w:pPr>
              <w:widowControl w:val="0"/>
              <w:spacing w:after="0"/>
              <w:jc w:val="left"/>
              <w:rPr>
                <w:rFonts w:eastAsiaTheme="minorEastAsia"/>
                <w:iCs/>
              </w:rPr>
            </w:pPr>
            <w:r>
              <w:rPr>
                <w:rFonts w:hint="eastAsia" w:eastAsiaTheme="minor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pPr>
              <w:widowControl w:val="0"/>
              <w:spacing w:after="0"/>
              <w:jc w:val="left"/>
              <w:rPr>
                <w:rFonts w:eastAsiaTheme="minorEastAsia"/>
                <w:iCs/>
              </w:rPr>
            </w:pPr>
          </w:p>
          <w:p>
            <w:pPr>
              <w:widowControl w:val="0"/>
              <w:spacing w:after="0"/>
              <w:jc w:val="left"/>
              <w:rPr>
                <w:rFonts w:eastAsiaTheme="minorEastAsia"/>
              </w:rPr>
            </w:pPr>
            <w:r>
              <w:rPr>
                <w:rFonts w:hint="eastAsia" w:eastAsiaTheme="minor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w:t>
            </w:r>
            <w:r>
              <w:rPr>
                <w:rFonts w:eastAsia="Malgun Gothic"/>
                <w:lang w:eastAsia="ko-KR"/>
              </w:rPr>
              <w:t>G Electronics</w:t>
            </w:r>
          </w:p>
        </w:tc>
        <w:tc>
          <w:tcPr>
            <w:tcW w:w="8329" w:type="dxa"/>
          </w:tcPr>
          <w:p>
            <w:pPr>
              <w:widowControl w:val="0"/>
              <w:spacing w:after="0"/>
              <w:jc w:val="left"/>
              <w:rPr>
                <w:rFonts w:eastAsiaTheme="minorEastAsia"/>
              </w:rPr>
            </w:pPr>
            <w:r>
              <w:rPr>
                <w:rFonts w:hint="eastAsia" w:eastAsia="Malgun Gothic"/>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 xml:space="preserve">Yes, by performing the right scaling in time and frequency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can be derived from slot/ms-level relative power by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Spreadtrum</w:t>
            </w:r>
          </w:p>
        </w:tc>
        <w:tc>
          <w:tcPr>
            <w:tcW w:w="8329" w:type="dxa"/>
          </w:tcPr>
          <w:p>
            <w:pPr>
              <w:widowControl w:val="0"/>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InterDigital</w:t>
            </w:r>
          </w:p>
        </w:tc>
        <w:tc>
          <w:tcPr>
            <w:tcW w:w="8329" w:type="dxa"/>
          </w:tcPr>
          <w:p>
            <w:pPr>
              <w:widowControl w:val="0"/>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pPr>
              <w:widowControl w:val="0"/>
              <w:spacing w:after="0"/>
              <w:jc w:val="left"/>
              <w:rPr>
                <w:rFonts w:eastAsia="MS Mincho"/>
                <w:lang w:eastAsia="ja-JP"/>
              </w:rPr>
            </w:pPr>
          </w:p>
          <w:p>
            <w:pPr>
              <w:widowControl w:val="0"/>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p>
      <w:pPr>
        <w:rPr>
          <w:b/>
        </w:rPr>
      </w:pPr>
      <w:r>
        <w:rPr>
          <w:b/>
        </w:rPr>
        <w:t>FL4 Question 2.4.3-2: Can the slot-level scaling be able to reflect different BW (or RB utilization) / time-occupancy / tx-rx direction of different symbols in a slot?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See our reply in Question 2.4.3-1 and the listed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iCs/>
              </w:rPr>
            </w:pPr>
            <w:r>
              <w:rPr>
                <w:rFonts w:eastAsiaTheme="minorEastAsia"/>
              </w:rPr>
              <w:t>Yes. For example, if there are two DL transmissions in a slot occupying different BW, then</w:t>
            </w:r>
            <m:oMath>
              <m:r>
                <w:rPr>
                  <w:rFonts w:ascii="Cambria Math" w:hAnsi="Cambria Math" w:eastAsiaTheme="minorEastAsia"/>
                </w:rPr>
                <m:t xml:space="preserve"> </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oMath>
            <w:r>
              <w:rPr>
                <w:rFonts w:eastAsiaTheme="minorEastAsia"/>
              </w:rPr>
              <w:t xml:space="preserve"> </w:t>
            </w:r>
          </w:p>
          <w:p>
            <w:pPr>
              <w:widowControl w:val="0"/>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DL,1</m:t>
                  </m:r>
                  <m:ctrlPr>
                    <w:rPr>
                      <w:rFonts w:ascii="Cambria Math" w:hAnsi="Cambria Math"/>
                      <w:i/>
                      <w:iCs/>
                      <w:snapToGrid w:val="0"/>
                    </w:rPr>
                  </m:ctrlPr>
                </m:sup>
              </m:sSup>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DL,2</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iCs/>
                <w:snapToGrid w:val="0"/>
              </w:rPr>
              <w:t xml:space="preserve">,where  </w:t>
            </w:r>
            <m:oMath>
              <m:r>
                <w:rPr>
                  <w:rFonts w:ascii="Cambria Math" w:hAnsi="Cambria Math" w:eastAsiaTheme="minorEastAsia"/>
                  <w:snapToGrid w:val="0"/>
                </w:rPr>
                <m:t>a</m:t>
              </m:r>
              <m:r>
                <w:rPr>
                  <w:rFonts w:ascii="Cambria Math" w:hAnsi="Cambria Math"/>
                </w:rPr>
                <m:t>=1-</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-c</m:t>
              </m:r>
            </m:oMath>
            <w:r>
              <w:rPr>
                <w:rFonts w:eastAsiaTheme="minorEastAsia"/>
              </w:rPr>
              <w:t xml:space="preserve">  holds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think it is possible, like what Intel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Slot-level scaling is enough to reflect different BW (or RB utilization) / time-occupancy / tx-rx direction of different symbols in a slot. </w:t>
            </w:r>
          </w:p>
          <w:p>
            <w:pPr>
              <w:widowControl w:val="0"/>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hint="eastAsia" w:eastAsiaTheme="minorEastAsia"/>
              </w:rPr>
              <w:t xml:space="preserve"> symbols</w:t>
            </w:r>
            <w:r>
              <w:rPr>
                <w:rFonts w:eastAsiaTheme="minorEastAsia"/>
              </w:rPr>
              <w:t xml:space="preserve">, UL </w:t>
            </w:r>
            <w:r>
              <w:rPr>
                <w:rFonts w:hint="eastAsia" w:eastAsiaTheme="minorEastAsia"/>
              </w:rPr>
              <w:t xml:space="preserve">symbols </w:t>
            </w:r>
            <w:r>
              <w:rPr>
                <w:rFonts w:eastAsiaTheme="minorEastAsia"/>
              </w:rPr>
              <w:t>and unoccupied symbols in the slot</w:t>
            </w:r>
            <w:r>
              <w:rPr>
                <w:rFonts w:hint="eastAsia" w:eastAsiaTheme="minorEastAsia"/>
              </w:rPr>
              <w:t>, as it is provided by Intel</w:t>
            </w:r>
            <w:r>
              <w:rPr>
                <w:rFonts w:eastAsiaTheme="minorEastAsia"/>
              </w:rPr>
              <w:t xml:space="preserve">. Each field is scaled for only occupied symbols. Therefore, </w:t>
            </w:r>
            <w:r>
              <w:rPr>
                <w:rFonts w:hint="eastAsia" w:eastAsiaTheme="minorEastAsia"/>
              </w:rPr>
              <w:t xml:space="preserve">for </w:t>
            </w:r>
            <w:r>
              <w:rPr>
                <w:rFonts w:eastAsiaTheme="minorEastAsia"/>
              </w:rPr>
              <w:t>the slot-level scaling</w:t>
            </w:r>
            <w:r>
              <w:rPr>
                <w:rFonts w:hint="eastAsia" w:eastAsiaTheme="minorEastAsia"/>
              </w:rPr>
              <w:t xml:space="preserve"> , different BW (or RB utilization) / time-occupancy / tx-rx direction of different symbols in a slot has been already considered.</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 xml:space="preserve">Yes, and we think Intel has explained that it is possible with a good example. </w:t>
            </w:r>
            <w:r>
              <w:rPr>
                <w:rFonts w:hint="eastAsia" w:eastAsia="Malgun Gothic"/>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eastAsia="MS Mincho"/>
                <w:lang w:eastAsia="ja-JP"/>
              </w:rPr>
              <w:t>We think it is possible and what Intel explains is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Theme="minorEastAsia"/>
              </w:rPr>
            </w:pPr>
            <w:r>
              <w:rPr>
                <w:rFonts w:hint="eastAsia" w:eastAsiaTheme="minorEastAsia"/>
              </w:rPr>
              <w:t>I</w:t>
            </w:r>
            <w:r>
              <w:rPr>
                <w:rFonts w:eastAsiaTheme="minorEastAsia"/>
              </w:rPr>
              <w:t>ntel gives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Theme="minorEastAsia"/>
              </w:rPr>
            </w:pPr>
            <w:r>
              <w:rPr>
                <w:rFonts w:hint="eastAsia" w:eastAsia="MS Mincho"/>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p>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pPr>
              <w:widowControl w:val="0"/>
              <w:spacing w:after="0"/>
              <w:jc w:val="left"/>
              <w:rPr>
                <w:rFonts w:eastAsiaTheme="minorEastAsia"/>
              </w:rPr>
            </w:pP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29" w:type="dxa"/>
          </w:tcPr>
          <w:p>
            <w:pPr>
              <w:widowControl w:val="0"/>
              <w:spacing w:after="0"/>
              <w:jc w:val="left"/>
              <w:rPr>
                <w:rFonts w:eastAsiaTheme="minorEastAsia"/>
              </w:rPr>
            </w:pPr>
            <w:r>
              <w:rPr>
                <w:rFonts w:hint="eastAsia" w:eastAsia="Malgun Gothic"/>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hint="eastAsia" w:eastAsia="Malgun Gothic"/>
                <w:lang w:eastAsia="ko-KR"/>
              </w:rPr>
              <w:t xml:space="preserve">Based on the above mechanism, </w:t>
            </w:r>
            <w:r>
              <w:rPr>
                <w:rFonts w:eastAsia="Malgun Gothic"/>
                <w:lang w:eastAsia="ko-KR"/>
              </w:rPr>
              <w:t>we can reflect the whole time/frequency domain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pPr>
              <w:widowControl w:val="0"/>
              <w:spacing w:after="0"/>
              <w:jc w:val="left"/>
              <w:rPr>
                <w:rFonts w:eastAsiaTheme="minorEastAsia"/>
              </w:rPr>
            </w:pPr>
            <w:r>
              <w:rPr>
                <w:rFonts w:hint="eastAsia" w:eastAsiaTheme="minorEastAsia"/>
              </w:rPr>
              <w:t>Solution 2: the same additional transition energy is used, but the power state value needs to be divided by 14.</w:t>
            </w:r>
          </w:p>
          <w:p>
            <w:pPr>
              <w:widowControl w:val="0"/>
              <w:spacing w:after="0"/>
              <w:jc w:val="left"/>
              <w:rPr>
                <w:rFonts w:eastAsiaTheme="minorEastAsia"/>
              </w:rPr>
            </w:pPr>
            <w:r>
              <w:rPr>
                <w:rFonts w:hint="eastAsia" w:eastAsiaTheme="minorEastAsia"/>
              </w:rPr>
              <w:t>But for slot level power consumption model, no additional handling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No need for additional handling, we agreed on the slot-level modeling, we think it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share the same understanding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eastAsia="MS Mincho"/>
                <w:lang w:eastAsia="ja-JP"/>
              </w:rPr>
              <w:t>No need to change previously agreed power values/additional transition energy.</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A</w:t>
            </w:r>
            <w:r>
              <w:rPr>
                <w:rFonts w:eastAsia="MS Mincho"/>
                <w:lang w:eastAsia="ja-JP"/>
              </w:rPr>
              <w:t xml:space="preserve">dditional handling is not required.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Energy calculation needs to be consistent so that like things are added up properly.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No need of having power consumption of additional handling </w:t>
            </w:r>
          </w:p>
        </w:tc>
      </w:tr>
    </w:tbl>
    <w:p/>
    <w:p/>
    <w:p>
      <w:pPr>
        <w:pStyle w:val="4"/>
      </w:pPr>
      <w:r>
        <w:t>5</w:t>
      </w:r>
      <w:r>
        <w:rPr>
          <w:vertAlign w:val="superscript"/>
        </w:rPr>
        <w:t>th</w:t>
      </w:r>
      <w:r>
        <w:t xml:space="preserve"> round</w:t>
      </w:r>
    </w:p>
    <w:p>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pPr>
        <w:rPr>
          <w:rFonts w:eastAsia="Malgun Gothic"/>
          <w:b/>
          <w:lang w:eastAsia="ko-KR"/>
        </w:rPr>
      </w:pPr>
      <w:r>
        <w:rPr>
          <w:rFonts w:eastAsia="Malgun Gothic"/>
          <w:b/>
          <w:lang w:eastAsia="ko-KR"/>
        </w:rPr>
        <w:t>FL5 Proposal 2.4.4:</w:t>
      </w:r>
    </w:p>
    <w:p>
      <w:pPr>
        <w:pStyle w:val="49"/>
        <w:numPr>
          <w:ilvl w:val="0"/>
          <w:numId w:val="9"/>
        </w:numPr>
        <w:rPr>
          <w:b/>
        </w:rPr>
      </w:pPr>
      <w:r>
        <w:rPr>
          <w:b/>
        </w:rPr>
        <w:t xml:space="preserve">The agreed relative power values in power model table are at ms-level. </w:t>
      </w:r>
    </w:p>
    <w:p>
      <w:pPr>
        <w:pStyle w:val="49"/>
        <w:numPr>
          <w:ilvl w:val="0"/>
          <w:numId w:val="9"/>
        </w:numPr>
        <w:rPr>
          <w:b/>
        </w:rPr>
      </w:pPr>
      <w:r>
        <w:rPr>
          <w:b/>
        </w:rPr>
        <w:t>Use slot-level modelling as baseline. Optionally use symbol-level modelling as an explicit modelling approach.</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pPr>
              <w:pStyle w:val="49"/>
              <w:widowControl w:val="0"/>
              <w:numPr>
                <w:ilvl w:val="0"/>
                <w:numId w:val="9"/>
              </w:numPr>
              <w:rPr>
                <w:b/>
                <w:strike/>
                <w:color w:val="FF0000"/>
              </w:rPr>
            </w:pPr>
            <w:r>
              <w:rPr>
                <w:b/>
                <w:strike/>
                <w:color w:val="FF0000"/>
              </w:rPr>
              <w:t>Use slot-level modelling as baseline. Optionally use symbol-level modelling as an explicit modelling approach.</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pPr>
              <w:pStyle w:val="49"/>
              <w:widowControl w:val="0"/>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LG Electronics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pPr>
              <w:widowControl w:val="0"/>
              <w:spacing w:after="0"/>
              <w:jc w:val="left"/>
              <w:rPr>
                <w:rFonts w:eastAsiaTheme="minorEastAsia"/>
              </w:rPr>
            </w:pPr>
          </w:p>
          <w:p>
            <w:pPr>
              <w:widowControl w:val="0"/>
              <w:spacing w:after="0"/>
              <w:jc w:val="left"/>
              <w:rPr>
                <w:rFonts w:eastAsiaTheme="minorEastAsia"/>
              </w:rPr>
            </w:pPr>
            <w:r>
              <w:rPr>
                <w:b/>
              </w:rPr>
              <w:t>The agreed relative power values in power model table are expressed at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vAlign w:val="top"/>
          </w:tcPr>
          <w:p>
            <w:pPr>
              <w:widowControl w:val="0"/>
              <w:spacing w:after="0"/>
              <w:jc w:val="center"/>
              <w:rPr>
                <w:rFonts w:ascii="Times New Roman" w:hAnsi="Times New Roman" w:cs="Times New Roman" w:eastAsiaTheme="minorEastAsia"/>
                <w:lang w:val="en-US" w:eastAsia="zh-CN" w:bidi="ar-SA"/>
              </w:rPr>
            </w:pPr>
            <w:r>
              <w:rPr>
                <w:rFonts w:hint="eastAsia" w:eastAsiaTheme="minorEastAsia"/>
              </w:rPr>
              <w:t>ZTE, Sanechips</w:t>
            </w:r>
          </w:p>
        </w:tc>
        <w:tc>
          <w:tcPr>
            <w:tcW w:w="8329" w:type="dxa"/>
            <w:tcBorders>
              <w:top w:val="single" w:color="auto" w:sz="4" w:space="0"/>
              <w:left w:val="single" w:color="auto" w:sz="4" w:space="0"/>
              <w:bottom w:val="single" w:color="auto" w:sz="4" w:space="0"/>
              <w:right w:val="single" w:color="auto" w:sz="4" w:space="0"/>
            </w:tcBorders>
            <w:vAlign w:val="top"/>
          </w:tcPr>
          <w:p>
            <w:pPr>
              <w:widowControl w:val="0"/>
              <w:spacing w:after="0"/>
              <w:jc w:val="left"/>
              <w:rPr>
                <w:rFonts w:hint="default" w:ascii="Times New Roman" w:hAnsi="Times New Roman" w:cs="Times New Roman" w:eastAsiaTheme="minorEastAsia"/>
                <w:lang w:val="en-US" w:eastAsia="zh-CN" w:bidi="ar-SA"/>
              </w:rPr>
            </w:pPr>
            <w:r>
              <w:rPr>
                <w:rFonts w:hint="eastAsia" w:eastAsiaTheme="minorEastAsia"/>
                <w:lang w:val="en-US" w:eastAsia="zh-CN"/>
              </w:rPr>
              <w:t xml:space="preserve">For the first bullet, we have the same consideration with QCOM that the relative power values in power model table should be at slot-level considering the power values are defined corresponding to the reference configuration sets. </w:t>
            </w:r>
          </w:p>
        </w:tc>
      </w:tr>
    </w:tbl>
    <w:p/>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1"/>
          <w:rFonts w:ascii="Arial" w:hAnsi="Arial" w:cs="Arial"/>
          <w:bCs/>
          <w:i/>
          <w:sz w:val="18"/>
          <w:szCs w:val="18"/>
        </w:rPr>
        <w:t>R1-2208312</w:t>
      </w:r>
      <w:r>
        <w:rPr>
          <w:rStyle w:val="31"/>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9"/>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9"/>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9"/>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9"/>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9"/>
        <w:numPr>
          <w:ilvl w:val="0"/>
          <w:numId w:val="9"/>
        </w:numPr>
      </w:pPr>
      <w:r>
        <w:t>China Telecom considers both Alt 1 and Alt 3 has similar structure and need to consider some constraints similar to vivo.</w:t>
      </w:r>
    </w:p>
    <w:p>
      <w:pPr>
        <w:pStyle w:val="49"/>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9"/>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9"/>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9"/>
        <w:numPr>
          <w:ilvl w:val="0"/>
          <w:numId w:val="9"/>
        </w:numPr>
      </w:pPr>
      <w:r>
        <w:t>ZTE consider Pstatic can be the power of BS in micro sleep, and that the same scaling factors applies between Cat 1 and Cat 2.</w:t>
      </w:r>
    </w:p>
    <w:p>
      <w:pPr>
        <w:pStyle w:val="49"/>
        <w:numPr>
          <w:ilvl w:val="0"/>
          <w:numId w:val="9"/>
        </w:numPr>
      </w:pPr>
      <w:r>
        <w:t>CMCC consider Pstatic can be the power of BS in micro sleep.</w:t>
      </w:r>
    </w:p>
    <w:p>
      <w:pPr>
        <w:pStyle w:val="49"/>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9"/>
        <w:numPr>
          <w:ilvl w:val="0"/>
          <w:numId w:val="9"/>
        </w:numPr>
      </w:pPr>
      <w:r>
        <w:t>Samsung consider Pstatic can be the power of BS in micro sleep, PA efficiency of 0.34 as a reasonable/practical value, and provides candidate values for scaling factors of each domain.</w:t>
      </w:r>
    </w:p>
    <w:p>
      <w:pPr>
        <w:pStyle w:val="49"/>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9"/>
        <w:numPr>
          <w:ilvl w:val="0"/>
          <w:numId w:val="9"/>
        </w:numPr>
      </w:pPr>
      <w:r>
        <w:t>Vivo, NTT DOCOMO consider it can be optionally reported.</w:t>
      </w:r>
    </w:p>
    <w:p>
      <w:pPr>
        <w:pStyle w:val="49"/>
        <w:numPr>
          <w:ilvl w:val="0"/>
          <w:numId w:val="9"/>
        </w:numPr>
      </w:pPr>
      <w:r>
        <w:t>China Telecom consider that there is conflicts in the current Alt 3 formula and modification is needed to satisfy the constraint P3&lt;0.03*P4.</w:t>
      </w:r>
    </w:p>
    <w:p>
      <w:pPr>
        <w:pStyle w:val="49"/>
        <w:numPr>
          <w:ilvl w:val="0"/>
          <w:numId w:val="9"/>
        </w:numPr>
      </w:pPr>
      <w:r>
        <w:t>OPPO supports this approach and consider the power of static part equals P3.</w:t>
      </w:r>
    </w:p>
    <w:p>
      <w:pPr>
        <w:pStyle w:val="49"/>
        <w:numPr>
          <w:ilvl w:val="0"/>
          <w:numId w:val="9"/>
        </w:numPr>
      </w:pPr>
      <w:r>
        <w:t>LGE and Rakuten consider this approach is easier/simpler and accurate enough from discussion point of view compared to Alt 1.</w:t>
      </w:r>
    </w:p>
    <w:p>
      <w:pPr>
        <w:pStyle w:val="49"/>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9"/>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9"/>
              <w:widowControl w:val="0"/>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9"/>
              <w:widowControl w:val="0"/>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9"/>
              <w:widowControl w:val="0"/>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9"/>
              <w:widowControl w:val="0"/>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pPr>
              <w:pStyle w:val="49"/>
              <w:widowControl w:val="0"/>
              <w:numPr>
                <w:ilvl w:val="0"/>
                <w:numId w:val="20"/>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9"/>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9"/>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9"/>
              <w:widowControl/>
              <w:numPr>
                <w:ilvl w:val="2"/>
                <w:numId w:val="21"/>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9"/>
              <w:widowControl w:val="0"/>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9"/>
              <w:widowControl w:val="0"/>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9"/>
              <w:widowControl w:val="0"/>
              <w:numPr>
                <w:ilvl w:val="3"/>
                <w:numId w:val="21"/>
              </w:numPr>
              <w:spacing w:after="120"/>
              <w:rPr>
                <w:rFonts w:eastAsia="Malgun Gothic"/>
                <w:lang w:eastAsia="ko-KR"/>
              </w:rPr>
            </w:pPr>
            <w:r>
              <w:t>Category 1:</w:t>
            </w:r>
            <w:r>
              <w:rPr>
                <w:rFonts w:eastAsia="Malgun Gothic"/>
                <w:lang w:eastAsia="ko-KR"/>
              </w:rPr>
              <w:t xml:space="preserve"> [140]</w:t>
            </w:r>
          </w:p>
          <w:p>
            <w:pPr>
              <w:pStyle w:val="49"/>
              <w:widowControl w:val="0"/>
              <w:numPr>
                <w:ilvl w:val="3"/>
                <w:numId w:val="21"/>
              </w:numPr>
              <w:spacing w:after="120"/>
              <w:rPr>
                <w:rFonts w:eastAsia="Malgun Gothic"/>
                <w:lang w:eastAsia="ko-KR"/>
              </w:rPr>
            </w:pPr>
            <w:r>
              <w:t>Category 2:</w:t>
            </w:r>
            <w:r>
              <w:rPr>
                <w:rFonts w:eastAsia="Malgun Gothic"/>
                <w:lang w:eastAsia="ko-KR"/>
              </w:rPr>
              <w:t xml:space="preserve"> [16]</w:t>
            </w:r>
          </w:p>
          <w:p>
            <w:pPr>
              <w:pStyle w:val="49"/>
              <w:widowControl w:val="0"/>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9"/>
              <w:widowControl w:val="0"/>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21"/>
              </w:numPr>
              <w:spacing w:after="120"/>
            </w:pPr>
            <w:r>
              <w:rPr>
                <w:rFonts w:eastAsia="Malgun Gothic"/>
                <w:lang w:eastAsia="ko-KR"/>
              </w:rPr>
              <w:t xml:space="preserve">Category 1: [110] </w:t>
            </w:r>
          </w:p>
          <w:p>
            <w:pPr>
              <w:pStyle w:val="49"/>
              <w:widowControl w:val="0"/>
              <w:numPr>
                <w:ilvl w:val="5"/>
                <w:numId w:val="21"/>
              </w:numPr>
              <w:spacing w:after="120"/>
            </w:pPr>
            <w:r>
              <w:rPr>
                <w:rFonts w:eastAsia="Malgun Gothic"/>
                <w:lang w:eastAsia="ko-KR"/>
              </w:rPr>
              <w:t xml:space="preserve">Category 2: [12] </w:t>
            </w:r>
          </w:p>
          <w:p>
            <w:pPr>
              <w:pStyle w:val="49"/>
              <w:widowControl w:val="0"/>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21"/>
              </w:numPr>
              <w:spacing w:after="120"/>
            </w:pPr>
            <w:r>
              <w:rPr>
                <w:rFonts w:eastAsia="Malgun Gothic"/>
                <w:lang w:eastAsia="ko-KR"/>
              </w:rPr>
              <w:t xml:space="preserve">Category 1: [30] </w:t>
            </w:r>
          </w:p>
          <w:p>
            <w:pPr>
              <w:pStyle w:val="49"/>
              <w:widowControl w:val="0"/>
              <w:numPr>
                <w:ilvl w:val="5"/>
                <w:numId w:val="21"/>
              </w:numPr>
              <w:spacing w:after="120"/>
            </w:pPr>
            <w:r>
              <w:rPr>
                <w:rFonts w:eastAsia="Malgun Gothic"/>
                <w:lang w:eastAsia="ko-KR"/>
              </w:rPr>
              <w:t xml:space="preserve">Category 2: [4] </w:t>
            </w:r>
          </w:p>
          <w:p>
            <w:pPr>
              <w:pStyle w:val="49"/>
              <w:widowControl w:val="0"/>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9"/>
              <w:widowControl w:val="0"/>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9"/>
              <w:widowControl w:val="0"/>
              <w:numPr>
                <w:ilvl w:val="6"/>
                <w:numId w:val="21"/>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9"/>
              <w:widowControl w:val="0"/>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9"/>
              <w:widowControl w:val="0"/>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9"/>
              <w:widowControl w:val="0"/>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9"/>
              <w:widowControl w:val="0"/>
              <w:ind w:left="1440"/>
              <w:jc w:val="both"/>
              <w:rPr>
                <w:lang w:eastAsia="zh-CN"/>
              </w:rPr>
            </w:pPr>
          </w:p>
          <w:p>
            <w:pPr>
              <w:pStyle w:val="49"/>
              <w:widowControl w:val="0"/>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9"/>
              <w:widowControl w:val="0"/>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9"/>
              <w:widowControl w:val="0"/>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9"/>
              <w:widowControl w:val="0"/>
              <w:numPr>
                <w:ilvl w:val="2"/>
                <w:numId w:val="22"/>
              </w:numPr>
              <w:spacing w:line="240" w:lineRule="auto"/>
              <w:jc w:val="both"/>
              <w:rPr>
                <w:lang w:eastAsia="zh-CN"/>
              </w:rPr>
            </w:pPr>
            <w:r>
              <w:rPr>
                <w:lang w:eastAsia="zh-CN"/>
              </w:rPr>
              <w:t>We suggest value of 110 for this part for Category 1</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9"/>
              <w:widowControl w:val="0"/>
              <w:numPr>
                <w:ilvl w:val="2"/>
                <w:numId w:val="22"/>
              </w:numPr>
              <w:spacing w:line="240" w:lineRule="auto"/>
              <w:jc w:val="both"/>
              <w:rPr>
                <w:lang w:eastAsia="zh-CN"/>
              </w:rPr>
            </w:pPr>
            <w:r>
              <w:rPr>
                <w:lang w:eastAsia="zh-CN"/>
              </w:rPr>
              <w:t>We suggest value of 115 value for this part for Category 1</w:t>
            </w:r>
          </w:p>
          <w:p>
            <w:pPr>
              <w:pStyle w:val="49"/>
              <w:widowControl w:val="0"/>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4"/>
              <w:widowControl w:val="0"/>
              <w:numPr>
                <w:ilvl w:val="0"/>
                <w:numId w:val="23"/>
              </w:numPr>
              <w:spacing w:before="120" w:after="120"/>
              <w:ind w:left="800" w:leftChars="400"/>
              <w:rPr>
                <w:rFonts w:eastAsia="Malgun Gothic"/>
                <w:b w:val="0"/>
                <w:lang w:eastAsia="ko-KR"/>
              </w:rPr>
            </w:pPr>
            <m:oMath>
              <m:sSub>
                <w:bookmarkStart w:id="17" w:name="_Toc3238"/>
                <w:bookmarkStart w:id="18" w:name="_Toc14620"/>
                <w:bookmarkStart w:id="19" w:name="_Toc1417"/>
                <w:bookmarkStart w:id="20" w:name="_Toc10830"/>
                <w:bookmarkStart w:id="21" w:name="_Toc24334"/>
                <m:sSubPr>
                  <m:ctrlPr>
                    <w:rPr>
                      <w:rFonts w:ascii="Cambria Math" w:hAnsi="Cambria Math"/>
                      <w:b w:val="0"/>
                      <w:lang w:eastAsia="zh-CN"/>
                    </w:rPr>
                  </m:ctrlPr>
                </m:sSubPr>
                <m:e>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17"/>
                  <m:ctrlPr>
                    <w:rPr>
                      <w:rFonts w:ascii="Cambria Math" w:hAnsi="Cambria Math"/>
                      <w:b w:val="0"/>
                      <w:lang w:eastAsia="zh-CN"/>
                    </w:rPr>
                  </m:ctrlPr>
                </m:sub>
              </m:sSub>
            </m:oMath>
            <w:r>
              <w:rPr>
                <w:b w:val="0"/>
                <w:lang w:val="en-US" w:eastAsia="zh-CN"/>
              </w:rPr>
              <w:t xml:space="preserve"> :</w:t>
            </w:r>
            <w:bookmarkEnd w:id="18"/>
            <w:bookmarkEnd w:id="19"/>
            <w:bookmarkEnd w:id="20"/>
            <w:bookmarkEnd w:id="21"/>
            <w:r>
              <w:rPr>
                <w:rFonts w:eastAsia="Malgun Gothic"/>
                <w:b w:val="0"/>
                <w:lang w:eastAsia="ko-KR"/>
              </w:rPr>
              <w:t xml:space="preserve"> </w:t>
            </w:r>
          </w:p>
          <w:p>
            <w:pPr>
              <w:pStyle w:val="84"/>
              <w:widowControl w:val="0"/>
              <w:numPr>
                <w:ilvl w:val="0"/>
                <w:numId w:val="24"/>
              </w:numPr>
              <w:spacing w:before="120" w:after="120"/>
              <w:ind w:left="1200" w:leftChars="600"/>
              <w:rPr>
                <w:b w:val="0"/>
                <w:lang w:eastAsia="ko-KR"/>
              </w:rPr>
            </w:pPr>
            <w:bookmarkStart w:id="22" w:name="_Toc15145"/>
            <w:bookmarkStart w:id="23" w:name="_Toc20073"/>
            <w:bookmarkStart w:id="24" w:name="_Toc6911"/>
            <w:bookmarkStart w:id="25" w:name="_Toc24625"/>
            <w:bookmarkStart w:id="26"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4"/>
              <w:widowControl w:val="0"/>
              <w:numPr>
                <w:ilvl w:val="0"/>
                <w:numId w:val="24"/>
              </w:numPr>
              <w:spacing w:before="120" w:after="120"/>
              <w:ind w:left="1200" w:leftChars="600"/>
              <w:rPr>
                <w:b w:val="0"/>
                <w:lang w:eastAsia="ko-KR"/>
              </w:rPr>
            </w:pPr>
            <w:bookmarkStart w:id="27" w:name="_Toc31539"/>
            <w:bookmarkStart w:id="28" w:name="_Toc28717"/>
            <w:bookmarkStart w:id="29" w:name="_Toc20528"/>
            <w:bookmarkStart w:id="30" w:name="_Toc20448"/>
            <w:bookmarkStart w:id="31"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4"/>
              <w:widowControl w:val="0"/>
              <w:numPr>
                <w:ilvl w:val="0"/>
                <w:numId w:val="25"/>
              </w:numPr>
              <w:spacing w:before="120" w:after="120"/>
              <w:ind w:left="800" w:leftChars="400"/>
              <w:rPr>
                <w:b w:val="0"/>
                <w:lang w:eastAsia="zh-CN"/>
              </w:rPr>
            </w:pPr>
            <m:oMath>
              <m:sSub>
                <w:bookmarkStart w:id="32" w:name="_Toc9697"/>
                <w:bookmarkStart w:id="33" w:name="_Toc28110"/>
                <w:bookmarkStart w:id="34" w:name="_Toc30866"/>
                <w:bookmarkStart w:id="35" w:name="_Toc13983"/>
                <w:bookmarkStart w:id="36" w:name="_Toc31256"/>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4"/>
              <w:widowControl w:val="0"/>
              <w:numPr>
                <w:ilvl w:val="0"/>
                <w:numId w:val="26"/>
              </w:numPr>
              <w:spacing w:before="120" w:after="120"/>
              <w:ind w:left="1200" w:leftChars="600"/>
              <w:rPr>
                <w:b w:val="0"/>
                <w:lang w:eastAsia="zh-CN"/>
              </w:rPr>
            </w:pPr>
            <w:bookmarkStart w:id="37" w:name="_Toc32101"/>
            <w:bookmarkStart w:id="38" w:name="_Toc28136"/>
            <w:bookmarkStart w:id="39" w:name="_Toc24921"/>
            <w:bookmarkStart w:id="40" w:name="_Toc15819"/>
            <w:bookmarkStart w:id="41"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4"/>
              <w:widowControl w:val="0"/>
              <w:numPr>
                <w:ilvl w:val="0"/>
                <w:numId w:val="26"/>
              </w:numPr>
              <w:spacing w:before="120" w:after="120"/>
              <w:ind w:left="1200" w:leftChars="600"/>
              <w:rPr>
                <w:b w:val="0"/>
                <w:lang w:eastAsia="zh-CN"/>
              </w:rPr>
            </w:pPr>
            <w:bookmarkStart w:id="42" w:name="_Toc19471"/>
            <w:bookmarkStart w:id="43" w:name="_Toc22154"/>
            <w:bookmarkStart w:id="44" w:name="_Toc9776"/>
            <w:bookmarkStart w:id="45" w:name="_Toc317"/>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4"/>
              <w:widowControl w:val="0"/>
              <w:numPr>
                <w:ilvl w:val="0"/>
                <w:numId w:val="25"/>
              </w:numPr>
              <w:spacing w:before="120" w:after="120"/>
              <w:ind w:left="800" w:leftChars="400"/>
              <w:rPr>
                <w:b w:val="0"/>
                <w:lang w:eastAsia="ko-KR"/>
              </w:rPr>
            </w:pPr>
            <w:bookmarkStart w:id="47" w:name="_Toc8353"/>
            <w:bookmarkStart w:id="48" w:name="_Toc14329"/>
            <w:bookmarkStart w:id="49" w:name="_Toc9108"/>
            <w:bookmarkStart w:id="50" w:name="_Toc4651"/>
            <w:bookmarkStart w:id="51" w:name="_Toc16987"/>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4"/>
              <w:widowControl w:val="0"/>
              <w:numPr>
                <w:ilvl w:val="0"/>
                <w:numId w:val="27"/>
              </w:numPr>
              <w:spacing w:before="120" w:after="120"/>
              <w:ind w:left="1200" w:leftChars="600"/>
              <w:rPr>
                <w:b w:val="0"/>
                <w:lang w:eastAsia="zh-CN"/>
              </w:rPr>
            </w:pPr>
            <w:bookmarkStart w:id="52" w:name="_Toc23582"/>
            <w:bookmarkStart w:id="53" w:name="_Toc11311"/>
            <w:bookmarkStart w:id="54" w:name="_Toc16917"/>
            <w:bookmarkStart w:id="55" w:name="_Toc19939"/>
            <w:bookmarkStart w:id="56"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4"/>
              <w:widowControl w:val="0"/>
              <w:numPr>
                <w:ilvl w:val="0"/>
                <w:numId w:val="27"/>
              </w:numPr>
              <w:spacing w:before="120" w:after="120"/>
              <w:ind w:left="1200" w:leftChars="600"/>
              <w:rPr>
                <w:b w:val="0"/>
                <w:lang w:eastAsia="zh-CN"/>
              </w:rPr>
            </w:pPr>
            <w:bookmarkStart w:id="57" w:name="_Toc14473"/>
            <w:bookmarkStart w:id="58" w:name="_Toc9667"/>
            <w:bookmarkStart w:id="59" w:name="_Toc3765"/>
            <w:bookmarkStart w:id="60" w:name="_Toc5852"/>
            <w:bookmarkStart w:id="61" w:name="_Toc8698"/>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4"/>
              <w:widowControl w:val="0"/>
              <w:numPr>
                <w:ilvl w:val="0"/>
                <w:numId w:val="25"/>
              </w:numPr>
              <w:spacing w:before="120" w:after="120"/>
              <w:ind w:left="800" w:leftChars="400"/>
              <w:rPr>
                <w:b w:val="0"/>
                <w:lang w:val="en-US" w:eastAsia="zh-CN"/>
              </w:rPr>
            </w:pPr>
            <m:oMath>
              <w:bookmarkStart w:id="62" w:name="_Toc4556"/>
              <w:bookmarkStart w:id="63" w:name="_Toc12401"/>
              <w:bookmarkStart w:id="64" w:name="_Toc11501"/>
              <w:bookmarkStart w:id="65" w:name="_Toc13375"/>
              <w:bookmarkStart w:id="66" w:name="_Toc234"/>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4"/>
              <w:widowControl w:val="0"/>
              <w:numPr>
                <w:ilvl w:val="0"/>
                <w:numId w:val="28"/>
              </w:numPr>
              <w:spacing w:before="120" w:after="120"/>
              <w:ind w:left="1200" w:leftChars="600"/>
              <w:rPr>
                <w:b w:val="0"/>
                <w:lang w:val="en-US" w:eastAsia="zh-CN"/>
              </w:rPr>
            </w:pPr>
            <w:bookmarkStart w:id="67" w:name="_Toc4596"/>
            <w:bookmarkStart w:id="68" w:name="_Toc4200"/>
            <w:bookmarkStart w:id="69" w:name="_Toc23974"/>
            <w:bookmarkStart w:id="70" w:name="_Toc16044"/>
            <w:bookmarkStart w:id="71" w:name="_Toc14467"/>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4"/>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4"/>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9"/>
              <w:widowControl w:val="0"/>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57</w:t>
                  </w:r>
                </w:p>
              </w:tc>
              <w:tc>
                <w:tcPr>
                  <w:tcW w:w="0" w:type="auto"/>
                </w:tcPr>
                <w:p>
                  <w:pPr>
                    <w:pStyle w:val="49"/>
                    <w:widowControl w:val="0"/>
                    <w:spacing w:after="0"/>
                    <w:ind w:left="0"/>
                    <w:jc w:val="center"/>
                    <w:rPr>
                      <w:rFonts w:cstheme="minorHAnsi"/>
                      <w:sz w:val="22"/>
                    </w:rPr>
                  </w:pPr>
                  <w:r>
                    <w:rPr>
                      <w:rFonts w:cstheme="minorHAnsi"/>
                      <w:sz w:val="22"/>
                    </w:rPr>
                    <w:t>46</w:t>
                  </w:r>
                </w:p>
              </w:tc>
              <w:tc>
                <w:tcPr>
                  <w:tcW w:w="0" w:type="auto"/>
                </w:tcPr>
                <w:p>
                  <w:pPr>
                    <w:pStyle w:val="49"/>
                    <w:widowControl w:val="0"/>
                    <w:spacing w:after="0"/>
                    <w:ind w:left="0"/>
                    <w:jc w:val="center"/>
                    <w:rPr>
                      <w:rFonts w:cstheme="minorHAnsi"/>
                      <w:sz w:val="22"/>
                    </w:rPr>
                  </w:pPr>
                  <w:r>
                    <w:rPr>
                      <w:rFonts w:cstheme="minorHAnsi"/>
                      <w:sz w:val="22"/>
                    </w:rPr>
                    <w:t>22.8</w:t>
                  </w:r>
                </w:p>
              </w:tc>
              <w:tc>
                <w:tcPr>
                  <w:tcW w:w="0" w:type="auto"/>
                </w:tcPr>
                <w:p>
                  <w:pPr>
                    <w:pStyle w:val="49"/>
                    <w:widowControl w:val="0"/>
                    <w:spacing w:after="0"/>
                    <w:ind w:left="0"/>
                    <w:jc w:val="center"/>
                    <w:rPr>
                      <w:rFonts w:cstheme="minorHAnsi"/>
                      <w:sz w:val="22"/>
                    </w:rPr>
                  </w:pPr>
                  <w:r>
                    <w:rPr>
                      <w:rFonts w:cstheme="minorHAnsi"/>
                      <w:sz w:val="22"/>
                    </w:rPr>
                    <w:t>7.3</w:t>
                  </w:r>
                </w:p>
              </w:tc>
              <w:tc>
                <w:tcPr>
                  <w:tcW w:w="0" w:type="auto"/>
                </w:tcPr>
                <w:p>
                  <w:pPr>
                    <w:pStyle w:val="49"/>
                    <w:widowControl w:val="0"/>
                    <w:spacing w:after="0"/>
                    <w:ind w:left="0"/>
                    <w:jc w:val="center"/>
                    <w:rPr>
                      <w:rFonts w:cstheme="minorHAnsi"/>
                      <w:sz w:val="22"/>
                    </w:rPr>
                  </w:pPr>
                  <w:r>
                    <w:rPr>
                      <w:rFonts w:cstheme="minorHAnsi"/>
                      <w:sz w:val="22"/>
                    </w:rPr>
                    <w:t>11</w:t>
                  </w:r>
                </w:p>
              </w:tc>
              <w:tc>
                <w:tcPr>
                  <w:tcW w:w="0" w:type="auto"/>
                </w:tcPr>
                <w:p>
                  <w:pPr>
                    <w:pStyle w:val="49"/>
                    <w:widowControl w:val="0"/>
                    <w:spacing w:after="0"/>
                    <w:ind w:left="0"/>
                    <w:jc w:val="center"/>
                    <w:rPr>
                      <w:rFonts w:cstheme="minorHAnsi"/>
                      <w:sz w:val="22"/>
                    </w:rPr>
                  </w:pPr>
                  <w:r>
                    <w:rPr>
                      <w:rFonts w:cstheme="minorHAnsi"/>
                      <w:sz w:val="22"/>
                    </w:rPr>
                    <w:t>0.36</w:t>
                  </w:r>
                </w:p>
              </w:tc>
            </w:tr>
          </w:tbl>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9"/>
              <w:widowControl w:val="0"/>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84</w:t>
                  </w:r>
                </w:p>
              </w:tc>
              <w:tc>
                <w:tcPr>
                  <w:tcW w:w="0" w:type="auto"/>
                </w:tcPr>
                <w:p>
                  <w:pPr>
                    <w:pStyle w:val="49"/>
                    <w:widowControl w:val="0"/>
                    <w:spacing w:after="0"/>
                    <w:ind w:left="0"/>
                    <w:jc w:val="center"/>
                    <w:rPr>
                      <w:rFonts w:cstheme="minorHAnsi"/>
                      <w:bCs/>
                      <w:sz w:val="22"/>
                    </w:rPr>
                  </w:pPr>
                  <w:r>
                    <w:rPr>
                      <w:bCs/>
                    </w:rPr>
                    <w:t>72</w:t>
                  </w:r>
                </w:p>
              </w:tc>
              <w:tc>
                <w:tcPr>
                  <w:tcW w:w="0" w:type="auto"/>
                </w:tcPr>
                <w:p>
                  <w:pPr>
                    <w:pStyle w:val="49"/>
                    <w:widowControl w:val="0"/>
                    <w:spacing w:after="0"/>
                    <w:ind w:left="0"/>
                    <w:jc w:val="center"/>
                    <w:rPr>
                      <w:rFonts w:cstheme="minorHAnsi"/>
                      <w:bCs/>
                      <w:sz w:val="22"/>
                    </w:rPr>
                  </w:pPr>
                  <w:r>
                    <w:rPr>
                      <w:bCs/>
                    </w:rPr>
                    <w:t>45.6</w:t>
                  </w:r>
                </w:p>
              </w:tc>
              <w:tc>
                <w:tcPr>
                  <w:tcW w:w="0" w:type="auto"/>
                </w:tcPr>
                <w:p>
                  <w:pPr>
                    <w:pStyle w:val="49"/>
                    <w:widowControl w:val="0"/>
                    <w:spacing w:after="0"/>
                    <w:ind w:left="0"/>
                    <w:jc w:val="center"/>
                    <w:rPr>
                      <w:rFonts w:cstheme="minorHAnsi"/>
                      <w:bCs/>
                      <w:sz w:val="22"/>
                    </w:rPr>
                  </w:pPr>
                  <w:r>
                    <w:rPr>
                      <w:bCs/>
                    </w:rPr>
                    <w:t>9.6</w:t>
                  </w:r>
                </w:p>
              </w:tc>
              <w:tc>
                <w:tcPr>
                  <w:tcW w:w="0" w:type="auto"/>
                </w:tcPr>
                <w:p>
                  <w:pPr>
                    <w:pStyle w:val="49"/>
                    <w:widowControl w:val="0"/>
                    <w:spacing w:after="0"/>
                    <w:ind w:left="0"/>
                    <w:jc w:val="center"/>
                    <w:rPr>
                      <w:rFonts w:cstheme="minorHAnsi"/>
                      <w:bCs/>
                      <w:sz w:val="22"/>
                    </w:rPr>
                  </w:pPr>
                  <w:r>
                    <w:rPr>
                      <w:bCs/>
                    </w:rPr>
                    <w:t>12</w:t>
                  </w:r>
                </w:p>
              </w:tc>
              <w:tc>
                <w:tcPr>
                  <w:tcW w:w="0" w:type="auto"/>
                </w:tcPr>
                <w:p>
                  <w:pPr>
                    <w:pStyle w:val="49"/>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55</w:t>
                  </w:r>
                </w:p>
              </w:tc>
              <w:tc>
                <w:tcPr>
                  <w:tcW w:w="0" w:type="auto"/>
                </w:tcPr>
                <w:p>
                  <w:pPr>
                    <w:pStyle w:val="49"/>
                    <w:widowControl w:val="0"/>
                    <w:spacing w:after="0"/>
                    <w:ind w:left="0"/>
                    <w:jc w:val="center"/>
                    <w:rPr>
                      <w:rFonts w:cstheme="minorHAnsi"/>
                      <w:bCs/>
                      <w:sz w:val="22"/>
                    </w:rPr>
                  </w:pPr>
                  <w:r>
                    <w:rPr>
                      <w:bCs/>
                    </w:rPr>
                    <w:t>40</w:t>
                  </w:r>
                </w:p>
              </w:tc>
              <w:tc>
                <w:tcPr>
                  <w:tcW w:w="0" w:type="auto"/>
                </w:tcPr>
                <w:p>
                  <w:pPr>
                    <w:pStyle w:val="49"/>
                    <w:widowControl w:val="0"/>
                    <w:spacing w:after="0"/>
                    <w:ind w:left="0"/>
                    <w:jc w:val="center"/>
                    <w:rPr>
                      <w:rFonts w:cstheme="minorHAnsi"/>
                      <w:bCs/>
                      <w:sz w:val="22"/>
                    </w:rPr>
                  </w:pPr>
                  <w:r>
                    <w:rPr>
                      <w:bCs/>
                    </w:rPr>
                    <w:t>42</w:t>
                  </w:r>
                </w:p>
              </w:tc>
              <w:tc>
                <w:tcPr>
                  <w:tcW w:w="0" w:type="auto"/>
                </w:tcPr>
                <w:p>
                  <w:pPr>
                    <w:pStyle w:val="49"/>
                    <w:widowControl w:val="0"/>
                    <w:spacing w:after="0"/>
                    <w:ind w:left="0"/>
                    <w:jc w:val="center"/>
                    <w:rPr>
                      <w:rFonts w:cstheme="minorHAnsi"/>
                      <w:bCs/>
                      <w:sz w:val="22"/>
                    </w:rPr>
                  </w:pPr>
                  <w:r>
                    <w:rPr>
                      <w:bCs/>
                    </w:rPr>
                    <w:t>1</w:t>
                  </w:r>
                </w:p>
              </w:tc>
              <w:tc>
                <w:tcPr>
                  <w:tcW w:w="0" w:type="auto"/>
                </w:tcPr>
                <w:p>
                  <w:pPr>
                    <w:pStyle w:val="49"/>
                    <w:widowControl w:val="0"/>
                    <w:spacing w:after="0"/>
                    <w:ind w:left="0"/>
                    <w:jc w:val="center"/>
                    <w:rPr>
                      <w:rFonts w:cstheme="minorHAnsi"/>
                      <w:bCs/>
                      <w:sz w:val="22"/>
                    </w:rPr>
                  </w:pPr>
                  <w:r>
                    <w:rPr>
                      <w:bCs/>
                    </w:rPr>
                    <w:t>0.8</w:t>
                  </w:r>
                </w:p>
              </w:tc>
              <w:tc>
                <w:tcPr>
                  <w:tcW w:w="0" w:type="auto"/>
                </w:tcPr>
                <w:p>
                  <w:pPr>
                    <w:pStyle w:val="49"/>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5"/>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5"/>
              </w:numPr>
              <w:overflowPunct w:val="0"/>
              <w:spacing w:after="180"/>
              <w:contextualSpacing/>
              <w:textAlignment w:val="baseline"/>
              <w:rPr>
                <w:lang w:val="en-GB" w:eastAsia="ja-JP"/>
              </w:rPr>
            </w:pPr>
            <w:r>
              <w:rPr>
                <w:lang w:val="en-GB" w:eastAsia="ko-KR"/>
              </w:rPr>
              <w:t>Category 1: 15</w:t>
            </w:r>
          </w:p>
          <w:p>
            <w:pPr>
              <w:widowControl w:val="0"/>
              <w:numPr>
                <w:ilvl w:val="5"/>
                <w:numId w:val="15"/>
              </w:numPr>
              <w:overflowPunct w:val="0"/>
              <w:spacing w:after="180"/>
              <w:contextualSpacing/>
              <w:textAlignment w:val="baseline"/>
              <w:rPr>
                <w:lang w:val="en-GB" w:eastAsia="ja-JP"/>
              </w:rPr>
            </w:pPr>
            <w:r>
              <w:rPr>
                <w:lang w:val="en-GB" w:eastAsia="ko-KR"/>
              </w:rPr>
              <w:t>Category 2: 1.5</w:t>
            </w:r>
          </w:p>
          <w:p>
            <w:pPr>
              <w:widowControl w:val="0"/>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5"/>
              </w:numPr>
              <w:overflowPunct w:val="0"/>
              <w:spacing w:after="180"/>
              <w:contextualSpacing/>
              <w:textAlignment w:val="baseline"/>
              <w:rPr>
                <w:lang w:val="en-GB" w:eastAsia="ja-JP"/>
              </w:rPr>
            </w:pPr>
            <w:r>
              <w:rPr>
                <w:lang w:val="en-GB" w:eastAsia="ko-KR"/>
              </w:rPr>
              <w:t>Category 1: 71</w:t>
            </w:r>
          </w:p>
          <w:p>
            <w:pPr>
              <w:widowControl w:val="0"/>
              <w:numPr>
                <w:ilvl w:val="5"/>
                <w:numId w:val="15"/>
              </w:numPr>
              <w:overflowPunct w:val="0"/>
              <w:spacing w:after="180"/>
              <w:contextualSpacing/>
              <w:textAlignment w:val="baseline"/>
              <w:rPr>
                <w:lang w:val="en-GB" w:eastAsia="ja-JP"/>
              </w:rPr>
            </w:pPr>
            <w:r>
              <w:rPr>
                <w:lang w:val="en-GB" w:eastAsia="ko-KR"/>
              </w:rPr>
              <w:t>Category 2: 8.5</w:t>
            </w:r>
          </w:p>
          <w:p>
            <w:pPr>
              <w:widowControl w:val="0"/>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5"/>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5"/>
              </w:numPr>
              <w:overflowPunct w:val="0"/>
              <w:spacing w:after="180"/>
              <w:contextualSpacing/>
              <w:textAlignment w:val="baseline"/>
              <w:rPr>
                <w:lang w:val="en-GB" w:eastAsia="ja-JP"/>
              </w:rPr>
            </w:pPr>
            <w:r>
              <w:rPr>
                <w:lang w:val="en-GB" w:eastAsia="ja-JP"/>
              </w:rPr>
              <w:t>Category 1: [FFS]</w:t>
            </w:r>
          </w:p>
          <w:p>
            <w:pPr>
              <w:widowControl w:val="0"/>
              <w:numPr>
                <w:ilvl w:val="3"/>
                <w:numId w:val="15"/>
              </w:numPr>
              <w:overflowPunct w:val="0"/>
              <w:spacing w:after="180"/>
              <w:contextualSpacing/>
              <w:textAlignment w:val="baseline"/>
              <w:rPr>
                <w:lang w:val="en-GB" w:eastAsia="ja-JP"/>
              </w:rPr>
            </w:pPr>
            <w:r>
              <w:rPr>
                <w:lang w:val="en-GB" w:eastAsia="ja-JP"/>
              </w:rPr>
              <w:t>Category 2: 1</w:t>
            </w:r>
          </w:p>
          <w:p>
            <w:pPr>
              <w:widowControl w:val="0"/>
              <w:numPr>
                <w:ilvl w:val="4"/>
                <w:numId w:val="15"/>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8"/>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8"/>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8"/>
              <w:widowControl w:val="0"/>
              <w:numPr>
                <w:ilvl w:val="1"/>
                <w:numId w:val="7"/>
              </w:numPr>
              <w:spacing w:line="254" w:lineRule="auto"/>
              <w:rPr>
                <w:rFonts w:cs="Arial"/>
                <w:b w:val="0"/>
                <w:sz w:val="20"/>
                <w:szCs w:val="20"/>
                <w:lang w:eastAsia="en-GB"/>
              </w:rPr>
            </w:pPr>
            <w:bookmarkStart w:id="74" w:name="_Toc115445761"/>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w:bookmarkEnd w:id="74"/>
            </m:oMath>
          </w:p>
          <w:p>
            <w:pPr>
              <w:pStyle w:val="88"/>
              <w:widowControl w:val="0"/>
              <w:numPr>
                <w:ilvl w:val="1"/>
                <w:numId w:val="7"/>
              </w:numPr>
              <w:spacing w:line="254" w:lineRule="auto"/>
              <w:rPr>
                <w:rFonts w:cs="Arial"/>
                <w:b w:val="0"/>
                <w:sz w:val="20"/>
                <w:szCs w:val="20"/>
                <w:lang w:eastAsia="en-GB"/>
              </w:rPr>
            </w:pPr>
            <w:bookmarkStart w:id="75" w:name="_Toc115445762"/>
            <m:oMath>
              <m:sSub>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8"/>
              <w:widowControl w:val="0"/>
              <w:numPr>
                <w:ilvl w:val="1"/>
                <w:numId w:val="7"/>
              </w:numPr>
              <w:spacing w:line="254" w:lineRule="auto"/>
              <w:rPr>
                <w:rFonts w:cs="Arial"/>
                <w:b w:val="0"/>
                <w:sz w:val="20"/>
                <w:szCs w:val="20"/>
                <w:lang w:eastAsia="en-GB"/>
              </w:rPr>
            </w:pPr>
            <w:bookmarkStart w:id="76" w:name="_Toc115445763"/>
            <m:oMath>
              <m:f>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8"/>
              <w:widowControl w:val="0"/>
              <w:numPr>
                <w:ilvl w:val="1"/>
                <w:numId w:val="7"/>
              </w:numPr>
              <w:spacing w:line="254" w:lineRule="auto"/>
              <w:rPr>
                <w:rFonts w:cs="Arial"/>
                <w:b w:val="0"/>
                <w:sz w:val="20"/>
                <w:szCs w:val="20"/>
                <w:lang w:eastAsia="en-GB"/>
              </w:rPr>
            </w:pPr>
            <w:bookmarkStart w:id="77" w:name="_Toc115445764"/>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8"/>
              <w:widowControl w:val="0"/>
              <w:numPr>
                <w:ilvl w:val="1"/>
                <w:numId w:val="7"/>
              </w:numPr>
              <w:spacing w:line="254" w:lineRule="auto"/>
              <w:rPr>
                <w:rFonts w:cs="Arial"/>
                <w:b w:val="0"/>
                <w:sz w:val="20"/>
                <w:szCs w:val="20"/>
                <w:lang w:eastAsia="en-GB"/>
              </w:rPr>
            </w:pPr>
            <w:bookmarkStart w:id="78" w:name="_Toc115445765"/>
            <m:oMath>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9"/>
              <w:widowControl w:val="0"/>
              <w:numPr>
                <w:ilvl w:val="1"/>
                <w:numId w:val="30"/>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9"/>
              <w:widowControl w:val="0"/>
              <w:numPr>
                <w:ilvl w:val="2"/>
                <w:numId w:val="30"/>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9"/>
              <w:widowControl w:val="0"/>
              <w:numPr>
                <w:ilvl w:val="2"/>
                <w:numId w:val="30"/>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9"/>
              <w:widowControl w:val="0"/>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9"/>
              <w:widowControl w:val="0"/>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9"/>
              <w:widowControl w:val="0"/>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9"/>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[0.01]</w:t>
                  </w:r>
                </w:p>
              </w:tc>
            </w:tr>
          </w:tbl>
          <w:p>
            <w:pPr>
              <w:pStyle w:val="49"/>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9"/>
              <w:widowControl w:val="0"/>
              <w:numPr>
                <w:ilvl w:val="0"/>
                <w:numId w:val="33"/>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9"/>
              <w:widowControl w:val="0"/>
              <w:numPr>
                <w:ilvl w:val="0"/>
                <w:numId w:val="33"/>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9"/>
              <w:widowControl w:val="0"/>
              <w:numPr>
                <w:ilvl w:val="0"/>
                <w:numId w:val="33"/>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9"/>
              <w:widowControl w:val="0"/>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9"/>
              <w:widowControl/>
              <w:numPr>
                <w:ilvl w:val="0"/>
                <w:numId w:val="9"/>
              </w:numPr>
              <w:spacing w:after="0"/>
              <w:rPr>
                <w:b/>
              </w:rPr>
            </w:pPr>
            <w:r>
              <w:rPr>
                <w:b/>
              </w:rPr>
              <w:t>The BS power consumption in a slot is provided by</w:t>
            </w:r>
          </w:p>
          <w:p>
            <w:pPr>
              <w:pStyle w:val="49"/>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9"/>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9"/>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9"/>
              <w:widowControl/>
              <w:numPr>
                <w:ilvl w:val="3"/>
                <w:numId w:val="9"/>
              </w:numPr>
              <w:rPr>
                <w:rFonts w:eastAsia="Malgun Gothic"/>
                <w:iCs/>
                <w:lang w:eastAsia="zh-CN"/>
              </w:rPr>
            </w:pPr>
            <w:r>
              <w:rPr>
                <w:rFonts w:eastAsia="Malgun Gothic"/>
                <w:iCs/>
                <w:lang w:eastAsia="zh-CN"/>
              </w:rPr>
              <w:t>Other values can be optionally reported</w:t>
            </w:r>
          </w:p>
          <w:p>
            <w:pPr>
              <w:pStyle w:val="49"/>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9"/>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9"/>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9"/>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9"/>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9"/>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9"/>
              <w:widowControl/>
              <w:numPr>
                <w:ilvl w:val="1"/>
                <w:numId w:val="9"/>
              </w:numPr>
              <w:rPr>
                <w:rFonts w:eastAsiaTheme="minorEastAsia"/>
              </w:rPr>
            </w:pPr>
            <w:r>
              <w:rPr>
                <w:rFonts w:eastAsia="Malgun Gothic"/>
                <w:iCs/>
                <w:lang w:eastAsia="zh-CN"/>
              </w:rPr>
              <w:t>Other scaling, e.g. cell-load dependent scaling can also be reported.</w:t>
            </w:r>
          </w:p>
          <w:p>
            <w:pPr>
              <w:pStyle w:val="49"/>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9"/>
              <w:widowControl w:val="0"/>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9"/>
              <w:widowControl w:val="0"/>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9"/>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9"/>
              <w:widowControl w:val="0"/>
              <w:numPr>
                <w:ilvl w:val="0"/>
                <w:numId w:val="35"/>
              </w:numPr>
              <w:spacing w:after="0"/>
              <w:rPr>
                <w:rFonts w:eastAsiaTheme="minorEastAsia"/>
              </w:rPr>
            </w:pPr>
            <w:r>
              <w:rPr>
                <w:rFonts w:eastAsiaTheme="minorEastAsia"/>
                <w:lang w:eastAsia="zh-CN"/>
              </w:rPr>
              <w:t>For intra-band CC, we think the value of 0.65 would be more accurate.</w:t>
            </w:r>
          </w:p>
          <w:p>
            <w:pPr>
              <w:pStyle w:val="49"/>
              <w:widowControl w:val="0"/>
              <w:numPr>
                <w:ilvl w:val="1"/>
                <w:numId w:val="35"/>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9"/>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9"/>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9"/>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9"/>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9"/>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9"/>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9"/>
              <w:widowControl w:val="0"/>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9"/>
              <w:widowControl w:val="0"/>
              <w:numPr>
                <w:ilvl w:val="0"/>
                <w:numId w:val="36"/>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9"/>
              <w:widowControl w:val="0"/>
              <w:numPr>
                <w:ilvl w:val="0"/>
                <w:numId w:val="37"/>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9"/>
              <w:widowControl w:val="0"/>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8"/>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8"/>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9"/>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9"/>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9"/>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9"/>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8"/>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8"/>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9"/>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9"/>
              <w:widowControl w:val="0"/>
              <w:numPr>
                <w:ilvl w:val="1"/>
                <w:numId w:val="9"/>
              </w:numPr>
              <w:spacing w:after="0"/>
              <w:rPr>
                <w:rFonts w:eastAsiaTheme="minorEastAsia"/>
              </w:rPr>
            </w:pPr>
            <w:r>
              <w:rPr>
                <w:rFonts w:eastAsiaTheme="minorEastAsia"/>
              </w:rPr>
              <w:t>I think what QC proposes is for the entire SCell.</w:t>
            </w:r>
          </w:p>
          <w:p>
            <w:pPr>
              <w:pStyle w:val="49"/>
              <w:widowControl w:val="0"/>
              <w:numPr>
                <w:ilvl w:val="1"/>
                <w:numId w:val="9"/>
              </w:numPr>
              <w:spacing w:after="0"/>
              <w:rPr>
                <w:rFonts w:eastAsiaTheme="minorEastAsia"/>
              </w:rPr>
            </w:pPr>
            <w:r>
              <w:rPr>
                <w:rFonts w:eastAsiaTheme="minorEastAsia"/>
              </w:rPr>
              <w:t xml:space="preserve">Please also refer to QC proposal which is </w:t>
            </w:r>
          </w:p>
          <w:p>
            <w:pPr>
              <w:pStyle w:val="49"/>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9"/>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9"/>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9"/>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9"/>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9"/>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9"/>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9"/>
              <w:widowControl w:val="0"/>
              <w:numPr>
                <w:ilvl w:val="1"/>
                <w:numId w:val="9"/>
              </w:numPr>
              <w:spacing w:after="0"/>
              <w:rPr>
                <w:rFonts w:eastAsiaTheme="minorEastAsia"/>
              </w:rPr>
            </w:pPr>
            <w:r>
              <w:rPr>
                <w:rFonts w:eastAsiaTheme="minorEastAsia"/>
              </w:rPr>
              <w:t>For Cat 1 vs. Cat 2, see FL response to vivo above.</w:t>
            </w:r>
          </w:p>
          <w:p>
            <w:pPr>
              <w:pStyle w:val="49"/>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9"/>
              <w:widowControl w:val="0"/>
              <w:numPr>
                <w:ilvl w:val="0"/>
                <w:numId w:val="39"/>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9"/>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9"/>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9"/>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B0F0"/>
              </w:rPr>
            </w:pPr>
          </w:p>
          <w:p>
            <w:pPr>
              <w:pStyle w:val="49"/>
              <w:widowControl w:val="0"/>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9"/>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9"/>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9"/>
              <w:widowControl w:val="0"/>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9"/>
              <w:widowControl w:val="0"/>
              <w:spacing w:after="0"/>
              <w:rPr>
                <w:rFonts w:eastAsiaTheme="minorEastAsia"/>
              </w:rPr>
            </w:pPr>
            <w:r>
              <w:rPr>
                <w:rFonts w:eastAsiaTheme="minorEastAsia"/>
              </w:rPr>
              <w:t xml:space="preserve"> </w:t>
            </w:r>
          </w:p>
          <w:p>
            <w:pPr>
              <w:pStyle w:val="49"/>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9"/>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9"/>
              <w:widowControl w:val="0"/>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9"/>
              <w:widowControl w:val="0"/>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9"/>
              <w:widowControl w:val="0"/>
              <w:numPr>
                <w:ilvl w:val="0"/>
                <w:numId w:val="40"/>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9"/>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val="0"/>
              <w:numPr>
                <w:ilvl w:val="0"/>
                <w:numId w:val="40"/>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9"/>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w:rPr>
                            <w:rFonts w:ascii="Cambria Math" w:hAnsi="Cambria Math"/>
                          </w:rPr>
                          <m:t>s</m:t>
                        </m:r>
                      </w:ins>
                      <m:ctrlPr>
                        <w:ins w:id="77" w:author="Lior Uziel" w:date="2022-10-11T09:34:00Z">
                          <w:rPr>
                            <w:rFonts w:ascii="Cambria Math" w:hAnsi="Cambria Math"/>
                            <w:i/>
                            <w:iCs/>
                          </w:rPr>
                        </w:ins>
                      </m:ctrlPr>
                    </m:e>
                    <m:sub>
                      <w:ins w:id="78" w:author="Lior Uziel" w:date="2022-10-11T09:34:00Z">
                        <m: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w:rPr>
                            <w:rFonts w:ascii="Cambria Math" w:hAnsi="Cambria Math"/>
                          </w:rPr>
                          <m:t>,  s</m:t>
                        </m:r>
                      </w:ins>
                      <m:ctrlPr>
                        <w:ins w:id="82" w:author="Lior Uziel" w:date="2022-10-11T09:34:00Z">
                          <w:rPr>
                            <w:rFonts w:ascii="Cambria Math" w:hAnsi="Cambria Math"/>
                            <w:i/>
                            <w:iCs/>
                          </w:rPr>
                        </w:ins>
                      </m:ctrlPr>
                    </m:e>
                    <m:sub>
                      <w:ins w:id="83" w:author="Lior Uziel" w:date="2022-10-11T09:34:00Z">
                        <m: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9"/>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9"/>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9"/>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9"/>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9"/>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w:rPr>
                        <w:rFonts w:ascii="Cambria Math" w:hAnsi="Cambria Math"/>
                      </w:rPr>
                      <m:t>s</m:t>
                    </m:r>
                  </w:ins>
                  <m:ctrlPr>
                    <w:ins w:id="112" w:author="Lior Uziel" w:date="2022-10-11T09:36:00Z">
                      <w:rPr>
                        <w:rFonts w:ascii="Cambria Math" w:hAnsi="Cambria Math"/>
                        <w:i/>
                        <w:iCs/>
                      </w:rPr>
                    </w:ins>
                  </m:ctrlPr>
                </m:e>
                <m:sub>
                  <w:ins w:id="113" w:author="Lior Uziel" w:date="2022-10-11T09:36:00Z">
                    <m:r>
                      <w:rPr>
                        <w:rFonts w:ascii="Cambria Math" w:hAnsi="Cambria Math"/>
                      </w:rPr>
                      <m:t>f</m:t>
                    </m:r>
                  </w:ins>
                  <m:ctrlPr>
                    <w:ins w:id="114" w:author="Lior Uziel" w:date="2022-10-11T09:36:00Z">
                      <w:rPr>
                        <w:rFonts w:ascii="Cambria Math" w:hAnsi="Cambria Math"/>
                        <w:i/>
                        <w:iCs/>
                      </w:rPr>
                    </w:ins>
                  </m:ctrlPr>
                </m:sub>
              </m:sSub>
              <w:ins w:id="115" w:author="Lior Uziel" w:date="2022-10-11T09:36:00Z">
                <m:r>
                  <w:rPr>
                    <w:rFonts w:ascii="Cambria Math" w:hAnsi="Cambria Math"/>
                  </w:rPr>
                  <m:t>=</m:t>
                </m:r>
              </w:ins>
              <w:ins w:id="116" w:author="Lior Uziel" w:date="2022-10-11T09:36:00Z">
                <m: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w:rPr>
                        <w:rFonts w:ascii="Cambria Math" w:hAnsi="Cambria Math"/>
                      </w:rPr>
                      <m:t>, s</m:t>
                    </m:r>
                  </w:ins>
                  <m:ctrlPr>
                    <w:ins w:id="119" w:author="Lior Uziel" w:date="2022-10-11T09:36:00Z">
                      <w:rPr>
                        <w:rFonts w:ascii="Cambria Math" w:hAnsi="Cambria Math"/>
                        <w:i/>
                        <w:iCs/>
                      </w:rPr>
                    </w:ins>
                  </m:ctrlPr>
                </m:e>
                <m:sub>
                  <w:ins w:id="120" w:author="Lior Uziel" w:date="2022-10-11T09:36:00Z">
                    <m:r>
                      <w:rPr>
                        <w:rFonts w:ascii="Cambria Math" w:hAnsi="Cambria Math"/>
                      </w:rPr>
                      <m:t>p</m:t>
                    </m:r>
                  </w:ins>
                  <m:ctrlPr>
                    <w:ins w:id="121" w:author="Lior Uziel" w:date="2022-10-11T09:36:00Z">
                      <w:rPr>
                        <w:rFonts w:ascii="Cambria Math" w:hAnsi="Cambria Math"/>
                        <w:i/>
                        <w:iCs/>
                      </w:rPr>
                    </w:ins>
                  </m:ctrlPr>
                </m:sub>
              </m:sSub>
              <w:ins w:id="122" w:author="Lior Uziel" w:date="2022-10-11T09:36:00Z">
                <m: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9"/>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w:rPr>
                        <w:rFonts w:ascii="Cambria Math" w:hAnsi="Cambria Math"/>
                      </w:rPr>
                      <m:t>s</m:t>
                    </m:r>
                  </w:ins>
                  <m:ctrlPr>
                    <w:ins w:id="129" w:author="Lior Uziel" w:date="2022-10-11T09:36:00Z">
                      <w:rPr>
                        <w:rFonts w:ascii="Cambria Math" w:hAnsi="Cambria Math"/>
                        <w:i/>
                        <w:iCs/>
                      </w:rPr>
                    </w:ins>
                  </m:ctrlPr>
                </m:e>
                <m:sub>
                  <w:ins w:id="130" w:author="Lior Uziel" w:date="2022-10-11T09:36:00Z">
                    <m:r>
                      <w:rPr>
                        <w:rFonts w:ascii="Cambria Math" w:hAnsi="Cambria Math"/>
                      </w:rPr>
                      <m:t>f</m:t>
                    </m:r>
                  </w:ins>
                  <m:ctrlPr>
                    <w:ins w:id="131" w:author="Lior Uziel" w:date="2022-10-11T09:36:00Z">
                      <w:rPr>
                        <w:rFonts w:ascii="Cambria Math" w:hAnsi="Cambria Math"/>
                        <w:i/>
                        <w:iCs/>
                      </w:rPr>
                    </w:ins>
                  </m:ctrlPr>
                </m:sub>
              </m:sSub>
              <w:ins w:id="132" w:author="Lior Uziel" w:date="2022-10-11T09:36:00Z">
                <m:r>
                  <w:rPr>
                    <w:rFonts w:ascii="Cambria Math" w:hAnsi="Cambria Math"/>
                  </w:rPr>
                  <m:t>=</m:t>
                </m:r>
              </w:ins>
              <w:ins w:id="133" w:author="Lior Uziel" w:date="2022-10-11T09:36:00Z">
                <m: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w:rPr>
                        <w:rFonts w:ascii="Cambria Math" w:hAnsi="Cambria Math"/>
                      </w:rPr>
                      <m:t>, s</m:t>
                    </m:r>
                  </w:ins>
                  <m:ctrlPr>
                    <w:ins w:id="136" w:author="Lior Uziel" w:date="2022-10-11T09:36:00Z">
                      <w:rPr>
                        <w:rFonts w:ascii="Cambria Math" w:hAnsi="Cambria Math"/>
                        <w:i/>
                        <w:iCs/>
                      </w:rPr>
                    </w:ins>
                  </m:ctrlPr>
                </m:e>
                <m:sub>
                  <w:ins w:id="137" w:author="Lior Uziel" w:date="2022-10-11T09:36:00Z">
                    <m:r>
                      <w:rPr>
                        <w:rFonts w:ascii="Cambria Math" w:hAnsi="Cambria Math"/>
                      </w:rPr>
                      <m:t>p</m:t>
                    </m:r>
                  </w:ins>
                  <m:ctrlPr>
                    <w:ins w:id="138" w:author="Lior Uziel" w:date="2022-10-11T09:36:00Z">
                      <w:rPr>
                        <w:rFonts w:ascii="Cambria Math" w:hAnsi="Cambria Math"/>
                        <w:i/>
                        <w:iCs/>
                      </w:rPr>
                    </w:ins>
                  </m:ctrlPr>
                </m:sub>
              </m:sSub>
              <w:ins w:id="139" w:author="Lior Uziel" w:date="2022-10-11T09:36:00Z">
                <m: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9"/>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w:rPr>
                        <w:rFonts w:ascii="Cambria Math" w:hAnsi="Cambria Math"/>
                      </w:rPr>
                      <m:t>s</m:t>
                    </m:r>
                  </w:ins>
                  <m:ctrlPr>
                    <w:ins w:id="145" w:author="Lior Uziel" w:date="2022-10-11T09:36:00Z">
                      <w:rPr>
                        <w:rFonts w:ascii="Cambria Math" w:hAnsi="Cambria Math"/>
                        <w:i/>
                        <w:iCs/>
                      </w:rPr>
                    </w:ins>
                  </m:ctrlPr>
                </m:e>
                <m:sub>
                  <w:ins w:id="146" w:author="Lior Uziel" w:date="2022-10-11T09:36:00Z">
                    <m:r>
                      <w:rPr>
                        <w:rFonts w:ascii="Cambria Math" w:hAnsi="Cambria Math"/>
                      </w:rPr>
                      <m:t>f</m:t>
                    </m:r>
                  </w:ins>
                  <m:ctrlPr>
                    <w:ins w:id="147" w:author="Lior Uziel" w:date="2022-10-11T09:36:00Z">
                      <w:rPr>
                        <w:rFonts w:ascii="Cambria Math" w:hAnsi="Cambria Math"/>
                        <w:i/>
                        <w:iCs/>
                      </w:rPr>
                    </w:ins>
                  </m:ctrlPr>
                </m:sub>
              </m:sSub>
              <w:ins w:id="148" w:author="Lior Uziel" w:date="2022-10-11T09:36:00Z">
                <m:r>
                  <w:rPr>
                    <w:rFonts w:ascii="Cambria Math" w:hAnsi="Cambria Math"/>
                  </w:rPr>
                  <m:t>=</m:t>
                </m:r>
              </w:ins>
              <w:ins w:id="149" w:author="Lior Uziel" w:date="2022-10-11T09:36:00Z">
                <m: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w:rPr>
                        <w:rFonts w:ascii="Cambria Math" w:hAnsi="Cambria Math"/>
                      </w:rPr>
                      <m:t>, s</m:t>
                    </m:r>
                  </w:ins>
                  <m:ctrlPr>
                    <w:ins w:id="152" w:author="Lior Uziel" w:date="2022-10-11T09:36:00Z">
                      <w:rPr>
                        <w:rFonts w:ascii="Cambria Math" w:hAnsi="Cambria Math"/>
                        <w:i/>
                        <w:iCs/>
                      </w:rPr>
                    </w:ins>
                  </m:ctrlPr>
                </m:e>
                <m:sub>
                  <w:ins w:id="153" w:author="Lior Uziel" w:date="2022-10-11T09:36:00Z">
                    <m:r>
                      <w:rPr>
                        <w:rFonts w:ascii="Cambria Math" w:hAnsi="Cambria Math"/>
                      </w:rPr>
                      <m:t>p</m:t>
                    </m:r>
                  </w:ins>
                  <m:ctrlPr>
                    <w:ins w:id="154" w:author="Lior Uziel" w:date="2022-10-11T09:36:00Z">
                      <w:rPr>
                        <w:rFonts w:ascii="Cambria Math" w:hAnsi="Cambria Math"/>
                        <w:i/>
                        <w:iCs/>
                      </w:rPr>
                    </w:ins>
                  </m:ctrlPr>
                </m:sub>
              </m:sSub>
              <w:ins w:id="155" w:author="Lior Uziel" w:date="2022-10-11T09:36:00Z">
                <m: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9"/>
              <w:widowControl w:val="0"/>
              <w:numPr>
                <w:ilvl w:val="0"/>
                <w:numId w:val="16"/>
              </w:numPr>
              <w:spacing w:after="0"/>
              <w:rPr>
                <w:rFonts w:eastAsiaTheme="minorEastAsia"/>
              </w:rPr>
            </w:pPr>
            <w:r>
              <w:rPr>
                <w:rFonts w:eastAsiaTheme="minorEastAsia"/>
              </w:rPr>
              <w:t xml:space="preserve">For DL transmission power consumption scaling </w:t>
            </w:r>
          </w:p>
          <w:p>
            <w:pPr>
              <w:pStyle w:val="49"/>
              <w:widowControl w:val="0"/>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9"/>
              <w:widowControl w:val="0"/>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9"/>
              <w:widowControl w:val="0"/>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9"/>
              <w:widowControl w:val="0"/>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9"/>
              <w:widowControl w:val="0"/>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9"/>
              <w:widowControl w:val="0"/>
              <w:spacing w:after="0"/>
              <w:ind w:left="2160"/>
              <w:rPr>
                <w:rFonts w:eastAsiaTheme="minorEastAsia"/>
                <w:b/>
                <w:bCs/>
              </w:rPr>
            </w:pPr>
          </w:p>
          <w:p>
            <w:pPr>
              <w:pStyle w:val="49"/>
              <w:widowControl w:val="0"/>
              <w:numPr>
                <w:ilvl w:val="0"/>
                <w:numId w:val="16"/>
              </w:numPr>
              <w:spacing w:after="0"/>
              <w:rPr>
                <w:rFonts w:eastAsiaTheme="minorEastAsia"/>
              </w:rPr>
            </w:pPr>
            <w:r>
              <w:rPr>
                <w:rFonts w:eastAsiaTheme="minorEastAsia"/>
              </w:rPr>
              <w:t xml:space="preserve">For UL reception power consumption scaling </w:t>
            </w:r>
          </w:p>
          <w:p>
            <w:pPr>
              <w:pStyle w:val="49"/>
              <w:widowControl w:val="0"/>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9"/>
              <w:widowControl w:val="0"/>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9"/>
              <w:widowControl/>
              <w:numPr>
                <w:ilvl w:val="0"/>
                <w:numId w:val="9"/>
              </w:numPr>
              <w:spacing w:after="0"/>
              <w:rPr>
                <w:b/>
              </w:rPr>
            </w:pPr>
            <w:r>
              <w:rPr>
                <w:b/>
              </w:rPr>
              <w:t>The BS power consumption in a slot is provided by</w:t>
            </w:r>
          </w:p>
          <w:p>
            <w:pPr>
              <w:pStyle w:val="49"/>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9"/>
              <w:widowControl w:val="0"/>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rFonts w:eastAsiaTheme="minorEastAsia"/>
              </w:rPr>
              <w:t xml:space="preserve">: </w:t>
            </w:r>
            <m:oMath>
              <m:r>
                <w:rPr>
                  <w:rFonts w:ascii="Cambria Math" w:hAnsi="Cambria Math"/>
                  <w:lang w:eastAsia="zh-CN"/>
                </w:rPr>
                <m:t>η=1</m:t>
              </m:r>
            </m:oMath>
          </w:p>
          <w:p>
            <w:pPr>
              <w:pStyle w:val="49"/>
              <w:widowControl w:val="0"/>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9"/>
              <w:widowControl w:val="0"/>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9"/>
              <w:widowControl w:val="0"/>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9"/>
              <w:widowControl w:val="0"/>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9"/>
              <w:widowControl w:val="0"/>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9"/>
              <w:widowControl w:val="0"/>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9"/>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p</m:t>
                    </m:r>
                    <m:ctrlPr>
                      <w:rPr>
                        <w:rFonts w:ascii="Cambria Math" w:hAnsi="Cambria Math" w:eastAsia="Batang"/>
                        <w:bCs/>
                        <w:color w:val="FF0000"/>
                        <w:sz w:val="22"/>
                        <w:szCs w:val="22"/>
                      </w:rPr>
                    </m:ctrlPr>
                  </m:sub>
                </m:sSub>
                <m:r>
                  <w:rPr>
                    <w:rFonts w:ascii="Cambria Math" w:hAnsi="Cambria Math" w:eastAsia="Batang"/>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spacing w:after="0"/>
              <w:ind w:left="200"/>
              <w:rPr>
                <w:rFonts w:eastAsiaTheme="minorEastAsia"/>
              </w:rPr>
            </w:pPr>
            <w:r>
              <w:rPr>
                <w:rFonts w:eastAsiaTheme="minorEastAsia"/>
              </w:rPr>
              <w:t xml:space="preserve">where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9"/>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widowControl w:val="0"/>
              <w:spacing w:after="0"/>
              <w:jc w:val="left"/>
              <w:rPr>
                <w:rFonts w:eastAsiaTheme="minorEastAsia"/>
                <w:b/>
                <w:bCs/>
                <w:u w:val="single"/>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pPr>
              <w:widowControl w:val="0"/>
              <w:spacing w:after="0"/>
              <w:jc w:val="left"/>
              <w:rPr>
                <w:rFonts w:eastAsiaTheme="minorEastAsia"/>
              </w:rPr>
            </w:pPr>
            <w:r>
              <w:rPr>
                <w:rFonts w:eastAsiaTheme="minorEastAsia"/>
              </w:rPr>
              <w:t>As a suggestion, if some variables are divergent, we may have the rough formulation of the scaling model with the details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 2</w:t>
            </w:r>
          </w:p>
        </w:tc>
        <w:tc>
          <w:tcPr>
            <w:tcW w:w="8329" w:type="dxa"/>
          </w:tcPr>
          <w:p>
            <w:pPr>
              <w:widowControl w:val="0"/>
              <w:spacing w:after="0"/>
              <w:jc w:val="left"/>
              <w:rPr>
                <w:rFonts w:eastAsia="Malgun Gothic"/>
                <w:lang w:eastAsia="ko-KR"/>
              </w:rPr>
            </w:pPr>
            <w:r>
              <w:rPr>
                <w:rFonts w:eastAsia="Malgun Gothic"/>
                <w:lang w:eastAsia="ko-KR"/>
              </w:rPr>
              <w:t>Thanks, FL for the clarification. We have a few additional comments as below.</w:t>
            </w:r>
          </w:p>
          <w:p>
            <w:pPr>
              <w:pStyle w:val="49"/>
              <w:widowControl w:val="0"/>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 xml:space="preserve">for Cat 1 and Cat 2. </w:t>
            </w:r>
          </w:p>
          <w:p>
            <w:pPr>
              <w:pStyle w:val="49"/>
              <w:widowControl w:val="0"/>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 xml:space="preserve"> </m:t>
              </m:r>
            </m:oMath>
            <w:r>
              <w:rPr>
                <w:rFonts w:hint="eastAsia" w:eastAsia="Malgun Gothic"/>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pPr>
              <w:pStyle w:val="49"/>
              <w:widowControl w:val="0"/>
              <w:numPr>
                <w:ilvl w:val="0"/>
                <w:numId w:val="43"/>
              </w:numPr>
              <w:spacing w:after="0"/>
              <w:rPr>
                <w:rFonts w:eastAsia="Malgun Gothic"/>
                <w:lang w:eastAsia="ko-KR"/>
              </w:rPr>
            </w:pPr>
            <w:r>
              <w:rPr>
                <w:rFonts w:hint="eastAsia" w:eastAsia="Malgun Gothic"/>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pPr>
              <w:pStyle w:val="49"/>
              <w:widowControl w:val="0"/>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Malgun Gothic"/>
                <w:lang w:eastAsia="ko-KR"/>
              </w:rPr>
              <w:t xml:space="preserve"> and report what value was used to evaluate.</w:t>
            </w:r>
          </w:p>
        </w:tc>
      </w:tr>
    </w:tbl>
    <w:p>
      <w:pPr>
        <w:rPr>
          <w:sz w:val="21"/>
          <w:szCs w:val="21"/>
        </w:rPr>
      </w:pPr>
    </w:p>
    <w:p>
      <w:pPr>
        <w:pStyle w:val="4"/>
      </w:pPr>
      <w:r>
        <w:t>Second/Third/4</w:t>
      </w:r>
      <w:r>
        <w:rPr>
          <w:vertAlign w:val="superscript"/>
        </w:rPr>
        <w:t>th</w:t>
      </w:r>
      <w:r>
        <w:t xml:space="preserve"> round </w:t>
      </w:r>
    </w:p>
    <w:p>
      <w:r>
        <w:t>FL thanks for all the very good discussion and comments.</w:t>
      </w:r>
    </w:p>
    <w:p>
      <w:pPr>
        <w:rPr>
          <w:rFonts w:ascii="Calibri" w:hAnsi="Calibri" w:cs="Calibri"/>
          <w:sz w:val="22"/>
          <w:szCs w:val="22"/>
        </w:rPr>
      </w:pPr>
      <w:r>
        <w:t xml:space="preserve">@QCOM2, Ericsson2, </w:t>
      </w:r>
    </w:p>
    <w:p>
      <w:r>
        <w:t xml:space="preserve">Thanks QCOM for the detailed explanation. </w:t>
      </w:r>
    </w:p>
    <w:p>
      <w:r>
        <w:t>FL understanding is that PA efficiency is different thing as PAE strictly speaking. Nevertheless, no objection is observed for the change of PA efficiency for now. Updated as suggested.</w:t>
      </w:r>
    </w:p>
    <w:p>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pPr>
        <w:pStyle w:val="49"/>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i/>
          <w:iCs/>
        </w:rPr>
        <w:t xml:space="preserve"> as the constraint for these numbers. </w:t>
      </w:r>
    </w:p>
    <w:p>
      <w:pPr>
        <w:pStyle w:val="49"/>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pPr>
        <w:pStyle w:val="49"/>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
      <w:pPr>
        <w:rPr>
          <w:rFonts w:ascii="Calibri" w:hAnsi="Calibri" w:cs="Calibri"/>
          <w:sz w:val="22"/>
          <w:szCs w:val="22"/>
        </w:rPr>
      </w:pPr>
      <w:r>
        <w:t>@Fujitsu,</w:t>
      </w:r>
    </w:p>
    <w:p>
      <w:r>
        <w:t>For FDD case, the UL part is omitted per previous agreements. So time domain scaling of the formula still holds.</w:t>
      </w:r>
    </w:p>
    <w:p/>
    <w:p>
      <w:r>
        <w:t>@MTK</w:t>
      </w:r>
    </w:p>
    <w:p>
      <w:r>
        <w:t>Thanks for providing the good suggestions for progress. FL was thinking a similar, hence the following is suggested.</w:t>
      </w:r>
    </w:p>
    <w:p/>
    <w:p>
      <w:r>
        <w:t>@ALL</w:t>
      </w:r>
    </w:p>
    <w:p>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p>
      <w:pPr>
        <w:rPr>
          <w:b/>
          <w:bCs/>
        </w:rPr>
      </w:pPr>
      <w:r>
        <w:rPr>
          <w:b/>
          <w:bCs/>
        </w:rPr>
        <w:t>FL3/FL4 Proposal:</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or</w:t>
      </w:r>
    </w:p>
    <w:p>
      <w:pPr>
        <w:pStyle w:val="49"/>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b/>
          <w:bCs/>
        </w:rPr>
        <w:t xml:space="preserve"> </w:t>
      </w:r>
      <w: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pPr>
              <w:widowControl w:val="0"/>
              <w:spacing w:after="0"/>
              <w:jc w:val="left"/>
              <w:rPr>
                <w:rFonts w:eastAsiaTheme="minorEastAsia"/>
                <w:lang w:val="en-GB"/>
              </w:rPr>
            </w:pPr>
          </w:p>
          <w:p>
            <w:pPr>
              <w:widowControl w:val="0"/>
              <w:spacing w:after="0"/>
              <w:rPr>
                <w:rFonts w:eastAsiaTheme="minorEastAsia"/>
                <w:b/>
                <w:bCs/>
                <w:u w:val="single"/>
              </w:rPr>
            </w:pPr>
            <w:r>
              <w:rPr>
                <w:rFonts w:eastAsiaTheme="minorEastAsia"/>
                <w:b/>
                <w:bCs/>
                <w:u w:val="single"/>
              </w:rPr>
              <w:t>On dynamic part of active DL transmission power consumption</w:t>
            </w:r>
          </w:p>
          <w:p>
            <w:pPr>
              <w:widowControl w:val="0"/>
              <w:spacing w:after="0"/>
              <w:rPr>
                <w:rFonts w:eastAsiaTheme="minorEastAsia"/>
                <w:b/>
                <w:bCs/>
                <w:u w:val="single"/>
              </w:rPr>
            </w:pPr>
          </w:p>
          <w:p>
            <w:pPr>
              <w:widowControl w:val="0"/>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is the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i.e.,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w:rPr>
                          <w:rFonts w:ascii="Cambria Math" w:hAnsi="Cambria Math" w:eastAsia="Batang"/>
                        </w:rPr>
                        <m:t>=1</m:t>
                      </m:r>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r>
                    <w:rPr>
                      <w:rFonts w:ascii="Cambria Math" w:hAnsi="Cambria Math" w:eastAsia="Batang"/>
                    </w:rPr>
                    <m:t>=1</m:t>
                  </m:r>
                  <m:ctrlPr>
                    <w:rPr>
                      <w:rFonts w:ascii="Cambria Math" w:hAnsi="Cambria Math" w:eastAsia="Batang"/>
                      <w:bCs/>
                    </w:rPr>
                  </m:ctrlP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should be used (depending on the power scaling factor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w:t>
            </w:r>
          </w:p>
          <w:p>
            <w:pPr>
              <w:pStyle w:val="49"/>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ctrlPr>
                    <w:rPr>
                      <w:rFonts w:ascii="Cambria Math" w:hAnsi="Cambria Math"/>
                      <w:i/>
                    </w:rPr>
                  </m:ctrlP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=0.5</m:t>
                  </m:r>
                  <m:ctrlPr>
                    <w:rPr>
                      <w:rFonts w:ascii="Cambria Math" w:hAnsi="Cambria Math"/>
                      <w:i/>
                    </w:rPr>
                  </m:ctrlP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=0.25</m:t>
                  </m:r>
                  <m:ctrlPr>
                    <w:rPr>
                      <w:rFonts w:ascii="Cambria Math" w:hAnsi="Cambria Math"/>
                      <w:i/>
                    </w:rPr>
                  </m:ctrlPr>
                </m:e>
              </m:d>
            </m:oMath>
            <w:r>
              <w:t xml:space="preserve"> = 0.52</w:t>
            </w:r>
          </w:p>
          <w:p>
            <w:pPr>
              <w:widowControl w:val="0"/>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rPr>
              <w:t xml:space="preserve">, we think that partition </w:t>
            </w:r>
            <m:oMath>
              <m:d>
                <m:dPr>
                  <m:ctrlPr>
                    <w:rPr>
                      <w:rFonts w:ascii="Cambria Math" w:hAnsi="Cambria Math" w:eastAsia="Batang"/>
                      <w:i/>
                      <w:sz w:val="22"/>
                      <w:szCs w:val="22"/>
                    </w:rPr>
                  </m:ctrlPr>
                </m:dPr>
                <m:e>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4</m:t>
                      </m:r>
                      <m:ctrlPr>
                        <w:rPr>
                          <w:rFonts w:ascii="Cambria Math" w:hAnsi="Cambria Math" w:eastAsia="Batang"/>
                          <w:sz w:val="22"/>
                          <w:szCs w:val="22"/>
                        </w:rPr>
                      </m:ctrlPr>
                    </m:sub>
                  </m:sSub>
                  <m:r>
                    <w:rPr>
                      <w:rFonts w:ascii="Cambria Math" w:hAnsi="Cambria Math" w:eastAsia="Batang"/>
                      <w:sz w:val="22"/>
                      <w:szCs w:val="22"/>
                    </w:rPr>
                    <m:t>-</m:t>
                  </m:r>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static</m:t>
                      </m:r>
                      <m:ctrlPr>
                        <w:rPr>
                          <w:rFonts w:ascii="Cambria Math" w:hAnsi="Cambria Math" w:eastAsia="Batang"/>
                          <w:sz w:val="22"/>
                          <w:szCs w:val="22"/>
                        </w:rPr>
                      </m:ctrlPr>
                    </m:sub>
                  </m:sSub>
                  <m:ctrlPr>
                    <w:rPr>
                      <w:rFonts w:ascii="Cambria Math" w:hAnsi="Cambria Math" w:eastAsia="Batang"/>
                      <w:i/>
                      <w:sz w:val="22"/>
                      <w:szCs w:val="22"/>
                    </w:rPr>
                  </m:ctrlPr>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pPr>
              <w:widowControl w:val="0"/>
              <w:spacing w:after="0"/>
              <w:rPr>
                <w:rFonts w:eastAsiaTheme="minorEastAsia"/>
              </w:rPr>
            </w:pPr>
          </w:p>
          <w:p>
            <w:pPr>
              <w:widowControl w:val="0"/>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pPr>
              <w:pStyle w:val="49"/>
              <w:widowControl w:val="0"/>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ctrlPr>
                        <w:rPr>
                          <w:rFonts w:ascii="Cambria Math" w:hAnsi="Cambria Math"/>
                          <w:i/>
                          <w:iCs/>
                          <w:color w:val="0070C0"/>
                        </w:rPr>
                      </m:ctrlPr>
                    </m:e>
                    <m:sub>
                      <m:r>
                        <w:rPr>
                          <w:rFonts w:ascii="Cambria Math" w:hAnsi="Cambria Math"/>
                          <w:color w:val="0070C0"/>
                          <w:lang w:eastAsia="zh-CN"/>
                        </w:rPr>
                        <m:t>f</m:t>
                      </m:r>
                      <m:ctrlPr>
                        <w:rPr>
                          <w:rFonts w:ascii="Cambria Math" w:hAnsi="Cambria Math"/>
                          <w:i/>
                          <w:iCs/>
                          <w:color w:val="0070C0"/>
                        </w:rPr>
                      </m:ctrlPr>
                    </m:sub>
                  </m:sSub>
                  <m:sSub>
                    <m:sSubPr>
                      <m:ctrlPr>
                        <w:rPr>
                          <w:rFonts w:ascii="Cambria Math" w:hAnsi="Cambria Math"/>
                          <w:i/>
                          <w:iCs/>
                          <w:color w:val="0070C0"/>
                        </w:rPr>
                      </m:ctrlPr>
                    </m:sSubPr>
                    <m:e>
                      <m:r>
                        <w:rPr>
                          <w:rFonts w:ascii="Cambria Math" w:hAnsi="Cambria Math"/>
                          <w:color w:val="0070C0"/>
                          <w:lang w:eastAsia="zh-CN"/>
                        </w:rPr>
                        <m:t>,  s</m:t>
                      </m:r>
                      <m:ctrlPr>
                        <w:rPr>
                          <w:rFonts w:ascii="Cambria Math" w:hAnsi="Cambria Math"/>
                          <w:i/>
                          <w:iCs/>
                          <w:color w:val="0070C0"/>
                        </w:rPr>
                      </m:ctrlPr>
                    </m:e>
                    <m:sub>
                      <m:r>
                        <w:rPr>
                          <w:rFonts w:ascii="Cambria Math" w:hAnsi="Cambria Math"/>
                          <w:color w:val="0070C0"/>
                          <w:lang w:eastAsia="zh-CN"/>
                        </w:rPr>
                        <m:t>p</m:t>
                      </m:r>
                      <m:ctrlPr>
                        <w:rPr>
                          <w:rFonts w:ascii="Cambria Math" w:hAnsi="Cambria Math"/>
                          <w:i/>
                          <w:iCs/>
                          <w:color w:val="0070C0"/>
                        </w:rPr>
                      </m:ctrlPr>
                    </m:sub>
                  </m:sSub>
                  <m:ctrlPr>
                    <w:rPr>
                      <w:rFonts w:ascii="Cambria Math" w:hAnsi="Cambria Math"/>
                      <w:i/>
                      <w:iCs/>
                      <w:color w:val="0070C0"/>
                    </w:rPr>
                  </m:ctrlPr>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hAnsi="Cambria Math" w:eastAsia="Batang"/>
                      <w:bCs/>
                      <w:color w:val="0070C0"/>
                    </w:rPr>
                  </m:ctrlPr>
                </m:dPr>
                <m:e>
                  <m:sSub>
                    <m:sSubPr>
                      <m:ctrlPr>
                        <w:rPr>
                          <w:rFonts w:ascii="Cambria Math" w:hAnsi="Cambria Math" w:eastAsia="Batang"/>
                          <w:bCs/>
                          <w:color w:val="0070C0"/>
                        </w:rPr>
                      </m:ctrlPr>
                    </m:sSubPr>
                    <m:e>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f</m:t>
                      </m:r>
                      <m:ctrlPr>
                        <w:rPr>
                          <w:rFonts w:ascii="Cambria Math" w:hAnsi="Cambria Math" w:eastAsia="Batang"/>
                          <w:bCs/>
                          <w:color w:val="0070C0"/>
                        </w:rPr>
                      </m:ctrlPr>
                    </m:sub>
                  </m:sSub>
                  <m:sSub>
                    <m:sSubPr>
                      <m:ctrlPr>
                        <w:rPr>
                          <w:rFonts w:ascii="Cambria Math" w:hAnsi="Cambria Math" w:eastAsia="Batang"/>
                          <w:bCs/>
                          <w:color w:val="0070C0"/>
                        </w:rPr>
                      </m:ctrlPr>
                    </m:sSubPr>
                    <m:e>
                      <m:r>
                        <m:rPr>
                          <m:sty m:val="p"/>
                        </m:rPr>
                        <w:rPr>
                          <w:rFonts w:ascii="Cambria Math" w:hAnsi="Cambria Math" w:eastAsia="Batang"/>
                          <w:color w:val="0070C0"/>
                        </w:rPr>
                        <m:t xml:space="preserve">,  </m:t>
                      </m:r>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p</m:t>
                      </m:r>
                      <m:ctrlPr>
                        <w:rPr>
                          <w:rFonts w:ascii="Cambria Math" w:hAnsi="Cambria Math" w:eastAsia="Batang"/>
                          <w:bCs/>
                          <w:color w:val="0070C0"/>
                        </w:rPr>
                      </m:ctrlPr>
                    </m:sub>
                  </m:sSub>
                  <m:ctrlPr>
                    <w:rPr>
                      <w:rFonts w:ascii="Cambria Math" w:hAnsi="Cambria Math" w:eastAsia="Batang"/>
                      <w:bCs/>
                      <w:color w:val="0070C0"/>
                    </w:rPr>
                  </m:ctrlPr>
                </m:e>
              </m:d>
              <m:r>
                <w:rPr>
                  <w:rFonts w:ascii="Cambria Math" w:hAnsi="Cambria Math" w:eastAsia="Batang"/>
                  <w:color w:val="0070C0"/>
                </w:rPr>
                <m:t xml:space="preserve"> </m:t>
              </m:r>
            </m:oMath>
            <w:r>
              <w:rPr>
                <w:bCs/>
                <w:color w:val="0070C0"/>
              </w:rPr>
              <w:t>and the PA efficiency at reference configuration</w:t>
            </w:r>
            <w:r>
              <w:rPr>
                <w:color w:val="0070C0"/>
              </w:rPr>
              <w:t xml:space="preserve"> </w:t>
            </w:r>
            <w:r>
              <w:rPr>
                <w:lang w:eastAsia="zh-CN"/>
              </w:rPr>
              <w:t>respectively,</w:t>
            </w:r>
          </w:p>
          <w:p>
            <w:pPr>
              <w:pStyle w:val="49"/>
              <w:widowControl w:val="0"/>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pPr>
              <w:pStyle w:val="49"/>
              <w:widowControl w:val="0"/>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pStyle w:val="49"/>
              <w:widowControl w:val="0"/>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dyn,ante</m:t>
                  </m:r>
                  <m:ctrlPr>
                    <w:rPr>
                      <w:rFonts w:ascii="Cambria Math" w:hAnsi="Cambria Math"/>
                      <w:i/>
                      <w:iCs/>
                      <w:color w:val="0070C0"/>
                    </w:rPr>
                  </m:ctrlP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4</m:t>
                  </m:r>
                  <m:ctrlPr>
                    <w:rPr>
                      <w:rFonts w:ascii="Cambria Math" w:hAnsi="Cambria Math"/>
                      <w:i/>
                      <w:iCs/>
                      <w:color w:val="0070C0"/>
                    </w:rPr>
                  </m:ctrlP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static</m:t>
                  </m:r>
                  <m:ctrlPr>
                    <w:rPr>
                      <w:rFonts w:ascii="Cambria Math" w:hAnsi="Cambria Math"/>
                      <w:i/>
                      <w:iCs/>
                      <w:color w:val="0070C0"/>
                    </w:rPr>
                  </m:ctrlPr>
                </m:sub>
              </m:sSub>
            </m:oMath>
            <w:r>
              <w:rPr>
                <w:color w:val="0070C0"/>
              </w:rPr>
              <w:t>)</w:t>
            </w:r>
          </w:p>
          <w:p>
            <w:pPr>
              <w:pStyle w:val="49"/>
              <w:widowControl w:val="0"/>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ctrlPr>
                        <w:rPr>
                          <w:rFonts w:ascii="Cambria Math" w:hAnsi="Cambria Math"/>
                          <w:i/>
                          <w:iCs/>
                          <w:color w:val="0070C0"/>
                          <w:sz w:val="21"/>
                        </w:rPr>
                      </m:ctrlPr>
                    </m:e>
                    <m:sub>
                      <m:r>
                        <w:rPr>
                          <w:rFonts w:ascii="Cambria Math" w:hAnsi="Cambria Math"/>
                          <w:color w:val="0070C0"/>
                          <w:sz w:val="21"/>
                        </w:rPr>
                        <m:t>dyn,joint</m:t>
                      </m:r>
                      <m:ctrlPr>
                        <w:rPr>
                          <w:rFonts w:ascii="Cambria Math" w:hAnsi="Cambria Math"/>
                          <w:i/>
                          <w:iCs/>
                          <w:color w:val="0070C0"/>
                          <w:sz w:val="21"/>
                        </w:rPr>
                      </m:ctrlPr>
                    </m:sub>
                  </m:sSub>
                  <m:ctrlPr>
                    <w:rPr>
                      <w:rFonts w:ascii="Cambria Math" w:hAnsi="Cambria Math"/>
                      <w:i/>
                      <w:iCs/>
                      <w:color w:val="0070C0"/>
                      <w:sz w:val="21"/>
                    </w:rPr>
                  </m:ctrlPr>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ctrlPr>
                            <w:rPr>
                              <w:rFonts w:ascii="Cambria Math" w:hAnsi="Cambria Math"/>
                              <w:i/>
                              <w:iCs/>
                              <w:color w:val="0070C0"/>
                              <w:sz w:val="21"/>
                            </w:rPr>
                          </m:ctrlPr>
                        </m:e>
                        <m:sub>
                          <m:r>
                            <w:rPr>
                              <w:rFonts w:ascii="Cambria Math" w:hAnsi="Cambria Math"/>
                              <w:color w:val="0070C0"/>
                              <w:sz w:val="21"/>
                            </w:rPr>
                            <m:t>f</m:t>
                          </m:r>
                          <m:ctrlPr>
                            <w:rPr>
                              <w:rFonts w:ascii="Cambria Math" w:hAnsi="Cambria Math"/>
                              <w:i/>
                              <w:iCs/>
                              <w:color w:val="0070C0"/>
                              <w:sz w:val="21"/>
                            </w:rPr>
                          </m:ctrlPr>
                        </m:sub>
                      </m:sSub>
                      <m:sSub>
                        <m:sSubPr>
                          <m:ctrlPr>
                            <w:rPr>
                              <w:rFonts w:ascii="Cambria Math" w:hAnsi="Cambria Math"/>
                              <w:i/>
                              <w:iCs/>
                              <w:color w:val="0070C0"/>
                              <w:sz w:val="21"/>
                            </w:rPr>
                          </m:ctrlPr>
                        </m:sSubPr>
                        <m:e>
                          <m:r>
                            <w:rPr>
                              <w:rFonts w:ascii="Cambria Math" w:hAnsi="Cambria Math"/>
                              <w:color w:val="0070C0"/>
                              <w:sz w:val="21"/>
                            </w:rPr>
                            <m:t>,  s</m:t>
                          </m:r>
                          <m:ctrlPr>
                            <w:rPr>
                              <w:rFonts w:ascii="Cambria Math" w:hAnsi="Cambria Math"/>
                              <w:i/>
                              <w:iCs/>
                              <w:color w:val="0070C0"/>
                              <w:sz w:val="21"/>
                            </w:rPr>
                          </m:ctrlPr>
                        </m:e>
                        <m:sub>
                          <m:r>
                            <w:rPr>
                              <w:rFonts w:ascii="Cambria Math" w:hAnsi="Cambria Math"/>
                              <w:color w:val="0070C0"/>
                              <w:sz w:val="21"/>
                            </w:rPr>
                            <m:t>p</m:t>
                          </m:r>
                          <m:ctrlPr>
                            <w:rPr>
                              <w:rFonts w:ascii="Cambria Math" w:hAnsi="Cambria Math"/>
                              <w:i/>
                              <w:iCs/>
                              <w:color w:val="0070C0"/>
                              <w:sz w:val="21"/>
                            </w:rPr>
                          </m:ctrlPr>
                        </m:sub>
                      </m:sSub>
                      <m:ctrlPr>
                        <w:rPr>
                          <w:rFonts w:ascii="Cambria Math" w:hAnsi="Cambria Math"/>
                          <w:i/>
                          <w:iCs/>
                          <w:color w:val="0070C0"/>
                          <w:sz w:val="21"/>
                        </w:rPr>
                      </m:ctrlPr>
                    </m:e>
                  </m:d>
                  <m:ctrlPr>
                    <w:rPr>
                      <w:rFonts w:ascii="Cambria Math" w:hAnsi="Cambria Math"/>
                      <w:i/>
                      <w:iCs/>
                      <w:color w:val="0070C0"/>
                      <w:sz w:val="21"/>
                    </w:rPr>
                  </m:ctrlPr>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ctrlPr>
                    <w:rPr>
                      <w:rFonts w:ascii="Cambria Math" w:hAnsi="Cambria Math"/>
                      <w:i/>
                      <w:color w:val="0070C0"/>
                      <w:sz w:val="21"/>
                    </w:rPr>
                  </m:ctrlPr>
                </m:e>
              </m:d>
              <m:r>
                <w:rPr>
                  <w:rFonts w:ascii="Cambria Math" w:hAnsi="Cambria Math"/>
                  <w:color w:val="0070C0"/>
                  <w:sz w:val="21"/>
                </w:rPr>
                <m:t>*</m:t>
              </m:r>
              <m:d>
                <m:dPr>
                  <m:ctrlPr>
                    <w:rPr>
                      <w:rFonts w:ascii="Cambria Math" w:hAnsi="Cambria Math" w:eastAsia="Batang"/>
                      <w:i/>
                      <w:color w:val="0070C0"/>
                      <w:sz w:val="22"/>
                      <w:szCs w:val="22"/>
                    </w:rPr>
                  </m:ctrlPr>
                </m:dPr>
                <m:e>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4</m:t>
                      </m:r>
                      <m:ctrlPr>
                        <w:rPr>
                          <w:rFonts w:ascii="Cambria Math" w:hAnsi="Cambria Math" w:eastAsia="Batang"/>
                          <w:color w:val="0070C0"/>
                          <w:sz w:val="22"/>
                          <w:szCs w:val="22"/>
                        </w:rPr>
                      </m:ctrlPr>
                    </m:sub>
                  </m:sSub>
                  <m:r>
                    <w:rPr>
                      <w:rFonts w:ascii="Cambria Math" w:hAnsi="Cambria Math" w:eastAsia="Batang"/>
                      <w:color w:val="0070C0"/>
                      <w:sz w:val="22"/>
                      <w:szCs w:val="22"/>
                    </w:rPr>
                    <m:t>-</m:t>
                  </m:r>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static</m:t>
                      </m:r>
                      <m:ctrlPr>
                        <w:rPr>
                          <w:rFonts w:ascii="Cambria Math" w:hAnsi="Cambria Math" w:eastAsia="Batang"/>
                          <w:color w:val="0070C0"/>
                          <w:sz w:val="22"/>
                          <w:szCs w:val="22"/>
                        </w:rPr>
                      </m:ctrlPr>
                    </m:sub>
                  </m:sSub>
                  <m:ctrlPr>
                    <w:rPr>
                      <w:rFonts w:ascii="Cambria Math" w:hAnsi="Cambria Math" w:eastAsia="Batang"/>
                      <w:i/>
                      <w:color w:val="0070C0"/>
                      <w:sz w:val="22"/>
                      <w:szCs w:val="22"/>
                    </w:rPr>
                  </m:ctrlPr>
                </m:e>
              </m:d>
            </m:oMath>
          </w:p>
          <w:p>
            <w:pPr>
              <w:pStyle w:val="49"/>
              <w:widowControl w:val="0"/>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pPr>
              <w:widowControl w:val="0"/>
              <w:adjustRightInd/>
              <w:spacing w:before="312" w:line="252" w:lineRule="auto"/>
            </w:pPr>
            <w:r>
              <w:t>With this update, we can remove the following bullet in “Other values for the above scaling formula”</w:t>
            </w:r>
          </w:p>
          <w:p>
            <w:pPr>
              <w:pStyle w:val="49"/>
              <w:widowControl w:val="0"/>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ctrlPr>
                        <w:rPr>
                          <w:rFonts w:ascii="Cambria Math" w:hAnsi="Cambria Math"/>
                          <w:i/>
                          <w:iCs/>
                          <w:strike/>
                        </w:rPr>
                      </m:ctrlPr>
                    </m:e>
                    <m:sub>
                      <m:r>
                        <w:rPr>
                          <w:rFonts w:ascii="Cambria Math" w:hAnsi="Cambria Math"/>
                          <w:strike/>
                        </w:rPr>
                        <m:t>dynamic</m:t>
                      </m:r>
                      <m:ctrlPr>
                        <w:rPr>
                          <w:rFonts w:ascii="Cambria Math" w:hAnsi="Cambria Math"/>
                          <w:i/>
                          <w:iCs/>
                          <w:strike/>
                        </w:rPr>
                      </m:ctrlPr>
                    </m:sub>
                    <m:sup>
                      <m:r>
                        <w:rPr>
                          <w:rFonts w:ascii="Cambria Math" w:hAnsi="Cambria Math"/>
                          <w:strike/>
                        </w:rPr>
                        <m:t>DL</m:t>
                      </m:r>
                      <m:ctrlPr>
                        <w:rPr>
                          <w:rFonts w:ascii="Cambria Math" w:hAnsi="Cambria Math"/>
                          <w:i/>
                          <w:iCs/>
                          <w:strike/>
                        </w:rPr>
                      </m:ctrlPr>
                    </m:sup>
                  </m:sSubSup>
                  <m:r>
                    <m:rPr>
                      <m:sty m:val="bi"/>
                    </m:rPr>
                    <w:rPr>
                      <w:rFonts w:ascii="Cambria Math" w:hAnsi="Cambria Math"/>
                      <w:strike/>
                    </w:rPr>
                    <m:t>=</m:t>
                  </m:r>
                  <m:r>
                    <w:rPr>
                      <w:rFonts w:ascii="Cambria Math" w:hAnsi="Cambria Math"/>
                      <w:strike/>
                    </w:rPr>
                    <m:t>s</m:t>
                  </m:r>
                  <m:ctrlPr>
                    <w:rPr>
                      <w:rFonts w:ascii="Cambria Math" w:hAnsi="Cambria Math"/>
                      <w:i/>
                      <w:iCs/>
                      <w:strike/>
                    </w:rPr>
                  </m:ctrlPr>
                </m:e>
                <m:sub>
                  <m:r>
                    <w:rPr>
                      <w:rFonts w:ascii="Cambria Math" w:hAnsi="Cambria Math"/>
                      <w:strike/>
                    </w:rPr>
                    <m:t>a</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p</m:t>
                  </m:r>
                  <m:ctrlPr>
                    <w:rPr>
                      <w:rFonts w:ascii="Cambria Math" w:hAnsi="Cambria Math"/>
                      <w:i/>
                      <w:iCs/>
                      <w:strike/>
                    </w:rPr>
                  </m:ctrlP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4</m:t>
                      </m:r>
                      <m:ctrlPr>
                        <w:rPr>
                          <w:rFonts w:ascii="Cambria Math" w:hAnsi="Cambria Math"/>
                          <w:i/>
                          <w:iCs/>
                          <w:strike/>
                        </w:rPr>
                      </m:ctrlPr>
                    </m:sub>
                  </m:sSub>
                  <m:r>
                    <w:rPr>
                      <w:rFonts w:ascii="Cambria Math" w:hAnsi="Cambria Math"/>
                      <w:strike/>
                    </w:rPr>
                    <m:t>-</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ctrlPr>
                    <w:rPr>
                      <w:rFonts w:ascii="Cambria Math" w:hAnsi="Cambria Math"/>
                      <w:i/>
                      <w:iCs/>
                      <w:strike/>
                    </w:rPr>
                  </m:ctrlPr>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oMath>
            <w:r>
              <w:rPr>
                <w:b/>
                <w:bCs/>
                <w:strike/>
              </w:rPr>
              <w:t xml:space="preserve"> </w:t>
            </w:r>
            <w:r>
              <w:rPr>
                <w:strike/>
              </w:rPr>
              <w:t xml:space="preserve"> is the ratio between a reference PA efficiency and actual PA efficiency, up to company report. </w:t>
            </w:r>
          </w:p>
          <w:p>
            <w:pPr>
              <w:widowControl w:val="0"/>
              <w:spacing w:after="0"/>
              <w:rPr>
                <w:rFonts w:eastAsiaTheme="minorEastAsia"/>
                <w:b/>
                <w:bCs/>
                <w:u w:val="single"/>
              </w:rPr>
            </w:pPr>
            <w:r>
              <w:rPr>
                <w:rFonts w:eastAsiaTheme="minorEastAsia"/>
                <w:b/>
                <w:bCs/>
                <w:u w:val="single"/>
              </w:rPr>
              <w:t>On time domain scaling</w:t>
            </w:r>
          </w:p>
          <w:p>
            <w:pPr>
              <w:widowControl w:val="0"/>
              <w:adjustRightInd/>
              <w:spacing w:before="312" w:line="252" w:lineRule="auto"/>
              <w:rPr>
                <w:rFonts w:eastAsiaTheme="minorEastAsia"/>
              </w:rPr>
            </w:pPr>
            <w:r>
              <w:rPr>
                <w:rFonts w:eastAsiaTheme="minorEastAsia"/>
              </w:rPr>
              <w:t>We prefer to have just one common modelling to have consistent observations later.</w:t>
            </w:r>
          </w:p>
          <w:p>
            <w:pPr>
              <w:widowControl w:val="0"/>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pPr>
              <w:widowControl w:val="0"/>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pPr>
              <w:widowControl w:val="0"/>
              <w:spacing w:after="0"/>
              <w:rPr>
                <w:rFonts w:eastAsiaTheme="minorEastAsia"/>
                <w:b/>
                <w:bCs/>
                <w:u w:val="single"/>
              </w:rPr>
            </w:pPr>
          </w:p>
          <w:p>
            <w:pPr>
              <w:widowControl w:val="0"/>
              <w:spacing w:after="0"/>
              <w:rPr>
                <w:rFonts w:eastAsiaTheme="minorEastAsia"/>
                <w:b/>
                <w:bCs/>
                <w:u w:val="single"/>
              </w:rPr>
            </w:pPr>
            <w:r>
              <w:rPr>
                <w:rFonts w:eastAsiaTheme="minorEastAsia"/>
                <w:b/>
                <w:bCs/>
                <w:u w:val="single"/>
              </w:rPr>
              <w:t>On scaling in CA</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pPr>
              <w:pStyle w:val="49"/>
              <w:widowControl w:val="0"/>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pPr>
              <w:widowControl w:val="0"/>
              <w:spacing w:after="0"/>
              <w:rPr>
                <w:rFonts w:eastAsiaTheme="minorEastAsia"/>
              </w:rPr>
            </w:pPr>
          </w:p>
          <w:p>
            <w:pPr>
              <w:widowControl w:val="0"/>
              <w:spacing w:after="0"/>
              <w:rPr>
                <w:rFonts w:eastAsiaTheme="minorEastAsia"/>
                <w:b/>
                <w:bCs/>
                <w:u w:val="single"/>
              </w:rPr>
            </w:pPr>
            <w:r>
              <w:rPr>
                <w:rFonts w:eastAsiaTheme="minorEastAsia"/>
                <w:b/>
                <w:bCs/>
                <w:u w:val="single"/>
              </w:rPr>
              <w:t>On scaling in mTRP</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pPr>
              <w:widowControl w:val="0"/>
              <w:spacing w:after="0"/>
              <w:rPr>
                <w:rFonts w:eastAsiaTheme="minorEastAsia"/>
              </w:rPr>
            </w:pPr>
          </w:p>
          <w:p>
            <w:pPr>
              <w:widowControl w:val="0"/>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ctrlPr>
                        <w:rPr>
                          <w:rFonts w:ascii="Cambria Math" w:hAnsi="Cambria Math"/>
                          <w:b/>
                          <w:bCs/>
                          <w:i/>
                          <w:iCs/>
                          <w:u w:val="single"/>
                        </w:rPr>
                      </m:ctrlPr>
                    </m:e>
                    <m:sub>
                      <m:r>
                        <m:rPr>
                          <m:sty m:val="bi"/>
                        </m:rPr>
                        <w:rPr>
                          <w:rFonts w:ascii="Cambria Math" w:hAnsi="Cambria Math"/>
                          <w:u w:val="single"/>
                        </w:rPr>
                        <m:t>f</m:t>
                      </m:r>
                      <m:ctrlPr>
                        <w:rPr>
                          <w:rFonts w:ascii="Cambria Math" w:hAnsi="Cambria Math"/>
                          <w:b/>
                          <w:bCs/>
                          <w:i/>
                          <w:iCs/>
                          <w:u w:val="single"/>
                        </w:rPr>
                      </m:ctrlPr>
                    </m:sub>
                  </m:sSub>
                  <m:sSub>
                    <m:sSubPr>
                      <m:ctrlPr>
                        <w:rPr>
                          <w:rFonts w:ascii="Cambria Math" w:hAnsi="Cambria Math"/>
                          <w:b/>
                          <w:bCs/>
                          <w:i/>
                          <w:iCs/>
                          <w:u w:val="single"/>
                        </w:rPr>
                      </m:ctrlPr>
                    </m:sSubPr>
                    <m:e>
                      <m:r>
                        <m:rPr>
                          <m:sty m:val="bi"/>
                        </m:rPr>
                        <w:rPr>
                          <w:rFonts w:ascii="Cambria Math" w:hAnsi="Cambria Math"/>
                          <w:u w:val="single"/>
                        </w:rPr>
                        <m:t>,  s</m:t>
                      </m:r>
                      <m:ctrlPr>
                        <w:rPr>
                          <w:rFonts w:ascii="Cambria Math" w:hAnsi="Cambria Math"/>
                          <w:b/>
                          <w:bCs/>
                          <w:i/>
                          <w:iCs/>
                          <w:u w:val="single"/>
                        </w:rPr>
                      </m:ctrlPr>
                    </m:e>
                    <m:sub>
                      <m:r>
                        <m:rPr>
                          <m:sty m:val="bi"/>
                        </m:rPr>
                        <w:rPr>
                          <w:rFonts w:ascii="Cambria Math" w:hAnsi="Cambria Math"/>
                          <w:u w:val="single"/>
                        </w:rPr>
                        <m:t>p</m:t>
                      </m:r>
                      <m:ctrlPr>
                        <w:rPr>
                          <w:rFonts w:ascii="Cambria Math" w:hAnsi="Cambria Math"/>
                          <w:b/>
                          <w:bCs/>
                          <w:i/>
                          <w:iCs/>
                          <w:u w:val="single"/>
                        </w:rPr>
                      </m:ctrlPr>
                    </m:sub>
                  </m:sSub>
                  <m:ctrlPr>
                    <w:rPr>
                      <w:rFonts w:ascii="Cambria Math" w:hAnsi="Cambria Math"/>
                      <w:b/>
                      <w:bCs/>
                      <w:i/>
                      <w:iCs/>
                      <w:u w:val="single"/>
                    </w:rPr>
                  </m:ctrlPr>
                </m:e>
              </m:d>
            </m:oMath>
          </w:p>
          <w:p>
            <w:pPr>
              <w:widowControl w:val="0"/>
              <w:spacing w:after="0"/>
              <w:rPr>
                <w:rFonts w:eastAsiaTheme="minorEastAsia"/>
              </w:rPr>
            </w:pPr>
            <w:r>
              <w:rPr>
                <w:rFonts w:eastAsiaTheme="minorEastAsia"/>
              </w:rPr>
              <w:t>We don’t see the need of the LS. The value is not an absolute value. It is just like other scaling in frequency, antenna and power domains.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have concern on the following formulation</w:t>
            </w:r>
          </w:p>
          <w:p>
            <w:pPr>
              <w:widowControl w:val="0"/>
              <w:spacing w:after="0"/>
              <w:jc w:val="left"/>
              <w:rPr>
                <w:rFonts w:eastAsiaTheme="minorEastAsia"/>
              </w:rPr>
            </w:pP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t xml:space="preserve">, </w:t>
            </w:r>
            <w:r>
              <w:rPr>
                <w:highlight w:val="yellow"/>
              </w:rPr>
              <w:t>A=[0.1, 0.4, 0.7]</w:t>
            </w:r>
          </w:p>
          <w:p>
            <w:pPr>
              <w:widowControl w:val="0"/>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pPr>
              <w:widowControl w:val="0"/>
              <w:spacing w:after="0"/>
              <w:jc w:val="left"/>
              <w:rPr>
                <w:rFonts w:eastAsiaTheme="minorEastAsia"/>
              </w:rPr>
            </w:pP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widowControl w:val="0"/>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We are generally fine with FL4</w:t>
            </w:r>
            <w:r>
              <w:rPr>
                <w:rFonts w:eastAsia="Malgun Gothic"/>
                <w:lang w:eastAsia="ko-KR"/>
              </w:rPr>
              <w:t>’s Proposal.</w:t>
            </w:r>
          </w:p>
          <w:p>
            <w:pPr>
              <w:widowControl w:val="0"/>
              <w:spacing w:after="0"/>
              <w:jc w:val="left"/>
              <w:rPr>
                <w:rFonts w:eastAsia="Malgun Gothic"/>
                <w:lang w:eastAsia="ko-KR"/>
              </w:rPr>
            </w:pPr>
          </w:p>
          <w:p>
            <w:pPr>
              <w:widowControl w:val="0"/>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rPr>
              <w:t>FL4</w:t>
            </w:r>
          </w:p>
        </w:tc>
        <w:tc>
          <w:tcPr>
            <w:tcW w:w="8329" w:type="dxa"/>
          </w:tcPr>
          <w:p>
            <w:pPr>
              <w:widowControl w:val="0"/>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is not needed. Updated in blue in the proposal which somewhat similar as QC suggested.</w:t>
            </w:r>
          </w:p>
          <w:p>
            <w:pPr>
              <w:widowControl w:val="0"/>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B</w:t>
            </w:r>
            <w:r>
              <w:rPr>
                <w:rFonts w:eastAsiaTheme="minorEastAsia"/>
              </w:rPr>
              <w:t>efore further changes are made per QC suggestions, FL thinks two points are pending:</w:t>
            </w:r>
          </w:p>
          <w:p>
            <w:pPr>
              <w:pStyle w:val="49"/>
              <w:widowControl w:val="0"/>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ctrlPr>
                        <w:rPr>
                          <w:rFonts w:ascii="Cambria Math" w:hAnsi="Cambria Math"/>
                          <w:b/>
                          <w:i/>
                          <w:iCs/>
                        </w:rPr>
                      </m:ctrlPr>
                    </m:e>
                    <m:sub>
                      <m:r>
                        <m:rPr>
                          <m:sty m:val="bi"/>
                        </m:rPr>
                        <w:rPr>
                          <w:rFonts w:ascii="Cambria Math" w:hAnsi="Cambria Math"/>
                          <w:lang w:eastAsia="zh-CN"/>
                        </w:rPr>
                        <m:t>f</m:t>
                      </m:r>
                      <m:ctrlPr>
                        <w:rPr>
                          <w:rFonts w:ascii="Cambria Math" w:hAnsi="Cambria Math"/>
                          <w:b/>
                          <w:i/>
                          <w:iCs/>
                        </w:rPr>
                      </m:ctrlPr>
                    </m:sub>
                  </m:sSub>
                  <m:sSub>
                    <m:sSubPr>
                      <m:ctrlPr>
                        <w:rPr>
                          <w:rFonts w:ascii="Cambria Math" w:hAnsi="Cambria Math"/>
                          <w:b/>
                          <w:i/>
                          <w:iCs/>
                        </w:rPr>
                      </m:ctrlPr>
                    </m:sSubPr>
                    <m:e>
                      <m:r>
                        <m:rPr>
                          <m:sty m:val="bi"/>
                        </m:rPr>
                        <w:rPr>
                          <w:rFonts w:ascii="Cambria Math" w:hAnsi="Cambria Math"/>
                          <w:lang w:eastAsia="zh-CN"/>
                        </w:rPr>
                        <m:t>,  s</m:t>
                      </m:r>
                      <m:ctrlPr>
                        <w:rPr>
                          <w:rFonts w:ascii="Cambria Math" w:hAnsi="Cambria Math"/>
                          <w:b/>
                          <w:i/>
                          <w:iCs/>
                        </w:rPr>
                      </m:ctrlPr>
                    </m:e>
                    <m:sub>
                      <m:r>
                        <m:rPr>
                          <m:sty m:val="bi"/>
                        </m:rPr>
                        <w:rPr>
                          <w:rFonts w:ascii="Cambria Math" w:hAnsi="Cambria Math"/>
                          <w:lang w:eastAsia="zh-CN"/>
                        </w:rPr>
                        <m:t>p</m:t>
                      </m:r>
                      <m:ctrlPr>
                        <w:rPr>
                          <w:rFonts w:ascii="Cambria Math" w:hAnsi="Cambria Math"/>
                          <w:b/>
                          <w:i/>
                          <w:iCs/>
                        </w:rPr>
                      </m:ctrlPr>
                    </m:sub>
                  </m:sSub>
                  <m:ctrlPr>
                    <w:rPr>
                      <w:rFonts w:ascii="Cambria Math" w:hAnsi="Cambria Math"/>
                      <w:b/>
                      <w:i/>
                      <w:iCs/>
                    </w:rPr>
                  </m:ctrlPr>
                </m:e>
              </m:d>
            </m:oMath>
            <w:r>
              <w:rPr>
                <w:rFonts w:hint="eastAsia" w:eastAsiaTheme="minor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pPr>
              <w:pStyle w:val="49"/>
              <w:widowControl w:val="0"/>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eastAsia="MS Mincho"/>
              </w:rPr>
              <w:t>. Thus, if needed, FL can combine them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rPr>
            </w:pPr>
            <w:r>
              <w:rPr>
                <w:rFonts w:eastAsia="Malgun Gothic"/>
                <w:lang w:eastAsia="ko-KR"/>
              </w:rPr>
              <w:t>Ericsson3</w:t>
            </w:r>
          </w:p>
        </w:tc>
        <w:tc>
          <w:tcPr>
            <w:tcW w:w="8329" w:type="dxa"/>
          </w:tcPr>
          <w:p>
            <w:pPr>
              <w:widowControl w:val="0"/>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We are also OK to include update suggested by Qualcomm for DL into it, i.e. </w:t>
            </w:r>
          </w:p>
          <w:p>
            <w:pPr>
              <w:widowControl w:val="0"/>
              <w:spacing w:after="0"/>
              <w:jc w:val="left"/>
              <w:rPr>
                <w:rFonts w:eastAsia="Malgun Gothic"/>
                <w:lang w:eastAsia="ko-KR"/>
              </w:rPr>
            </w:pP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For antenna adaption, we suggest below update. </w:t>
            </w:r>
          </w:p>
          <w:p>
            <w:pPr>
              <w:pStyle w:val="49"/>
              <w:widowControl w:val="0"/>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rPr>
                <w:rFonts w:eastAsiaTheme="minorEastAsia"/>
              </w:rPr>
            </w:pPr>
            <w:r>
              <w:rPr>
                <w:rFonts w:hint="eastAsia" w:eastAsiaTheme="minorEastAsia"/>
              </w:rPr>
              <w:t>F</w:t>
            </w:r>
            <w:r>
              <w:rPr>
                <w:rFonts w:eastAsiaTheme="minorEastAsia"/>
              </w:rPr>
              <w:t>L4-2</w:t>
            </w:r>
          </w:p>
        </w:tc>
        <w:tc>
          <w:tcPr>
            <w:tcW w:w="8329" w:type="dxa"/>
          </w:tcPr>
          <w:p>
            <w:pPr>
              <w:widowControl w:val="0"/>
              <w:spacing w:after="0"/>
              <w:jc w:val="left"/>
              <w:rPr>
                <w:rFonts w:eastAsiaTheme="minorEastAsia"/>
              </w:rPr>
            </w:pPr>
            <w:r>
              <w:rPr>
                <w:rFonts w:hint="eastAsia" w:eastAsiaTheme="minor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Theme="minorEastAsia"/>
              </w:rPr>
            </w:pPr>
          </w:p>
          <w:p>
            <w:pPr>
              <w:widowControl w:val="0"/>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oMath>
            <w:r>
              <w:rPr>
                <w:rFonts w:hint="eastAsia" w:eastAsiaTheme="minor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Theme="minorEastAsia"/>
              </w:rPr>
            </w:pPr>
            <w:r>
              <w:rPr>
                <w:rFonts w:hint="eastAsia" w:eastAsiaTheme="minorEastAsia"/>
              </w:rPr>
              <w:t>T</w:t>
            </w:r>
            <w:r>
              <w:rPr>
                <w:rFonts w:eastAsiaTheme="minorEastAsia"/>
              </w:rPr>
              <w:t>he other comments will be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current formula for unified framework for cat 1 and cat 2.</w:t>
            </w:r>
          </w:p>
          <w:p>
            <w:pPr>
              <w:widowControl w:val="0"/>
              <w:spacing w:after="0"/>
              <w:jc w:val="left"/>
              <w:rPr>
                <w:rFonts w:ascii="Cambria Math" w:hAnsi="Cambria Math"/>
                <w:iCs/>
              </w:rPr>
            </w:pPr>
            <w:r>
              <w:rPr>
                <w:rFonts w:hint="eastAsia" w:eastAsiaTheme="minorEastAsia"/>
              </w:rPr>
              <w:t xml:space="preserve">For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it is better to clarify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=P4-P3, as UL.</w:t>
            </w:r>
          </w:p>
          <w:p>
            <w:pPr>
              <w:widowControl w:val="0"/>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eastAsiaTheme="minor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widowControl w:val="0"/>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ctrlPr>
                        <w:rPr>
                          <w:rFonts w:ascii="Cambria Math" w:hAnsi="Cambria Math"/>
                          <w:i/>
                          <w:color w:val="FF0000"/>
                          <w:lang w:eastAsia="zh-CN"/>
                        </w:rPr>
                      </m:ctrlPr>
                    </m:e>
                    <m:sub>
                      <m:r>
                        <w:rPr>
                          <w:rFonts w:ascii="Cambria Math" w:hAnsi="Cambria Math"/>
                          <w:color w:val="FF0000"/>
                          <w:lang w:eastAsia="zh-CN"/>
                        </w:rPr>
                        <m:t>4</m:t>
                      </m:r>
                      <m:ctrlPr>
                        <w:rPr>
                          <w:rFonts w:ascii="Cambria Math" w:hAnsi="Cambria Math"/>
                          <w:i/>
                          <w:color w:val="FF0000"/>
                          <w:lang w:eastAsia="zh-CN"/>
                        </w:rPr>
                      </m:ctrlPr>
                    </m:sub>
                  </m:sSub>
                  <m:r>
                    <w:rPr>
                      <w:rFonts w:ascii="Cambria Math" w:hAnsi="Cambria Math"/>
                      <w:color w:val="FF0000"/>
                      <w:lang w:eastAsia="zh-CN"/>
                    </w:rPr>
                    <m:t>-P</m:t>
                  </m:r>
                  <m:ctrlPr>
                    <w:rPr>
                      <w:rFonts w:ascii="Cambria Math" w:hAnsi="Cambria Math"/>
                      <w:i/>
                      <w:iCs/>
                      <w:color w:val="FF0000"/>
                    </w:rPr>
                  </m:ctrlPr>
                </m:e>
                <m:sub>
                  <m:r>
                    <w:rPr>
                      <w:rFonts w:ascii="Cambria Math" w:hAnsi="Cambria Math"/>
                      <w:color w:val="FF0000"/>
                      <w:lang w:eastAsia="zh-CN"/>
                    </w:rPr>
                    <m:t>static</m:t>
                  </m:r>
                  <m:ctrlPr>
                    <w:rPr>
                      <w:rFonts w:ascii="Cambria Math" w:hAnsi="Cambria Math"/>
                      <w:i/>
                      <w:iCs/>
                      <w:color w:val="FF0000"/>
                    </w:rPr>
                  </m:ctrlPr>
                </m:sub>
                <m:sup>
                  <m:r>
                    <w:rPr>
                      <w:rFonts w:ascii="Cambria Math" w:hAnsi="Cambria Math"/>
                      <w:color w:val="FF0000"/>
                      <w:lang w:eastAsia="zh-CN"/>
                    </w:rPr>
                    <m:t>DL</m:t>
                  </m:r>
                  <m:ctrlPr>
                    <w:rPr>
                      <w:rFonts w:ascii="Cambria Math" w:hAnsi="Cambria Math"/>
                      <w:i/>
                      <w:iCs/>
                      <w:color w:val="FF0000"/>
                    </w:rPr>
                  </m:ctrlP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A=[0.1, 0.4, 0.7]</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are generally fine with the proposal in which</w:t>
            </w:r>
          </w:p>
          <w:p>
            <w:pPr>
              <w:widowControl w:val="0"/>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m:oMathPara>
          </w:p>
          <w:p>
            <w:pPr>
              <w:widowControl w:val="0"/>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m:oMathPara>
          </w:p>
          <w:p>
            <w:pPr>
              <w:widowControl w:val="0"/>
              <w:spacing w:after="0"/>
              <w:jc w:val="left"/>
              <w:rPr>
                <w:rFonts w:eastAsiaTheme="minorEastAsia"/>
              </w:rPr>
            </w:pPr>
          </w:p>
          <w:p>
            <w:pPr>
              <w:widowControl w:val="0"/>
              <w:spacing w:after="0"/>
              <w:rPr>
                <w:rFonts w:eastAsiaTheme="minorEastAsia"/>
              </w:rPr>
            </w:pPr>
            <w:r>
              <w:rPr>
                <w:lang w:eastAsia="ko-KR"/>
              </w:rPr>
              <w:t>We note that by assuming the following, the static part of power for BS in active would be scaled based on reference configurations (if option 1 in 2.2 is agreed).</w:t>
            </w:r>
          </w:p>
          <w:p>
            <w:pPr>
              <w:widowControl w:val="0"/>
              <w:spacing w:after="0"/>
              <w:jc w:val="center"/>
              <w:rPr>
                <w:iC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oMath>
            <w:r>
              <w:rPr>
                <w:lang w:eastAsia="ko-KR"/>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oMath>
            <w:r>
              <w:rPr>
                <w:rFonts w:eastAsiaTheme="minorEastAsia"/>
              </w:rPr>
              <w:br w:type="textWrapping"/>
            </w:r>
          </w:p>
          <w:p>
            <w:pPr>
              <w:widowControl w:val="0"/>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xml:space="preserve"> to be considered for evaluation purpose.</w:t>
            </w:r>
          </w:p>
          <w:p>
            <w:pPr>
              <w:widowControl w:val="0"/>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which reflects the PA pow</w:t>
            </w:r>
            <w:r>
              <w:rPr>
                <w:iCs/>
              </w:rPr>
              <w:t>er consumption expected to be the most energy consuming part of the BS.</w:t>
            </w:r>
          </w:p>
          <w:p>
            <w:pPr>
              <w:widowControl w:val="0"/>
              <w:spacing w:after="0"/>
              <w:jc w:val="left"/>
            </w:pPr>
          </w:p>
          <w:p>
            <w:pPr>
              <w:widowControl w:val="0"/>
              <w:spacing w:after="0"/>
              <w:jc w:val="left"/>
            </w:pPr>
            <w:r>
              <w:t>In general, we shall use the following formulation:</w:t>
            </w:r>
          </w:p>
          <w:p>
            <w:pPr>
              <w:pStyle w:val="49"/>
              <w:widowControl w:val="0"/>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ctrlPr>
                        <w:rPr>
                          <w:rFonts w:ascii="Cambria Math" w:hAnsi="Cambria Math"/>
                          <w:i/>
                          <w:lang w:val="en-US" w:eastAsia="zh-CN"/>
                        </w:rPr>
                      </m:ctrlPr>
                    </m:e>
                    <m:sub>
                      <m:r>
                        <w:rPr>
                          <w:rFonts w:ascii="Cambria Math" w:hAnsi="Cambria Math"/>
                        </w:rPr>
                        <m:t>a</m:t>
                      </m:r>
                      <m:ctrlPr>
                        <w:rPr>
                          <w:rFonts w:ascii="Cambria Math" w:hAnsi="Cambria Math"/>
                          <w:i/>
                          <w:lang w:val="en-US" w:eastAsia="zh-CN"/>
                        </w:rPr>
                      </m:ctrlPr>
                    </m:sub>
                  </m:sSub>
                  <m:r>
                    <w:rPr>
                      <w:rFonts w:ascii="Cambria Math" w:hAnsi="Cambria Math"/>
                      <w:lang w:val="pt-PT"/>
                    </w:rPr>
                    <m:t>*</m:t>
                  </m:r>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ante</m:t>
                  </m:r>
                  <m:ctrlPr>
                    <w:rPr>
                      <w:rFonts w:ascii="Cambria Math" w:hAnsi="Cambria Math"/>
                      <w:i/>
                      <w:iCs/>
                    </w:rPr>
                  </m:ctrlP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pStyle w:val="49"/>
              <w:widowControl w:val="0"/>
              <w:numPr>
                <w:ilvl w:val="0"/>
                <w:numId w:val="45"/>
              </w:numPr>
              <w:spacing w:after="0"/>
              <w:rPr>
                <w:lang w:val="pt-PT"/>
              </w:rPr>
            </w:pP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lang w:val="pt-PT"/>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joint</m:t>
                  </m:r>
                  <m:ctrlPr>
                    <w:rPr>
                      <w:rFonts w:ascii="Cambria Math" w:hAnsi="Cambria Math"/>
                      <w:i/>
                      <w:iCs/>
                    </w:rPr>
                  </m:ctrlP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widowControl w:val="0"/>
              <w:spacing w:after="0"/>
              <w:jc w:val="left"/>
              <w:rPr>
                <w:rFonts w:eastAsiaTheme="minorEastAsia"/>
                <w:lang w:val="pt-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Vodafone</w:t>
            </w:r>
          </w:p>
        </w:tc>
        <w:tc>
          <w:tcPr>
            <w:tcW w:w="8329" w:type="dxa"/>
          </w:tcPr>
          <w:p>
            <w:pPr>
              <w:widowControl w:val="0"/>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eastAsiaTheme="minorEastAsia"/>
                <w:sz w:val="22"/>
                <w:szCs w:val="22"/>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H</w:t>
            </w:r>
            <w:r>
              <w:rPr>
                <w:rFonts w:eastAsiaTheme="minorEastAsia"/>
              </w:rPr>
              <w:t>uawei, HiSilicon</w:t>
            </w:r>
          </w:p>
        </w:tc>
        <w:tc>
          <w:tcPr>
            <w:tcW w:w="8329" w:type="dxa"/>
          </w:tcPr>
          <w:p>
            <w:pPr>
              <w:widowControl w:val="0"/>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pPr>
              <w:widowControl w:val="0"/>
              <w:spacing w:after="0"/>
              <w:rPr>
                <w:rFonts w:eastAsiaTheme="minorEastAsia"/>
              </w:rPr>
            </w:pPr>
            <w:r>
              <w:rPr>
                <w:rFonts w:eastAsiaTheme="minorEastAsia"/>
              </w:rPr>
              <w:t xml:space="preserve">We still think in the baseline it is a PA efficiency, and the recommended value is </w:t>
            </w:r>
            <w:r>
              <w:rPr>
                <w:rFonts w:hint="eastAsia" w:eastAsiaTheme="minorEastAsia"/>
              </w:rPr>
              <w:t>{</w:t>
            </w:r>
            <w:r>
              <w:rPr>
                <w:rFonts w:eastAsiaTheme="minorEastAsia"/>
              </w:rPr>
              <w:t>0.34,</w:t>
            </w:r>
            <w:r>
              <w:rPr>
                <w:rFonts w:hint="eastAsia" w:eastAsiaTheme="minorEastAsia"/>
              </w:rPr>
              <w:t xml:space="preserve"> </w:t>
            </w:r>
            <w:r>
              <w:rPr>
                <w:rFonts w:eastAsiaTheme="minorEastAsia"/>
              </w:rPr>
              <w:t>0.5</w:t>
            </w:r>
            <w:r>
              <w:rPr>
                <w:rFonts w:hint="eastAsia" w:eastAsiaTheme="minorEastAsia"/>
              </w:rPr>
              <w:t>}</w:t>
            </w:r>
            <w:r>
              <w:rPr>
                <w:rFonts w:eastAsiaTheme="minorEastAsia"/>
              </w:rPr>
              <w:t xml:space="preserve">. </w:t>
            </w:r>
          </w:p>
          <w:p>
            <w:pPr>
              <w:widowControl w:val="0"/>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eastAsiaTheme="minor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rPr>
                <w:rFonts w:hint="eastAsia" w:eastAsiaTheme="minorEastAsia"/>
                <w:iCs/>
              </w:rPr>
              <w:t xml:space="preserve"> </w:t>
            </w:r>
            <w:r>
              <w:rPr>
                <w:rFonts w:eastAsiaTheme="minorEastAsia"/>
                <w:iCs/>
              </w:rPr>
              <w:t xml:space="preserve">is taken and reported by a company. </w:t>
            </w:r>
          </w:p>
          <w:p>
            <w:pPr>
              <w:widowControl w:val="0"/>
              <w:spacing w:after="0"/>
              <w:rPr>
                <w:rFonts w:eastAsiaTheme="minorEastAsia"/>
              </w:rPr>
            </w:pPr>
            <w:r>
              <w:rPr>
                <w:rFonts w:eastAsiaTheme="minorEastAsia"/>
              </w:rPr>
              <w:t xml:space="preserve">We suggest the following update: </w:t>
            </w:r>
          </w:p>
          <w:p>
            <w:pPr>
              <w:pStyle w:val="49"/>
              <w:widowControl w:val="0"/>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widowControl w:val="0"/>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rPr>
                <w:rFonts w:eastAsiaTheme="minorEastAsia"/>
              </w:rPr>
            </w:pPr>
            <w:r>
              <w:rPr>
                <w:rFonts w:hint="eastAsia" w:eastAsiaTheme="minorEastAsia"/>
              </w:rPr>
              <w:t>G</w:t>
            </w:r>
            <w:r>
              <w:rPr>
                <w:rFonts w:eastAsiaTheme="minorEastAsia"/>
              </w:rPr>
              <w:t>enerally fine with the formulation of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are reasonable.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Ericsson4</w:t>
            </w:r>
          </w:p>
        </w:tc>
        <w:tc>
          <w:tcPr>
            <w:tcW w:w="8329" w:type="dxa"/>
          </w:tcPr>
          <w:p>
            <w:pPr>
              <w:widowControl w:val="0"/>
              <w:spacing w:after="0"/>
              <w:rPr>
                <w:rFonts w:eastAsiaTheme="minorEastAsia"/>
              </w:rPr>
            </w:pPr>
            <w:r>
              <w:rPr>
                <w:rFonts w:eastAsiaTheme="minorEastAsia"/>
              </w:rPr>
              <w:t xml:space="preserve">Regarding FL4-2 comment, </w:t>
            </w:r>
          </w:p>
          <w:p>
            <w:pPr>
              <w:widowControl w:val="0"/>
              <w:spacing w:after="0"/>
              <w:rPr>
                <w:rFonts w:eastAsiaTheme="minorEastAsia"/>
              </w:rPr>
            </w:pPr>
          </w:p>
          <w:p>
            <w:pPr>
              <w:widowControl w:val="0"/>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needs to be clarified further in general.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CATT</w:t>
            </w:r>
          </w:p>
        </w:tc>
        <w:tc>
          <w:tcPr>
            <w:tcW w:w="8329" w:type="dxa"/>
          </w:tcPr>
          <w:p>
            <w:pPr>
              <w:widowControl w:val="0"/>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pPr>
              <w:widowControl w:val="0"/>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pPr>
              <w:widowControl w:val="0"/>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p>
        </w:tc>
      </w:tr>
    </w:tbl>
    <w:p/>
    <w:p/>
    <w:p>
      <w:pPr>
        <w:pStyle w:val="4"/>
      </w:pPr>
      <w:r>
        <w:rPr>
          <w:rFonts w:hint="eastAsia"/>
        </w:rPr>
        <w:t>5</w:t>
      </w:r>
      <w:r>
        <w:t>th round</w:t>
      </w:r>
    </w:p>
    <w:p>
      <w:pPr>
        <w:spacing w:after="0"/>
        <w:rPr>
          <w:rFonts w:eastAsiaTheme="minorEastAsia"/>
        </w:rPr>
      </w:pPr>
      <w:r>
        <w:rPr>
          <w:rFonts w:hint="eastAsia" w:eastAsiaTheme="minorEastAsia"/>
        </w:rPr>
        <w:t>@</w:t>
      </w:r>
      <w:r>
        <w:rPr>
          <w:rFonts w:eastAsiaTheme="minorEastAsia"/>
        </w:rPr>
        <w:t>ZTE</w:t>
      </w:r>
    </w:p>
    <w:p>
      <w:pPr>
        <w:spacing w:after="0"/>
        <w:rPr>
          <w:rFonts w:eastAsiaTheme="minorEastAsia"/>
        </w:rPr>
      </w:pPr>
      <w:r>
        <w:rPr>
          <w:rFonts w:eastAsiaTheme="minorEastAsia"/>
        </w:rPr>
        <w:t>For baseline case it is P4-P3. Otherwise it may not be.</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vivo, Nokia</w:t>
      </w:r>
    </w:p>
    <w:p>
      <w:pPr>
        <w:spacing w:after="0"/>
        <w:rPr>
          <w:rFonts w:eastAsiaTheme="minorEastAsia"/>
        </w:rPr>
      </w:pPr>
      <w:r>
        <w:rPr>
          <w:rFonts w:hint="eastAsia" w:eastAsiaTheme="minorEastAsia"/>
        </w:rPr>
        <w:t>U</w:t>
      </w:r>
      <w:r>
        <w:rPr>
          <w:rFonts w:eastAsiaTheme="minorEastAsia"/>
        </w:rPr>
        <w:t xml:space="preserve">pdated.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QC, Vodafone</w:t>
      </w:r>
    </w:p>
    <w:p>
      <w:pPr>
        <w:spacing w:after="0"/>
        <w:rPr>
          <w:rFonts w:eastAsiaTheme="minorEastAsia"/>
        </w:rPr>
      </w:pPr>
      <w:r>
        <w:rPr>
          <w:rFonts w:hint="eastAsia" w:eastAsiaTheme="minorEastAsia"/>
        </w:rPr>
        <w:t>U</w:t>
      </w:r>
      <w:r>
        <w:rPr>
          <w:rFonts w:eastAsiaTheme="minorEastAsia"/>
        </w:rPr>
        <w:t>pdated.</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Huawei, HiSilicon</w:t>
      </w:r>
    </w:p>
    <w:p>
      <w:pPr>
        <w:spacing w:after="0"/>
        <w:rPr>
          <w:rFonts w:eastAsiaTheme="minorEastAsia"/>
        </w:rPr>
      </w:pPr>
      <w:r>
        <w:rPr>
          <w:rFonts w:hint="eastAsia" w:eastAsiaTheme="minorEastAsia"/>
        </w:rPr>
        <w:t>U</w:t>
      </w:r>
      <w:r>
        <w:rPr>
          <w:rFonts w:eastAsiaTheme="minorEastAsia"/>
        </w:rPr>
        <w:t>pdated, except for the PA definition.</w:t>
      </w:r>
    </w:p>
    <w:p>
      <w:pPr>
        <w:spacing w:after="0"/>
        <w:rPr>
          <w:rFonts w:eastAsiaTheme="minorEastAsia"/>
        </w:rPr>
      </w:pPr>
    </w:p>
    <w:p>
      <w:pPr>
        <w:spacing w:after="0"/>
        <w:rPr>
          <w:rFonts w:eastAsiaTheme="minorEastAsia"/>
        </w:rPr>
      </w:pPr>
      <w:r>
        <w:rPr>
          <w:rFonts w:hint="eastAsia" w:eastAsiaTheme="minorEastAsia"/>
        </w:rPr>
        <w:t>@Ericsson</w:t>
      </w:r>
    </w:p>
    <w:p>
      <w:pPr>
        <w:spacing w:after="0"/>
        <w:rPr>
          <w:rFonts w:eastAsiaTheme="minorEastAsia"/>
          <w:b/>
          <w:bCs/>
        </w:rPr>
      </w:pPr>
      <w:r>
        <w:rPr>
          <w:rFonts w:eastAsiaTheme="minorEastAsia"/>
        </w:rPr>
        <w:t>Thanks for clarification. FL agree the PA definition is one discussion point.</w:t>
      </w:r>
    </w:p>
    <w:p>
      <w:pPr>
        <w:spacing w:after="0"/>
        <w:rPr>
          <w:rFonts w:eastAsiaTheme="minorEastAsia"/>
          <w:b/>
          <w:bCs/>
        </w:rPr>
      </w:pPr>
    </w:p>
    <w:p>
      <w:pPr>
        <w:spacing w:after="0"/>
        <w:rPr>
          <w:rFonts w:eastAsiaTheme="minorEastAsia"/>
          <w:b/>
          <w:bCs/>
        </w:rPr>
      </w:pPr>
      <w:r>
        <w:rPr>
          <w:rFonts w:hint="eastAsia" w:eastAsiaTheme="minorEastAsia"/>
        </w:rPr>
        <w:t>@</w:t>
      </w:r>
      <w:r>
        <w:rPr>
          <w:rFonts w:eastAsiaTheme="minorEastAsia"/>
        </w:rPr>
        <w:t>CATT</w:t>
      </w:r>
    </w:p>
    <w:p>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ALL</w:t>
      </w:r>
    </w:p>
    <w:p>
      <w:pPr>
        <w:spacing w:after="0"/>
        <w:rPr>
          <w:rFonts w:eastAsiaTheme="minorEastAsia"/>
        </w:rPr>
      </w:pPr>
      <w:r>
        <w:rPr>
          <w:rFonts w:hint="eastAsia" w:eastAsiaTheme="minorEastAsia"/>
        </w:rPr>
        <w:t>S</w:t>
      </w:r>
      <w:r>
        <w:rPr>
          <w:rFonts w:eastAsiaTheme="minorEastAsia"/>
        </w:rPr>
        <w:t>ince only Huawei objects to revise the PA definition while Vodafone and QC supports that,</w:t>
      </w:r>
      <w:r>
        <w:rPr>
          <w:rFonts w:hint="eastAsia" w:eastAsiaTheme="minorEastAsia"/>
        </w:rPr>
        <w:t xml:space="preserve"> </w:t>
      </w:r>
      <w:r>
        <w:rPr>
          <w:rFonts w:eastAsiaTheme="minorEastAsia"/>
        </w:rPr>
        <w:t>update as -</w:t>
      </w:r>
      <w:r>
        <w:rPr>
          <w:rFonts w:eastAsiaTheme="minorEastAsia"/>
          <w:color w:val="7030A0"/>
        </w:rPr>
        <w:t>rev</w:t>
      </w:r>
      <w:r>
        <w:rPr>
          <w:rFonts w:eastAsiaTheme="minorEastAsia"/>
        </w:rPr>
        <w:t xml:space="preserve">. </w:t>
      </w:r>
    </w:p>
    <w:p>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hint="eastAsia" w:eastAsiaTheme="minorEastAsia"/>
        </w:rPr>
        <w:t xml:space="preserve"> </w:t>
      </w:r>
      <w:r>
        <w:rPr>
          <w:rFonts w:eastAsiaTheme="minorEastAsia"/>
        </w:rPr>
        <w:t xml:space="preserve">and </w:t>
      </w:r>
      <w:r>
        <w:rPr>
          <w:rFonts w:eastAsiaTheme="minorEastAsia"/>
          <w:b/>
        </w:rPr>
        <w:t>A</w:t>
      </w:r>
      <w:r>
        <w:rPr>
          <w:rFonts w:eastAsiaTheme="minorEastAsia"/>
        </w:rPr>
        <w:t>.</w:t>
      </w:r>
    </w:p>
    <w:p>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pPr>
        <w:spacing w:after="0"/>
        <w:rPr>
          <w:rFonts w:eastAsiaTheme="minorEastAsia"/>
        </w:rPr>
      </w:pPr>
    </w:p>
    <w:p>
      <w:pPr>
        <w:spacing w:after="0"/>
        <w:rPr>
          <w:rFonts w:eastAsiaTheme="minorEastAsia"/>
          <w:b/>
        </w:rPr>
      </w:pPr>
      <w:r>
        <w:rPr>
          <w:rFonts w:eastAsiaTheme="minorEastAsia"/>
          <w:b/>
        </w:rPr>
        <w:t>The things to FL is that, can we take the majority view? Or from implementation point of view, would it be good to allow multiple values?</w:t>
      </w:r>
    </w:p>
    <w:p/>
    <w:p>
      <w:pPr>
        <w:rPr>
          <w:b/>
          <w:bCs/>
        </w:rPr>
      </w:pPr>
      <w:r>
        <w:rPr>
          <w:b/>
          <w:bCs/>
        </w:rPr>
        <w:t>FL5 Proposal 2.5.3-</w:t>
      </w:r>
      <w:r>
        <w:rPr>
          <w:b/>
          <w:bCs/>
          <w:color w:val="7030A0"/>
        </w:rPr>
        <w:t>rev1</w:t>
      </w:r>
      <w:r>
        <w:rPr>
          <w:b/>
          <w:bCs/>
        </w:rPr>
        <w:t>:</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w:t>
      </w:r>
      <w:r>
        <w:rPr>
          <w:strike/>
        </w:rPr>
        <w:t>or</w:t>
      </w:r>
    </w:p>
    <w:p>
      <w:pPr>
        <w:pStyle w:val="49"/>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dynamic</m:t>
                </m:r>
                <m:ctrlPr>
                  <w:rPr>
                    <w:rFonts w:ascii="Cambria Math" w:hAnsi="Cambria Math"/>
                    <w:i/>
                    <w:iCs/>
                    <w:strike/>
                    <w:color w:val="7030A0"/>
                  </w:rPr>
                </m:ctrlPr>
              </m:sub>
              <m:sup>
                <m:r>
                  <w:rPr>
                    <w:rFonts w:ascii="Cambria Math" w:hAnsi="Cambria Math"/>
                    <w:strike/>
                    <w:color w:val="7030A0"/>
                  </w:rPr>
                  <m:t>DL</m:t>
                </m:r>
                <m:ctrlPr>
                  <w:rPr>
                    <w:rFonts w:ascii="Cambria Math" w:hAnsi="Cambria Math"/>
                    <w:i/>
                    <w:iCs/>
                    <w:strike/>
                    <w:color w:val="7030A0"/>
                  </w:rPr>
                </m:ctrlPr>
              </m:sup>
            </m:sSubSup>
            <m:r>
              <m:rPr>
                <m:sty m:val="bi"/>
              </m:rPr>
              <w:rPr>
                <w:rFonts w:ascii="Cambria Math" w:hAnsi="Cambria Math"/>
                <w:strike/>
                <w:color w:val="7030A0"/>
              </w:rPr>
              <m:t>=</m:t>
            </m:r>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a</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4</m:t>
                </m:r>
                <m:ctrlPr>
                  <w:rPr>
                    <w:rFonts w:ascii="Cambria Math" w:hAnsi="Cambria Math"/>
                    <w:i/>
                    <w:iCs/>
                    <w:strike/>
                    <w:color w:val="7030A0"/>
                  </w:rPr>
                </m:ctrlP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3</m:t>
                </m:r>
                <m:ctrlPr>
                  <w:rPr>
                    <w:rFonts w:ascii="Cambria Math" w:hAnsi="Cambria Math"/>
                    <w:i/>
                    <w:iCs/>
                    <w:strike/>
                    <w:color w:val="7030A0"/>
                  </w:rPr>
                </m:ctrlPr>
              </m:sub>
            </m:sSub>
            <m:ctrlPr>
              <w:rPr>
                <w:rFonts w:ascii="Cambria Math" w:hAnsi="Cambria Math"/>
                <w:i/>
                <w:iCs/>
                <w:strike/>
                <w:color w:val="7030A0"/>
              </w:rPr>
            </m:ctrlPr>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oMath>
      <w:r>
        <w:rPr>
          <w:b/>
          <w:bCs/>
          <w:strike/>
          <w:color w:val="7030A0"/>
        </w:rPr>
        <w:t xml:space="preserve"> </w:t>
      </w:r>
      <w:r>
        <w:rPr>
          <w:strike/>
          <w:color w:val="7030A0"/>
        </w:rP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ctrlPr>
                  <w:rPr>
                    <w:rFonts w:ascii="Cambria Math" w:hAnsi="Cambria Math"/>
                    <w:i/>
                    <w:iCs/>
                    <w:strike/>
                    <w:color w:val="7030A0"/>
                  </w:rPr>
                </m:ctrlPr>
              </m:e>
              <m:sub>
                <m:r>
                  <w:rPr>
                    <w:rFonts w:ascii="Cambria Math" w:hAnsi="Cambria Math"/>
                    <w:strike/>
                    <w:color w:val="7030A0"/>
                    <w:lang w:eastAsia="zh-CN"/>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lang w:eastAsia="zh-CN"/>
                  </w:rPr>
                  <m:t>,  s</m:t>
                </m:r>
                <m:ctrlPr>
                  <w:rPr>
                    <w:rFonts w:ascii="Cambria Math" w:hAnsi="Cambria Math"/>
                    <w:i/>
                    <w:iCs/>
                    <w:strike/>
                    <w:color w:val="7030A0"/>
                  </w:rPr>
                </m:ctrlPr>
              </m:e>
              <m:sub>
                <m:r>
                  <w:rPr>
                    <w:rFonts w:ascii="Cambria Math" w:hAnsi="Cambria Math"/>
                    <w:strike/>
                    <w:color w:val="7030A0"/>
                    <w:lang w:eastAsia="zh-CN"/>
                  </w:rPr>
                  <m:t>p</m:t>
                </m:r>
                <m:ctrlPr>
                  <w:rPr>
                    <w:rFonts w:ascii="Cambria Math" w:hAnsi="Cambria Math"/>
                    <w:i/>
                    <w:iCs/>
                    <w:strike/>
                    <w:color w:val="7030A0"/>
                  </w:rPr>
                </m:ctrlPr>
              </m:sub>
            </m:sSub>
            <m:ctrlPr>
              <w:rPr>
                <w:rFonts w:ascii="Cambria Math" w:hAnsi="Cambria Math"/>
                <w:i/>
                <w:iCs/>
                <w:strike/>
                <w:color w:val="7030A0"/>
              </w:rPr>
            </m:ctrlPr>
          </m:e>
        </m:d>
      </m:oMath>
      <w:r>
        <w:rPr>
          <w:strike/>
          <w:color w:val="7030A0"/>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ctrlPr>
                    <w:rPr>
                      <w:rFonts w:ascii="Cambria Math" w:hAnsi="Cambria Math"/>
                      <w:b/>
                      <w:bCs/>
                      <w:i/>
                      <w:iCs/>
                      <w:sz w:val="22"/>
                      <w:szCs w:val="22"/>
                      <w:u w:val="single"/>
                    </w:rPr>
                  </m:ctrlPr>
                </m:e>
                <m:sub>
                  <m:r>
                    <m:rPr>
                      <m:sty m:val="bi"/>
                    </m:rPr>
                    <w:rPr>
                      <w:rFonts w:ascii="Cambria Math" w:hAnsi="Cambria Math"/>
                      <w:sz w:val="22"/>
                      <w:szCs w:val="22"/>
                      <w:u w:val="single"/>
                    </w:rPr>
                    <m:t>f</m:t>
                  </m:r>
                  <m:ctrlPr>
                    <w:rPr>
                      <w:rFonts w:ascii="Cambria Math" w:hAnsi="Cambria Math"/>
                      <w:b/>
                      <w:bCs/>
                      <w:i/>
                      <w:iCs/>
                      <w:sz w:val="22"/>
                      <w:szCs w:val="22"/>
                      <w:u w:val="single"/>
                    </w:rPr>
                  </m:ctrlP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ctrlPr>
                    <w:rPr>
                      <w:rFonts w:ascii="Cambria Math" w:hAnsi="Cambria Math"/>
                      <w:b/>
                      <w:bCs/>
                      <w:i/>
                      <w:iCs/>
                      <w:sz w:val="22"/>
                      <w:szCs w:val="22"/>
                      <w:u w:val="single"/>
                    </w:rPr>
                  </m:ctrlPr>
                </m:e>
                <m:sub>
                  <m:r>
                    <m:rPr>
                      <m:sty m:val="bi"/>
                    </m:rPr>
                    <w:rPr>
                      <w:rFonts w:ascii="Cambria Math" w:hAnsi="Cambria Math"/>
                      <w:sz w:val="22"/>
                      <w:szCs w:val="22"/>
                      <w:u w:val="single"/>
                    </w:rPr>
                    <m:t>p</m:t>
                  </m:r>
                  <m:ctrlPr>
                    <w:rPr>
                      <w:rFonts w:ascii="Cambria Math" w:hAnsi="Cambria Math"/>
                      <w:b/>
                      <w:bCs/>
                      <w:i/>
                      <w:iCs/>
                      <w:sz w:val="22"/>
                      <w:szCs w:val="22"/>
                      <w:u w:val="single"/>
                    </w:rPr>
                  </m:ctrlPr>
                </m:sub>
              </m:sSub>
              <m:r>
                <m:rPr>
                  <m:sty m:val="bi"/>
                </m:rPr>
                <w:rPr>
                  <w:rFonts w:ascii="Cambria Math" w:hAnsi="Cambria Math"/>
                  <w:sz w:val="22"/>
                  <w:szCs w:val="22"/>
                  <w:u w:val="single"/>
                </w:rPr>
                <m:t>)</m:t>
              </m:r>
            </m:oMath>
          </w:p>
          <w:p>
            <w:pPr>
              <w:widowControl w:val="0"/>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ctrlPr>
                    <w:rPr>
                      <w:rFonts w:ascii="Cambria Math" w:hAnsi="Cambria Math"/>
                      <w:b/>
                      <w:bCs/>
                      <w:i/>
                      <w:iCs/>
                      <w:color w:val="FF0000"/>
                      <w:sz w:val="22"/>
                      <w:szCs w:val="22"/>
                    </w:rPr>
                  </m:ctrlPr>
                </m:e>
                <m:sub>
                  <m:r>
                    <m:rPr>
                      <m:sty m:val="bi"/>
                    </m:rPr>
                    <w:rPr>
                      <w:rFonts w:ascii="Cambria Math" w:hAnsi="Cambria Math"/>
                      <w:color w:val="FF0000"/>
                      <w:sz w:val="22"/>
                      <w:szCs w:val="22"/>
                    </w:rPr>
                    <m:t>f</m:t>
                  </m:r>
                  <m:ctrlPr>
                    <w:rPr>
                      <w:rFonts w:ascii="Cambria Math" w:hAnsi="Cambria Math"/>
                      <w:b/>
                      <w:bCs/>
                      <w:i/>
                      <w:iCs/>
                      <w:color w:val="FF0000"/>
                      <w:sz w:val="22"/>
                      <w:szCs w:val="22"/>
                    </w:rPr>
                  </m:ctrlP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ctrlPr>
                    <w:rPr>
                      <w:rFonts w:ascii="Cambria Math" w:hAnsi="Cambria Math"/>
                      <w:b/>
                      <w:bCs/>
                      <w:i/>
                      <w:iCs/>
                      <w:color w:val="FF0000"/>
                      <w:sz w:val="22"/>
                      <w:szCs w:val="22"/>
                    </w:rPr>
                  </m:ctrlPr>
                </m:e>
                <m:sub>
                  <m:r>
                    <m:rPr>
                      <m:sty m:val="bi"/>
                    </m:rPr>
                    <w:rPr>
                      <w:rFonts w:ascii="Cambria Math" w:hAnsi="Cambria Math"/>
                      <w:color w:val="FF0000"/>
                      <w:sz w:val="22"/>
                      <w:szCs w:val="22"/>
                    </w:rPr>
                    <m:t>p</m:t>
                  </m:r>
                  <m:ctrlPr>
                    <w:rPr>
                      <w:rFonts w:ascii="Cambria Math" w:hAnsi="Cambria Math"/>
                      <w:b/>
                      <w:bCs/>
                      <w:i/>
                      <w:iCs/>
                      <w:color w:val="FF0000"/>
                      <w:sz w:val="22"/>
                      <w:szCs w:val="22"/>
                    </w:rPr>
                  </m:ctrlP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p>
          <w:p>
            <w:pPr>
              <w:widowControl w:val="0"/>
              <w:rPr>
                <w:b/>
                <w:bCs/>
                <w:snapToGrid w:val="0"/>
              </w:rPr>
            </w:pPr>
          </w:p>
          <w:p>
            <w:pPr>
              <w:widowControl w:val="0"/>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w:t>
            </w:r>
          </w:p>
          <w:p>
            <w:pPr>
              <w:pStyle w:val="49"/>
              <w:widowControl w:val="0"/>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pPr>
              <w:pStyle w:val="49"/>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widowControl w:val="0"/>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pPr>
              <w:widowControl w:val="0"/>
              <w:adjustRightInd/>
              <w:spacing w:before="312" w:line="252" w:lineRule="auto"/>
              <w:rPr>
                <w:lang w:eastAsia="ko-KR"/>
              </w:rPr>
            </w:pPr>
          </w:p>
          <w:p>
            <w:pPr>
              <w:widowControl w:val="0"/>
              <w:rPr>
                <w:b/>
                <w:bCs/>
                <w:snapToGrid w:val="0"/>
                <w:u w:val="single"/>
              </w:rPr>
            </w:pPr>
            <w:r>
              <w:rPr>
                <w:b/>
                <w:bCs/>
                <w:snapToGrid w:val="0"/>
                <w:u w:val="single"/>
              </w:rPr>
              <w:t>On time domain scaling</w:t>
            </w:r>
          </w:p>
          <w:p>
            <w:pPr>
              <w:widowControl w:val="0"/>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pPr>
              <w:widowControl w:val="0"/>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pPr>
              <w:pStyle w:val="49"/>
              <w:widowControl w:val="0"/>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pPr>
              <w:pStyle w:val="49"/>
              <w:widowControl w:val="0"/>
              <w:rPr>
                <w:b/>
                <w:bCs/>
                <w:snapToGrid w:val="0"/>
                <w:color w:val="0070C0"/>
              </w:rPr>
            </w:pPr>
          </w:p>
          <w:p>
            <w:pPr>
              <w:pStyle w:val="49"/>
              <w:widowControl w:val="0"/>
              <w:numPr>
                <w:ilvl w:val="0"/>
                <w:numId w:val="9"/>
              </w:numPr>
              <w:adjustRightInd/>
              <w:spacing w:before="312" w:line="252" w:lineRule="auto"/>
              <w:textAlignment w:val="auto"/>
              <w:rPr>
                <w:strike/>
                <w:snapToGrid w:val="0"/>
                <w:color w:val="FF0000"/>
              </w:rPr>
            </w:pPr>
            <w:r>
              <w:rPr>
                <w:strike/>
                <w:color w:val="FF0000"/>
              </w:rPr>
              <w:t xml:space="preserve">In time domain, </w:t>
            </w:r>
          </w:p>
          <w:p>
            <w:pPr>
              <w:pStyle w:val="49"/>
              <w:widowControl w:val="0"/>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pPr>
              <w:pStyle w:val="49"/>
              <w:widowControl w:val="0"/>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ctrlPr>
                    <w:rPr>
                      <w:rFonts w:ascii="Cambria Math" w:hAnsi="Cambria Math"/>
                      <w:i/>
                      <w:iCs/>
                      <w:strike/>
                      <w:snapToGrid w:val="0"/>
                    </w:rPr>
                  </m:ctrlPr>
                </m:e>
                <m:sub>
                  <m:r>
                    <w:rPr>
                      <w:rFonts w:ascii="Cambria Math" w:hAnsi="Cambria Math"/>
                      <w:strike/>
                    </w:rPr>
                    <m:t>slot</m:t>
                  </m:r>
                  <m:ctrlPr>
                    <w:rPr>
                      <w:rFonts w:ascii="Cambria Math" w:hAnsi="Cambria Math"/>
                      <w:i/>
                      <w:iCs/>
                      <w:strike/>
                      <w:snapToGrid w:val="0"/>
                    </w:rPr>
                  </m:ctrlPr>
                </m:sub>
              </m:sSub>
              <m:r>
                <w:rPr>
                  <w:rFonts w:ascii="Cambria Math" w:hAnsi="Cambria Math"/>
                  <w:strike/>
                </w:rPr>
                <m:t>=a*</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DL</m:t>
                  </m:r>
                  <m:ctrlPr>
                    <w:rPr>
                      <w:rFonts w:ascii="Cambria Math" w:hAnsi="Cambria Math"/>
                      <w:i/>
                      <w:iCs/>
                      <w:strike/>
                      <w:snapToGrid w:val="0"/>
                    </w:rPr>
                  </m:ctrlP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UL</m:t>
                  </m:r>
                  <m:ctrlPr>
                    <w:rPr>
                      <w:rFonts w:ascii="Cambria Math" w:hAnsi="Cambria Math"/>
                      <w:i/>
                      <w:iCs/>
                      <w:strike/>
                      <w:snapToGrid w:val="0"/>
                    </w:rPr>
                  </m:ctrlP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pPr>
              <w:widowControl w:val="0"/>
              <w:rPr>
                <w:snapToGrid w:val="0"/>
              </w:rPr>
            </w:pPr>
            <w:r>
              <w:rPr>
                <w:snapToGrid w:val="0"/>
              </w:rPr>
              <w:t>With this, we don’t think there is a further need to discuss whether the modelling is slot level or symbol level as the current text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Some correction/revision is needed in the following part</w:t>
            </w:r>
          </w:p>
          <w:p>
            <w:pPr>
              <w:widowControl w:val="0"/>
              <w:spacing w:after="0"/>
              <w:jc w:val="left"/>
              <w:rPr>
                <w:rFonts w:eastAsiaTheme="minorEastAsia"/>
              </w:rPr>
            </w:pP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m:t>
                      </m:r>
                      <w:del w:id="158" w:author="Islam, Toufiqul" w:date="2022-10-13T23:23:00Z">
                        <m:r>
                          <w:rPr>
                            <w:rFonts w:ascii="Cambria Math" w:hAnsi="Cambria Math"/>
                            <w:color w:val="7030A0"/>
                            <w:lang w:eastAsia="zh-CN"/>
                          </w:rPr>
                          <m:t>η</m:t>
                        </m:r>
                      </w:del>
                      <w:del w:id="159" w:author="Islam, Toufiqul" w:date="2022-10-13T23:23:00Z">
                        <m:r>
                          <m:rPr>
                            <m:sty m:val="p"/>
                          </m:rPr>
                          <w:rPr>
                            <w:rFonts w:ascii="Cambria Math" w:hAnsi="Cambria Math"/>
                            <w:color w:val="7030A0"/>
                            <w:lang w:eastAsia="zh-CN"/>
                          </w:rPr>
                          <m:t xml:space="preserve"> *</m:t>
                        </m:r>
                      </w:del>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6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We are not OK to have A = 0 as potential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ascii="Times New Roman" w:hAnsi="Times New Roman" w:cs="Times New Roman" w:eastAsiaTheme="minorEastAsia"/>
                <w:lang w:val="en-US" w:eastAsia="zh-CN" w:bidi="ar-SA"/>
              </w:rPr>
            </w:pPr>
            <w:r>
              <w:rPr>
                <w:rFonts w:hint="eastAsia" w:eastAsiaTheme="minorEastAsia"/>
              </w:rPr>
              <w:t>ZTE, Sanechips</w:t>
            </w:r>
          </w:p>
        </w:tc>
        <w:tc>
          <w:tcPr>
            <w:tcW w:w="8329" w:type="dxa"/>
            <w:vAlign w:val="top"/>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w:t>
            </w:r>
          </w:p>
          <w:p>
            <w:pPr>
              <w:widowControl w:val="0"/>
              <w:spacing w:after="0"/>
              <w:jc w:val="left"/>
              <w:rPr>
                <w:rFonts w:hint="default" w:ascii="Times New Roman" w:hAnsi="Times New Roman" w:eastAsia="宋体" w:cs="Times New Roman"/>
                <w:i w:val="0"/>
                <w:iCs w:val="0"/>
                <w:lang w:val="en-US" w:eastAsia="zh-CN"/>
              </w:rPr>
            </w:pPr>
            <w:r>
              <w:rPr>
                <w:rFonts w:hint="eastAsia" w:cs="Times New Roman"/>
                <w:i w:val="0"/>
                <w:iCs/>
                <w:lang w:val="en-US" w:eastAsia="zh-CN"/>
              </w:rPr>
              <w:t xml:space="preserve">And we think the current A values are too small, we think A=0.7 should be taken as a candidate.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val="0"/>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hint="default" w:ascii="Times New Roman" w:hAnsi="Times New Roman" w:cs="Times New Roman" w:eastAsiaTheme="minorEastAsia"/>
                <w:lang w:val="en-US" w:eastAsia="zh-CN" w:bidi="ar-SA"/>
              </w:rPr>
            </w:pPr>
          </w:p>
        </w:tc>
      </w:tr>
    </w:tbl>
    <w:p/>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9"/>
              <w:widowControl w:val="0"/>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10"/>
              </w:numPr>
            </w:pPr>
            <w:r>
              <w:t>Capture that, 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9"/>
              <w:widowControl w:val="0"/>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9"/>
              <w:widowControl w:val="0"/>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9"/>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9"/>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9"/>
              <w:widowControl w:val="0"/>
              <w:numPr>
                <w:ilvl w:val="0"/>
                <w:numId w:val="10"/>
              </w:numPr>
            </w:pPr>
            <w:r>
              <w:t xml:space="preserve">The BS power model defined in this study is a simplified model </w:t>
            </w:r>
            <w:del w:id="161" w:author="Ajit" w:date="2022-10-11T15:09:00Z">
              <w:r>
                <w:rPr/>
                <w:delText>of the real BS power consumption</w:delText>
              </w:r>
            </w:del>
            <w:ins w:id="162" w:author="Ajit" w:date="2022-10-11T15:09:00Z">
              <w:r>
                <w:rPr/>
                <w:t>for the purposes of evaluations</w:t>
              </w:r>
            </w:ins>
            <w:r>
              <w:t xml:space="preserve">, considering single-RAT NR BSs only. This does not mean a BS cannot benefit from the identified techniques when serving multi-RAT. </w:t>
            </w:r>
          </w:p>
          <w:p>
            <w:pPr>
              <w:pStyle w:val="49"/>
              <w:widowControl w:val="0"/>
              <w:numPr>
                <w:ilvl w:val="0"/>
                <w:numId w:val="10"/>
              </w:numPr>
              <w:rPr>
                <w:del w:id="163" w:author="Ajit" w:date="2022-10-11T15:10:00Z"/>
              </w:rPr>
            </w:pPr>
            <w:del w:id="164"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9"/>
              <w:widowControl w:val="0"/>
              <w:numPr>
                <w:ilvl w:val="0"/>
                <w:numId w:val="10"/>
              </w:numPr>
            </w:pPr>
            <w:r>
              <w:t>A reference to tdoc, instead of the explicit table, which contains companies input of relative power values and transition times for different sets of reference configurations</w:t>
            </w:r>
            <w:del w:id="165" w:author="Ajit" w:date="2022-10-11T15:15:00Z">
              <w:r>
                <w:rPr/>
                <w:delText xml:space="preserve">, and a note that an approximate average is performed for determining the entries of the power model table, </w:delText>
              </w:r>
            </w:del>
            <w:del w:id="166" w:author="Ajit" w:date="2022-10-11T15:15:00Z">
              <w:r>
                <w:rPr>
                  <w:color w:val="FF0000"/>
                </w:rPr>
                <w:delText>[</w:delText>
              </w:r>
            </w:del>
            <w:del w:id="167" w:author="Ajit" w:date="2022-10-11T15:15:00Z">
              <w:r>
                <w:rPr/>
                <w:delText>with minimized adjustment on individual entries in order to align with the dependency of different sets of reference configurations</w:delText>
              </w:r>
            </w:del>
            <w:del w:id="168" w:author="Ajit" w:date="2022-10-11T15:15:00Z">
              <w:r>
                <w:rPr>
                  <w:color w:val="FF0000"/>
                </w:rPr>
                <w:delText>]</w:delText>
              </w:r>
            </w:del>
            <w:del w:id="169" w:author="Ajit" w:date="2022-10-11T15:15:00Z">
              <w:r>
                <w:rPr/>
                <w:delText>.</w:delText>
              </w:r>
            </w:del>
            <w:ins w:id="170"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We are okay to capture these into the TR for clarification.</w:t>
            </w:r>
          </w:p>
          <w:p>
            <w:pPr>
              <w:widowControl w:val="0"/>
              <w:rPr>
                <w:rFonts w:eastAsiaTheme="minorEastAsia"/>
              </w:rPr>
            </w:pPr>
            <w:r>
              <w:rPr>
                <w:rFonts w:hint="eastAsia" w:eastAsiaTheme="minorEastAsia"/>
              </w:rPr>
              <w:t>As we suggested before, some companies</w:t>
            </w:r>
            <w:r>
              <w:rPr>
                <w:rFonts w:eastAsiaTheme="minorEastAsia"/>
              </w:rPr>
              <w:t>’</w:t>
            </w:r>
            <w:r>
              <w:rPr>
                <w:rFonts w:hint="eastAsia" w:eastAsiaTheme="minorEastAsia"/>
              </w:rPr>
              <w:t xml:space="preserve"> category was adjusted during the online session in the last meeting, which should also be reflected in reference Tdoc, otherwise, how to derive the final values by average operation is confusing by reading the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propose to have the following re-wording:</w:t>
            </w:r>
          </w:p>
          <w:p>
            <w:pPr>
              <w:widowControl w:val="0"/>
              <w:spacing w:after="0"/>
              <w:jc w:val="left"/>
              <w:rPr>
                <w:rFonts w:eastAsiaTheme="minorEastAsia"/>
              </w:rPr>
            </w:pPr>
          </w:p>
          <w:p>
            <w:pPr>
              <w:widowControl w:val="0"/>
              <w:rPr>
                <w:b/>
              </w:rPr>
            </w:pPr>
            <w:r>
              <w:rPr>
                <w:b/>
              </w:rPr>
              <w:t xml:space="preserve">FL3 </w:t>
            </w:r>
            <w:r>
              <w:rPr>
                <w:rFonts w:hint="eastAsia"/>
                <w:b/>
              </w:rPr>
              <w:t>P</w:t>
            </w:r>
            <w:r>
              <w:rPr>
                <w:b/>
              </w:rPr>
              <w:t>roposal 2.5.2:</w:t>
            </w:r>
          </w:p>
          <w:p>
            <w:pPr>
              <w:widowControl w:val="0"/>
              <w:rPr>
                <w:b/>
              </w:rPr>
            </w:pPr>
            <w:r>
              <w:rPr>
                <w:b/>
              </w:rPr>
              <w:t>Capture in TR that,</w:t>
            </w:r>
          </w:p>
          <w:p>
            <w:pPr>
              <w:pStyle w:val="49"/>
              <w:widowControl w:val="0"/>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pPr>
              <w:pStyle w:val="49"/>
              <w:widowControl w:val="0"/>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pPr>
        <w:rPr>
          <w:lang w:val="en-GB"/>
        </w:rPr>
      </w:pPr>
    </w:p>
    <w:p>
      <w:pPr>
        <w:pStyle w:val="4"/>
      </w:pPr>
      <w:r>
        <w:t>4</w:t>
      </w:r>
      <w:r>
        <w:rPr>
          <w:vertAlign w:val="superscript"/>
        </w:rPr>
        <w:t>th</w:t>
      </w:r>
      <w:r>
        <w:t xml:space="preserve"> round</w:t>
      </w:r>
    </w:p>
    <w:p>
      <w:r>
        <w:t>@Ericsson, ZTE</w:t>
      </w:r>
    </w:p>
    <w:p>
      <w:pPr>
        <w:rPr>
          <w:rFonts w:eastAsiaTheme="minorEastAsia"/>
        </w:rPr>
      </w:pPr>
      <w:r>
        <w:t xml:space="preserve">FL shares that </w:t>
      </w:r>
      <w:r>
        <w:rPr>
          <w:rFonts w:eastAsiaTheme="minorEastAsia"/>
        </w:rPr>
        <w:t>“approximate average” now may become imprecise given the adjustment we made for evaluation purpose.</w:t>
      </w:r>
    </w:p>
    <w:p>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hint="eastAsia" w:eastAsiaTheme="minorEastAsia"/>
        </w:rPr>
        <w:t>records</w:t>
      </w:r>
      <w:r>
        <w:rPr>
          <w:rFonts w:eastAsiaTheme="minorEastAsia"/>
        </w:rPr>
        <w:t xml:space="preserve"> that such interest.</w:t>
      </w:r>
    </w:p>
    <w:p>
      <w:pPr>
        <w:rPr>
          <w:b/>
        </w:rPr>
      </w:pPr>
      <w:r>
        <w:rPr>
          <w:b/>
        </w:rPr>
        <w:t xml:space="preserve">FL4 </w:t>
      </w:r>
      <w:r>
        <w:rPr>
          <w:rFonts w:hint="eastAsia"/>
          <w:b/>
        </w:rPr>
        <w:t>P</w:t>
      </w:r>
      <w:r>
        <w:rPr>
          <w:b/>
        </w:rPr>
        <w:t>roposal 2.6.3:</w:t>
      </w:r>
    </w:p>
    <w:p>
      <w:pPr>
        <w:rPr>
          <w:b/>
        </w:rPr>
      </w:pPr>
      <w:r>
        <w:rPr>
          <w:b/>
        </w:rPr>
        <w:t>Capture in TR that,</w:t>
      </w:r>
    </w:p>
    <w:p>
      <w:pPr>
        <w:pStyle w:val="49"/>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pPr>
        <w:pStyle w:val="49"/>
        <w:numPr>
          <w:ilvl w:val="0"/>
          <w:numId w:val="10"/>
        </w:numPr>
      </w:pPr>
      <w:r>
        <w:t>A reference to tdoc, instead of the explicit table, which contains companies input of relative power values and transition times for different sets of reference configurations.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iCs/>
              </w:rPr>
            </w:pPr>
            <w:r>
              <w:rPr>
                <w:rFonts w:hint="eastAsia" w:eastAsiaTheme="minorEastAsia"/>
              </w:rPr>
              <w:t xml:space="preserve">Okay for the proposal. There is one typo in the original reference Tdoc </w:t>
            </w:r>
            <w:r>
              <w:rPr>
                <w:iCs/>
              </w:rPr>
              <w:t>x8312</w:t>
            </w:r>
            <w:r>
              <w:rPr>
                <w:rFonts w:hint="eastAsia"/>
                <w:iCs/>
              </w:rPr>
              <w:t>, our value of DL active should be cat 2, not cat1.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w:t>
            </w:r>
          </w:p>
        </w:tc>
        <w:tc>
          <w:tcPr>
            <w:tcW w:w="8329" w:type="dxa"/>
          </w:tcPr>
          <w:p>
            <w:pPr>
              <w:widowControl w:val="0"/>
              <w:spacing w:after="0"/>
              <w:jc w:val="left"/>
              <w:rPr>
                <w:rFonts w:eastAsiaTheme="minorEastAsia"/>
              </w:rPr>
            </w:pPr>
            <w:r>
              <w:rPr>
                <w:rFonts w:hint="eastAsia" w:eastAsiaTheme="minorEastAsia"/>
              </w:rPr>
              <w:t>O</w:t>
            </w:r>
            <w:r>
              <w:rPr>
                <w:rFonts w:eastAsiaTheme="minorEastAsia"/>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pPr>
            <w:r>
              <w:t>We’re generally fine with the proposal, however the last bullet on the previous proposal 2.5.1 seems to have been removed:</w:t>
            </w:r>
          </w:p>
          <w:p>
            <w:pPr>
              <w:pStyle w:val="49"/>
              <w:widowControl w:val="0"/>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pPr>
              <w:widowControl w:val="0"/>
              <w:spacing w:after="0"/>
              <w:jc w:val="left"/>
              <w:rPr>
                <w:rFonts w:eastAsiaTheme="minorEastAsia"/>
              </w:rPr>
            </w:pPr>
            <w:r>
              <w:rPr>
                <w:rFonts w:eastAsiaTheme="minorEastAsia"/>
              </w:rPr>
              <w:t>Would it be possible to clarify the concern on keeping this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sz w:val="22"/>
                <w:szCs w:val="22"/>
              </w:rPr>
              <w:t>Nokia/Nsb</w:t>
            </w:r>
          </w:p>
        </w:tc>
        <w:tc>
          <w:tcPr>
            <w:tcW w:w="8329" w:type="dxa"/>
          </w:tcPr>
          <w:p>
            <w:pPr>
              <w:widowControl w:val="0"/>
              <w:spacing w:after="0"/>
              <w:jc w:val="left"/>
              <w:rPr>
                <w:rFonts w:eastAsiaTheme="minorEastAsia"/>
                <w:sz w:val="22"/>
                <w:szCs w:val="22"/>
              </w:rPr>
            </w:pPr>
            <w:r>
              <w:rPr>
                <w:rFonts w:eastAsiaTheme="minorEastAsia"/>
                <w:sz w:val="22"/>
                <w:szCs w:val="22"/>
              </w:rPr>
              <w:t>We support.</w:t>
            </w:r>
          </w:p>
          <w:p>
            <w:pPr>
              <w:widowControl w:val="0"/>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pPr>
              <w:widowControl w:val="0"/>
              <w:spacing w:after="0"/>
              <w:jc w:val="left"/>
              <w:rPr>
                <w:rFonts w:eastAsiaTheme="minorEastAsia"/>
                <w:sz w:val="22"/>
                <w:szCs w:val="22"/>
              </w:rPr>
            </w:pPr>
          </w:p>
          <w:p>
            <w:pPr>
              <w:widowControl w:val="0"/>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OCOMO</w:t>
            </w:r>
          </w:p>
        </w:tc>
        <w:tc>
          <w:tcPr>
            <w:tcW w:w="8329" w:type="dxa"/>
          </w:tcPr>
          <w:p>
            <w:pPr>
              <w:widowControl w:val="0"/>
              <w:spacing w:after="0"/>
              <w:jc w:val="left"/>
              <w:rPr>
                <w:rFonts w:eastAsia="MS Mincho"/>
                <w:sz w:val="22"/>
                <w:szCs w:val="22"/>
                <w:lang w:eastAsia="ja-JP"/>
              </w:rPr>
            </w:pPr>
            <w:r>
              <w:rPr>
                <w:rFonts w:hint="eastAsia" w:eastAsia="MS Mincho"/>
                <w:sz w:val="22"/>
                <w:szCs w:val="22"/>
                <w:lang w:eastAsia="ja-JP"/>
              </w:rPr>
              <w:t>O</w:t>
            </w:r>
            <w:r>
              <w:rPr>
                <w:rFonts w:eastAsia="MS Mincho"/>
                <w:sz w:val="22"/>
                <w:szCs w:val="22"/>
                <w:lang w:eastAsia="ja-JP"/>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sz w:val="22"/>
                <w:szCs w:val="22"/>
              </w:rPr>
            </w:pPr>
            <w:r>
              <w:rPr>
                <w:rFonts w:hint="eastAsia" w:eastAsiaTheme="minorEastAsia"/>
                <w:sz w:val="22"/>
                <w:szCs w:val="22"/>
              </w:rPr>
              <w:t>S</w:t>
            </w:r>
            <w:r>
              <w:rPr>
                <w:rFonts w:eastAsiaTheme="minorEastAsia"/>
                <w:sz w:val="22"/>
                <w:szCs w:val="22"/>
              </w:rPr>
              <w:t>preadtrum</w:t>
            </w:r>
          </w:p>
        </w:tc>
        <w:tc>
          <w:tcPr>
            <w:tcW w:w="8329" w:type="dxa"/>
          </w:tcPr>
          <w:p>
            <w:pPr>
              <w:widowControl w:val="0"/>
              <w:spacing w:after="0"/>
              <w:jc w:val="left"/>
              <w:rPr>
                <w:rFonts w:eastAsiaTheme="minorEastAsia"/>
                <w:sz w:val="22"/>
                <w:szCs w:val="22"/>
              </w:rPr>
            </w:pPr>
            <w:r>
              <w:rPr>
                <w:rFonts w:hint="eastAsia" w:eastAsiaTheme="minorEastAsia"/>
                <w:sz w:val="22"/>
                <w:szCs w:val="22"/>
              </w:rPr>
              <w:t>F</w:t>
            </w:r>
            <w:r>
              <w:rPr>
                <w:rFonts w:eastAsiaTheme="minorEastAsia"/>
                <w:sz w:val="22"/>
                <w:szCs w:val="22"/>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sz w:val="22"/>
                <w:szCs w:val="22"/>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sz w:val="22"/>
                <w:szCs w:val="22"/>
              </w:rPr>
            </w:pPr>
            <w:r>
              <w:rPr>
                <w:rFonts w:eastAsiaTheme="minorEastAsia"/>
              </w:rPr>
              <w:t>Ok with the text in Proposal 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pPr>
            <w: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F</w:t>
            </w:r>
            <w:r>
              <w:rPr>
                <w:rFonts w:eastAsia="MS Mincho"/>
                <w:lang w:eastAsia="ja-JP"/>
              </w:rPr>
              <w:t>ujitsu</w:t>
            </w:r>
          </w:p>
        </w:tc>
        <w:tc>
          <w:tcPr>
            <w:tcW w:w="8329" w:type="dxa"/>
          </w:tcPr>
          <w:p>
            <w:pPr>
              <w:widowControl w:val="0"/>
              <w:spacing w:after="0"/>
              <w:jc w:val="left"/>
              <w:rPr>
                <w:iCs/>
              </w:rPr>
            </w:pPr>
            <w:r>
              <w:rPr>
                <w:iCs/>
              </w:rPr>
              <w:t xml:space="preserve">We are fine with the proposal. </w:t>
            </w:r>
          </w:p>
          <w:p>
            <w:pPr>
              <w:widowControl w:val="0"/>
            </w:pPr>
            <w:r>
              <w:rPr>
                <w:iCs/>
              </w:rPr>
              <w:t>Regarding the input in tdoc x8312, we would like to withdraw our input for Cat. 1 as we prefer Cat. 2 after further consideration in the perspective of HW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Ericsson4</w:t>
            </w:r>
          </w:p>
        </w:tc>
        <w:tc>
          <w:tcPr>
            <w:tcW w:w="8329" w:type="dxa"/>
          </w:tcPr>
          <w:p>
            <w:pPr>
              <w:widowControl w:val="0"/>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pPr>
              <w:widowControl w:val="0"/>
              <w:spacing w:after="0"/>
              <w:jc w:val="left"/>
              <w:rPr>
                <w:iCs/>
              </w:rPr>
            </w:pPr>
          </w:p>
          <w:p>
            <w:pPr>
              <w:pStyle w:val="49"/>
              <w:widowControl w:val="0"/>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 xml:space="preserve">CATT </w:t>
            </w:r>
          </w:p>
        </w:tc>
        <w:tc>
          <w:tcPr>
            <w:tcW w:w="8329" w:type="dxa"/>
          </w:tcPr>
          <w:p>
            <w:pPr>
              <w:widowControl w:val="0"/>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L5</w:t>
            </w:r>
          </w:p>
        </w:tc>
        <w:tc>
          <w:tcPr>
            <w:tcW w:w="8329" w:type="dxa"/>
          </w:tcPr>
          <w:p>
            <w:pPr>
              <w:widowControl w:val="0"/>
              <w:spacing w:after="0"/>
              <w:jc w:val="left"/>
              <w:rPr>
                <w:iCs/>
              </w:rPr>
            </w:pPr>
            <w:r>
              <w:rPr>
                <w:iCs/>
              </w:rPr>
              <w:t>@ Vodafone</w:t>
            </w:r>
            <w:r>
              <w:rPr>
                <w:rFonts w:hint="eastAsia"/>
                <w:iCs/>
              </w:rPr>
              <w:t>:</w:t>
            </w:r>
          </w:p>
          <w:p>
            <w:pPr>
              <w:widowControl w:val="0"/>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pPr>
              <w:widowControl w:val="0"/>
              <w:spacing w:after="0"/>
              <w:jc w:val="left"/>
              <w:rPr>
                <w:iCs/>
              </w:rPr>
            </w:pPr>
          </w:p>
          <w:p>
            <w:pPr>
              <w:widowControl w:val="0"/>
              <w:spacing w:after="0"/>
              <w:jc w:val="left"/>
              <w:rPr>
                <w:iCs/>
              </w:rPr>
            </w:pPr>
            <w:r>
              <w:rPr>
                <w:iCs/>
              </w:rPr>
              <w:t>@ ZTE, Fujitsu, Ericsson</w:t>
            </w:r>
          </w:p>
          <w:p>
            <w:pPr>
              <w:widowControl w:val="0"/>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pPr>
              <w:widowControl w:val="0"/>
              <w:spacing w:after="0"/>
              <w:jc w:val="left"/>
              <w:rPr>
                <w:iCs/>
              </w:rPr>
            </w:pPr>
          </w:p>
          <w:p>
            <w:pPr>
              <w:widowControl w:val="0"/>
              <w:spacing w:after="0"/>
              <w:jc w:val="left"/>
              <w:rPr>
                <w:iCs/>
              </w:rPr>
            </w:pPr>
            <w:r>
              <w:rPr>
                <w:rFonts w:hint="eastAsia"/>
                <w:iCs/>
              </w:rPr>
              <w:t>@</w:t>
            </w:r>
            <w:r>
              <w:rPr>
                <w:iCs/>
              </w:rPr>
              <w:t>Ericsson, CATT</w:t>
            </w:r>
          </w:p>
          <w:p>
            <w:pPr>
              <w:widowControl w:val="0"/>
              <w:spacing w:after="0"/>
              <w:jc w:val="left"/>
              <w:rPr>
                <w:iCs/>
              </w:rPr>
            </w:pPr>
            <w:r>
              <w:rPr>
                <w:iCs/>
              </w:rPr>
              <w:t>Although the first sentence of the 2nd bullet is already ‘may be’, it can be removed since you are concerned.</w:t>
            </w:r>
          </w:p>
          <w:p>
            <w:pPr>
              <w:widowControl w:val="0"/>
              <w:spacing w:after="0"/>
              <w:jc w:val="left"/>
              <w:rPr>
                <w:iCs/>
              </w:rPr>
            </w:pPr>
            <w:r>
              <w:rPr>
                <w:iCs/>
              </w:rPr>
              <w:t>Would the second sentence be Ok for Ericsson, CATT? It is actually speaking the same as CATT.</w:t>
            </w:r>
          </w:p>
          <w:p>
            <w:pPr>
              <w:widowControl w:val="0"/>
              <w:spacing w:after="0"/>
              <w:ind w:left="200" w:leftChars="100" w:right="200" w:rightChars="100"/>
              <w:jc w:val="left"/>
              <w:rPr>
                <w:i/>
                <w:iCs/>
              </w:rPr>
            </w:pPr>
            <w:r>
              <w:rPr>
                <w:i/>
              </w:rPr>
              <w:t>It is noted that different BS types may support a different number of power states with different characteristics, i.e., power consumption values and required transition time.</w:t>
            </w:r>
          </w:p>
          <w:p>
            <w:pPr>
              <w:widowControl w:val="0"/>
              <w:spacing w:after="0"/>
              <w:jc w:val="left"/>
              <w:rPr>
                <w:iCs/>
              </w:rPr>
            </w:pPr>
          </w:p>
          <w:p>
            <w:pPr>
              <w:widowControl w:val="0"/>
              <w:spacing w:after="0"/>
              <w:jc w:val="left"/>
              <w:rPr>
                <w:iCs/>
              </w:rPr>
            </w:pPr>
            <w:r>
              <w:rPr>
                <w:iCs/>
              </w:rPr>
              <w:t>@ ALL</w:t>
            </w:r>
          </w:p>
          <w:p>
            <w:pPr>
              <w:widowControl w:val="0"/>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pPr>
              <w:widowControl w:val="0"/>
              <w:spacing w:after="0"/>
              <w:jc w:val="left"/>
              <w:rPr>
                <w:rFonts w:eastAsiaTheme="minorEastAsia"/>
              </w:rPr>
            </w:pPr>
          </w:p>
          <w:p>
            <w:pPr>
              <w:widowControl w:val="0"/>
              <w:rPr>
                <w:b/>
              </w:rPr>
            </w:pPr>
            <w:r>
              <w:rPr>
                <w:b/>
              </w:rPr>
              <w:t xml:space="preserve">FL5 </w:t>
            </w:r>
            <w:r>
              <w:rPr>
                <w:rFonts w:hint="eastAsia"/>
                <w:b/>
              </w:rPr>
              <w:t>P</w:t>
            </w:r>
            <w:r>
              <w:rPr>
                <w:b/>
              </w:rPr>
              <w:t>roposal 2.6.3:</w:t>
            </w:r>
          </w:p>
          <w:p>
            <w:pPr>
              <w:widowControl w:val="0"/>
              <w:rPr>
                <w:b/>
              </w:rPr>
            </w:pPr>
            <w:r>
              <w:rPr>
                <w:b/>
              </w:rPr>
              <w:t>Capture in TR that,</w:t>
            </w:r>
          </w:p>
          <w:p>
            <w:pPr>
              <w:pStyle w:val="49"/>
              <w:widowControl w:val="0"/>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widowControl w:val="0"/>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pPr>
              <w:pStyle w:val="49"/>
              <w:widowControl w:val="0"/>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iCs/>
              </w:rPr>
            </w:pPr>
          </w:p>
        </w:tc>
      </w:tr>
    </w:tbl>
    <w:p/>
    <w:p>
      <w:pPr>
        <w:pStyle w:val="4"/>
      </w:pPr>
      <w:r>
        <w:t>5</w:t>
      </w:r>
      <w:r>
        <w:rPr>
          <w:vertAlign w:val="superscript"/>
        </w:rPr>
        <w:t>th</w:t>
      </w:r>
      <w:r>
        <w:t xml:space="preserve"> round</w:t>
      </w:r>
    </w:p>
    <w:p>
      <w:pPr>
        <w:rPr>
          <w:b/>
        </w:rPr>
      </w:pPr>
      <w:r>
        <w:rPr>
          <w:b/>
        </w:rPr>
        <w:t>FL5 Point 2.6.4:</w:t>
      </w:r>
    </w:p>
    <w:p>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default" w:eastAsia="宋体"/>
                <w:lang w:val="en-US" w:eastAsia="zh-CN"/>
              </w:rPr>
            </w:pPr>
            <w:r>
              <w:rPr>
                <w:rFonts w:hint="eastAsia"/>
                <w:lang w:val="en-US" w:eastAsia="zh-CN"/>
              </w:rPr>
              <w:t>ZTE, Sanechips</w:t>
            </w:r>
          </w:p>
        </w:tc>
        <w:tc>
          <w:tcPr>
            <w:tcW w:w="8329" w:type="dxa"/>
          </w:tcPr>
          <w:p>
            <w:pPr>
              <w:widowControl w:val="0"/>
              <w:spacing w:after="0"/>
              <w:jc w:val="left"/>
              <w:rPr>
                <w:rFonts w:hint="eastAsia"/>
                <w:lang w:val="en-US" w:eastAsia="zh-CN"/>
              </w:rPr>
            </w:pPr>
            <w:r>
              <w:rPr>
                <w:rFonts w:hint="eastAsia"/>
                <w:lang w:val="en-US" w:eastAsia="zh-CN"/>
              </w:rPr>
              <w:t>We need to response to Intel that based on current agreed traffic model, the mean arrival time for IM is 2s,instead of 200ms.</w:t>
            </w:r>
          </w:p>
          <w:p>
            <w:pPr>
              <w:widowControl w:val="0"/>
              <w:spacing w:after="0"/>
              <w:jc w:val="left"/>
              <w:rPr>
                <w:rFonts w:hint="eastAsia"/>
                <w:lang w:val="en-US" w:eastAsia="zh-CN"/>
              </w:rPr>
            </w:pPr>
            <w:r>
              <w:rPr>
                <w:rFonts w:hint="eastAsia"/>
                <w:lang w:val="en-US" w:eastAsia="zh-CN"/>
              </w:rPr>
              <w:t>Meanwhile, proper adjustment of package arrival time or size, is also not precluded based on the previous agreements.</w:t>
            </w:r>
          </w:p>
          <w:p>
            <w:pPr>
              <w:widowControl w:val="0"/>
              <w:spacing w:after="0"/>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iCs/>
              </w:rPr>
            </w:pPr>
          </w:p>
        </w:tc>
      </w:tr>
    </w:tbl>
    <w:p/>
    <w:p>
      <w:pPr>
        <w:rPr>
          <w:lang w:val="en-GB"/>
        </w:rPr>
      </w:pPr>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9"/>
        <w:numPr>
          <w:ilvl w:val="0"/>
          <w:numId w:val="9"/>
        </w:numPr>
      </w:pPr>
      <w:r>
        <w:t>Huawei/HiSilicon, Nokia, Samsung: multiple QoS target values, e.g. UPT loss can be defined</w:t>
      </w:r>
      <w:r>
        <w:rPr>
          <w:rFonts w:hint="eastAsia"/>
          <w:lang w:eastAsia="zh-CN"/>
        </w:rPr>
        <w:t>.</w:t>
      </w:r>
    </w:p>
    <w:p>
      <w:pPr>
        <w:pStyle w:val="49"/>
        <w:numPr>
          <w:ilvl w:val="0"/>
          <w:numId w:val="9"/>
        </w:numPr>
      </w:pPr>
      <w:r>
        <w:t>Nokia: minimum QoS target per deployment scenario is needed and shall be defined.</w:t>
      </w:r>
    </w:p>
    <w:p>
      <w:pPr>
        <w:pStyle w:val="49"/>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9"/>
        <w:numPr>
          <w:ilvl w:val="0"/>
          <w:numId w:val="9"/>
        </w:numPr>
      </w:pPr>
      <w:r>
        <w:t>Fujitsu: no need to define exact requirements/QoS target for UPT impact, while propose that both average UPT and 5% UPT are reported along with gains.</w:t>
      </w:r>
    </w:p>
    <w:p>
      <w:pPr>
        <w:pStyle w:val="49"/>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9"/>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9"/>
        <w:numPr>
          <w:ilvl w:val="0"/>
          <w:numId w:val="9"/>
        </w:numPr>
        <w:rPr>
          <w:bCs/>
        </w:rPr>
      </w:pPr>
      <w:r>
        <w:rPr>
          <w:bCs/>
        </w:rPr>
        <w:t>Samsung: use KPIs of Energy saving gain, Latency (packet latency and scheduling latency), UPT, Coverage, UE power consumption.</w:t>
      </w:r>
    </w:p>
    <w:p>
      <w:pPr>
        <w:pStyle w:val="4"/>
      </w:pPr>
      <w:r>
        <w:t>Initial round (closed)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9"/>
        <w:numPr>
          <w:ilvl w:val="0"/>
          <w:numId w:val="49"/>
        </w:numPr>
        <w:rPr>
          <w:rFonts w:eastAsiaTheme="minorEastAsia"/>
        </w:rPr>
      </w:pPr>
      <w:r>
        <w:rPr>
          <w:b/>
        </w:rPr>
        <w:t>Use the following table as a draft template for collection of simulation results, when appropriate.</w:t>
      </w:r>
    </w:p>
    <w:p>
      <w:pPr>
        <w:pStyle w:val="49"/>
        <w:numPr>
          <w:ilvl w:val="0"/>
          <w:numId w:val="49"/>
        </w:numPr>
        <w:rPr>
          <w:rFonts w:eastAsiaTheme="minorEastAsia"/>
        </w:rPr>
      </w:pPr>
      <w:r>
        <w:rPr>
          <w:b/>
        </w:rPr>
        <w:t>The template can be further adjusted with input, and when captured into TR.</w:t>
      </w:r>
    </w:p>
    <w:p>
      <w:pPr>
        <w:pStyle w:val="49"/>
        <w:numPr>
          <w:ilvl w:val="0"/>
          <w:numId w:val="49"/>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UPT/latency</w:t>
            </w:r>
          </w:p>
          <w:p>
            <w:pPr>
              <w:pStyle w:val="70"/>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UPT/latency</w:t>
                  </w:r>
                </w:p>
                <w:p>
                  <w:pPr>
                    <w:pStyle w:val="70"/>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Vivo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50"/>
              </w:numPr>
              <w:rPr>
                <w:rFonts w:eastAsiaTheme="minorEastAsia"/>
              </w:rPr>
            </w:pPr>
            <w:r>
              <w:rPr>
                <w:rFonts w:hint="eastAsia" w:eastAsiaTheme="minorEastAsia"/>
              </w:rPr>
              <w:t>The difference between the two columns of  ES gain is unclear.</w:t>
            </w:r>
          </w:p>
          <w:p>
            <w:pPr>
              <w:widowControl w:val="0"/>
              <w:numPr>
                <w:ilvl w:val="0"/>
                <w:numId w:val="50"/>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w:t>
            </w:r>
            <w:r>
              <w:rPr>
                <w:rFonts w:eastAsiaTheme="minorEastAsia"/>
              </w:rPr>
              <w:t>N</w:t>
            </w:r>
            <w:r>
              <w:rPr>
                <w:rFonts w:hint="eastAsia" w:eastAsiaTheme="minorEastAsia"/>
              </w:rPr>
              <w:t>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50"/>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del w:id="171"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del w:id="172" w:author="Islam, Toufiqul" w:date="2022-10-10T13:06:00Z">
                    <w:r>
                      <w:rPr>
                        <w:rFonts w:ascii="Times New Roman" w:hAnsi="Times New Roman"/>
                      </w:rPr>
                      <w:delText>ES gain</w:delText>
                    </w:r>
                  </w:del>
                  <w:ins w:id="17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70"/>
                    <w:kinsoku w:val="0"/>
                    <w:overflowPunct w:val="0"/>
                    <w:rPr>
                      <w:del w:id="174" w:author="Islam, Toufiqul" w:date="2022-10-10T13:10:00Z"/>
                      <w:rFonts w:ascii="Times New Roman" w:hAnsi="Times New Roman"/>
                    </w:rPr>
                  </w:pPr>
                  <w:r>
                    <w:rPr>
                      <w:rFonts w:ascii="Times New Roman" w:hAnsi="Times New Roman"/>
                    </w:rPr>
                    <w:t>UPT</w:t>
                  </w:r>
                  <w:del w:id="175" w:author="Islam, Toufiqul" w:date="2022-10-10T13:10:00Z">
                    <w:r>
                      <w:rPr>
                        <w:rFonts w:ascii="Times New Roman" w:hAnsi="Times New Roman"/>
                      </w:rPr>
                      <w:delText>/latency</w:delText>
                    </w:r>
                  </w:del>
                </w:p>
                <w:p>
                  <w:pPr>
                    <w:pStyle w:val="70"/>
                    <w:kinsoku w:val="0"/>
                    <w:overflowPunct w:val="0"/>
                    <w:rPr>
                      <w:rFonts w:ascii="Times New Roman" w:hAnsi="Times New Roman"/>
                    </w:rPr>
                  </w:pPr>
                  <w:del w:id="176" w:author="Islam, Toufiqul" w:date="2022-10-10T13:10:00Z">
                    <w:r>
                      <w:rPr>
                        <w:rFonts w:hint="eastAsia" w:ascii="Times New Roman" w:hAnsi="Times New Roman"/>
                      </w:rPr>
                      <w:delText>(O</w:delText>
                    </w:r>
                  </w:del>
                  <w:del w:id="177" w:author="Islam, Toufiqul" w:date="2022-10-10T13:10:00Z">
                    <w:r>
                      <w:rPr>
                        <w:rFonts w:ascii="Times New Roman" w:hAnsi="Times New Roman"/>
                      </w:rPr>
                      <w:delText xml:space="preserve">ptional: </w:delText>
                    </w:r>
                  </w:del>
                  <w:del w:id="178" w:author="Islam, Toufiqul" w:date="2022-10-10T13:10:00Z">
                    <w:r>
                      <w:rPr>
                        <w:rFonts w:hint="eastAsia" w:ascii="Times New Roman" w:hAnsi="Times New Roman"/>
                      </w:rPr>
                      <w:delText>E</w:delText>
                    </w:r>
                  </w:del>
                  <w:del w:id="179"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80" w:author="Islam, Toufiqul" w:date="2022-10-10T13:05:00Z">
                    <w:r>
                      <w:rPr>
                        <w:rFonts w:hint="eastAsia"/>
                        <w:bCs/>
                        <w:i/>
                        <w:sz w:val="18"/>
                        <w:szCs w:val="18"/>
                      </w:rPr>
                      <w:delText>E</w:delText>
                    </w:r>
                  </w:del>
                  <w:del w:id="181"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82" w:author="Islam, Toufiqul" w:date="2022-10-10T13:06:00Z">
                    <w:r>
                      <w:rPr>
                        <w:bCs/>
                        <w:i/>
                        <w:sz w:val="18"/>
                        <w:szCs w:val="18"/>
                      </w:rPr>
                      <w:t xml:space="preserve">In addition to reporting energy consumption, companies may </w:t>
                    </w:r>
                  </w:ins>
                  <w:r>
                    <w:rPr>
                      <w:bCs/>
                      <w:i/>
                      <w:sz w:val="18"/>
                      <w:szCs w:val="18"/>
                    </w:rPr>
                    <w:t xml:space="preserve">include </w:t>
                  </w:r>
                  <w:ins w:id="183" w:author="Islam, Toufiqul" w:date="2022-10-10T13:06:00Z">
                    <w:r>
                      <w:rPr>
                        <w:bCs/>
                        <w:i/>
                        <w:sz w:val="18"/>
                        <w:szCs w:val="18"/>
                      </w:rPr>
                      <w:t xml:space="preserve">% </w:t>
                    </w:r>
                  </w:ins>
                  <w:r>
                    <w:rPr>
                      <w:bCs/>
                      <w:i/>
                      <w:sz w:val="18"/>
                      <w:szCs w:val="18"/>
                    </w:rPr>
                    <w:t xml:space="preserve">gain for each configuration, </w:t>
                  </w:r>
                  <w:del w:id="184" w:author="Islam, Toufiqul" w:date="2022-10-10T13:07:00Z">
                    <w:r>
                      <w:rPr>
                        <w:bCs/>
                        <w:i/>
                        <w:sz w:val="18"/>
                        <w:szCs w:val="18"/>
                      </w:rPr>
                      <w:delText>if possible</w:delText>
                    </w:r>
                  </w:del>
                  <w:ins w:id="185" w:author="Islam, Toufiqul" w:date="2022-10-10T13:07:00Z">
                    <w:r>
                      <w:rPr>
                        <w:bCs/>
                        <w:i/>
                        <w:sz w:val="18"/>
                        <w:szCs w:val="18"/>
                      </w:rPr>
                      <w:t>with respect to a benchmark</w:t>
                    </w:r>
                  </w:ins>
                  <w:del w:id="186"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87"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8" w:author="Islam, Toufiqul" w:date="2022-10-10T13:10:00Z">
                    <w:r>
                      <w:rPr>
                        <w:bCs/>
                        <w:i/>
                        <w:sz w:val="18"/>
                        <w:szCs w:val="18"/>
                      </w:rPr>
                      <w:t xml:space="preserve">cell throughput, </w:t>
                    </w:r>
                  </w:ins>
                  <w:r>
                    <w:rPr>
                      <w:bCs/>
                      <w:i/>
                      <w:color w:val="7030A0"/>
                      <w:sz w:val="18"/>
                      <w:szCs w:val="18"/>
                    </w:rPr>
                    <w:t>Energy efficiency</w:t>
                  </w:r>
                  <w:ins w:id="18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90"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Ericsson2</w:t>
            </w:r>
          </w:p>
        </w:tc>
        <w:tc>
          <w:tcPr>
            <w:tcW w:w="8709" w:type="dxa"/>
          </w:tcPr>
          <w:p>
            <w:pPr>
              <w:pStyle w:val="49"/>
              <w:widowControl w:val="0"/>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pPr>
              <w:widowControl w:val="0"/>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pPr>
              <w:widowControl w:val="0"/>
              <w:rPr>
                <w:rFonts w:ascii="Times" w:hAnsi="Times" w:eastAsia="Batang"/>
                <w:b/>
                <w:i/>
                <w:iCs/>
                <w:highlight w:val="green"/>
                <w:lang w:val="en-GB"/>
              </w:rPr>
            </w:pPr>
            <w:r>
              <w:rPr>
                <w:rFonts w:ascii="Times" w:hAnsi="Times" w:eastAsia="Malgun Gothic"/>
                <w:b/>
                <w:i/>
                <w:iCs/>
                <w:highlight w:val="green"/>
                <w:lang w:val="en-GB"/>
              </w:rPr>
              <w:t>Agreement</w:t>
            </w:r>
          </w:p>
          <w:p>
            <w:pPr>
              <w:widowControl w:val="0"/>
              <w:numPr>
                <w:ilvl w:val="0"/>
                <w:numId w:val="52"/>
              </w:numPr>
              <w:overflowPunct w:val="0"/>
              <w:adjustRightInd/>
              <w:spacing w:after="0" w:line="240" w:lineRule="auto"/>
              <w:contextualSpacing/>
              <w:jc w:val="left"/>
              <w:rPr>
                <w:rFonts w:ascii="Times" w:hAnsi="Times" w:eastAsia="Batang" w:cs="Times"/>
                <w:i/>
                <w:iCs/>
                <w:lang w:val="en-GB"/>
              </w:rPr>
            </w:pPr>
            <w:r>
              <w:rPr>
                <w:rFonts w:ascii="Times" w:hAnsi="Times" w:eastAsia="Batang" w:cs="Times"/>
                <w:i/>
                <w:iCs/>
                <w:lang w:val="en-GB"/>
              </w:rPr>
              <w:t>Similar to UE power saving study, percentage of energy consumption reduction from the baseline is used to express BS energy saving gain.</w:t>
            </w:r>
          </w:p>
          <w:p>
            <w:pPr>
              <w:widowControl w:val="0"/>
              <w:overflowPunct w:val="0"/>
              <w:adjustRightInd/>
              <w:spacing w:after="0" w:line="240" w:lineRule="auto"/>
              <w:ind w:left="760"/>
              <w:contextualSpacing/>
              <w:jc w:val="left"/>
              <w:rPr>
                <w:rFonts w:ascii="Times" w:hAnsi="Times" w:eastAsia="Batang" w:cs="Times"/>
                <w:i/>
                <w:iCs/>
                <w:lang w:val="en-GB"/>
              </w:rPr>
            </w:pPr>
          </w:p>
          <w:p>
            <w:pPr>
              <w:pStyle w:val="49"/>
              <w:widowControl w:val="0"/>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hint="eastAsia" w:eastAsiaTheme="minorEastAsia"/>
              </w:rPr>
              <w:t>C</w:t>
            </w:r>
            <w:r>
              <w:rPr>
                <w:rFonts w:eastAsiaTheme="minorEastAsia"/>
              </w:rPr>
              <w:t>hina Telecom</w:t>
            </w:r>
          </w:p>
        </w:tc>
        <w:tc>
          <w:tcPr>
            <w:tcW w:w="8709" w:type="dxa"/>
          </w:tcPr>
          <w:p>
            <w:pPr>
              <w:widowControl w:val="0"/>
              <w:rPr>
                <w:rFonts w:eastAsiaTheme="minorEastAsia"/>
              </w:rPr>
            </w:pPr>
            <w:r>
              <w:rPr>
                <w:rFonts w:eastAsiaTheme="minorEastAsia"/>
              </w:rPr>
              <w:t>Fine.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9"/>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9"/>
        <w:numPr>
          <w:ilvl w:val="0"/>
          <w:numId w:val="53"/>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9"/>
              <w:widowControl w:val="0"/>
              <w:numPr>
                <w:ilvl w:val="0"/>
                <w:numId w:val="54"/>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91" w:author="Islam, Toufiqul" w:date="2022-10-10T13:13:00Z">
                    <w:r>
                      <w:rPr>
                        <w:bCs/>
                      </w:rPr>
                      <w:t>, 80ms, 160ms</w:t>
                    </w:r>
                  </w:ins>
                </w:p>
              </w:tc>
              <w:tc>
                <w:tcPr>
                  <w:tcW w:w="2666" w:type="dxa"/>
                </w:tcPr>
                <w:p>
                  <w:pPr>
                    <w:widowControl w:val="0"/>
                    <w:spacing w:after="0"/>
                    <w:rPr>
                      <w:bCs/>
                      <w:color w:val="FF0000"/>
                    </w:rPr>
                  </w:pPr>
                  <w:r>
                    <w:rPr>
                      <w:bCs/>
                      <w:color w:val="FF0000"/>
                    </w:rPr>
                    <w:t>20 ms</w:t>
                  </w:r>
                  <w:ins w:id="192"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93"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94"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widowControl w:val="0"/>
              <w:autoSpaceDE/>
              <w:autoSpaceDN/>
              <w:adjustRightInd/>
              <w:spacing w:after="240" w:afterLines="100" w:line="360" w:lineRule="auto"/>
              <w:ind w:left="360"/>
              <w:rPr>
                <w:b/>
              </w:rPr>
            </w:pPr>
          </w:p>
          <w:p>
            <w:pPr>
              <w:pStyle w:val="49"/>
              <w:widowControl w:val="0"/>
              <w:numPr>
                <w:ilvl w:val="0"/>
                <w:numId w:val="54"/>
              </w:numPr>
              <w:autoSpaceDE/>
              <w:autoSpaceDN/>
              <w:adjustRightInd/>
              <w:spacing w:after="240" w:afterLines="100" w:line="360" w:lineRule="auto"/>
              <w:rPr>
                <w:b/>
              </w:rPr>
            </w:pPr>
            <w:r>
              <w:rPr>
                <w:b/>
              </w:rPr>
              <w:t>For (Set 3) FR2 SLS assumptions, use Table 9 in x8518 as baseline assumptions</w:t>
            </w:r>
          </w:p>
          <w:p>
            <w:pPr>
              <w:pStyle w:val="49"/>
              <w:widowControl w:val="0"/>
              <w:numPr>
                <w:ilvl w:val="0"/>
                <w:numId w:val="54"/>
              </w:numPr>
              <w:autoSpaceDE/>
              <w:autoSpaceDN/>
              <w:adjustRightInd/>
              <w:spacing w:after="240" w:afterLines="100" w:line="360" w:lineRule="auto"/>
              <w:rPr>
                <w:b/>
              </w:rPr>
            </w:pPr>
            <w:r>
              <w:rPr>
                <w:b/>
              </w:rPr>
              <w:t>Other parameters can be optionally reported.</w:t>
            </w:r>
          </w:p>
          <w:p>
            <w:pPr>
              <w:pStyle w:val="49"/>
              <w:widowControl w:val="0"/>
              <w:numPr>
                <w:ilvl w:val="0"/>
                <w:numId w:val="54"/>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9"/>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9"/>
              <w:widowControl w:val="0"/>
              <w:numPr>
                <w:ilvl w:val="0"/>
                <w:numId w:val="54"/>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9"/>
              <w:widowControl w:val="0"/>
              <w:numPr>
                <w:ilvl w:val="0"/>
                <w:numId w:val="55"/>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95" w:author="Islam, Toufiqul" w:date="2022-10-10T13:13:00Z">
                    <w:r>
                      <w:rPr>
                        <w:bCs/>
                      </w:rPr>
                      <w:t>, 80ms, 160ms</w:t>
                    </w:r>
                  </w:ins>
                </w:p>
              </w:tc>
              <w:tc>
                <w:tcPr>
                  <w:tcW w:w="2610" w:type="dxa"/>
                </w:tcPr>
                <w:p>
                  <w:pPr>
                    <w:widowControl w:val="0"/>
                    <w:spacing w:after="0"/>
                    <w:rPr>
                      <w:bCs/>
                    </w:rPr>
                  </w:pPr>
                  <w:ins w:id="196"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97" w:author="Islam, Toufiqul" w:date="2022-10-10T13:16:00Z">
                    <w:r>
                      <w:rPr>
                        <w:bCs/>
                      </w:rPr>
                      <w:delText xml:space="preserve">20 ms or </w:delText>
                    </w:r>
                  </w:del>
                  <w:r>
                    <w:rPr>
                      <w:bCs/>
                    </w:rPr>
                    <w:t>80 ms,</w:t>
                  </w:r>
                  <w:ins w:id="198"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99" w:author="Islam, Toufiqul" w:date="2022-10-10T13:16:00Z">
                    <w:r>
                      <w:rPr>
                        <w:bCs/>
                      </w:rPr>
                      <w:delText xml:space="preserve">20 ms or </w:delText>
                    </w:r>
                  </w:del>
                  <w:r>
                    <w:rPr>
                      <w:bCs/>
                    </w:rPr>
                    <w:t>80 ms,</w:t>
                  </w:r>
                  <w:ins w:id="200"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201" w:author="Islam, Toufiqul" w:date="2022-10-10T13:17:00Z">
                    <w:r>
                      <w:rPr>
                        <w:bCs/>
                      </w:rPr>
                      <w:delText>20 ms</w:delText>
                    </w:r>
                  </w:del>
                  <w:ins w:id="202" w:author="Islam, Toufiqul" w:date="2022-10-10T13:17:00Z">
                    <w:r>
                      <w:rPr>
                        <w:bCs/>
                      </w:rPr>
                      <w:t xml:space="preserve"> Depends on paging </w:t>
                    </w:r>
                  </w:ins>
                  <w:ins w:id="203" w:author="Islam, Toufiqul" w:date="2022-10-10T13:18:00Z">
                    <w:r>
                      <w:rPr>
                        <w:bCs/>
                      </w:rPr>
                      <w:t>configuration</w:t>
                    </w:r>
                  </w:ins>
                </w:p>
              </w:tc>
              <w:tc>
                <w:tcPr>
                  <w:tcW w:w="2610" w:type="dxa"/>
                </w:tcPr>
                <w:p>
                  <w:pPr>
                    <w:widowControl w:val="0"/>
                    <w:spacing w:after="0"/>
                    <w:rPr>
                      <w:bCs/>
                    </w:rPr>
                  </w:pPr>
                  <w:del w:id="204" w:author="Islam, Toufiqul" w:date="2022-10-10T13:17:00Z">
                    <w:r>
                      <w:rPr>
                        <w:bCs/>
                      </w:rPr>
                      <w:delText>20 ms</w:delText>
                    </w:r>
                  </w:del>
                  <w:ins w:id="205"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72" w:type="dxa"/>
                  <w:vAlign w:val="center"/>
                </w:tcPr>
                <w:p>
                  <w:pPr>
                    <w:pStyle w:val="72"/>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2"/>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9"/>
              <w:widowControl w:val="0"/>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9"/>
              <w:widowControl w:val="0"/>
              <w:numPr>
                <w:ilvl w:val="0"/>
                <w:numId w:val="56"/>
              </w:numPr>
              <w:spacing w:after="0"/>
              <w:rPr>
                <w:rFonts w:eastAsia="Malgun Gothic"/>
                <w:lang w:eastAsia="ko-KR"/>
              </w:rPr>
            </w:pPr>
            <w:r>
              <w:rPr>
                <w:rFonts w:eastAsia="Malgun Gothic"/>
                <w:lang w:eastAsia="ko-KR"/>
              </w:rPr>
              <w:t>For example, some of the entries should be left to proponent– at least CSI</w:t>
            </w:r>
          </w:p>
          <w:p>
            <w:pPr>
              <w:pStyle w:val="49"/>
              <w:widowControl w:val="0"/>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Second/Third/4</w:t>
      </w:r>
      <w:r>
        <w:rPr>
          <w:vertAlign w:val="superscript"/>
        </w:rPr>
        <w:t>th</w:t>
      </w:r>
      <w:r>
        <w:t xml:space="preserve">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FL3/FL4 Proposal 3.2.2:</w:t>
      </w:r>
    </w:p>
    <w:p>
      <w:pPr>
        <w:pStyle w:val="49"/>
        <w:numPr>
          <w:ilvl w:val="0"/>
          <w:numId w:val="54"/>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9</w:t>
            </w:r>
          </w:p>
        </w:tc>
        <w:tc>
          <w:tcPr>
            <w:tcW w:w="2430" w:type="dxa"/>
          </w:tcPr>
          <w:p>
            <w:pPr>
              <w:widowControl w:val="0"/>
              <w:spacing w:after="0"/>
              <w:rPr>
                <w:b/>
                <w:bCs/>
                <w:strike/>
                <w:color w:val="00B0F0"/>
              </w:rPr>
            </w:pPr>
            <w:r>
              <w:rPr>
                <w:b/>
                <w:bCs/>
                <w:strike/>
                <w:color w:val="00B0F0"/>
              </w:rPr>
              <w:t>SSB periodicity</w:t>
            </w:r>
          </w:p>
        </w:tc>
        <w:tc>
          <w:tcPr>
            <w:tcW w:w="2614"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c>
          <w:tcPr>
            <w:tcW w:w="2666"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00B0F0"/>
              </w:rPr>
            </w:pPr>
            <w:r>
              <w:rPr>
                <w:b/>
                <w:strike/>
                <w:color w:val="00B0F0"/>
              </w:rPr>
              <w:t>14</w:t>
            </w:r>
          </w:p>
        </w:tc>
        <w:tc>
          <w:tcPr>
            <w:tcW w:w="2430" w:type="dxa"/>
          </w:tcPr>
          <w:p>
            <w:pPr>
              <w:widowControl w:val="0"/>
              <w:spacing w:after="0"/>
              <w:rPr>
                <w:b/>
                <w:bCs/>
                <w:strike/>
                <w:color w:val="00B0F0"/>
              </w:rPr>
            </w:pPr>
            <w:r>
              <w:rPr>
                <w:b/>
                <w:strike/>
                <w:color w:val="00B0F0"/>
              </w:rPr>
              <w:t>SIB1 transmission repetition periodicity</w:t>
            </w:r>
          </w:p>
        </w:tc>
        <w:tc>
          <w:tcPr>
            <w:tcW w:w="2614" w:type="dxa"/>
          </w:tcPr>
          <w:p>
            <w:pPr>
              <w:widowControl w:val="0"/>
              <w:spacing w:after="0"/>
              <w:rPr>
                <w:bCs/>
                <w:strike/>
                <w:color w:val="00B0F0"/>
              </w:rPr>
            </w:pPr>
            <w:r>
              <w:rPr>
                <w:bCs/>
                <w:strike/>
                <w:color w:val="00B0F0"/>
              </w:rPr>
              <w:t>20 ms(for alignment purpose), Other values are up to report</w:t>
            </w:r>
          </w:p>
          <w:p>
            <w:pPr>
              <w:widowControl w:val="0"/>
              <w:spacing w:after="0"/>
              <w:rPr>
                <w:bCs/>
                <w:strike/>
                <w:color w:val="00B0F0"/>
              </w:rPr>
            </w:pPr>
            <w:r>
              <w:rPr>
                <w:bCs/>
                <w:strike/>
                <w:color w:val="00B0F0"/>
              </w:rPr>
              <w:t>multiplexing pattern 1 with SSB</w:t>
            </w:r>
          </w:p>
        </w:tc>
        <w:tc>
          <w:tcPr>
            <w:tcW w:w="2666" w:type="dxa"/>
          </w:tcPr>
          <w:p>
            <w:pPr>
              <w:widowControl w:val="0"/>
              <w:spacing w:after="0"/>
              <w:rPr>
                <w:bCs/>
                <w:strike/>
                <w:color w:val="00B0F0"/>
              </w:rPr>
            </w:pPr>
            <w:r>
              <w:rPr>
                <w:bCs/>
                <w:strike/>
                <w:color w:val="00B0F0"/>
              </w:rPr>
              <w:t>20 ms (for alignment purpose), Other values are up to report</w:t>
            </w:r>
          </w:p>
          <w:p>
            <w:pPr>
              <w:widowControl w:val="0"/>
              <w:spacing w:after="0"/>
              <w:rPr>
                <w:bCs/>
                <w:strike/>
                <w:color w:val="00B0F0"/>
              </w:rPr>
            </w:pPr>
            <w:r>
              <w:rPr>
                <w:bCs/>
                <w:strike/>
                <w:color w:val="00B0F0"/>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15</w:t>
            </w:r>
          </w:p>
        </w:tc>
        <w:tc>
          <w:tcPr>
            <w:tcW w:w="2430" w:type="dxa"/>
          </w:tcPr>
          <w:p>
            <w:pPr>
              <w:widowControl w:val="0"/>
              <w:spacing w:after="0"/>
              <w:rPr>
                <w:b/>
                <w:bCs/>
                <w:strike/>
                <w:color w:val="00B0F0"/>
              </w:rPr>
            </w:pPr>
            <w:r>
              <w:rPr>
                <w:b/>
                <w:bCs/>
                <w:strike/>
                <w:color w:val="00B0F0"/>
              </w:rPr>
              <w:t>SIB1 time resource</w:t>
            </w:r>
          </w:p>
        </w:tc>
        <w:tc>
          <w:tcPr>
            <w:tcW w:w="2614" w:type="dxa"/>
          </w:tcPr>
          <w:p>
            <w:pPr>
              <w:widowControl w:val="0"/>
              <w:spacing w:after="0"/>
              <w:rPr>
                <w:bCs/>
                <w:strike/>
                <w:color w:val="00B0F0"/>
              </w:rPr>
            </w:pPr>
            <w:r>
              <w:rPr>
                <w:bCs/>
                <w:strike/>
                <w:color w:val="00B0F0"/>
              </w:rPr>
              <w:t>1 slot</w:t>
            </w:r>
          </w:p>
        </w:tc>
        <w:tc>
          <w:tcPr>
            <w:tcW w:w="2666" w:type="dxa"/>
          </w:tcPr>
          <w:p>
            <w:pPr>
              <w:widowControl w:val="0"/>
              <w:spacing w:after="0"/>
              <w:rPr>
                <w:bCs/>
                <w:strike/>
                <w:color w:val="00B0F0"/>
              </w:rPr>
            </w:pPr>
            <w:r>
              <w:rPr>
                <w:bCs/>
                <w:strike/>
                <w:color w:val="00B0F0"/>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16</w:t>
            </w:r>
          </w:p>
        </w:tc>
        <w:tc>
          <w:tcPr>
            <w:tcW w:w="2430" w:type="dxa"/>
          </w:tcPr>
          <w:p>
            <w:pPr>
              <w:widowControl w:val="0"/>
              <w:spacing w:after="0"/>
              <w:rPr>
                <w:b/>
                <w:bCs/>
                <w:strike/>
                <w:color w:val="00B0F0"/>
              </w:rPr>
            </w:pPr>
            <w:r>
              <w:rPr>
                <w:b/>
                <w:bCs/>
                <w:strike/>
                <w:color w:val="00B0F0"/>
              </w:rPr>
              <w:t>SIB1 frequency resource</w:t>
            </w:r>
          </w:p>
        </w:tc>
        <w:tc>
          <w:tcPr>
            <w:tcW w:w="2614"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c>
          <w:tcPr>
            <w:tcW w:w="2666"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autoSpaceDE/>
        <w:autoSpaceDN/>
        <w:adjustRightInd/>
        <w:spacing w:after="240" w:afterLines="100" w:line="360" w:lineRule="auto"/>
        <w:ind w:left="360"/>
        <w:rPr>
          <w:b/>
        </w:rPr>
      </w:pPr>
    </w:p>
    <w:p>
      <w:pPr>
        <w:pStyle w:val="49"/>
        <w:numPr>
          <w:ilvl w:val="0"/>
          <w:numId w:val="54"/>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1"/>
        <w:numPr>
          <w:ilvl w:val="0"/>
          <w:numId w:val="54"/>
        </w:numPr>
        <w:rPr>
          <w:lang w:val="en-GB"/>
        </w:rPr>
      </w:pPr>
      <w:bookmarkStart w:id="82" w:name="_Ref100656502"/>
      <w:r>
        <w:t xml:space="preserve">Table </w:t>
      </w:r>
      <w:r>
        <w:fldChar w:fldCharType="begin"/>
      </w:r>
      <w:r>
        <w:instrText xml:space="preserve">SEQ Table \* ARABIC</w:instrText>
      </w:r>
      <w:r>
        <w:fldChar w:fldCharType="separate"/>
      </w:r>
      <w:r>
        <w:t>9</w:t>
      </w:r>
      <w:r>
        <w:fldChar w:fldCharType="end"/>
      </w:r>
      <w:bookmarkEnd w:id="82"/>
      <w:r>
        <w:rPr>
          <w:lang w:val="en-GB"/>
        </w:rPr>
        <w:t>: System-level simulation parameters and assumptions</w:t>
      </w:r>
    </w:p>
    <w:tbl>
      <w:tblPr>
        <w:tblStyle w:val="27"/>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rPr>
                <w:strike/>
                <w:color w:val="00B0F0"/>
              </w:rPr>
            </w:pPr>
            <w:r>
              <w:rPr>
                <w:strike/>
                <w:color w:val="00B0F0"/>
              </w:rPr>
              <w:t>2Tx</w:t>
            </w:r>
          </w:p>
          <w:p>
            <w:pPr>
              <w:widowControl w:val="0"/>
              <w:spacing w:after="0"/>
              <w:rPr>
                <w:rStyle w:val="92"/>
                <w:strike/>
                <w:color w:val="00B0F0"/>
                <w:highlight w:val="yellow"/>
              </w:rPr>
            </w:pPr>
            <w:r>
              <w:rPr>
                <w:strike/>
                <w:color w:val="00B0F0"/>
              </w:rPr>
              <w:t xml:space="preserve">(M, N, P, Mg, Ng; Mp, Np) = </w:t>
            </w:r>
            <w:r>
              <w:rPr>
                <w:strike/>
                <w:color w:val="00B0F0"/>
                <w:highlight w:val="yellow"/>
              </w:rPr>
              <w:t>FFS</w:t>
            </w:r>
          </w:p>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 Mp, Np) = (1,2,2,1,1 ;1,2),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2"/>
                <w:color w:val="000000"/>
                <w:shd w:val="clear" w:color="auto" w:fill="FFFFFF"/>
              </w:rPr>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2"/>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2"/>
                <w:color w:val="000000"/>
                <w:shd w:val="clear" w:color="auto" w:fill="FFFFFF"/>
              </w:rPr>
              <w:t>FR2: 10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2"/>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color w:val="FF0000"/>
              </w:rPr>
            </w:pPr>
            <w:r>
              <w:rPr>
                <w:b/>
                <w:bCs/>
                <w:strike/>
                <w:color w:val="FF0000"/>
              </w:rPr>
              <w:t>CSI acquisition</w:t>
            </w:r>
          </w:p>
        </w:tc>
        <w:tc>
          <w:tcPr>
            <w:tcW w:w="2600" w:type="dxa"/>
          </w:tcPr>
          <w:p>
            <w:pPr>
              <w:widowControl w:val="0"/>
              <w:spacing w:after="0"/>
              <w:rPr>
                <w:bCs/>
                <w:strike/>
                <w:color w:val="FF0000"/>
              </w:rPr>
            </w:pPr>
            <w:r>
              <w:rPr>
                <w:bCs/>
                <w:strike/>
                <w:color w:val="FF0000"/>
              </w:rPr>
              <w:t xml:space="preserve">Periodic, CQI on </w:t>
            </w:r>
            <w:r>
              <w:rPr>
                <w:strike/>
                <w:color w:val="FF0000"/>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9"/>
        <w:autoSpaceDE/>
        <w:autoSpaceDN/>
        <w:adjustRightInd/>
        <w:spacing w:after="240" w:afterLines="100" w:line="360" w:lineRule="auto"/>
        <w:ind w:left="360"/>
        <w:rPr>
          <w:b/>
        </w:rPr>
      </w:pPr>
    </w:p>
    <w:p>
      <w:pPr>
        <w:pStyle w:val="49"/>
        <w:numPr>
          <w:ilvl w:val="0"/>
          <w:numId w:val="54"/>
        </w:numPr>
        <w:autoSpaceDE/>
        <w:autoSpaceDN/>
        <w:adjustRightInd/>
        <w:spacing w:after="240" w:afterLines="100" w:line="360" w:lineRule="auto"/>
        <w:rPr>
          <w:b/>
        </w:rPr>
      </w:pPr>
      <w:r>
        <w:rPr>
          <w:b/>
        </w:rPr>
        <w:t>Other parameters can be optionally reported.</w:t>
      </w:r>
    </w:p>
    <w:p>
      <w:pPr>
        <w:pStyle w:val="49"/>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9"/>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Generally, we are okay with the proposal.</w:t>
            </w:r>
          </w:p>
          <w:p>
            <w:pPr>
              <w:widowControl w:val="0"/>
              <w:spacing w:after="0"/>
              <w:jc w:val="left"/>
              <w:rPr>
                <w:rFonts w:eastAsia="Malgun Gothic"/>
                <w:lang w:eastAsia="ko-KR"/>
              </w:rPr>
            </w:pPr>
            <w:r>
              <w:rPr>
                <w:rFonts w:eastAsia="Malgun Gothic"/>
                <w:lang w:eastAsia="ko-KR"/>
              </w:rPr>
              <w:t>For FFS in BS antenna configuration, we would like to suggest as below:</w:t>
            </w:r>
          </w:p>
          <w:p>
            <w:pPr>
              <w:widowControl w:val="0"/>
              <w:spacing w:after="0"/>
              <w:jc w:val="left"/>
              <w:rPr>
                <w:rFonts w:eastAsia="Malgun Gothic"/>
                <w:lang w:eastAsia="ko-KR"/>
              </w:rPr>
            </w:pPr>
            <w:r>
              <w:rPr>
                <w:rFonts w:eastAsia="Malgun Gothic"/>
                <w:lang w:eastAsia="ko-KR"/>
              </w:rPr>
              <w:t> 2 TxRU (M, N, P, Mg, Ng; Mp, Np) = (4,8,2,2,2;1,1)</w:t>
            </w:r>
          </w:p>
          <w:p>
            <w:pPr>
              <w:widowControl w:val="0"/>
              <w:spacing w:after="0"/>
              <w:jc w:val="left"/>
              <w:rPr>
                <w:bCs/>
              </w:rPr>
            </w:pPr>
            <w:r>
              <w:rPr>
                <w:rFonts w:eastAsia="Malgun Gothic"/>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F</w:t>
            </w:r>
            <w:r>
              <w:rPr>
                <w:rFonts w:eastAsiaTheme="minorEastAsia"/>
              </w:rPr>
              <w:t>L4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color w:val="00B0F0"/>
              </w:rPr>
            </w:pPr>
            <w:r>
              <w:rPr>
                <w:rFonts w:hint="eastAsia"/>
                <w:bCs/>
              </w:rPr>
              <w:t>U</w:t>
            </w:r>
            <w:r>
              <w:rPr>
                <w:bCs/>
              </w:rPr>
              <w:t xml:space="preserve">pdated in </w:t>
            </w:r>
            <w:r>
              <w:rPr>
                <w:bCs/>
                <w:color w:val="00B0F0"/>
              </w:rPr>
              <w:t>blue.</w:t>
            </w:r>
          </w:p>
          <w:p>
            <w:pPr>
              <w:widowControl w:val="0"/>
              <w:spacing w:after="0"/>
              <w:jc w:val="left"/>
              <w:rPr>
                <w:bCs/>
                <w:color w:val="00B0F0"/>
              </w:rPr>
            </w:pPr>
          </w:p>
          <w:p>
            <w:pPr>
              <w:widowControl w:val="0"/>
            </w:pPr>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pPr>
              <w:widowControl w:val="0"/>
            </w:pPr>
            <w:r>
              <w:rPr>
                <w:rFonts w:hint="eastAsia"/>
              </w:rPr>
              <w:t>F</w:t>
            </w:r>
            <w:r>
              <w:t xml:space="preserve">or some of Ericsson comments for FR2, e.g. ISD=200m is what FL assumes as previously agreed in the prioritized FR2 scenario. </w:t>
            </w:r>
          </w:p>
          <w:p>
            <w:pPr>
              <w:widowControl w:val="0"/>
            </w:pPr>
            <w:r>
              <w:t>For consistency, perhaps the i_BLER for FR2 should also be 10%.</w:t>
            </w:r>
          </w:p>
          <w:p>
            <w:pPr>
              <w:widowControl w:val="0"/>
            </w:pPr>
            <w:r>
              <w:t>I will wait for the proponents to further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bCs/>
              </w:rPr>
              <w:t>F</w:t>
            </w:r>
            <w:r>
              <w:rPr>
                <w:bCs/>
              </w:rPr>
              <w:t>or Table 9, we have the following comments:</w:t>
            </w:r>
          </w:p>
          <w:p>
            <w:pPr>
              <w:pStyle w:val="49"/>
              <w:widowControl w:val="0"/>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pPr>
              <w:pStyle w:val="49"/>
              <w:widowControl w:val="0"/>
              <w:numPr>
                <w:ilvl w:val="0"/>
                <w:numId w:val="57"/>
              </w:numPr>
              <w:spacing w:after="0"/>
            </w:pPr>
            <w:r>
              <w:rPr>
                <w:b/>
                <w:bCs/>
              </w:rPr>
              <w:t>UE noise figure</w:t>
            </w:r>
            <w:r>
              <w:rPr>
                <w:b/>
              </w:rPr>
              <w:t xml:space="preserve"> </w:t>
            </w:r>
            <w:r>
              <w:t>could be 13dB for FR2 aligned with 38.802 A.2.1 for baseline UE</w:t>
            </w:r>
          </w:p>
          <w:p>
            <w:pPr>
              <w:pStyle w:val="49"/>
              <w:widowControl w:val="0"/>
              <w:numPr>
                <w:ilvl w:val="0"/>
                <w:numId w:val="57"/>
              </w:numPr>
              <w:spacing w:after="0"/>
            </w:pPr>
            <w:r>
              <w:rPr>
                <w:b/>
                <w:bCs/>
              </w:rPr>
              <w:t xml:space="preserve">Traffic model and C-DRx configuration: </w:t>
            </w:r>
            <w:r>
              <w:t>Suggest to change to “follow previous RAN1 agreement”</w:t>
            </w:r>
          </w:p>
          <w:p>
            <w:pPr>
              <w:pStyle w:val="49"/>
              <w:widowControl w:val="0"/>
              <w:numPr>
                <w:ilvl w:val="0"/>
                <w:numId w:val="57"/>
              </w:numPr>
              <w:spacing w:after="0"/>
            </w:pPr>
            <w:r>
              <w:rPr>
                <w:b/>
                <w:bCs/>
              </w:rPr>
              <w:t>Target BLER</w:t>
            </w:r>
            <w:r>
              <w:t xml:space="preserve"> should be 10%</w:t>
            </w:r>
            <w:r>
              <w:rPr>
                <w:bCs/>
              </w:rPr>
              <w:t xml:space="preserve"> for first transmission that is consistent with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Regarding Set3 FR2 SLS, here are our updated values/view:</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Traffic model and CDRX configuration are provided in table 10 (in our Tdoc R1-2208518) and as per previous RAN1 agreements (assuming FTP model 3)</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micro deployment, ISD = 200m</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Total Tx power=43 (as agreed in the Reference configuration Set 3 FR2) </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BS antenna configuration (As per table 7.8-2 of TR 38.900)</w:t>
            </w:r>
          </w:p>
          <w:p>
            <w:pPr>
              <w:widowControl w:val="0"/>
              <w:numPr>
                <w:ilvl w:val="1"/>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2 TxRU </w:t>
            </w:r>
          </w:p>
          <w:p>
            <w:pPr>
              <w:widowControl w:val="0"/>
              <w:numPr>
                <w:ilvl w:val="1"/>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(M, N, P, Mg, Ng; Mp, Np) = (4,4,2,1,2;1,1)</w:t>
            </w:r>
          </w:p>
          <w:p>
            <w:pPr>
              <w:widowControl w:val="0"/>
              <w:numPr>
                <w:ilvl w:val="1"/>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(dH, dV) = (0.5λ, 0.5λ) (dg,H, dg,V) = (2.5λ, 2.5λ)</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Guard band ratio on simulation bandwidth</w:t>
            </w:r>
          </w:p>
          <w:p>
            <w:pPr>
              <w:widowControl w:val="0"/>
              <w:numPr>
                <w:ilvl w:val="1"/>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4.8% (66 RB for 120kHz SCS and 100 MHz bandwidth) As per TS 38.104</w:t>
            </w:r>
          </w:p>
          <w:p>
            <w:pPr>
              <w:widowControl w:val="0"/>
              <w:numPr>
                <w:ilvl w:val="0"/>
                <w:numId w:val="58"/>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CSI entry, no strong view, it could be reported by companies</w:t>
            </w:r>
          </w:p>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InterDigital</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eastAsiaTheme="minorEastAsia"/>
              </w:rPr>
              <w:t>We are fine with the revised SLS assumptions for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CATT</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We are OK with the proposal</w:t>
            </w:r>
          </w:p>
        </w:tc>
      </w:tr>
    </w:tbl>
    <w:p>
      <w:pPr>
        <w:pStyle w:val="4"/>
      </w:pPr>
      <w:r>
        <w:t>5</w:t>
      </w:r>
      <w:r>
        <w:rPr>
          <w:vertAlign w:val="superscript"/>
        </w:rPr>
        <w:t>th</w:t>
      </w:r>
      <w:r>
        <w:t xml:space="preserve"> round</w:t>
      </w:r>
    </w:p>
    <w:p>
      <w:r>
        <w:t>A few further suggestions are given for FR2 assumptions. Some of them suggest to follow previous agreement, which seems more consistent, so taken.</w:t>
      </w:r>
    </w:p>
    <w:p>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pPr>
        <w:spacing w:before="120" w:beforeLines="50" w:after="0"/>
        <w:rPr>
          <w:b/>
        </w:rPr>
      </w:pPr>
      <w:r>
        <w:rPr>
          <w:b/>
        </w:rPr>
        <w:t>FL5 Proposal 3.2.3:</w:t>
      </w:r>
    </w:p>
    <w:p>
      <w:pPr>
        <w:pStyle w:val="49"/>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w:t>
            </w:r>
            <w:r>
              <w:rPr>
                <w:bCs/>
                <w:strike/>
                <w:color w:val="FF0000"/>
              </w:rPr>
              <w:t>2</w:t>
            </w:r>
            <w:r>
              <w:rPr>
                <w:bCs/>
              </w:rPr>
              <w:t>0% of first transmission</w:t>
            </w:r>
          </w:p>
        </w:tc>
        <w:tc>
          <w:tcPr>
            <w:tcW w:w="2872"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872"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rPr>
                <w:highlight w:val="yellow"/>
              </w:rPr>
              <w:t>Up to</w:t>
            </w:r>
            <w:r>
              <w:t xml:space="preserve"> 8 for 3 GHz &lt; FR1 &lt;= 6 GHz</w:t>
            </w:r>
          </w:p>
        </w:tc>
        <w:tc>
          <w:tcPr>
            <w:tcW w:w="2872" w:type="dxa"/>
          </w:tcPr>
          <w:p>
            <w:pPr>
              <w:widowControl w:val="0"/>
              <w:spacing w:after="0"/>
              <w:rPr>
                <w:color w:val="FF0000"/>
              </w:rPr>
            </w:pPr>
            <w:r>
              <w:rPr>
                <w:color w:val="FF0000"/>
                <w:highlight w:val="yellow"/>
              </w:rPr>
              <w:t>Up to</w:t>
            </w:r>
            <w:r>
              <w:rPr>
                <w:color w:val="FF0000"/>
              </w:rPr>
              <w:t xml:space="preserve">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c>
          <w:tcPr>
            <w:tcW w:w="2872"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autoSpaceDE/>
        <w:autoSpaceDN/>
        <w:adjustRightInd/>
        <w:spacing w:after="240" w:afterLines="100" w:line="360" w:lineRule="auto"/>
        <w:ind w:left="360"/>
        <w:rPr>
          <w:b/>
        </w:rPr>
      </w:pPr>
    </w:p>
    <w:p>
      <w:pPr>
        <w:pStyle w:val="49"/>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27"/>
        <w:tblW w:w="10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w:t>
            </w:r>
          </w:p>
        </w:tc>
        <w:tc>
          <w:tcPr>
            <w:tcW w:w="2600" w:type="dxa"/>
          </w:tcPr>
          <w:p>
            <w:pPr>
              <w:widowControl w:val="0"/>
              <w:autoSpaceDE/>
              <w:autoSpaceDN/>
              <w:adjustRightInd/>
              <w:snapToGrid/>
              <w:spacing w:after="0" w:line="240" w:lineRule="auto"/>
              <w:jc w:val="left"/>
            </w:pPr>
            <w:r>
              <w:rPr>
                <w:b/>
                <w:bCs/>
              </w:rPr>
              <w:t>UE BWP</w:t>
            </w:r>
          </w:p>
        </w:tc>
        <w:tc>
          <w:tcPr>
            <w:tcW w:w="2600"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w:t>
            </w:r>
            <w:r>
              <w:rPr>
                <w:bCs/>
                <w:highlight w:val="yellow"/>
              </w:rPr>
              <w:t>200m, as agreed</w:t>
            </w:r>
            <w:r>
              <w:rPr>
                <w:bCs/>
              </w:rPr>
              <w:t>)</w:t>
            </w:r>
          </w:p>
        </w:tc>
        <w:tc>
          <w:tcPr>
            <w:tcW w:w="2600" w:type="dxa"/>
          </w:tcPr>
          <w:p>
            <w:pPr>
              <w:widowControl w:val="0"/>
              <w:autoSpaceDE/>
              <w:autoSpaceDN/>
              <w:adjustRightInd/>
              <w:snapToGrid/>
              <w:spacing w:after="0" w:line="240" w:lineRule="auto"/>
              <w:jc w:val="left"/>
            </w:pPr>
            <w:r>
              <w:rPr>
                <w:b/>
                <w:bCs/>
              </w:rPr>
              <w:t>UE height</w:t>
            </w:r>
          </w:p>
        </w:tc>
        <w:tc>
          <w:tcPr>
            <w:tcW w:w="2600"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c>
          <w:tcPr>
            <w:tcW w:w="2600" w:type="dxa"/>
          </w:tcPr>
          <w:p>
            <w:pPr>
              <w:widowControl w:val="0"/>
              <w:autoSpaceDE/>
              <w:autoSpaceDN/>
              <w:adjustRightInd/>
              <w:snapToGrid/>
              <w:spacing w:after="0" w:line="240" w:lineRule="auto"/>
              <w:jc w:val="left"/>
            </w:pPr>
            <w:r>
              <w:rPr>
                <w:b/>
                <w:bCs/>
              </w:rPr>
              <w:t>UE noise figure</w:t>
            </w:r>
          </w:p>
        </w:tc>
        <w:tc>
          <w:tcPr>
            <w:tcW w:w="2600" w:type="dxa"/>
          </w:tcPr>
          <w:p>
            <w:pPr>
              <w:widowControl w:val="0"/>
              <w:autoSpaceDE/>
              <w:autoSpaceDN/>
              <w:adjustRightInd/>
              <w:snapToGrid/>
              <w:spacing w:after="0" w:line="240" w:lineRule="auto"/>
              <w:jc w:val="left"/>
            </w:pPr>
            <w:r>
              <w:rPr>
                <w:rStyle w:val="92"/>
                <w:strike/>
                <w:color w:val="000000"/>
                <w:highlight w:val="yellow"/>
                <w:shd w:val="clear" w:color="auto" w:fill="FFFFFF"/>
              </w:rPr>
              <w:t>10</w:t>
            </w:r>
            <w:r>
              <w:rPr>
                <w:rStyle w:val="92"/>
                <w:color w:val="000000"/>
                <w:highlight w:val="yellow"/>
                <w:shd w:val="clear" w:color="auto" w:fill="FFFFFF"/>
              </w:rPr>
              <w:t xml:space="preserve"> 13</w:t>
            </w:r>
            <w:r>
              <w:rPr>
                <w:rStyle w:val="92"/>
                <w:color w:val="000000"/>
                <w:shd w:val="clear" w:color="auto" w:fill="FFFFFF"/>
              </w:rPr>
              <w:t xml:space="preserve">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c>
          <w:tcPr>
            <w:tcW w:w="2600" w:type="dxa"/>
          </w:tcPr>
          <w:p>
            <w:pPr>
              <w:widowControl w:val="0"/>
              <w:autoSpaceDE/>
              <w:autoSpaceDN/>
              <w:adjustRightInd/>
              <w:snapToGrid/>
              <w:spacing w:after="0" w:line="240" w:lineRule="auto"/>
              <w:jc w:val="left"/>
            </w:pPr>
            <w:r>
              <w:rPr>
                <w:b/>
              </w:rPr>
              <w:t>UE antenna element gain</w:t>
            </w:r>
          </w:p>
        </w:tc>
        <w:tc>
          <w:tcPr>
            <w:tcW w:w="2600"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c>
          <w:tcPr>
            <w:tcW w:w="2600" w:type="dxa"/>
          </w:tcPr>
          <w:p>
            <w:pPr>
              <w:widowControl w:val="0"/>
              <w:autoSpaceDE/>
              <w:autoSpaceDN/>
              <w:adjustRightInd/>
              <w:snapToGrid/>
              <w:spacing w:after="0" w:line="240" w:lineRule="auto"/>
              <w:jc w:val="left"/>
            </w:pPr>
            <w:r>
              <w:rPr>
                <w:b/>
                <w:bCs/>
              </w:rPr>
              <w:t>UE receiver</w:t>
            </w:r>
          </w:p>
        </w:tc>
        <w:tc>
          <w:tcPr>
            <w:tcW w:w="2600"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c>
          <w:tcPr>
            <w:tcW w:w="2600" w:type="dxa"/>
          </w:tcPr>
          <w:p>
            <w:pPr>
              <w:widowControl w:val="0"/>
              <w:autoSpaceDE/>
              <w:autoSpaceDN/>
              <w:adjustRightInd/>
              <w:snapToGrid/>
              <w:spacing w:after="0" w:line="240" w:lineRule="auto"/>
              <w:jc w:val="left"/>
            </w:pPr>
            <w:r>
              <w:rPr>
                <w:b/>
                <w:bCs/>
              </w:rPr>
              <w:t>UE deployment</w:t>
            </w:r>
          </w:p>
        </w:tc>
        <w:tc>
          <w:tcPr>
            <w:tcW w:w="2600"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c>
          <w:tcPr>
            <w:tcW w:w="2600" w:type="dxa"/>
          </w:tcPr>
          <w:p>
            <w:pPr>
              <w:widowControl w:val="0"/>
              <w:autoSpaceDE/>
              <w:autoSpaceDN/>
              <w:adjustRightInd/>
              <w:snapToGrid/>
              <w:spacing w:after="0" w:line="240" w:lineRule="auto"/>
              <w:jc w:val="left"/>
            </w:pPr>
            <w:r>
              <w:rPr>
                <w:b/>
                <w:bCs/>
              </w:rPr>
              <w:t>Traffic model and C-DRx configuration</w:t>
            </w:r>
          </w:p>
        </w:tc>
        <w:tc>
          <w:tcPr>
            <w:tcW w:w="2600" w:type="dxa"/>
          </w:tcPr>
          <w:p>
            <w:pPr>
              <w:widowControl w:val="0"/>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fldChar w:fldCharType="separate"/>
            </w:r>
            <w:r>
              <w:rPr>
                <w:strike/>
                <w:highlight w:val="yellow"/>
              </w:rPr>
              <w:t>Table 7</w:t>
            </w:r>
            <w:r>
              <w:rPr>
                <w:strike/>
                <w:highlight w:val="yellow"/>
              </w:rPr>
              <w:fldChar w:fldCharType="end"/>
            </w:r>
            <w:r>
              <w:rPr>
                <w:strike/>
                <w:highlight w:val="yellow"/>
              </w:rPr>
              <w:t>)</w:t>
            </w:r>
          </w:p>
          <w:p>
            <w:pPr>
              <w:widowControl w:val="0"/>
              <w:autoSpaceDE/>
              <w:autoSpaceDN/>
              <w:adjustRightInd/>
              <w:snapToGrid/>
              <w:spacing w:after="0" w:line="240" w:lineRule="auto"/>
              <w:jc w:val="left"/>
            </w:pPr>
            <w:r>
              <w:rPr>
                <w:highlight w:val="yellow"/>
              </w:rP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c>
          <w:tcPr>
            <w:tcW w:w="2600" w:type="dxa"/>
          </w:tcPr>
          <w:p>
            <w:pPr>
              <w:widowControl w:val="0"/>
              <w:autoSpaceDE/>
              <w:autoSpaceDN/>
              <w:adjustRightInd/>
              <w:snapToGrid/>
              <w:spacing w:after="0" w:line="240" w:lineRule="auto"/>
              <w:jc w:val="left"/>
            </w:pPr>
            <w:r>
              <w:rPr>
                <w:b/>
                <w:bCs/>
              </w:rPr>
              <w:t>UE density/NW Load</w:t>
            </w:r>
          </w:p>
        </w:tc>
        <w:tc>
          <w:tcPr>
            <w:tcW w:w="2600"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c>
          <w:tcPr>
            <w:tcW w:w="2600" w:type="dxa"/>
          </w:tcPr>
          <w:p>
            <w:pPr>
              <w:widowControl w:val="0"/>
              <w:autoSpaceDE/>
              <w:autoSpaceDN/>
              <w:adjustRightInd/>
              <w:snapToGrid/>
              <w:spacing w:after="0" w:line="240" w:lineRule="auto"/>
              <w:jc w:val="left"/>
            </w:pPr>
            <w:r>
              <w:rPr>
                <w:b/>
                <w:bCs/>
              </w:rPr>
              <w:t>Maximum supported Modulation and coding scheme</w:t>
            </w:r>
          </w:p>
        </w:tc>
        <w:tc>
          <w:tcPr>
            <w:tcW w:w="2600"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bookmarkStart w:id="83" w:name="_Hlk116596852"/>
            <w:r>
              <w:rPr>
                <w:b/>
                <w:bCs/>
              </w:rPr>
              <w:t>Number of carriers</w:t>
            </w:r>
          </w:p>
        </w:tc>
        <w:tc>
          <w:tcPr>
            <w:tcW w:w="2600" w:type="dxa"/>
          </w:tcPr>
          <w:p>
            <w:pPr>
              <w:widowControl w:val="0"/>
              <w:spacing w:after="0"/>
              <w:rPr>
                <w:bCs/>
              </w:rPr>
            </w:pPr>
            <w:r>
              <w:rPr>
                <w:bCs/>
              </w:rPr>
              <w:t>1 CC</w:t>
            </w:r>
          </w:p>
        </w:tc>
        <w:tc>
          <w:tcPr>
            <w:tcW w:w="2600" w:type="dxa"/>
          </w:tcPr>
          <w:p>
            <w:pPr>
              <w:widowControl w:val="0"/>
              <w:autoSpaceDE/>
              <w:autoSpaceDN/>
              <w:adjustRightInd/>
              <w:snapToGrid/>
              <w:spacing w:after="0" w:line="240" w:lineRule="auto"/>
              <w:jc w:val="left"/>
            </w:pPr>
            <w:r>
              <w:rPr>
                <w:b/>
                <w:bCs/>
              </w:rPr>
              <w:t>Guard band ratio on simulation bandwidth</w:t>
            </w:r>
          </w:p>
        </w:tc>
        <w:tc>
          <w:tcPr>
            <w:tcW w:w="2600"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highlight w:val="yellow"/>
              </w:rPr>
              <w:t>4.8% (66 RB for 120kHz SCS and 100 MHz bandwidth) As per TS 38.104</w:t>
            </w:r>
          </w:p>
          <w:p>
            <w:pPr>
              <w:widowControl w:val="0"/>
              <w:autoSpaceDE/>
              <w:autoSpaceDN/>
              <w:adjustRightInd/>
              <w:snapToGrid/>
              <w:spacing w:after="0" w:line="240" w:lineRule="auto"/>
              <w:jc w:val="left"/>
            </w:pPr>
          </w:p>
        </w:tc>
      </w:tr>
      <w:bookmark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c>
          <w:tcPr>
            <w:tcW w:w="2600" w:type="dxa"/>
          </w:tcPr>
          <w:p>
            <w:pPr>
              <w:widowControl w:val="0"/>
              <w:autoSpaceDE/>
              <w:autoSpaceDN/>
              <w:adjustRightInd/>
              <w:snapToGrid/>
              <w:spacing w:after="0" w:line="240" w:lineRule="auto"/>
              <w:jc w:val="left"/>
            </w:pPr>
            <w:r>
              <w:rPr>
                <w:b/>
                <w:bCs/>
              </w:rPr>
              <w:t>Channel estimation</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c>
          <w:tcPr>
            <w:tcW w:w="2600" w:type="dxa"/>
          </w:tcPr>
          <w:p>
            <w:pPr>
              <w:widowControl w:val="0"/>
              <w:autoSpaceDE/>
              <w:autoSpaceDN/>
              <w:adjustRightInd/>
              <w:snapToGrid/>
              <w:spacing w:after="0" w:line="240" w:lineRule="auto"/>
              <w:jc w:val="left"/>
            </w:pPr>
            <w:r>
              <w:rPr>
                <w:b/>
                <w:bCs/>
              </w:rPr>
              <w:t>HARQ scheme</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 xml:space="preserve">33 dBm, EIRP limited to 63 dBm </w:t>
            </w:r>
            <w:r>
              <w:rPr>
                <w:highlight w:val="yellow"/>
              </w:rPr>
              <w:t>(as agreed in ref. conf. set 3</w:t>
            </w:r>
            <w:r>
              <w:t>)</w:t>
            </w:r>
          </w:p>
        </w:tc>
        <w:tc>
          <w:tcPr>
            <w:tcW w:w="2600" w:type="dxa"/>
          </w:tcPr>
          <w:p>
            <w:pPr>
              <w:widowControl w:val="0"/>
              <w:autoSpaceDE/>
              <w:autoSpaceDN/>
              <w:adjustRightInd/>
              <w:snapToGrid/>
              <w:spacing w:after="0" w:line="240" w:lineRule="auto"/>
              <w:jc w:val="left"/>
            </w:pPr>
            <w:r>
              <w:rPr>
                <w:b/>
                <w:bCs/>
              </w:rPr>
              <w:t>Max HARQ retransmission</w:t>
            </w:r>
          </w:p>
        </w:tc>
        <w:tc>
          <w:tcPr>
            <w:tcW w:w="2600"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c>
          <w:tcPr>
            <w:tcW w:w="2600" w:type="dxa"/>
          </w:tcPr>
          <w:p>
            <w:pPr>
              <w:widowControl w:val="0"/>
              <w:autoSpaceDE/>
              <w:autoSpaceDN/>
              <w:adjustRightInd/>
              <w:snapToGrid/>
              <w:spacing w:after="0" w:line="240" w:lineRule="auto"/>
              <w:jc w:val="left"/>
            </w:pPr>
            <w:r>
              <w:rPr>
                <w:b/>
                <w:bCs/>
              </w:rPr>
              <w:t>Target BLER</w:t>
            </w:r>
          </w:p>
        </w:tc>
        <w:tc>
          <w:tcPr>
            <w:tcW w:w="2600" w:type="dxa"/>
          </w:tcPr>
          <w:p>
            <w:pPr>
              <w:widowControl w:val="0"/>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7 dB</w:t>
            </w:r>
          </w:p>
        </w:tc>
        <w:tc>
          <w:tcPr>
            <w:tcW w:w="2600" w:type="dxa"/>
          </w:tcPr>
          <w:p>
            <w:pPr>
              <w:widowControl w:val="0"/>
              <w:autoSpaceDE/>
              <w:autoSpaceDN/>
              <w:adjustRightInd/>
              <w:snapToGrid/>
              <w:spacing w:after="0" w:line="240" w:lineRule="auto"/>
              <w:jc w:val="left"/>
            </w:pPr>
            <w:r>
              <w:rPr>
                <w:b/>
                <w:bCs/>
              </w:rPr>
              <w:t>Power control parameters</w:t>
            </w:r>
          </w:p>
        </w:tc>
        <w:tc>
          <w:tcPr>
            <w:tcW w:w="2600"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c>
          <w:tcPr>
            <w:tcW w:w="2600" w:type="dxa"/>
          </w:tcPr>
          <w:p>
            <w:pPr>
              <w:widowControl w:val="0"/>
              <w:autoSpaceDE/>
              <w:autoSpaceDN/>
              <w:adjustRightInd/>
              <w:snapToGrid/>
              <w:spacing w:after="0" w:line="240" w:lineRule="auto"/>
              <w:jc w:val="left"/>
            </w:pPr>
            <w:r>
              <w:rPr>
                <w:b/>
                <w:bCs/>
              </w:rPr>
              <w:t>Scheduling algorithm</w:t>
            </w:r>
          </w:p>
        </w:tc>
        <w:tc>
          <w:tcPr>
            <w:tcW w:w="2600"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Mp, Np) = (1,2,2,1,1;1,2), </w:t>
            </w:r>
          </w:p>
          <w:p>
            <w:pPr>
              <w:widowControl w:val="0"/>
              <w:rPr>
                <w:bCs/>
                <w:highlight w:val="yellow"/>
              </w:rPr>
            </w:pPr>
            <w:r>
              <w:t>(dH, dV) = (0.5λ, N/Aλ)</w:t>
            </w:r>
          </w:p>
        </w:tc>
        <w:tc>
          <w:tcPr>
            <w:tcW w:w="2600" w:type="dxa"/>
          </w:tcPr>
          <w:p>
            <w:pPr>
              <w:widowControl w:val="0"/>
              <w:autoSpaceDE/>
              <w:autoSpaceDN/>
              <w:adjustRightInd/>
              <w:snapToGrid/>
              <w:spacing w:after="0" w:line="240" w:lineRule="auto"/>
              <w:jc w:val="left"/>
            </w:pPr>
            <w:r>
              <w:rPr>
                <w:b/>
                <w:bCs/>
              </w:rPr>
              <w:t>Cell selection algorithm</w:t>
            </w:r>
          </w:p>
        </w:tc>
        <w:tc>
          <w:tcPr>
            <w:tcW w:w="2600"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600" w:type="dxa"/>
          </w:tcPr>
          <w:p>
            <w:pPr>
              <w:widowControl w:val="0"/>
              <w:autoSpaceDE/>
              <w:autoSpaceDN/>
              <w:adjustRightInd/>
              <w:snapToGrid/>
              <w:spacing w:after="0" w:line="240" w:lineRule="auto"/>
              <w:jc w:val="left"/>
            </w:pPr>
            <w:r>
              <w:rPr>
                <w:b/>
                <w:bCs/>
              </w:rPr>
              <w:t>SS blocks per SSB burst</w:t>
            </w:r>
          </w:p>
        </w:tc>
        <w:tc>
          <w:tcPr>
            <w:tcW w:w="2600" w:type="dxa"/>
          </w:tcPr>
          <w:p>
            <w:pPr>
              <w:widowControl w:val="0"/>
              <w:autoSpaceDE/>
              <w:autoSpaceDN/>
              <w:adjustRightInd/>
              <w:snapToGrid/>
              <w:spacing w:after="0" w:line="240" w:lineRule="auto"/>
              <w:jc w:val="left"/>
            </w:pPr>
            <w:r>
              <w:t xml:space="preserve">64 </w:t>
            </w:r>
          </w:p>
        </w:tc>
      </w:tr>
    </w:tbl>
    <w:p>
      <w:pPr>
        <w:pStyle w:val="49"/>
        <w:autoSpaceDE/>
        <w:autoSpaceDN/>
        <w:adjustRightInd/>
        <w:spacing w:after="240" w:afterLines="100" w:line="360" w:lineRule="auto"/>
        <w:ind w:left="360"/>
        <w:rPr>
          <w:b/>
        </w:rPr>
      </w:pPr>
    </w:p>
    <w:p>
      <w:pPr>
        <w:pStyle w:val="49"/>
        <w:numPr>
          <w:ilvl w:val="0"/>
          <w:numId w:val="9"/>
        </w:numPr>
        <w:rPr>
          <w:b/>
        </w:rPr>
      </w:pPr>
      <w:r>
        <w:rPr>
          <w:b/>
        </w:rPr>
        <w:t>Other parameters can be optionally reported.</w:t>
      </w:r>
    </w:p>
    <w:p>
      <w:pPr>
        <w:pStyle w:val="49"/>
        <w:numPr>
          <w:ilvl w:val="0"/>
          <w:numId w:val="9"/>
        </w:numPr>
        <w:rPr>
          <w:b/>
        </w:rPr>
      </w:pPr>
      <w:r>
        <w:rPr>
          <w:b/>
        </w:rPr>
        <w:t>Companies report the actual total DL transmit power allocation for the baseline and the proposed technique.</w:t>
      </w:r>
    </w:p>
    <w:p>
      <w:pPr>
        <w:pStyle w:val="49"/>
        <w:numPr>
          <w:ilvl w:val="0"/>
          <w:numId w:val="9"/>
        </w:numPr>
        <w:rPr>
          <w:b/>
        </w:rPr>
      </w:pPr>
      <w:r>
        <w:rPr>
          <w:b/>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p>
            <w:pPr>
              <w:widowControl w:val="0"/>
              <w:spacing w:after="0"/>
              <w:jc w:val="left"/>
              <w:rPr>
                <w:rFonts w:eastAsiaTheme="minorEastAsia"/>
              </w:rPr>
            </w:pPr>
            <w:r>
              <w:rPr>
                <w:rFonts w:eastAsiaTheme="minorEastAsia"/>
              </w:rPr>
              <w:t>We suggest to revise as follows:</w:t>
            </w:r>
          </w:p>
          <w:p>
            <w:pPr>
              <w:widowControl w:val="0"/>
              <w:spacing w:after="0"/>
              <w:jc w:val="left"/>
              <w:rPr>
                <w:rFonts w:eastAsiaTheme="minorEastAsia"/>
              </w:rPr>
            </w:pPr>
          </w:p>
          <w:p>
            <w:pPr>
              <w:widowControl w:val="0"/>
              <w:rPr>
                <w:rFonts w:eastAsiaTheme="minorEastAsia"/>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4"/>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4" w:type="dxa"/>
                </w:tcPr>
                <w:p>
                  <w:pPr>
                    <w:widowControl w:val="0"/>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pPr>
                    <w:widowControl w:val="0"/>
                    <w:spacing w:after="0"/>
                    <w:jc w:val="left"/>
                    <w:rPr>
                      <w:rFonts w:eastAsiaTheme="minorEastAsia"/>
                    </w:rPr>
                  </w:pPr>
                  <w:r>
                    <w:rPr>
                      <w:rFonts w:eastAsiaTheme="minorEastAsia"/>
                    </w:rPr>
                    <w:t>4.8% (</w:t>
                  </w:r>
                  <w:del w:id="206" w:author="Islam, Toufiqul" w:date="2022-10-13T23:41:00Z">
                    <w:r>
                      <w:rPr>
                        <w:rFonts w:eastAsiaTheme="minorEastAsia"/>
                      </w:rPr>
                      <w:delText xml:space="preserve">66 </w:delText>
                    </w:r>
                  </w:del>
                  <w:ins w:id="207" w:author="Islam, Toufiqul" w:date="2022-10-13T23:41:00Z">
                    <w:r>
                      <w:rPr>
                        <w:rFonts w:eastAsiaTheme="minorEastAsia"/>
                      </w:rPr>
                      <w:t>64</w:t>
                    </w:r>
                  </w:ins>
                  <w:r>
                    <w:rPr>
                      <w:rFonts w:eastAsiaTheme="minorEastAsia"/>
                    </w:rPr>
                    <w:t>RB for 120kHz SCS and 100 MHz bandwidth) As per TS 38.104</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pPr>
          </w:p>
        </w:tc>
      </w:tr>
    </w:tbl>
    <w:p/>
    <w:p/>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Vodafone</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We’re also keen on including 4T antenna configurations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The same view as BT and Vodafone, the 4T antenna configuration is an important scenario to be considered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 xml:space="preserve">We also support 4T </w:t>
            </w:r>
            <w:r>
              <w:t xml:space="preserve">as an additional evaluation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b/>
              </w:rPr>
              <w:t>F</w:t>
            </w:r>
            <w:r>
              <w:rPr>
                <w:b/>
              </w:rPr>
              <w:t>L5 Issue 4-1</w:t>
            </w:r>
          </w:p>
        </w:tc>
        <w:tc>
          <w:tcPr>
            <w:tcW w:w="7694" w:type="dxa"/>
          </w:tcPr>
          <w:p>
            <w:pPr>
              <w:widowControl w:val="0"/>
              <w:spacing w:after="0"/>
              <w:jc w:val="left"/>
              <w:rPr>
                <w:b/>
              </w:rPr>
            </w:pPr>
            <w:r>
              <w:rPr>
                <w:rFonts w:hint="eastAsia"/>
                <w:b/>
              </w:rPr>
              <w:t>C</w:t>
            </w:r>
            <w:r>
              <w:rPr>
                <w:b/>
              </w:rPr>
              <w:t>ompanies are invited to suggest minimum necessary parameters in order to enable 4T antenna configuration in FR1 FDD (FL assume) for the evaluations.</w:t>
            </w:r>
          </w:p>
          <w:p>
            <w:pPr>
              <w:widowControl w:val="0"/>
              <w:spacing w:after="0"/>
              <w:jc w:val="left"/>
              <w:rPr>
                <w:bCs/>
              </w:rPr>
            </w:pPr>
            <w:r>
              <w:rPr>
                <w:rFonts w:hint="eastAsia"/>
                <w:bCs/>
              </w:rPr>
              <w:t>E</w:t>
            </w:r>
            <w:r>
              <w:rPr>
                <w:bCs/>
              </w:rPr>
              <w:t xml:space="preserve">xamples like: </w:t>
            </w:r>
          </w:p>
          <w:p>
            <w:pPr>
              <w:pStyle w:val="49"/>
              <w:widowControl w:val="0"/>
              <w:numPr>
                <w:ilvl w:val="0"/>
                <w:numId w:val="59"/>
              </w:numPr>
              <w:spacing w:after="0"/>
              <w:rPr>
                <w:bCs/>
              </w:rPr>
            </w:pPr>
            <w:r>
              <w:rPr>
                <w:rFonts w:hint="eastAsia" w:eastAsiaTheme="minorEastAsia"/>
                <w:bCs/>
                <w:lang w:eastAsia="zh-CN"/>
              </w:rPr>
              <w:t>I</w:t>
            </w:r>
            <w:r>
              <w:rPr>
                <w:rFonts w:eastAsiaTheme="minorEastAsia"/>
                <w:bCs/>
                <w:lang w:eastAsia="zh-CN"/>
              </w:rPr>
              <w:t xml:space="preserve">n the table of SLS assumption for FR1, add to BS parameter=&gt; antenna configuration: </w:t>
            </w:r>
            <w:r>
              <w:rPr>
                <w:rFonts w:hint="eastAsia" w:eastAsiaTheme="minor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pPr>
              <w:pStyle w:val="49"/>
              <w:widowControl w:val="0"/>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hint="eastAsia" w:eastAsiaTheme="minorEastAsia"/>
                <w:bCs/>
                <w:lang w:eastAsia="zh-CN"/>
              </w:rPr>
              <w:t>SLS</w:t>
            </w:r>
            <w:r>
              <w:rPr>
                <w:rFonts w:eastAsiaTheme="minorEastAsia"/>
                <w:bCs/>
                <w:lang w:eastAsia="zh-CN"/>
              </w:rPr>
              <w:t xml:space="preserve"> assumptions for 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bl>
    <w:p/>
    <w:p>
      <w:pPr>
        <w:pStyle w:val="2"/>
      </w:pPr>
      <w:r>
        <w:t>Preliminary results</w:t>
      </w:r>
      <w:bookmarkStart w:id="121" w:name="_GoBack"/>
      <w:bookmarkEnd w:id="121"/>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9"/>
              <w:widowControl w:val="0"/>
              <w:numPr>
                <w:ilvl w:val="0"/>
                <w:numId w:val="60"/>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4" w:name="_Ref115429789"/>
            <w:r>
              <w:t xml:space="preserve">Figure </w:t>
            </w:r>
            <w:r>
              <w:fldChar w:fldCharType="begin"/>
            </w:r>
            <w:r>
              <w:instrText xml:space="preserve"> SEQ Figure \* ARABIC </w:instrText>
            </w:r>
            <w:r>
              <w:fldChar w:fldCharType="separate"/>
            </w:r>
            <w:r>
              <w:t>1</w:t>
            </w:r>
            <w:r>
              <w:fldChar w:fldCharType="end"/>
            </w:r>
            <w:bookmarkEnd w:id="84"/>
            <w:r>
              <w:t>: ES gain and impact on UPT from relaxing SSB/SIB/RO periodicity</w:t>
            </w:r>
          </w:p>
          <w:p>
            <w:pPr>
              <w:widowControl w:val="0"/>
              <w:spacing w:after="0"/>
              <w:jc w:val="left"/>
              <w:rPr>
                <w:rFonts w:eastAsiaTheme="minorEastAsia"/>
              </w:rPr>
            </w:pPr>
          </w:p>
          <w:p>
            <w:pPr>
              <w:pStyle w:val="49"/>
              <w:widowControl w:val="0"/>
              <w:numPr>
                <w:ilvl w:val="0"/>
                <w:numId w:val="60"/>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5" w:name="_Ref115429844"/>
            <w:r>
              <w:t xml:space="preserve">Figure </w:t>
            </w:r>
            <w:r>
              <w:fldChar w:fldCharType="begin"/>
            </w:r>
            <w:r>
              <w:instrText xml:space="preserve"> SEQ Figure \* ARABIC </w:instrText>
            </w:r>
            <w:r>
              <w:fldChar w:fldCharType="separate"/>
            </w:r>
            <w:r>
              <w:t>2</w:t>
            </w:r>
            <w:r>
              <w:fldChar w:fldCharType="end"/>
            </w:r>
            <w:bookmarkEnd w:id="85"/>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9"/>
              <w:widowControl w:val="0"/>
              <w:numPr>
                <w:ilvl w:val="0"/>
                <w:numId w:val="61"/>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6" w:name="_Ref115432472"/>
            <w:r>
              <w:t xml:space="preserve">Figure </w:t>
            </w:r>
            <w:r>
              <w:fldChar w:fldCharType="begin"/>
            </w:r>
            <w:r>
              <w:instrText xml:space="preserve"> SEQ Figure \* ARABIC </w:instrText>
            </w:r>
            <w:r>
              <w:fldChar w:fldCharType="separate"/>
            </w:r>
            <w:r>
              <w:t>3</w:t>
            </w:r>
            <w:r>
              <w:fldChar w:fldCharType="end"/>
            </w:r>
            <w:bookmarkEnd w:id="86"/>
            <w:r>
              <w:t>: ES gain and impact on UPT from SSB-less operation in ES CC</w:t>
            </w:r>
          </w:p>
          <w:p>
            <w:pPr>
              <w:pStyle w:val="49"/>
              <w:widowControl w:val="0"/>
              <w:numPr>
                <w:ilvl w:val="0"/>
                <w:numId w:val="61"/>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7" w:name="_Ref115433097"/>
            <w:r>
              <w:t xml:space="preserve">Figure </w:t>
            </w:r>
            <w:r>
              <w:fldChar w:fldCharType="begin"/>
            </w:r>
            <w:r>
              <w:instrText xml:space="preserve"> SEQ Figure \* ARABIC </w:instrText>
            </w:r>
            <w:r>
              <w:fldChar w:fldCharType="separate"/>
            </w:r>
            <w:r>
              <w:t>4</w:t>
            </w:r>
            <w:r>
              <w:fldChar w:fldCharType="end"/>
            </w:r>
            <w:bookmarkEnd w:id="87"/>
            <w:r>
              <w:t>: ES gain and impact on UPT from SIB1-less operation in ES CC</w:t>
            </w:r>
          </w:p>
          <w:p>
            <w:pPr>
              <w:widowControl w:val="0"/>
              <w:spacing w:after="0"/>
              <w:jc w:val="left"/>
              <w:rPr>
                <w:b/>
                <w:bCs/>
              </w:rPr>
            </w:pPr>
          </w:p>
          <w:p>
            <w:pPr>
              <w:pStyle w:val="49"/>
              <w:widowControl w:val="0"/>
              <w:numPr>
                <w:ilvl w:val="0"/>
                <w:numId w:val="61"/>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9"/>
              <w:widowControl w:val="0"/>
              <w:numPr>
                <w:ilvl w:val="0"/>
                <w:numId w:val="62"/>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9"/>
              <w:widowControl w:val="0"/>
              <w:numPr>
                <w:ilvl w:val="0"/>
                <w:numId w:val="62"/>
              </w:numPr>
              <w:spacing w:line="240" w:lineRule="auto"/>
              <w:jc w:val="center"/>
              <w:rPr>
                <w:i/>
                <w:iCs/>
                <w:lang w:val="en-US"/>
              </w:rPr>
            </w:pPr>
            <w:r>
              <w:rPr>
                <w:i/>
                <w:iCs/>
                <w:lang w:val="en-US" w:eastAsia="zh-CN"/>
              </w:rPr>
              <w:t>RO periodicity=160 ms</w:t>
            </w:r>
          </w:p>
          <w:p>
            <w:pPr>
              <w:pStyle w:val="11"/>
              <w:widowControl w:val="0"/>
            </w:pPr>
            <w:bookmarkStart w:id="88" w:name="_Ref115433874"/>
            <w:r>
              <w:t xml:space="preserve">Figure </w:t>
            </w:r>
            <w:r>
              <w:fldChar w:fldCharType="begin"/>
            </w:r>
            <w:r>
              <w:instrText xml:space="preserve"> SEQ Figure \* ARABIC </w:instrText>
            </w:r>
            <w:r>
              <w:fldChar w:fldCharType="separate"/>
            </w:r>
            <w:r>
              <w:t>5</w:t>
            </w:r>
            <w:r>
              <w:fldChar w:fldCharType="end"/>
            </w:r>
            <w:bookmarkEnd w:id="88"/>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1"/>
        </w:rPr>
        <w:t>R1- 2208655</w:t>
      </w:r>
      <w:r>
        <w:rPr>
          <w:rStyle w:val="31"/>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9" w:name="_Ref102060106"/>
            <w:r>
              <w:t xml:space="preserve">Table </w:t>
            </w:r>
            <w:r>
              <w:fldChar w:fldCharType="begin"/>
            </w:r>
            <w:r>
              <w:instrText xml:space="preserve"> SEQ Table \* ARABIC </w:instrText>
            </w:r>
            <w:r>
              <w:fldChar w:fldCharType="separate"/>
            </w:r>
            <w:r>
              <w:t>2</w:t>
            </w:r>
            <w:r>
              <w:fldChar w:fldCharType="end"/>
            </w:r>
            <w:bookmarkEnd w:id="89"/>
            <w:r>
              <w:rPr>
                <w:rFonts w:asciiTheme="minorEastAsia" w:hAnsiTheme="minorEastAsia" w:eastAsiaTheme="minorEastAsia"/>
              </w:rPr>
              <w:t>.</w:t>
            </w:r>
            <w:r>
              <w:t xml:space="preserve"> Network resource utilization of different traffic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90" w:name="_Ref102060116"/>
            <w:r>
              <w:t xml:space="preserve">Table </w:t>
            </w:r>
            <w:r>
              <w:fldChar w:fldCharType="begin"/>
            </w:r>
            <w:r>
              <w:instrText xml:space="preserve"> SEQ Table \* ARABIC </w:instrText>
            </w:r>
            <w:r>
              <w:fldChar w:fldCharType="separate"/>
            </w:r>
            <w:r>
              <w:t>3</w:t>
            </w:r>
            <w:r>
              <w:fldChar w:fldCharType="end"/>
            </w:r>
            <w:bookmarkEnd w:id="90"/>
            <w:r>
              <w:t>. The UPT and transmit latency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91" w:name="_Ref102060122"/>
            <w:r>
              <w:t xml:space="preserve">Table </w:t>
            </w:r>
            <w:r>
              <w:fldChar w:fldCharType="begin"/>
            </w:r>
            <w:r>
              <w:instrText xml:space="preserve"> SEQ Table \* ARABIC </w:instrText>
            </w:r>
            <w:r>
              <w:fldChar w:fldCharType="separate"/>
            </w:r>
            <w:r>
              <w:t>4</w:t>
            </w:r>
            <w:r>
              <w:fldChar w:fldCharType="end"/>
            </w:r>
            <w:bookmarkEnd w:id="91"/>
            <w:r>
              <w:t>. Power consumption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widowControl w:val="0"/>
            </w:pPr>
            <w:bookmarkStart w:id="92" w:name="_Ref101793169"/>
            <w:r>
              <w:t xml:space="preserve">Figure </w:t>
            </w:r>
            <w:r>
              <w:fldChar w:fldCharType="begin"/>
            </w:r>
            <w:r>
              <w:instrText xml:space="preserve"> SEQ Figure \* ARABIC </w:instrText>
            </w:r>
            <w:r>
              <w:fldChar w:fldCharType="separate"/>
            </w:r>
            <w:r>
              <w:t>2</w:t>
            </w:r>
            <w:r>
              <w:fldChar w:fldCharType="end"/>
            </w:r>
            <w:bookmarkEnd w:id="92"/>
            <w:r>
              <w:t xml:space="preserve">. </w:t>
            </w:r>
            <w:bookmarkStart w:id="93" w:name="OLE_LINK19"/>
            <w:bookmarkStart w:id="94" w:name="OLE_LINK20"/>
            <w:r>
              <w:t>SLS result curves for baseline and energy saving scheme</w:t>
            </w:r>
            <w:bookmarkEnd w:id="93"/>
            <w:bookmarkEnd w:id="94"/>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1"/>
        </w:rPr>
        <w:t>R1-2208988</w:t>
      </w:r>
      <w:r>
        <w:rPr>
          <w:rStyle w:val="31"/>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5"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5"/>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6" w:name="_Ref115196395"/>
            <w:r>
              <w:t xml:space="preserve">Table </w:t>
            </w:r>
            <w:r>
              <w:fldChar w:fldCharType="begin"/>
            </w:r>
            <w:r>
              <w:instrText xml:space="preserve"> SEQ Table \* ARABIC </w:instrText>
            </w:r>
            <w:r>
              <w:fldChar w:fldCharType="separate"/>
            </w:r>
            <w:r>
              <w:t>4</w:t>
            </w:r>
            <w:r>
              <w:fldChar w:fldCharType="end"/>
            </w:r>
            <w:bookmarkEnd w:id="96"/>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7"/>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8" w:name="_Ref111119439"/>
            <w:bookmarkStart w:id="99" w:name="_Ref111119464"/>
            <w:r>
              <w:t xml:space="preserve">Table </w:t>
            </w:r>
            <w:r>
              <w:fldChar w:fldCharType="begin"/>
            </w:r>
            <w:r>
              <w:instrText xml:space="preserve"> SEQ Table \* ARABIC </w:instrText>
            </w:r>
            <w:r>
              <w:fldChar w:fldCharType="separate"/>
            </w:r>
            <w:r>
              <w:t>6</w:t>
            </w:r>
            <w:r>
              <w:fldChar w:fldCharType="end"/>
            </w:r>
            <w:bookmarkEnd w:id="9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9"/>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5"/>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6"/>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6"/>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70"/>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9"/>
              <w:widowControl w:val="0"/>
              <w:numPr>
                <w:ilvl w:val="0"/>
                <w:numId w:val="63"/>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9"/>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9"/>
              <w:widowControl w:val="0"/>
              <w:spacing w:after="120" w:afterLines="50"/>
              <w:ind w:left="360" w:firstLine="800" w:firstLineChars="400"/>
              <w:rPr>
                <w:lang w:val="en-US" w:eastAsia="zh-CN"/>
              </w:rPr>
            </w:pPr>
            <w:r>
              <w:rPr>
                <w:lang w:val="en-US" w:eastAsia="zh-CN"/>
              </w:rPr>
              <w:t>(a) Relative power consumption                                                       (b) Packet throughput</w:t>
            </w:r>
          </w:p>
          <w:p>
            <w:pPr>
              <w:pStyle w:val="49"/>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1"/>
              <w:widowControl w:val="0"/>
            </w:pPr>
            <w:bookmarkStart w:id="100" w:name="_Ref110850258"/>
            <w:r>
              <w:t xml:space="preserve">Figure </w:t>
            </w:r>
            <w:r>
              <w:fldChar w:fldCharType="begin"/>
            </w:r>
            <w:r>
              <w:instrText xml:space="preserve"> SEQ Figure \* ARABIC </w:instrText>
            </w:r>
            <w:r>
              <w:fldChar w:fldCharType="separate"/>
            </w:r>
            <w:r>
              <w:t>1</w:t>
            </w:r>
            <w:r>
              <w:fldChar w:fldCharType="end"/>
            </w:r>
            <w:bookmarkEnd w:id="100"/>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101" w:name="_Ref110850266"/>
            <w:r>
              <w:t xml:space="preserve">Figure </w:t>
            </w:r>
            <w:r>
              <w:fldChar w:fldCharType="begin"/>
            </w:r>
            <w:r>
              <w:instrText xml:space="preserve"> SEQ Figure \* ARABIC </w:instrText>
            </w:r>
            <w:r>
              <w:fldChar w:fldCharType="separate"/>
            </w:r>
            <w:r>
              <w:t>2</w:t>
            </w:r>
            <w:r>
              <w:fldChar w:fldCharType="end"/>
            </w:r>
            <w:bookmarkEnd w:id="101"/>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1"/>
              <w:widowControl w:val="0"/>
            </w:pPr>
            <w:bookmarkStart w:id="102" w:name="_Ref110850345"/>
            <w:r>
              <w:t xml:space="preserve">Figure </w:t>
            </w:r>
            <w:r>
              <w:fldChar w:fldCharType="begin"/>
            </w:r>
            <w:r>
              <w:instrText xml:space="preserve"> SEQ Figure \* ARABIC </w:instrText>
            </w:r>
            <w:r>
              <w:fldChar w:fldCharType="separate"/>
            </w:r>
            <w:r>
              <w:t>3</w:t>
            </w:r>
            <w:r>
              <w:fldChar w:fldCharType="end"/>
            </w:r>
            <w:bookmarkEnd w:id="102"/>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9"/>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ind w:left="360"/>
              <w:jc w:val="center"/>
              <w:rPr>
                <w:lang w:val="en-GB"/>
              </w:rPr>
            </w:pPr>
          </w:p>
          <w:p>
            <w:pPr>
              <w:pStyle w:val="11"/>
              <w:widowControl w:val="0"/>
            </w:pPr>
            <w:bookmarkStart w:id="103" w:name="_Ref110850392"/>
            <w:r>
              <w:t xml:space="preserve">Figure </w:t>
            </w:r>
            <w:r>
              <w:fldChar w:fldCharType="begin"/>
            </w:r>
            <w:r>
              <w:instrText xml:space="preserve"> SEQ Figure \* ARABIC </w:instrText>
            </w:r>
            <w:r>
              <w:fldChar w:fldCharType="separate"/>
            </w:r>
            <w:r>
              <w:t>4</w:t>
            </w:r>
            <w:r>
              <w:fldChar w:fldCharType="end"/>
            </w:r>
            <w:bookmarkEnd w:id="103"/>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4" w:name="_Ref110850407"/>
            <w:r>
              <w:t xml:space="preserve">Figure </w:t>
            </w:r>
            <w:r>
              <w:fldChar w:fldCharType="begin"/>
            </w:r>
            <w:r>
              <w:instrText xml:space="preserve"> SEQ Figure \* ARABIC </w:instrText>
            </w:r>
            <w:r>
              <w:fldChar w:fldCharType="separate"/>
            </w:r>
            <w:r>
              <w:t>5</w:t>
            </w:r>
            <w:r>
              <w:fldChar w:fldCharType="end"/>
            </w:r>
            <w:bookmarkEnd w:id="104"/>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5" w:name="_Ref110850141"/>
            <w:r>
              <w:t xml:space="preserve">Figure </w:t>
            </w:r>
            <w:r>
              <w:fldChar w:fldCharType="begin"/>
            </w:r>
            <w:r>
              <w:instrText xml:space="preserve"> SEQ Figure \* ARABIC </w:instrText>
            </w:r>
            <w:r>
              <w:fldChar w:fldCharType="separate"/>
            </w:r>
            <w:r>
              <w:t>6</w:t>
            </w:r>
            <w:r>
              <w:fldChar w:fldCharType="end"/>
            </w:r>
            <w:bookmarkEnd w:id="105"/>
            <w:r>
              <w:t>: Comparison between 1-CC case and 2-CC case depending on cell loading</w:t>
            </w:r>
          </w:p>
          <w:p>
            <w:pPr>
              <w:pStyle w:val="49"/>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1"/>
        </w:rPr>
        <w:t>R1-2208425</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3"/>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4"/>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1"/>
        </w:rPr>
        <w:t>R1-2209023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1"/>
        </w:rPr>
        <w:t>R1-2209064</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6" w:name="_Ref115291906"/>
            <w:r>
              <w:t xml:space="preserve">Figure </w:t>
            </w:r>
            <w:r>
              <w:fldChar w:fldCharType="begin"/>
            </w:r>
            <w:r>
              <w:instrText xml:space="preserve"> SEQ Figure \* ARABIC </w:instrText>
            </w:r>
            <w:r>
              <w:fldChar w:fldCharType="separate"/>
            </w:r>
            <w:r>
              <w:t>17</w:t>
            </w:r>
            <w:r>
              <w:fldChar w:fldCharType="end"/>
            </w:r>
            <w:bookmarkEnd w:id="106"/>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3"/>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7" w:name="_Ref115296413"/>
            <w:r>
              <w:t xml:space="preserve">Figure </w:t>
            </w:r>
            <w:r>
              <w:fldChar w:fldCharType="begin"/>
            </w:r>
            <w:r>
              <w:instrText xml:space="preserve"> SEQ Figure \* ARABIC </w:instrText>
            </w:r>
            <w:r>
              <w:fldChar w:fldCharType="separate"/>
            </w:r>
            <w:r>
              <w:t>27</w:t>
            </w:r>
            <w:r>
              <w:fldChar w:fldCharType="end"/>
            </w:r>
            <w:bookmarkEnd w:id="107"/>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4"/>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8" w:name="_Ref115296415"/>
            <w:r>
              <w:t xml:space="preserve">Figure </w:t>
            </w:r>
            <w:r>
              <w:fldChar w:fldCharType="begin"/>
            </w:r>
            <w:r>
              <w:instrText xml:space="preserve"> SEQ Figure \* ARABIC </w:instrText>
            </w:r>
            <w:r>
              <w:fldChar w:fldCharType="separate"/>
            </w:r>
            <w:r>
              <w:t>28</w:t>
            </w:r>
            <w:r>
              <w:fldChar w:fldCharType="end"/>
            </w:r>
            <w:bookmarkEnd w:id="108"/>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5">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9" w:name="_Ref115296417"/>
            <w:r>
              <w:t xml:space="preserve">Figure </w:t>
            </w:r>
            <w:r>
              <w:fldChar w:fldCharType="begin"/>
            </w:r>
            <w:r>
              <w:instrText xml:space="preserve"> SEQ Figure \* ARABIC </w:instrText>
            </w:r>
            <w:r>
              <w:fldChar w:fldCharType="separate"/>
            </w:r>
            <w:r>
              <w:t>29</w:t>
            </w:r>
            <w:r>
              <w:fldChar w:fldCharType="end"/>
            </w:r>
            <w:bookmarkEnd w:id="109"/>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10" w:name="_Ref115296476"/>
            <w:r>
              <w:t xml:space="preserve">Figure </w:t>
            </w:r>
            <w:r>
              <w:fldChar w:fldCharType="begin"/>
            </w:r>
            <w:r>
              <w:instrText xml:space="preserve"> SEQ Figure \* ARABIC </w:instrText>
            </w:r>
            <w:r>
              <w:fldChar w:fldCharType="separate"/>
            </w:r>
            <w:r>
              <w:t>30</w:t>
            </w:r>
            <w:r>
              <w:fldChar w:fldCharType="end"/>
            </w:r>
            <w:bookmarkEnd w:id="110"/>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7">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11" w:name="_Ref115296478"/>
            <w:r>
              <w:t xml:space="preserve">Figure </w:t>
            </w:r>
            <w:r>
              <w:fldChar w:fldCharType="begin"/>
            </w:r>
            <w:r>
              <w:instrText xml:space="preserve"> SEQ Figure \* ARABIC </w:instrText>
            </w:r>
            <w:r>
              <w:fldChar w:fldCharType="separate"/>
            </w:r>
            <w:r>
              <w:t>31</w:t>
            </w:r>
            <w:r>
              <w:fldChar w:fldCharType="end"/>
            </w:r>
            <w:bookmarkEnd w:id="111"/>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8"/>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2" w:name="_Ref115296480"/>
            <w:r>
              <w:t xml:space="preserve">Figure </w:t>
            </w:r>
            <w:r>
              <w:fldChar w:fldCharType="begin"/>
            </w:r>
            <w:r>
              <w:instrText xml:space="preserve"> SEQ Figure \* ARABIC </w:instrText>
            </w:r>
            <w:r>
              <w:fldChar w:fldCharType="separate"/>
            </w:r>
            <w:r>
              <w:t>32</w:t>
            </w:r>
            <w:r>
              <w:fldChar w:fldCharType="end"/>
            </w:r>
            <w:bookmarkEnd w:id="112"/>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69"/>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3" w:name="_Ref115296604"/>
            <w:r>
              <w:t xml:space="preserve">Figure </w:t>
            </w:r>
            <w:r>
              <w:fldChar w:fldCharType="begin"/>
            </w:r>
            <w:r>
              <w:instrText xml:space="preserve"> SEQ Figure \* ARABIC </w:instrText>
            </w:r>
            <w:r>
              <w:fldChar w:fldCharType="separate"/>
            </w:r>
            <w:r>
              <w:t>33</w:t>
            </w:r>
            <w:r>
              <w:fldChar w:fldCharType="end"/>
            </w:r>
            <w:bookmarkEnd w:id="113"/>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4" w:name="_Ref115296605"/>
            <w:r>
              <w:t xml:space="preserve">Figure </w:t>
            </w:r>
            <w:r>
              <w:fldChar w:fldCharType="begin"/>
            </w:r>
            <w:r>
              <w:instrText xml:space="preserve"> SEQ Figure \* ARABIC </w:instrText>
            </w:r>
            <w:r>
              <w:fldChar w:fldCharType="separate"/>
            </w:r>
            <w:r>
              <w:t>34</w:t>
            </w:r>
            <w:r>
              <w:fldChar w:fldCharType="end"/>
            </w:r>
            <w:bookmarkEnd w:id="114"/>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1"/>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5" w:name="_Ref115296606"/>
            <w:r>
              <w:t xml:space="preserve">Figure </w:t>
            </w:r>
            <w:r>
              <w:fldChar w:fldCharType="begin"/>
            </w:r>
            <w:r>
              <w:instrText xml:space="preserve"> SEQ Figure \* ARABIC </w:instrText>
            </w:r>
            <w:r>
              <w:fldChar w:fldCharType="separate"/>
            </w:r>
            <w:r>
              <w:t>35</w:t>
            </w:r>
            <w:r>
              <w:fldChar w:fldCharType="end"/>
            </w:r>
            <w:bookmarkEnd w:id="115"/>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1"/>
        </w:rPr>
        <w:t>R1-2209501</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8"/>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1"/>
              <w:widowControl w:val="0"/>
              <w:rPr>
                <w:rFonts w:cstheme="minorHAnsi"/>
                <w:sz w:val="22"/>
                <w:szCs w:val="22"/>
              </w:rPr>
            </w:pPr>
            <w:bookmarkStart w:id="11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6"/>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sz w:val="22"/>
                <w:szCs w:val="22"/>
              </w:rPr>
            </w:pPr>
            <w:bookmarkStart w:id="11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7"/>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jc w:val="both"/>
              <w:rPr>
                <w:sz w:val="22"/>
                <w:szCs w:val="22"/>
              </w:rPr>
            </w:pPr>
            <w:bookmarkStart w:id="11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lang w:val="en-GB" w:eastAsia="zh-TW"/>
              </w:rPr>
            </w:pPr>
            <w:bookmarkStart w:id="11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rPr>
            </w:pPr>
            <w:bookmarkStart w:id="12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2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1"/>
        </w:rPr>
        <w:t>R1-2210113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9"/>
        <w:numPr>
          <w:ilvl w:val="0"/>
          <w:numId w:val="64"/>
        </w:numPr>
        <w:rPr>
          <w:iCs/>
        </w:rPr>
      </w:pPr>
      <w:r>
        <w:fldChar w:fldCharType="begin"/>
      </w:r>
      <w:r>
        <w:instrText xml:space="preserve"> HYPERLINK "file:///C:\\Users\\w00250081\\AppData\\Local\\Docs\\R1-2208381.zip" </w:instrText>
      </w:r>
      <w:r>
        <w:fldChar w:fldCharType="separate"/>
      </w:r>
      <w:r>
        <w:rPr>
          <w:rStyle w:val="31"/>
          <w:iCs/>
        </w:rPr>
        <w:t>R1-2208381</w:t>
      </w:r>
      <w:r>
        <w:rPr>
          <w:rStyle w:val="31"/>
          <w:iCs/>
        </w:rPr>
        <w:fldChar w:fldCharType="end"/>
      </w:r>
      <w:r>
        <w:rPr>
          <w:iCs/>
        </w:rPr>
        <w:tab/>
      </w:r>
      <w:r>
        <w:rPr>
          <w:iCs/>
        </w:rPr>
        <w:t>BS Sleep States</w:t>
      </w:r>
      <w:r>
        <w:rPr>
          <w:iCs/>
        </w:rPr>
        <w:tab/>
      </w:r>
      <w:r>
        <w:rPr>
          <w:iCs/>
        </w:rPr>
        <w:tab/>
      </w:r>
      <w:r>
        <w:rPr>
          <w:iCs/>
        </w:rPr>
        <w:t>FUTUREWEI</w:t>
      </w:r>
    </w:p>
    <w:p>
      <w:pPr>
        <w:pStyle w:val="49"/>
        <w:numPr>
          <w:ilvl w:val="0"/>
          <w:numId w:val="64"/>
        </w:numPr>
        <w:rPr>
          <w:iCs/>
        </w:rPr>
      </w:pPr>
      <w:r>
        <w:fldChar w:fldCharType="begin"/>
      </w:r>
      <w:r>
        <w:instrText xml:space="preserve"> HYPERLINK "file:///C:\\Users\\w00250081\\AppData\\Local\\Docs\\R1-2208424.zip" </w:instrText>
      </w:r>
      <w:r>
        <w:fldChar w:fldCharType="separate"/>
      </w:r>
      <w:r>
        <w:rPr>
          <w:rStyle w:val="31"/>
          <w:iCs/>
        </w:rPr>
        <w:t>R1-2208424</w:t>
      </w:r>
      <w:r>
        <w:rPr>
          <w:rStyle w:val="31"/>
          <w:iCs/>
        </w:rPr>
        <w:fldChar w:fldCharType="end"/>
      </w:r>
      <w:r>
        <w:rPr>
          <w:iCs/>
        </w:rPr>
        <w:tab/>
      </w:r>
      <w:r>
        <w:rPr>
          <w:iCs/>
        </w:rPr>
        <w:t>Discussion on performance evaluation for network energy saving</w:t>
      </w:r>
      <w:r>
        <w:rPr>
          <w:iCs/>
        </w:rPr>
        <w:tab/>
      </w:r>
      <w:r>
        <w:rPr>
          <w:iCs/>
        </w:rPr>
        <w:t>Huawei, HiSilicon</w:t>
      </w:r>
    </w:p>
    <w:p>
      <w:pPr>
        <w:pStyle w:val="49"/>
        <w:numPr>
          <w:ilvl w:val="0"/>
          <w:numId w:val="64"/>
        </w:numPr>
        <w:rPr>
          <w:iCs/>
        </w:rPr>
      </w:pPr>
      <w:r>
        <w:fldChar w:fldCharType="begin"/>
      </w:r>
      <w:r>
        <w:instrText xml:space="preserve"> HYPERLINK "file:///C:\\Users\\w00250081\\AppData\\Local\\Docs\\R1-2208518.zip" </w:instrText>
      </w:r>
      <w:r>
        <w:fldChar w:fldCharType="separate"/>
      </w:r>
      <w:r>
        <w:rPr>
          <w:rStyle w:val="31"/>
          <w:iCs/>
        </w:rPr>
        <w:t>R1-2208518</w:t>
      </w:r>
      <w:r>
        <w:rPr>
          <w:rStyle w:val="31"/>
          <w:iCs/>
        </w:rPr>
        <w:fldChar w:fldCharType="end"/>
      </w:r>
      <w:r>
        <w:rPr>
          <w:iCs/>
        </w:rPr>
        <w:tab/>
      </w:r>
      <w:r>
        <w:rPr>
          <w:iCs/>
        </w:rPr>
        <w:t>NW energy savings performance evaluation</w:t>
      </w:r>
      <w:r>
        <w:rPr>
          <w:iCs/>
        </w:rPr>
        <w:tab/>
      </w:r>
      <w:r>
        <w:rPr>
          <w:iCs/>
        </w:rPr>
        <w:t>Nokia, Nokia Shanghai Bell</w:t>
      </w:r>
    </w:p>
    <w:p>
      <w:pPr>
        <w:pStyle w:val="49"/>
        <w:numPr>
          <w:ilvl w:val="0"/>
          <w:numId w:val="64"/>
        </w:numPr>
        <w:rPr>
          <w:iCs/>
        </w:rPr>
      </w:pPr>
      <w:r>
        <w:fldChar w:fldCharType="begin"/>
      </w:r>
      <w:r>
        <w:instrText xml:space="preserve"> HYPERLINK "file:///C:\\Users\\w00250081\\AppData\\Local\\Docs\\R1-2208561.zip" </w:instrText>
      </w:r>
      <w:r>
        <w:fldChar w:fldCharType="separate"/>
      </w:r>
      <w:r>
        <w:rPr>
          <w:rStyle w:val="31"/>
          <w:iCs/>
        </w:rPr>
        <w:t>R1-2208561</w:t>
      </w:r>
      <w:r>
        <w:rPr>
          <w:rStyle w:val="31"/>
          <w:iCs/>
        </w:rPr>
        <w:fldChar w:fldCharType="end"/>
      </w:r>
      <w:r>
        <w:rPr>
          <w:iCs/>
        </w:rPr>
        <w:tab/>
      </w:r>
      <w:r>
        <w:rPr>
          <w:iCs/>
        </w:rPr>
        <w:t>Discussion on performance evaluation of network energy savings</w:t>
      </w:r>
      <w:r>
        <w:rPr>
          <w:iCs/>
        </w:rPr>
        <w:tab/>
      </w:r>
      <w:r>
        <w:rPr>
          <w:iCs/>
        </w:rPr>
        <w:t>Spreadtrum Communications</w:t>
      </w:r>
    </w:p>
    <w:p>
      <w:pPr>
        <w:pStyle w:val="49"/>
        <w:numPr>
          <w:ilvl w:val="0"/>
          <w:numId w:val="64"/>
        </w:numPr>
        <w:rPr>
          <w:iCs/>
        </w:rPr>
      </w:pP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iCs/>
        </w:rPr>
        <w:tab/>
      </w:r>
      <w:r>
        <w:rPr>
          <w:iCs/>
        </w:rPr>
        <w:t>Discussion on NW energy savings performance evaluation</w:t>
      </w:r>
      <w:r>
        <w:rPr>
          <w:iCs/>
        </w:rPr>
        <w:tab/>
      </w:r>
      <w:r>
        <w:rPr>
          <w:iCs/>
        </w:rPr>
        <w:t>vivo</w:t>
      </w:r>
    </w:p>
    <w:p>
      <w:pPr>
        <w:pStyle w:val="49"/>
        <w:numPr>
          <w:ilvl w:val="0"/>
          <w:numId w:val="64"/>
        </w:numPr>
        <w:rPr>
          <w:iCs/>
        </w:rPr>
      </w:pPr>
      <w:r>
        <w:fldChar w:fldCharType="begin"/>
      </w:r>
      <w:r>
        <w:instrText xml:space="preserve"> HYPERLINK "file:///C:\\Users\\w00250081\\AppData\\Local\\Docs\\R1-2208776.zip" </w:instrText>
      </w:r>
      <w:r>
        <w:fldChar w:fldCharType="separate"/>
      </w:r>
      <w:r>
        <w:rPr>
          <w:rStyle w:val="31"/>
          <w:iCs/>
        </w:rPr>
        <w:t>R1-2208776</w:t>
      </w:r>
      <w:r>
        <w:rPr>
          <w:rStyle w:val="31"/>
          <w:iCs/>
        </w:rPr>
        <w:fldChar w:fldCharType="end"/>
      </w:r>
      <w:r>
        <w:rPr>
          <w:iCs/>
        </w:rPr>
        <w:tab/>
      </w:r>
      <w:r>
        <w:rPr>
          <w:iCs/>
        </w:rPr>
        <w:t>Discussion on network energy saving performance evaluation methods</w:t>
      </w:r>
      <w:r>
        <w:rPr>
          <w:iCs/>
        </w:rPr>
        <w:tab/>
      </w:r>
      <w:r>
        <w:rPr>
          <w:iCs/>
        </w:rPr>
        <w:t>China Telecom</w:t>
      </w:r>
    </w:p>
    <w:p>
      <w:pPr>
        <w:pStyle w:val="49"/>
        <w:numPr>
          <w:ilvl w:val="0"/>
          <w:numId w:val="64"/>
        </w:numPr>
        <w:rPr>
          <w:iCs/>
        </w:rPr>
      </w:pPr>
      <w:r>
        <w:fldChar w:fldCharType="begin"/>
      </w:r>
      <w:r>
        <w:instrText xml:space="preserve"> HYPERLINK "file:///C:\\Users\\w00250081\\AppData\\Local\\Docs\\R1-2208832.zip" </w:instrText>
      </w:r>
      <w:r>
        <w:fldChar w:fldCharType="separate"/>
      </w:r>
      <w:r>
        <w:rPr>
          <w:rStyle w:val="31"/>
          <w:iCs/>
        </w:rPr>
        <w:t>R1-2208832</w:t>
      </w:r>
      <w:r>
        <w:rPr>
          <w:rStyle w:val="31"/>
          <w:iCs/>
        </w:rPr>
        <w:fldChar w:fldCharType="end"/>
      </w:r>
      <w:r>
        <w:rPr>
          <w:iCs/>
        </w:rPr>
        <w:tab/>
      </w:r>
      <w:r>
        <w:rPr>
          <w:iCs/>
        </w:rPr>
        <w:t>Discussion on NW energy savings performance evaluation</w:t>
      </w:r>
      <w:r>
        <w:rPr>
          <w:iCs/>
        </w:rPr>
        <w:tab/>
      </w:r>
      <w:r>
        <w:rPr>
          <w:iCs/>
        </w:rPr>
        <w:t>OPPO</w:t>
      </w:r>
    </w:p>
    <w:p>
      <w:pPr>
        <w:pStyle w:val="49"/>
        <w:numPr>
          <w:ilvl w:val="0"/>
          <w:numId w:val="64"/>
        </w:numPr>
        <w:rPr>
          <w:iCs/>
        </w:rPr>
      </w:pPr>
      <w:r>
        <w:fldChar w:fldCharType="begin"/>
      </w:r>
      <w:r>
        <w:instrText xml:space="preserve"> HYPERLINK "file:///C:\\Users\\w00250081\\AppData\\Local\\Docs\\R1-2208987.zip" </w:instrText>
      </w:r>
      <w:r>
        <w:fldChar w:fldCharType="separate"/>
      </w:r>
      <w:r>
        <w:rPr>
          <w:rStyle w:val="31"/>
          <w:iCs/>
        </w:rPr>
        <w:t>R1-2208987</w:t>
      </w:r>
      <w:r>
        <w:rPr>
          <w:rStyle w:val="31"/>
          <w:iCs/>
        </w:rPr>
        <w:fldChar w:fldCharType="end"/>
      </w:r>
      <w:r>
        <w:rPr>
          <w:iCs/>
        </w:rPr>
        <w:tab/>
      </w:r>
      <w:r>
        <w:rPr>
          <w:iCs/>
        </w:rPr>
        <w:t>Evaluation Methodology and Power Model for Network Energy Saving</w:t>
      </w:r>
      <w:r>
        <w:rPr>
          <w:iCs/>
        </w:rPr>
        <w:tab/>
      </w:r>
      <w:r>
        <w:rPr>
          <w:iCs/>
        </w:rPr>
        <w:t>CATT</w:t>
      </w:r>
    </w:p>
    <w:p>
      <w:pPr>
        <w:pStyle w:val="49"/>
        <w:numPr>
          <w:ilvl w:val="0"/>
          <w:numId w:val="64"/>
        </w:numPr>
        <w:rPr>
          <w:iCs/>
        </w:rPr>
      </w:pPr>
      <w:r>
        <w:fldChar w:fldCharType="begin"/>
      </w:r>
      <w:r>
        <w:instrText xml:space="preserve"> HYPERLINK "file:///C:\\Users\\w00250081\\AppData\\Local\\Docs\\R1-2209022.zip" </w:instrText>
      </w:r>
      <w:r>
        <w:fldChar w:fldCharType="separate"/>
      </w:r>
      <w:r>
        <w:rPr>
          <w:rStyle w:val="31"/>
          <w:iCs/>
        </w:rPr>
        <w:t>R1-2209022</w:t>
      </w:r>
      <w:r>
        <w:rPr>
          <w:rStyle w:val="31"/>
          <w:iCs/>
        </w:rPr>
        <w:fldChar w:fldCharType="end"/>
      </w:r>
      <w:r>
        <w:rPr>
          <w:iCs/>
        </w:rPr>
        <w:tab/>
      </w:r>
      <w:r>
        <w:rPr>
          <w:iCs/>
        </w:rPr>
        <w:t>Discussion on NW energy savings performance evaluation</w:t>
      </w:r>
      <w:r>
        <w:rPr>
          <w:iCs/>
        </w:rPr>
        <w:tab/>
      </w:r>
      <w:r>
        <w:rPr>
          <w:iCs/>
        </w:rPr>
        <w:t>Fujitsu</w:t>
      </w:r>
    </w:p>
    <w:p>
      <w:pPr>
        <w:pStyle w:val="49"/>
        <w:numPr>
          <w:ilvl w:val="0"/>
          <w:numId w:val="64"/>
        </w:numPr>
        <w:rPr>
          <w:iCs/>
        </w:rPr>
      </w:pPr>
      <w:r>
        <w:fldChar w:fldCharType="begin"/>
      </w:r>
      <w:r>
        <w:instrText xml:space="preserve"> HYPERLINK "file:///C:\\Users\\w00250081\\AppData\\Local\\Docs\\R1-2209063.zip" </w:instrText>
      </w:r>
      <w:r>
        <w:fldChar w:fldCharType="separate"/>
      </w:r>
      <w:r>
        <w:rPr>
          <w:rStyle w:val="31"/>
          <w:iCs/>
        </w:rPr>
        <w:t>R1-2209063</w:t>
      </w:r>
      <w:r>
        <w:rPr>
          <w:rStyle w:val="31"/>
          <w:iCs/>
        </w:rPr>
        <w:fldChar w:fldCharType="end"/>
      </w:r>
      <w:r>
        <w:rPr>
          <w:iCs/>
        </w:rPr>
        <w:tab/>
      </w:r>
      <w:r>
        <w:rPr>
          <w:iCs/>
        </w:rPr>
        <w:t>Discussion on Network energy saving performance evaluations</w:t>
      </w:r>
      <w:r>
        <w:rPr>
          <w:iCs/>
        </w:rPr>
        <w:tab/>
      </w:r>
      <w:r>
        <w:rPr>
          <w:iCs/>
        </w:rPr>
        <w:t>Intel Corporation</w:t>
      </w:r>
    </w:p>
    <w:p>
      <w:pPr>
        <w:pStyle w:val="49"/>
        <w:numPr>
          <w:ilvl w:val="0"/>
          <w:numId w:val="64"/>
        </w:numPr>
        <w:rPr>
          <w:iCs/>
        </w:rPr>
      </w:pPr>
      <w:r>
        <w:fldChar w:fldCharType="begin"/>
      </w:r>
      <w:r>
        <w:instrText xml:space="preserve"> HYPERLINK "file:///C:\\Users\\w00250081\\AppData\\Local\\Docs\\R1-2209195.zip" </w:instrText>
      </w:r>
      <w:r>
        <w:fldChar w:fldCharType="separate"/>
      </w:r>
      <w:r>
        <w:rPr>
          <w:rStyle w:val="31"/>
          <w:iCs/>
        </w:rPr>
        <w:t>R1-2209195</w:t>
      </w:r>
      <w:r>
        <w:rPr>
          <w:rStyle w:val="31"/>
          <w:iCs/>
        </w:rPr>
        <w:fldChar w:fldCharType="end"/>
      </w:r>
      <w:r>
        <w:rPr>
          <w:iCs/>
        </w:rPr>
        <w:tab/>
      </w:r>
      <w:r>
        <w:rPr>
          <w:iCs/>
        </w:rPr>
        <w:t>Discussion on NW energy saving performance evaluation</w:t>
      </w:r>
      <w:r>
        <w:rPr>
          <w:iCs/>
        </w:rPr>
        <w:tab/>
      </w:r>
      <w:r>
        <w:rPr>
          <w:iCs/>
        </w:rPr>
        <w:t>ZTE, Sanechips</w:t>
      </w:r>
    </w:p>
    <w:p>
      <w:pPr>
        <w:pStyle w:val="49"/>
        <w:numPr>
          <w:ilvl w:val="0"/>
          <w:numId w:val="64"/>
        </w:numPr>
        <w:rPr>
          <w:iCs/>
        </w:rPr>
      </w:pPr>
      <w:r>
        <w:fldChar w:fldCharType="begin"/>
      </w:r>
      <w:r>
        <w:instrText xml:space="preserve"> HYPERLINK "file:///C:\\Users\\w00250081\\AppData\\Local\\Docs\\R1-2209348.zip" </w:instrText>
      </w:r>
      <w:r>
        <w:fldChar w:fldCharType="separate"/>
      </w:r>
      <w:r>
        <w:rPr>
          <w:rStyle w:val="31"/>
          <w:iCs/>
        </w:rPr>
        <w:t>R1-2209348</w:t>
      </w:r>
      <w:r>
        <w:rPr>
          <w:rStyle w:val="31"/>
          <w:iCs/>
        </w:rPr>
        <w:fldChar w:fldCharType="end"/>
      </w:r>
      <w:r>
        <w:rPr>
          <w:iCs/>
        </w:rPr>
        <w:tab/>
      </w:r>
      <w:r>
        <w:rPr>
          <w:iCs/>
        </w:rPr>
        <w:t>Discussion on network energy saving performance evaluation</w:t>
      </w:r>
      <w:r>
        <w:rPr>
          <w:iCs/>
        </w:rPr>
        <w:tab/>
      </w:r>
      <w:r>
        <w:rPr>
          <w:iCs/>
        </w:rPr>
        <w:t>CMCC</w:t>
      </w:r>
    </w:p>
    <w:p>
      <w:pPr>
        <w:pStyle w:val="49"/>
        <w:numPr>
          <w:ilvl w:val="0"/>
          <w:numId w:val="64"/>
        </w:numPr>
        <w:rPr>
          <w:iCs/>
        </w:rPr>
      </w:pPr>
      <w:r>
        <w:fldChar w:fldCharType="begin"/>
      </w:r>
      <w:r>
        <w:instrText xml:space="preserve"> HYPERLINK "file:///C:\\Users\\w00250081\\AppData\\Local\\Docs\\R1-2209452.zip" </w:instrText>
      </w:r>
      <w:r>
        <w:fldChar w:fldCharType="separate"/>
      </w:r>
      <w:r>
        <w:rPr>
          <w:rStyle w:val="31"/>
          <w:iCs/>
        </w:rPr>
        <w:t>R1-2209452</w:t>
      </w:r>
      <w:r>
        <w:rPr>
          <w:rStyle w:val="31"/>
          <w:iCs/>
        </w:rPr>
        <w:fldChar w:fldCharType="end"/>
      </w:r>
      <w:r>
        <w:rPr>
          <w:iCs/>
        </w:rPr>
        <w:tab/>
      </w:r>
      <w:r>
        <w:rPr>
          <w:iCs/>
        </w:rPr>
        <w:t>Discussion on performance evaluation for network energy savings</w:t>
      </w:r>
      <w:r>
        <w:rPr>
          <w:iCs/>
        </w:rPr>
        <w:tab/>
      </w:r>
      <w:r>
        <w:rPr>
          <w:iCs/>
        </w:rPr>
        <w:t>LG Electronics</w:t>
      </w:r>
    </w:p>
    <w:p>
      <w:pPr>
        <w:pStyle w:val="49"/>
        <w:numPr>
          <w:ilvl w:val="0"/>
          <w:numId w:val="64"/>
        </w:numPr>
        <w:rPr>
          <w:iCs/>
        </w:rPr>
      </w:pP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ab/>
      </w:r>
      <w:r>
        <w:rPr>
          <w:iCs/>
        </w:rPr>
        <w:t>On network energy savings performance evaluation</w:t>
      </w:r>
      <w:r>
        <w:rPr>
          <w:iCs/>
        </w:rPr>
        <w:tab/>
      </w:r>
      <w:r>
        <w:rPr>
          <w:iCs/>
        </w:rPr>
        <w:t>MediaTek Inc.</w:t>
      </w:r>
    </w:p>
    <w:p>
      <w:pPr>
        <w:pStyle w:val="49"/>
        <w:numPr>
          <w:ilvl w:val="0"/>
          <w:numId w:val="64"/>
        </w:numPr>
        <w:rPr>
          <w:iCs/>
        </w:rPr>
      </w:pPr>
      <w:r>
        <w:fldChar w:fldCharType="begin"/>
      </w:r>
      <w:r>
        <w:instrText xml:space="preserve"> HYPERLINK "https://www.3gpp.org/ftp/TSG_RAN/WG1_RL1/TSGR1_110b-e/Inbox/R1-2210239.zip" </w:instrText>
      </w:r>
      <w:r>
        <w:fldChar w:fldCharType="separate"/>
      </w:r>
      <w:r>
        <w:rPr>
          <w:rStyle w:val="31"/>
          <w:iCs/>
        </w:rPr>
        <w:t>R1-2210239</w:t>
      </w:r>
      <w:r>
        <w:rPr>
          <w:rStyle w:val="31"/>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w:t>
      </w:r>
    </w:p>
    <w:p>
      <w:pPr>
        <w:pStyle w:val="49"/>
        <w:numPr>
          <w:ilvl w:val="0"/>
          <w:numId w:val="64"/>
        </w:numPr>
        <w:rPr>
          <w:iCs/>
        </w:rPr>
      </w:pPr>
      <w:r>
        <w:fldChar w:fldCharType="begin"/>
      </w:r>
      <w:r>
        <w:instrText xml:space="preserve"> HYPERLINK "file:///C:\\Users\\w00250081\\AppData\\Local\\Docs\\R1-2209617.zip" </w:instrText>
      </w:r>
      <w:r>
        <w:fldChar w:fldCharType="separate"/>
      </w:r>
      <w:r>
        <w:rPr>
          <w:rStyle w:val="31"/>
          <w:iCs/>
        </w:rPr>
        <w:t>R1-2209617</w:t>
      </w:r>
      <w:r>
        <w:rPr>
          <w:rStyle w:val="31"/>
          <w:iCs/>
        </w:rPr>
        <w:fldChar w:fldCharType="end"/>
      </w:r>
      <w:r>
        <w:rPr>
          <w:iCs/>
        </w:rPr>
        <w:tab/>
      </w:r>
      <w:r>
        <w:rPr>
          <w:iCs/>
        </w:rPr>
        <w:t>Discussion on network energy savings performance</w:t>
      </w:r>
      <w:r>
        <w:rPr>
          <w:iCs/>
        </w:rPr>
        <w:tab/>
      </w:r>
      <w:r>
        <w:rPr>
          <w:iCs/>
        </w:rPr>
        <w:t>Rakuten Symphony</w:t>
      </w:r>
    </w:p>
    <w:p>
      <w:pPr>
        <w:pStyle w:val="49"/>
        <w:numPr>
          <w:ilvl w:val="0"/>
          <w:numId w:val="64"/>
        </w:numPr>
        <w:rPr>
          <w:iCs/>
        </w:rPr>
      </w:pPr>
      <w:r>
        <w:fldChar w:fldCharType="begin"/>
      </w:r>
      <w:r>
        <w:instrText xml:space="preserve"> HYPERLINK "file:///C:\\Users\\w00250081\\AppData\\Local\\Docs\\R1-2209653.zip" </w:instrText>
      </w:r>
      <w:r>
        <w:fldChar w:fldCharType="separate"/>
      </w:r>
      <w:r>
        <w:rPr>
          <w:rStyle w:val="31"/>
          <w:iCs/>
        </w:rPr>
        <w:t>R1-2209653</w:t>
      </w:r>
      <w:r>
        <w:rPr>
          <w:rStyle w:val="31"/>
          <w:iCs/>
        </w:rPr>
        <w:fldChar w:fldCharType="end"/>
      </w:r>
      <w:r>
        <w:rPr>
          <w:iCs/>
        </w:rPr>
        <w:tab/>
      </w:r>
      <w:r>
        <w:rPr>
          <w:iCs/>
        </w:rPr>
        <w:t>Performance evaluation for network energy saving</w:t>
      </w:r>
      <w:r>
        <w:rPr>
          <w:iCs/>
        </w:rPr>
        <w:tab/>
      </w:r>
      <w:r>
        <w:rPr>
          <w:iCs/>
        </w:rPr>
        <w:t>InterDigital, Inc.</w:t>
      </w:r>
    </w:p>
    <w:p>
      <w:pPr>
        <w:pStyle w:val="49"/>
        <w:numPr>
          <w:ilvl w:val="0"/>
          <w:numId w:val="64"/>
        </w:numPr>
        <w:rPr>
          <w:iCs/>
        </w:rPr>
      </w:pPr>
      <w:r>
        <w:fldChar w:fldCharType="begin"/>
      </w:r>
      <w:r>
        <w:instrText xml:space="preserve"> HYPERLINK "file:///C:\\Users\\w00250081\\AppData\\Local\\Docs\\R1-2209742.zip" </w:instrText>
      </w:r>
      <w:r>
        <w:fldChar w:fldCharType="separate"/>
      </w:r>
      <w:r>
        <w:rPr>
          <w:rStyle w:val="31"/>
          <w:iCs/>
        </w:rPr>
        <w:t>R1-2209742</w:t>
      </w:r>
      <w:r>
        <w:rPr>
          <w:rStyle w:val="31"/>
          <w:iCs/>
        </w:rPr>
        <w:fldChar w:fldCharType="end"/>
      </w:r>
      <w:r>
        <w:rPr>
          <w:iCs/>
        </w:rPr>
        <w:tab/>
      </w:r>
      <w:r>
        <w:rPr>
          <w:iCs/>
        </w:rPr>
        <w:t>NW energy savings performance evaluation</w:t>
      </w:r>
      <w:r>
        <w:rPr>
          <w:iCs/>
        </w:rPr>
        <w:tab/>
      </w:r>
      <w:r>
        <w:rPr>
          <w:iCs/>
        </w:rPr>
        <w:t>Samsung</w:t>
      </w:r>
    </w:p>
    <w:p>
      <w:pPr>
        <w:pStyle w:val="49"/>
        <w:numPr>
          <w:ilvl w:val="0"/>
          <w:numId w:val="64"/>
        </w:numPr>
        <w:rPr>
          <w:iCs/>
        </w:rPr>
      </w:pPr>
      <w:r>
        <w:fldChar w:fldCharType="begin"/>
      </w:r>
      <w:r>
        <w:instrText xml:space="preserve"> HYPERLINK "file:///C:\\Users\\w00250081\\AppData\\Local\\Docs\\R1-2209858.zip" </w:instrText>
      </w:r>
      <w:r>
        <w:fldChar w:fldCharType="separate"/>
      </w:r>
      <w:r>
        <w:rPr>
          <w:rStyle w:val="31"/>
          <w:iCs/>
        </w:rPr>
        <w:t>R1-2209858</w:t>
      </w:r>
      <w:r>
        <w:rPr>
          <w:rStyle w:val="31"/>
          <w:iCs/>
        </w:rPr>
        <w:fldChar w:fldCharType="end"/>
      </w:r>
      <w:r>
        <w:rPr>
          <w:iCs/>
        </w:rPr>
        <w:tab/>
      </w:r>
      <w:r>
        <w:rPr>
          <w:iCs/>
        </w:rPr>
        <w:t>Network energy consumption modeling and evaluation</w:t>
      </w:r>
      <w:r>
        <w:rPr>
          <w:iCs/>
        </w:rPr>
        <w:tab/>
      </w:r>
      <w:r>
        <w:rPr>
          <w:iCs/>
        </w:rPr>
        <w:t>Ericsson</w:t>
      </w:r>
    </w:p>
    <w:p>
      <w:pPr>
        <w:pStyle w:val="49"/>
        <w:numPr>
          <w:ilvl w:val="0"/>
          <w:numId w:val="64"/>
        </w:numPr>
        <w:rPr>
          <w:iCs/>
        </w:rPr>
      </w:pPr>
      <w:r>
        <w:fldChar w:fldCharType="begin"/>
      </w:r>
      <w:r>
        <w:instrText xml:space="preserve"> HYPERLINK "file:///C:\\Users\\w00250081\\AppData\\Local\\Docs\\R1-2209913.zip" </w:instrText>
      </w:r>
      <w:r>
        <w:fldChar w:fldCharType="separate"/>
      </w:r>
      <w:r>
        <w:rPr>
          <w:rStyle w:val="31"/>
          <w:iCs/>
        </w:rPr>
        <w:t>R1-2209913</w:t>
      </w:r>
      <w:r>
        <w:rPr>
          <w:rStyle w:val="31"/>
          <w:iCs/>
        </w:rPr>
        <w:fldChar w:fldCharType="end"/>
      </w:r>
      <w:r>
        <w:rPr>
          <w:iCs/>
        </w:rPr>
        <w:tab/>
      </w:r>
      <w:r>
        <w:rPr>
          <w:iCs/>
        </w:rPr>
        <w:t>Discussion on NW energy savings performance evaluation</w:t>
      </w:r>
      <w:r>
        <w:rPr>
          <w:iCs/>
        </w:rPr>
        <w:tab/>
      </w:r>
      <w:r>
        <w:rPr>
          <w:iCs/>
        </w:rPr>
        <w:t>NTT DOCOMO, INC.</w:t>
      </w:r>
    </w:p>
    <w:p>
      <w:pPr>
        <w:pStyle w:val="49"/>
        <w:numPr>
          <w:ilvl w:val="0"/>
          <w:numId w:val="64"/>
        </w:numPr>
        <w:rPr>
          <w:iCs/>
        </w:rPr>
      </w:pPr>
      <w:r>
        <w:fldChar w:fldCharType="begin"/>
      </w:r>
      <w:r>
        <w:instrText xml:space="preserve"> HYPERLINK "file:///C:\\Users\\w00250081\\AppData\\Local\\Docs\\R1-2209996.zip" </w:instrText>
      </w:r>
      <w:r>
        <w:fldChar w:fldCharType="separate"/>
      </w:r>
      <w:r>
        <w:rPr>
          <w:rStyle w:val="31"/>
          <w:iCs/>
        </w:rPr>
        <w:t>R1-2209996</w:t>
      </w:r>
      <w:r>
        <w:rPr>
          <w:rStyle w:val="31"/>
          <w:iCs/>
        </w:rPr>
        <w:fldChar w:fldCharType="end"/>
      </w:r>
      <w:r>
        <w:rPr>
          <w:iCs/>
        </w:rPr>
        <w:tab/>
      </w:r>
      <w:r>
        <w:rPr>
          <w:iCs/>
        </w:rPr>
        <w:t>NW energy savings performance evaluation</w:t>
      </w:r>
      <w:r>
        <w:rPr>
          <w:iCs/>
        </w:rPr>
        <w:tab/>
      </w:r>
      <w:r>
        <w:rPr>
          <w:iCs/>
        </w:rPr>
        <w:t>Qualcomm Incorporated</w:t>
      </w:r>
    </w:p>
    <w:p>
      <w:pPr>
        <w:pStyle w:val="49"/>
        <w:numPr>
          <w:ilvl w:val="0"/>
          <w:numId w:val="64"/>
        </w:numPr>
        <w:rPr>
          <w:iCs/>
        </w:rPr>
      </w:pPr>
      <w:r>
        <w:fldChar w:fldCharType="begin"/>
      </w:r>
      <w:r>
        <w:instrText xml:space="preserve"> HYPERLINK "file:///C:\\Users\\w00250081\\AppData\\Local\\Docs\\R1-2210021.zip" </w:instrText>
      </w:r>
      <w:r>
        <w:fldChar w:fldCharType="separate"/>
      </w:r>
      <w:r>
        <w:rPr>
          <w:rStyle w:val="31"/>
          <w:iCs/>
        </w:rPr>
        <w:t>R1-2210021</w:t>
      </w:r>
      <w:r>
        <w:rPr>
          <w:rStyle w:val="31"/>
          <w:iCs/>
        </w:rPr>
        <w:fldChar w:fldCharType="end"/>
      </w:r>
      <w:r>
        <w:rPr>
          <w:iCs/>
        </w:rPr>
        <w:tab/>
      </w:r>
      <w:r>
        <w:rPr>
          <w:iCs/>
        </w:rPr>
        <w:t>Performance evaluation for network energy saving</w:t>
      </w:r>
      <w:r>
        <w:rPr>
          <w:iCs/>
        </w:rPr>
        <w:tab/>
      </w:r>
      <w:r>
        <w:rPr>
          <w:iCs/>
        </w:rPr>
        <w:t>Lenovo</w:t>
      </w:r>
    </w:p>
    <w:p>
      <w:pPr>
        <w:pStyle w:val="49"/>
        <w:numPr>
          <w:ilvl w:val="0"/>
          <w:numId w:val="64"/>
        </w:numPr>
        <w:rPr>
          <w:lang w:eastAsia="zh-CN"/>
        </w:rPr>
      </w:pPr>
      <w:r>
        <w:fldChar w:fldCharType="begin"/>
      </w:r>
      <w:r>
        <w:instrText xml:space="preserve"> HYPERLINK "file:///D:\\01%20Standard\\3GPP\\ran1%20meetings\\Docs\\R1-2208382.zip" </w:instrText>
      </w:r>
      <w:r>
        <w:fldChar w:fldCharType="separate"/>
      </w:r>
      <w:r>
        <w:rPr>
          <w:rStyle w:val="31"/>
          <w:lang w:eastAsia="zh-CN"/>
        </w:rPr>
        <w:t>R1-2208382</w:t>
      </w:r>
      <w:r>
        <w:rPr>
          <w:rStyle w:val="31"/>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9"/>
        <w:numPr>
          <w:ilvl w:val="0"/>
          <w:numId w:val="64"/>
        </w:numPr>
        <w:rPr>
          <w:lang w:eastAsia="zh-CN"/>
        </w:rPr>
      </w:pPr>
      <w:r>
        <w:fldChar w:fldCharType="begin"/>
      </w:r>
      <w:r>
        <w:instrText xml:space="preserve"> HYPERLINK "file:///D:\\01%20Standard\\3GPP\\ran1%20meetings\\Docs\\R1-2208425.zip" </w:instrText>
      </w:r>
      <w:r>
        <w:fldChar w:fldCharType="separate"/>
      </w:r>
      <w:r>
        <w:rPr>
          <w:rStyle w:val="31"/>
          <w:lang w:eastAsia="zh-CN"/>
        </w:rPr>
        <w:t>R1-2208425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9"/>
        <w:numPr>
          <w:ilvl w:val="0"/>
          <w:numId w:val="64"/>
        </w:numPr>
        <w:rPr>
          <w:lang w:eastAsia="zh-CN"/>
        </w:rPr>
      </w:pPr>
      <w:r>
        <w:fldChar w:fldCharType="begin"/>
      </w:r>
      <w:r>
        <w:instrText xml:space="preserve"> HYPERLINK "file:///D:\\01%20Standard\\3GPP\\ran1%20meetings\\Docs\\R1-2208519.zip" </w:instrText>
      </w:r>
      <w:r>
        <w:fldChar w:fldCharType="separate"/>
      </w:r>
      <w:r>
        <w:rPr>
          <w:rStyle w:val="31"/>
          <w:lang w:eastAsia="zh-CN"/>
        </w:rPr>
        <w:t>R1-2208519</w:t>
      </w:r>
      <w:r>
        <w:rPr>
          <w:rStyle w:val="31"/>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9"/>
        <w:numPr>
          <w:ilvl w:val="0"/>
          <w:numId w:val="64"/>
        </w:numPr>
        <w:rPr>
          <w:lang w:eastAsia="zh-CN"/>
        </w:rPr>
      </w:pPr>
      <w:r>
        <w:fldChar w:fldCharType="begin"/>
      </w:r>
      <w:r>
        <w:instrText xml:space="preserve"> HYPERLINK "file:///D:\\01%20Standard\\3GPP\\ran1%20meetings\\Docs\\R1-2208562.zip" </w:instrText>
      </w:r>
      <w:r>
        <w:fldChar w:fldCharType="separate"/>
      </w:r>
      <w:r>
        <w:rPr>
          <w:rStyle w:val="31"/>
          <w:lang w:eastAsia="zh-CN"/>
        </w:rPr>
        <w:t>R1-2208562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9"/>
        <w:numPr>
          <w:ilvl w:val="0"/>
          <w:numId w:val="64"/>
        </w:numPr>
        <w:rPr>
          <w:lang w:eastAsia="zh-CN"/>
        </w:rPr>
      </w:pPr>
      <w:r>
        <w:fldChar w:fldCharType="begin"/>
      </w:r>
      <w:r>
        <w:instrText xml:space="preserve"> HYPERLINK "file:///D:\\01%20Standard\\3GPP\\ran1%20meetings\\Docs\\R1-2208655.zip" </w:instrText>
      </w:r>
      <w:r>
        <w:fldChar w:fldCharType="separate"/>
      </w:r>
      <w:r>
        <w:rPr>
          <w:rStyle w:val="31"/>
          <w:lang w:eastAsia="zh-CN"/>
        </w:rPr>
        <w:t>R1-2208655</w:t>
      </w:r>
      <w:r>
        <w:rPr>
          <w:rStyle w:val="31"/>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9"/>
        <w:numPr>
          <w:ilvl w:val="0"/>
          <w:numId w:val="64"/>
        </w:numPr>
        <w:rPr>
          <w:lang w:eastAsia="zh-CN"/>
        </w:rPr>
      </w:pPr>
      <w:r>
        <w:fldChar w:fldCharType="begin"/>
      </w:r>
      <w:r>
        <w:instrText xml:space="preserve"> HYPERLINK "file:///D:\\01%20Standard\\3GPP\\ran1%20meetings\\Docs\\R1-2208777.zip" </w:instrText>
      </w:r>
      <w:r>
        <w:fldChar w:fldCharType="separate"/>
      </w:r>
      <w:r>
        <w:rPr>
          <w:rStyle w:val="31"/>
          <w:lang w:eastAsia="zh-CN"/>
        </w:rPr>
        <w:t>R1-2208777</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9"/>
        <w:numPr>
          <w:ilvl w:val="0"/>
          <w:numId w:val="64"/>
        </w:numPr>
        <w:rPr>
          <w:lang w:eastAsia="zh-CN"/>
        </w:rPr>
      </w:pPr>
      <w:r>
        <w:fldChar w:fldCharType="begin"/>
      </w:r>
      <w:r>
        <w:instrText xml:space="preserve"> HYPERLINK "file:///D:\\01%20Standard\\3GPP\\ran1%20meetings\\Docs\\R1-2208833.zip" </w:instrText>
      </w:r>
      <w:r>
        <w:fldChar w:fldCharType="separate"/>
      </w:r>
      <w:r>
        <w:rPr>
          <w:rStyle w:val="31"/>
          <w:lang w:eastAsia="zh-CN"/>
        </w:rPr>
        <w:t>R1-2208833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9"/>
        <w:numPr>
          <w:ilvl w:val="0"/>
          <w:numId w:val="64"/>
        </w:numPr>
        <w:rPr>
          <w:lang w:eastAsia="zh-CN"/>
        </w:rPr>
      </w:pPr>
      <w:r>
        <w:fldChar w:fldCharType="begin"/>
      </w:r>
      <w:r>
        <w:instrText xml:space="preserve"> HYPERLINK "file:///D:\\01%20Standard\\3GPP\\ran1%20meetings\\Docs\\R1-2208988.zip" </w:instrText>
      </w:r>
      <w:r>
        <w:fldChar w:fldCharType="separate"/>
      </w:r>
      <w:r>
        <w:rPr>
          <w:rStyle w:val="31"/>
          <w:lang w:eastAsia="zh-CN"/>
        </w:rPr>
        <w:t>R1-2208988</w:t>
      </w:r>
      <w:r>
        <w:rPr>
          <w:rStyle w:val="31"/>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9"/>
        <w:numPr>
          <w:ilvl w:val="0"/>
          <w:numId w:val="64"/>
        </w:numPr>
        <w:rPr>
          <w:lang w:eastAsia="zh-CN"/>
        </w:rPr>
      </w:pPr>
      <w:r>
        <w:fldChar w:fldCharType="begin"/>
      </w:r>
      <w:r>
        <w:instrText xml:space="preserve"> HYPERLINK "file:///D:\\01%20Standard\\3GPP\\ran1%20meetings\\Docs\\R1-2209023.zip" </w:instrText>
      </w:r>
      <w:r>
        <w:fldChar w:fldCharType="separate"/>
      </w:r>
      <w:r>
        <w:rPr>
          <w:rStyle w:val="31"/>
          <w:lang w:eastAsia="zh-CN"/>
        </w:rPr>
        <w:t>R1-2209023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9"/>
        <w:numPr>
          <w:ilvl w:val="0"/>
          <w:numId w:val="64"/>
        </w:numPr>
        <w:rPr>
          <w:lang w:eastAsia="zh-CN"/>
        </w:rPr>
      </w:pPr>
      <w:r>
        <w:fldChar w:fldCharType="begin"/>
      </w:r>
      <w:r>
        <w:instrText xml:space="preserve"> HYPERLINK "file:///D:\\01%20Standard\\3GPP\\ran1%20meetings\\Docs\\R1-2209064.zip" </w:instrText>
      </w:r>
      <w:r>
        <w:fldChar w:fldCharType="separate"/>
      </w:r>
      <w:r>
        <w:rPr>
          <w:rStyle w:val="31"/>
          <w:lang w:eastAsia="zh-CN"/>
        </w:rPr>
        <w:t>R1-2209064</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9"/>
        <w:numPr>
          <w:ilvl w:val="0"/>
          <w:numId w:val="64"/>
        </w:numPr>
        <w:rPr>
          <w:lang w:eastAsia="zh-CN"/>
        </w:rPr>
      </w:pPr>
      <w:r>
        <w:fldChar w:fldCharType="begin"/>
      </w:r>
      <w:r>
        <w:instrText xml:space="preserve"> HYPERLINK "file:///D:\\01%20Standard\\3GPP\\ran1%20meetings\\Docs\\R1-2209127.zip" </w:instrText>
      </w:r>
      <w:r>
        <w:fldChar w:fldCharType="separate"/>
      </w:r>
      <w:r>
        <w:rPr>
          <w:rStyle w:val="31"/>
          <w:lang w:eastAsia="zh-CN"/>
        </w:rPr>
        <w:t>R1-2209127</w:t>
      </w:r>
      <w:r>
        <w:rPr>
          <w:rStyle w:val="31"/>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9"/>
        <w:numPr>
          <w:ilvl w:val="0"/>
          <w:numId w:val="64"/>
        </w:numPr>
        <w:rPr>
          <w:lang w:eastAsia="zh-CN"/>
        </w:rPr>
      </w:pPr>
      <w:r>
        <w:fldChar w:fldCharType="begin"/>
      </w:r>
      <w:r>
        <w:instrText xml:space="preserve"> HYPERLINK "file:///D:\\01%20Standard\\3GPP\\ran1%20meetings\\Docs\\R1-2209196.zip" </w:instrText>
      </w:r>
      <w:r>
        <w:fldChar w:fldCharType="separate"/>
      </w:r>
      <w:r>
        <w:rPr>
          <w:rStyle w:val="31"/>
          <w:lang w:eastAsia="zh-CN"/>
        </w:rPr>
        <w:t>R1-2209196</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9"/>
        <w:numPr>
          <w:ilvl w:val="0"/>
          <w:numId w:val="64"/>
        </w:numPr>
        <w:rPr>
          <w:lang w:eastAsia="zh-CN"/>
        </w:rPr>
      </w:pPr>
      <w:r>
        <w:fldChar w:fldCharType="begin"/>
      </w:r>
      <w:r>
        <w:instrText xml:space="preserve"> HYPERLINK "file:///D:\\01%20Standard\\3GPP\\ran1%20meetings\\Docs\\R1-2209296.zip" </w:instrText>
      </w:r>
      <w:r>
        <w:fldChar w:fldCharType="separate"/>
      </w:r>
      <w:r>
        <w:rPr>
          <w:rStyle w:val="31"/>
          <w:lang w:eastAsia="zh-CN"/>
        </w:rPr>
        <w:t>R1-2209296</w:t>
      </w:r>
      <w:r>
        <w:rPr>
          <w:rStyle w:val="31"/>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9"/>
        <w:numPr>
          <w:ilvl w:val="0"/>
          <w:numId w:val="64"/>
        </w:numPr>
        <w:rPr>
          <w:lang w:eastAsia="zh-CN"/>
        </w:rPr>
      </w:pPr>
      <w:r>
        <w:fldChar w:fldCharType="begin"/>
      </w:r>
      <w:r>
        <w:instrText xml:space="preserve"> HYPERLINK "file:///D:\\01%20Standard\\3GPP\\ran1%20meetings\\Docs\\R1-2209349.zip" </w:instrText>
      </w:r>
      <w:r>
        <w:fldChar w:fldCharType="separate"/>
      </w:r>
      <w:r>
        <w:rPr>
          <w:rStyle w:val="31"/>
          <w:lang w:eastAsia="zh-CN"/>
        </w:rPr>
        <w:t>R1-2209349</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9"/>
        <w:numPr>
          <w:ilvl w:val="0"/>
          <w:numId w:val="64"/>
        </w:numPr>
        <w:rPr>
          <w:lang w:eastAsia="zh-CN"/>
        </w:rPr>
      </w:pPr>
      <w:r>
        <w:fldChar w:fldCharType="begin"/>
      </w:r>
      <w:r>
        <w:instrText xml:space="preserve"> HYPERLINK "file:///D:\\01%20Standard\\3GPP\\ran1%20meetings\\Docs\\R1-2209425.zip" </w:instrText>
      </w:r>
      <w:r>
        <w:fldChar w:fldCharType="separate"/>
      </w:r>
      <w:r>
        <w:rPr>
          <w:rStyle w:val="31"/>
          <w:lang w:eastAsia="zh-CN"/>
        </w:rPr>
        <w:t>R1-2209425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9"/>
        <w:numPr>
          <w:ilvl w:val="0"/>
          <w:numId w:val="64"/>
        </w:numPr>
        <w:rPr>
          <w:lang w:eastAsia="zh-CN"/>
        </w:rPr>
      </w:pPr>
      <w:r>
        <w:fldChar w:fldCharType="begin"/>
      </w:r>
      <w:r>
        <w:instrText xml:space="preserve"> HYPERLINK "file:///D:\\01%20Standard\\3GPP\\ran1%20meetings\\Docs\\R1-2209453.zip" </w:instrText>
      </w:r>
      <w:r>
        <w:fldChar w:fldCharType="separate"/>
      </w:r>
      <w:r>
        <w:rPr>
          <w:rStyle w:val="31"/>
          <w:lang w:eastAsia="zh-CN"/>
        </w:rPr>
        <w:t>R1-2209453</w:t>
      </w:r>
      <w:r>
        <w:rPr>
          <w:rStyle w:val="31"/>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9"/>
        <w:numPr>
          <w:ilvl w:val="0"/>
          <w:numId w:val="64"/>
        </w:numPr>
        <w:rPr>
          <w:lang w:eastAsia="zh-CN"/>
        </w:rPr>
      </w:pPr>
      <w:r>
        <w:fldChar w:fldCharType="begin"/>
      </w:r>
      <w:r>
        <w:instrText xml:space="preserve"> HYPERLINK "file:///D:\\01%20Standard\\3GPP\\ran1%20meetings\\Docs\\R1-2209501.zip" </w:instrText>
      </w:r>
      <w:r>
        <w:fldChar w:fldCharType="separate"/>
      </w:r>
      <w:r>
        <w:rPr>
          <w:rStyle w:val="31"/>
          <w:lang w:eastAsia="zh-CN"/>
        </w:rPr>
        <w:t>R1-2209501</w:t>
      </w:r>
      <w:r>
        <w:rPr>
          <w:rStyle w:val="31"/>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9"/>
        <w:numPr>
          <w:ilvl w:val="0"/>
          <w:numId w:val="64"/>
        </w:numPr>
        <w:rPr>
          <w:lang w:eastAsia="zh-CN"/>
        </w:rPr>
      </w:pPr>
      <w:r>
        <w:fldChar w:fldCharType="begin"/>
      </w:r>
      <w:r>
        <w:instrText xml:space="preserve"> HYPERLINK "file:///D:\\01%20Standard\\3GPP\\ran1%20meetings\\Docs\\R1-2209592.zip" </w:instrText>
      </w:r>
      <w:r>
        <w:fldChar w:fldCharType="separate"/>
      </w:r>
      <w:r>
        <w:rPr>
          <w:rStyle w:val="31"/>
          <w:lang w:eastAsia="zh-CN"/>
        </w:rPr>
        <w:t>R1-2209592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9"/>
        <w:numPr>
          <w:ilvl w:val="0"/>
          <w:numId w:val="64"/>
        </w:numPr>
        <w:rPr>
          <w:lang w:eastAsia="zh-CN"/>
        </w:rPr>
      </w:pPr>
      <w:r>
        <w:fldChar w:fldCharType="begin"/>
      </w:r>
      <w:r>
        <w:instrText xml:space="preserve"> HYPERLINK "file:///D:\\01%20Standard\\3GPP\\ran1%20meetings\\Docs\\R1-2209612.zip" </w:instrText>
      </w:r>
      <w:r>
        <w:fldChar w:fldCharType="separate"/>
      </w:r>
      <w:r>
        <w:rPr>
          <w:rStyle w:val="31"/>
          <w:lang w:eastAsia="zh-CN"/>
        </w:rPr>
        <w:t>R1-2209612</w:t>
      </w:r>
      <w:r>
        <w:rPr>
          <w:rStyle w:val="31"/>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9"/>
        <w:numPr>
          <w:ilvl w:val="0"/>
          <w:numId w:val="64"/>
        </w:numPr>
        <w:rPr>
          <w:lang w:eastAsia="zh-CN"/>
        </w:rPr>
      </w:pPr>
      <w:r>
        <w:fldChar w:fldCharType="begin"/>
      </w:r>
      <w:r>
        <w:instrText xml:space="preserve"> HYPERLINK "file:///D:\\01%20Standard\\3GPP\\ran1%20meetings\\Docs\\R1-2209618.zip" </w:instrText>
      </w:r>
      <w:r>
        <w:fldChar w:fldCharType="separate"/>
      </w:r>
      <w:r>
        <w:rPr>
          <w:rStyle w:val="31"/>
          <w:lang w:eastAsia="zh-CN"/>
        </w:rPr>
        <w:t>R1-2209618</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9"/>
        <w:numPr>
          <w:ilvl w:val="0"/>
          <w:numId w:val="64"/>
        </w:numPr>
        <w:rPr>
          <w:lang w:eastAsia="zh-CN"/>
        </w:rPr>
      </w:pPr>
      <w:r>
        <w:fldChar w:fldCharType="begin"/>
      </w:r>
      <w:r>
        <w:instrText xml:space="preserve"> HYPERLINK "file:///D:\\01%20Standard\\3GPP\\ran1%20meetings\\Docs\\R1-2209633.zip" </w:instrText>
      </w:r>
      <w:r>
        <w:fldChar w:fldCharType="separate"/>
      </w:r>
      <w:r>
        <w:rPr>
          <w:rStyle w:val="31"/>
          <w:lang w:eastAsia="zh-CN"/>
        </w:rPr>
        <w:t>R1-2209633</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9"/>
        <w:numPr>
          <w:ilvl w:val="0"/>
          <w:numId w:val="64"/>
        </w:numPr>
        <w:rPr>
          <w:lang w:eastAsia="zh-CN"/>
        </w:rPr>
      </w:pPr>
      <w:r>
        <w:fldChar w:fldCharType="begin"/>
      </w:r>
      <w:r>
        <w:instrText xml:space="preserve"> HYPERLINK "file:///D:\\01%20Standard\\3GPP\\ran1%20meetings\\Docs\\R1-2209655.zip" </w:instrText>
      </w:r>
      <w:r>
        <w:fldChar w:fldCharType="separate"/>
      </w:r>
      <w:r>
        <w:rPr>
          <w:rStyle w:val="31"/>
          <w:lang w:eastAsia="zh-CN"/>
        </w:rPr>
        <w:t>R1-2209655</w:t>
      </w:r>
      <w:r>
        <w:rPr>
          <w:rStyle w:val="31"/>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9"/>
        <w:numPr>
          <w:ilvl w:val="0"/>
          <w:numId w:val="64"/>
        </w:numPr>
        <w:rPr>
          <w:lang w:eastAsia="zh-CN"/>
        </w:rPr>
      </w:pPr>
      <w:r>
        <w:fldChar w:fldCharType="begin"/>
      </w:r>
      <w:r>
        <w:instrText xml:space="preserve"> HYPERLINK "file:///D:\\01%20Standard\\3GPP\\ran1%20meetings\\Docs\\R1-2209743.zip" </w:instrText>
      </w:r>
      <w:r>
        <w:fldChar w:fldCharType="separate"/>
      </w:r>
      <w:r>
        <w:rPr>
          <w:rStyle w:val="31"/>
          <w:lang w:eastAsia="zh-CN"/>
        </w:rPr>
        <w:t>R1-2209743</w:t>
      </w:r>
      <w:r>
        <w:rPr>
          <w:rStyle w:val="31"/>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9"/>
        <w:numPr>
          <w:ilvl w:val="0"/>
          <w:numId w:val="64"/>
        </w:numPr>
        <w:rPr>
          <w:lang w:eastAsia="zh-CN"/>
        </w:rPr>
      </w:pPr>
      <w:r>
        <w:fldChar w:fldCharType="begin"/>
      </w:r>
      <w:r>
        <w:instrText xml:space="preserve"> HYPERLINK "file:///D:\\01%20Standard\\3GPP\\ran1%20meetings\\Docs\\R1-2209859.zip" </w:instrText>
      </w:r>
      <w:r>
        <w:fldChar w:fldCharType="separate"/>
      </w:r>
      <w:r>
        <w:rPr>
          <w:rStyle w:val="31"/>
          <w:lang w:eastAsia="zh-CN"/>
        </w:rPr>
        <w:t>R1-2209859</w:t>
      </w:r>
      <w:r>
        <w:rPr>
          <w:rStyle w:val="31"/>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9"/>
        <w:numPr>
          <w:ilvl w:val="0"/>
          <w:numId w:val="64"/>
        </w:numPr>
        <w:rPr>
          <w:lang w:eastAsia="zh-CN"/>
        </w:rPr>
      </w:pPr>
      <w:r>
        <w:fldChar w:fldCharType="begin"/>
      </w:r>
      <w:r>
        <w:instrText xml:space="preserve"> HYPERLINK "file:///D:\\01%20Standard\\3GPP\\ran1%20meetings\\Docs\\R1-2209914.zip" </w:instrText>
      </w:r>
      <w:r>
        <w:fldChar w:fldCharType="separate"/>
      </w:r>
      <w:r>
        <w:rPr>
          <w:rStyle w:val="31"/>
          <w:lang w:eastAsia="zh-CN"/>
        </w:rPr>
        <w:t>R1-2209914</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9"/>
        <w:numPr>
          <w:ilvl w:val="0"/>
          <w:numId w:val="64"/>
        </w:numPr>
        <w:rPr>
          <w:lang w:eastAsia="zh-CN"/>
        </w:rPr>
      </w:pPr>
      <w:r>
        <w:fldChar w:fldCharType="begin"/>
      </w:r>
      <w:r>
        <w:instrText xml:space="preserve"> HYPERLINK "file:///D:\\01%20Standard\\3GPP\\ran1%20meetings\\Docs\\R1-2209997.zip" </w:instrText>
      </w:r>
      <w:r>
        <w:fldChar w:fldCharType="separate"/>
      </w:r>
      <w:r>
        <w:rPr>
          <w:rStyle w:val="31"/>
          <w:lang w:eastAsia="zh-CN"/>
        </w:rPr>
        <w:t>R1-2209997</w:t>
      </w:r>
      <w:r>
        <w:rPr>
          <w:rStyle w:val="31"/>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9"/>
        <w:numPr>
          <w:ilvl w:val="0"/>
          <w:numId w:val="64"/>
        </w:numPr>
        <w:rPr>
          <w:lang w:eastAsia="zh-CN"/>
        </w:rPr>
      </w:pPr>
      <w:r>
        <w:fldChar w:fldCharType="begin"/>
      </w:r>
      <w:r>
        <w:instrText xml:space="preserve"> HYPERLINK "file:///D:\\01%20Standard\\3GPP\\ran1%20meetings\\Docs\\R1-2210031.zip" </w:instrText>
      </w:r>
      <w:r>
        <w:fldChar w:fldCharType="separate"/>
      </w:r>
      <w:r>
        <w:rPr>
          <w:rStyle w:val="31"/>
          <w:lang w:eastAsia="zh-CN"/>
        </w:rPr>
        <w:t>R1-2210031</w:t>
      </w:r>
      <w:r>
        <w:rPr>
          <w:rStyle w:val="31"/>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9"/>
        <w:numPr>
          <w:ilvl w:val="0"/>
          <w:numId w:val="64"/>
        </w:numPr>
        <w:rPr>
          <w:lang w:eastAsia="zh-CN"/>
        </w:rPr>
      </w:pPr>
      <w:r>
        <w:fldChar w:fldCharType="begin"/>
      </w:r>
      <w:r>
        <w:instrText xml:space="preserve"> HYPERLINK "file:///D:\\01%20Standard\\3GPP\\ran1%20meetings\\Docs\\R1-2210113.zip" </w:instrText>
      </w:r>
      <w:r>
        <w:fldChar w:fldCharType="separate"/>
      </w:r>
      <w:r>
        <w:rPr>
          <w:rStyle w:val="31"/>
          <w:lang w:eastAsia="zh-CN"/>
        </w:rPr>
        <w:t>R1-2210113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6"/>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1"/>
                <w:b/>
                <w:bCs/>
                <w:iCs/>
              </w:rPr>
              <w:t>R1-2205308</w:t>
            </w:r>
            <w:r>
              <w:rPr>
                <w:rStyle w:val="31"/>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9"/>
              <w:widowControl w:val="0"/>
              <w:numPr>
                <w:ilvl w:val="0"/>
                <w:numId w:val="65"/>
              </w:numPr>
              <w:spacing w:line="240" w:lineRule="auto"/>
              <w:rPr>
                <w:lang w:eastAsia="zh-CN"/>
              </w:rPr>
            </w:pPr>
            <w:r>
              <w:rPr>
                <w:lang w:eastAsia="zh-CN"/>
              </w:rPr>
              <w:t>Reference configuration</w:t>
            </w:r>
          </w:p>
          <w:p>
            <w:pPr>
              <w:pStyle w:val="49"/>
              <w:widowControl w:val="0"/>
              <w:numPr>
                <w:ilvl w:val="1"/>
                <w:numId w:val="65"/>
              </w:numPr>
              <w:spacing w:line="240" w:lineRule="auto"/>
              <w:rPr>
                <w:lang w:eastAsia="zh-CN"/>
              </w:rPr>
            </w:pPr>
            <w:r>
              <w:rPr>
                <w:lang w:eastAsia="zh-CN"/>
              </w:rPr>
              <w:t>FFS other details</w:t>
            </w:r>
          </w:p>
          <w:p>
            <w:pPr>
              <w:pStyle w:val="49"/>
              <w:widowControl w:val="0"/>
              <w:numPr>
                <w:ilvl w:val="1"/>
                <w:numId w:val="65"/>
              </w:numPr>
              <w:spacing w:line="240" w:lineRule="auto"/>
              <w:rPr>
                <w:lang w:eastAsia="zh-CN"/>
              </w:rPr>
            </w:pPr>
            <w:r>
              <w:rPr>
                <w:lang w:eastAsia="zh-CN"/>
              </w:rPr>
              <w:t>Note FR1 and FR2 to be separately considered for detailed parameters</w:t>
            </w:r>
          </w:p>
          <w:p>
            <w:pPr>
              <w:pStyle w:val="49"/>
              <w:widowControl w:val="0"/>
              <w:numPr>
                <w:ilvl w:val="0"/>
                <w:numId w:val="65"/>
              </w:numPr>
              <w:spacing w:line="240" w:lineRule="auto"/>
              <w:rPr>
                <w:lang w:eastAsia="zh-CN"/>
              </w:rPr>
            </w:pPr>
            <w:r>
              <w:rPr>
                <w:lang w:eastAsia="zh-CN"/>
              </w:rPr>
              <w:t>Multiple power state(s) including sleep/non-sleep mode(s) with relative power, and associated transition time/energy</w:t>
            </w:r>
          </w:p>
          <w:p>
            <w:pPr>
              <w:pStyle w:val="49"/>
              <w:widowControl w:val="0"/>
              <w:numPr>
                <w:ilvl w:val="0"/>
                <w:numId w:val="65"/>
              </w:numPr>
              <w:spacing w:line="240" w:lineRule="auto"/>
              <w:rPr>
                <w:lang w:eastAsia="zh-CN"/>
              </w:rPr>
            </w:pPr>
            <w:r>
              <w:rPr>
                <w:lang w:eastAsia="zh-CN"/>
              </w:rPr>
              <w:t>Scaling method to be applied at least for non-sleep mode.</w:t>
            </w:r>
          </w:p>
          <w:p>
            <w:pPr>
              <w:pStyle w:val="49"/>
              <w:widowControl w:val="0"/>
              <w:numPr>
                <w:ilvl w:val="1"/>
                <w:numId w:val="65"/>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1"/>
                <w:b/>
                <w:bCs/>
                <w:iCs/>
              </w:rPr>
              <w:t>R1-2205402</w:t>
            </w:r>
            <w:r>
              <w:rPr>
                <w:rStyle w:val="31"/>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9"/>
              <w:widowControl w:val="0"/>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9"/>
              <w:widowControl w:val="0"/>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pPr>
              <w:pStyle w:val="49"/>
              <w:widowControl w:val="0"/>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9"/>
              <w:widowControl w:val="0"/>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9"/>
              <w:widowControl w:val="0"/>
              <w:numPr>
                <w:ilvl w:val="1"/>
                <w:numId w:val="66"/>
              </w:numPr>
              <w:spacing w:after="0"/>
              <w:rPr>
                <w:lang w:eastAsia="zh-CN"/>
              </w:rPr>
            </w:pPr>
            <w:r>
              <w:rPr>
                <w:lang w:eastAsia="zh-CN"/>
              </w:rPr>
              <w:t>FFS: whether UL-only reception energy consumption model can be derived/simplified from DL-only transmission energy consumption model</w:t>
            </w:r>
          </w:p>
          <w:p>
            <w:pPr>
              <w:pStyle w:val="49"/>
              <w:widowControl w:val="0"/>
              <w:numPr>
                <w:ilvl w:val="0"/>
                <w:numId w:val="66"/>
              </w:numPr>
              <w:spacing w:after="0"/>
              <w:rPr>
                <w:lang w:eastAsia="zh-CN"/>
              </w:rPr>
            </w:pPr>
            <w:r>
              <w:rPr>
                <w:lang w:eastAsia="zh-CN"/>
              </w:rPr>
              <w:t>FFS: the impact of UL reception and/or DL transmission on sleep modes and associated transition time/energy</w:t>
            </w:r>
          </w:p>
          <w:p>
            <w:pPr>
              <w:pStyle w:val="49"/>
              <w:widowControl w:val="0"/>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9"/>
              <w:widowControl w:val="0"/>
              <w:numPr>
                <w:ilvl w:val="0"/>
                <w:numId w:val="66"/>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9"/>
              <w:widowControl w:val="0"/>
              <w:numPr>
                <w:ilvl w:val="0"/>
                <w:numId w:val="67"/>
              </w:numPr>
              <w:spacing w:line="240" w:lineRule="auto"/>
            </w:pPr>
            <w:r>
              <w:t xml:space="preserve">For evaluation purpose, </w:t>
            </w:r>
          </w:p>
          <w:p>
            <w:pPr>
              <w:pStyle w:val="49"/>
              <w:widowControl w:val="0"/>
              <w:numPr>
                <w:ilvl w:val="1"/>
                <w:numId w:val="67"/>
              </w:numPr>
              <w:spacing w:line="240" w:lineRule="auto"/>
            </w:pPr>
            <w:r>
              <w:t>Study how to define sleep modes and determine the characteristics for each mode from one or multiple of the below</w:t>
            </w:r>
          </w:p>
          <w:p>
            <w:pPr>
              <w:pStyle w:val="49"/>
              <w:widowControl w:val="0"/>
              <w:numPr>
                <w:ilvl w:val="2"/>
                <w:numId w:val="67"/>
              </w:numPr>
              <w:spacing w:line="240" w:lineRule="auto"/>
            </w:pPr>
            <w:r>
              <w:t xml:space="preserve">Relative power </w:t>
            </w:r>
          </w:p>
          <w:p>
            <w:pPr>
              <w:pStyle w:val="49"/>
              <w:widowControl w:val="0"/>
              <w:numPr>
                <w:ilvl w:val="2"/>
                <w:numId w:val="67"/>
              </w:numPr>
              <w:spacing w:line="240" w:lineRule="auto"/>
            </w:pPr>
            <w:r>
              <w:t>Transition time</w:t>
            </w:r>
          </w:p>
          <w:p>
            <w:pPr>
              <w:pStyle w:val="49"/>
              <w:widowControl w:val="0"/>
              <w:numPr>
                <w:ilvl w:val="2"/>
                <w:numId w:val="67"/>
              </w:numPr>
              <w:spacing w:line="240" w:lineRule="auto"/>
            </w:pPr>
            <w:r>
              <w:t>Transition energy</w:t>
            </w:r>
          </w:p>
          <w:p>
            <w:pPr>
              <w:pStyle w:val="49"/>
              <w:widowControl w:val="0"/>
              <w:numPr>
                <w:ilvl w:val="2"/>
                <w:numId w:val="67"/>
              </w:numPr>
              <w:spacing w:line="240" w:lineRule="auto"/>
            </w:pPr>
            <w:r>
              <w:t>Other approaches are not precluded</w:t>
            </w:r>
          </w:p>
          <w:p>
            <w:pPr>
              <w:pStyle w:val="49"/>
              <w:widowControl w:val="0"/>
              <w:numPr>
                <w:ilvl w:val="2"/>
                <w:numId w:val="67"/>
              </w:numPr>
              <w:spacing w:line="240" w:lineRule="auto"/>
            </w:pPr>
            <w:r>
              <w:t>Note: BS components that can be turned off can be considered for discussion purpose when defining the specific values of the characteristics for sleep modes.</w:t>
            </w:r>
          </w:p>
          <w:p>
            <w:pPr>
              <w:pStyle w:val="49"/>
              <w:widowControl w:val="0"/>
              <w:numPr>
                <w:ilvl w:val="1"/>
                <w:numId w:val="67"/>
              </w:numPr>
              <w:spacing w:line="240" w:lineRule="auto"/>
            </w:pPr>
            <w:r>
              <w:rPr>
                <w:rFonts w:hint="eastAsia"/>
              </w:rPr>
              <w:t>Study whether sleep mode is defined for DL(TX) and UL(RX) jointly or separately</w:t>
            </w:r>
          </w:p>
          <w:p>
            <w:pPr>
              <w:pStyle w:val="49"/>
              <w:widowControl w:val="0"/>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9"/>
              <w:widowControl w:val="0"/>
              <w:numPr>
                <w:ilvl w:val="0"/>
                <w:numId w:val="68"/>
              </w:numPr>
              <w:rPr>
                <w:lang w:eastAsia="zh-CN"/>
              </w:rPr>
            </w:pPr>
            <w:r>
              <w:rPr>
                <w:lang w:eastAsia="zh-CN"/>
              </w:rPr>
              <w:t>For evaluation, the scaling in a BS energy consumption model can be considered based on one or more of the following,</w:t>
            </w:r>
          </w:p>
          <w:p>
            <w:pPr>
              <w:pStyle w:val="49"/>
              <w:widowControl w:val="0"/>
              <w:numPr>
                <w:ilvl w:val="1"/>
                <w:numId w:val="68"/>
              </w:numPr>
              <w:rPr>
                <w:lang w:eastAsia="zh-CN"/>
              </w:rPr>
            </w:pPr>
            <w:r>
              <w:rPr>
                <w:lang w:eastAsia="zh-CN"/>
              </w:rPr>
              <w:t>Number of used physical antenna elements, or TX/RX chains</w:t>
            </w:r>
          </w:p>
          <w:p>
            <w:pPr>
              <w:pStyle w:val="49"/>
              <w:widowControl w:val="0"/>
              <w:numPr>
                <w:ilvl w:val="2"/>
                <w:numId w:val="68"/>
              </w:numPr>
              <w:rPr>
                <w:lang w:eastAsia="zh-CN"/>
              </w:rPr>
            </w:pPr>
            <w:r>
              <w:rPr>
                <w:lang w:eastAsia="zh-CN"/>
              </w:rPr>
              <w:t>FFS: Mapping between used TX/RX chains and used antenna ports</w:t>
            </w:r>
          </w:p>
          <w:p>
            <w:pPr>
              <w:pStyle w:val="49"/>
              <w:widowControl w:val="0"/>
              <w:numPr>
                <w:ilvl w:val="2"/>
                <w:numId w:val="68"/>
              </w:numPr>
              <w:rPr>
                <w:lang w:eastAsia="zh-CN"/>
              </w:rPr>
            </w:pPr>
            <w:r>
              <w:rPr>
                <w:lang w:eastAsia="zh-CN"/>
              </w:rPr>
              <w:t>FFS: Mapping between physical antenna elements and TX/RX chains</w:t>
            </w:r>
          </w:p>
          <w:p>
            <w:pPr>
              <w:pStyle w:val="49"/>
              <w:widowControl w:val="0"/>
              <w:numPr>
                <w:ilvl w:val="1"/>
                <w:numId w:val="68"/>
              </w:numPr>
              <w:rPr>
                <w:lang w:eastAsia="zh-CN"/>
              </w:rPr>
            </w:pPr>
            <w:r>
              <w:rPr>
                <w:lang w:eastAsia="zh-CN"/>
              </w:rPr>
              <w:t>Occupied BW/RBs for DL and/or UL in a slot/symbol in one CC</w:t>
            </w:r>
          </w:p>
          <w:p>
            <w:pPr>
              <w:pStyle w:val="49"/>
              <w:widowControl w:val="0"/>
              <w:numPr>
                <w:ilvl w:val="1"/>
                <w:numId w:val="68"/>
              </w:numPr>
              <w:rPr>
                <w:lang w:eastAsia="zh-CN"/>
              </w:rPr>
            </w:pPr>
            <w:r>
              <w:rPr>
                <w:lang w:eastAsia="zh-CN"/>
              </w:rPr>
              <w:t>number of CCs in CA</w:t>
            </w:r>
          </w:p>
          <w:p>
            <w:pPr>
              <w:pStyle w:val="49"/>
              <w:widowControl w:val="0"/>
              <w:numPr>
                <w:ilvl w:val="2"/>
                <w:numId w:val="68"/>
              </w:numPr>
              <w:rPr>
                <w:lang w:eastAsia="zh-CN"/>
              </w:rPr>
            </w:pPr>
            <w:r>
              <w:rPr>
                <w:rFonts w:hint="eastAsia"/>
                <w:lang w:eastAsia="zh-CN"/>
              </w:rPr>
              <w:t>F</w:t>
            </w:r>
            <w:r>
              <w:rPr>
                <w:lang w:eastAsia="zh-CN"/>
              </w:rPr>
              <w:t xml:space="preserve">FS dependency of RF sharing </w:t>
            </w:r>
          </w:p>
          <w:p>
            <w:pPr>
              <w:pStyle w:val="49"/>
              <w:widowControl w:val="0"/>
              <w:numPr>
                <w:ilvl w:val="1"/>
                <w:numId w:val="68"/>
              </w:numPr>
              <w:rPr>
                <w:lang w:eastAsia="zh-CN"/>
              </w:rPr>
            </w:pPr>
            <w:r>
              <w:rPr>
                <w:lang w:eastAsia="zh-CN"/>
              </w:rPr>
              <w:t>number of TRPs</w:t>
            </w:r>
          </w:p>
          <w:p>
            <w:pPr>
              <w:pStyle w:val="49"/>
              <w:widowControl w:val="0"/>
              <w:numPr>
                <w:ilvl w:val="1"/>
                <w:numId w:val="68"/>
              </w:numPr>
              <w:rPr>
                <w:lang w:eastAsia="zh-CN"/>
              </w:rPr>
            </w:pPr>
            <w:r>
              <w:rPr>
                <w:lang w:eastAsia="zh-CN"/>
              </w:rPr>
              <w:t xml:space="preserve">PSD or transmit power </w:t>
            </w:r>
          </w:p>
          <w:p>
            <w:pPr>
              <w:pStyle w:val="49"/>
              <w:widowControl w:val="0"/>
              <w:numPr>
                <w:ilvl w:val="2"/>
                <w:numId w:val="68"/>
              </w:numPr>
              <w:rPr>
                <w:lang w:eastAsia="zh-CN"/>
              </w:rPr>
            </w:pPr>
            <w:r>
              <w:rPr>
                <w:lang w:eastAsia="zh-CN"/>
              </w:rPr>
              <w:t>FFS dependency on BW scaling</w:t>
            </w:r>
          </w:p>
          <w:p>
            <w:pPr>
              <w:pStyle w:val="49"/>
              <w:widowControl w:val="0"/>
              <w:numPr>
                <w:ilvl w:val="2"/>
                <w:numId w:val="68"/>
              </w:numPr>
              <w:rPr>
                <w:lang w:eastAsia="zh-CN"/>
              </w:rPr>
            </w:pPr>
            <w:r>
              <w:rPr>
                <w:lang w:eastAsia="zh-CN"/>
              </w:rPr>
              <w:t>FFS: PA energy efficiency value</w:t>
            </w:r>
          </w:p>
          <w:p>
            <w:pPr>
              <w:pStyle w:val="49"/>
              <w:widowControl w:val="0"/>
              <w:numPr>
                <w:ilvl w:val="1"/>
                <w:numId w:val="68"/>
              </w:numPr>
              <w:rPr>
                <w:lang w:eastAsia="zh-CN"/>
              </w:rPr>
            </w:pPr>
            <w:r>
              <w:rPr>
                <w:lang w:eastAsia="zh-CN"/>
              </w:rPr>
              <w:t>number of DL and/or UL symbols occupied within a slot</w:t>
            </w:r>
          </w:p>
          <w:p>
            <w:pPr>
              <w:pStyle w:val="49"/>
              <w:widowControl w:val="0"/>
              <w:numPr>
                <w:ilvl w:val="1"/>
                <w:numId w:val="68"/>
              </w:numPr>
              <w:rPr>
                <w:lang w:eastAsia="zh-CN"/>
              </w:rPr>
            </w:pPr>
            <w:r>
              <w:rPr>
                <w:lang w:eastAsia="zh-CN"/>
              </w:rPr>
              <w:t>FFS other domain scaling</w:t>
            </w:r>
          </w:p>
          <w:p>
            <w:pPr>
              <w:pStyle w:val="49"/>
              <w:widowControl w:val="0"/>
              <w:numPr>
                <w:ilvl w:val="1"/>
                <w:numId w:val="68"/>
              </w:numPr>
              <w:rPr>
                <w:b/>
                <w:lang w:eastAsia="zh-CN"/>
              </w:rPr>
            </w:pPr>
            <w:r>
              <w:rPr>
                <w:lang w:eastAsia="zh-CN"/>
              </w:rPr>
              <w:t>FFS scaling is linearly or else, for each domain</w:t>
            </w:r>
          </w:p>
          <w:p>
            <w:pPr>
              <w:pStyle w:val="49"/>
              <w:widowControl w:val="0"/>
              <w:numPr>
                <w:ilvl w:val="0"/>
                <w:numId w:val="68"/>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9"/>
              <w:widowControl w:val="0"/>
              <w:numPr>
                <w:ilvl w:val="0"/>
                <w:numId w:val="69"/>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9"/>
              <w:widowControl w:val="0"/>
              <w:numPr>
                <w:ilvl w:val="0"/>
                <w:numId w:val="69"/>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9"/>
              <w:widowControl w:val="0"/>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9"/>
              <w:widowControl w:val="0"/>
              <w:numPr>
                <w:ilvl w:val="0"/>
                <w:numId w:val="70"/>
              </w:numPr>
              <w:spacing w:after="0" w:line="240" w:lineRule="auto"/>
              <w:ind w:left="714" w:hanging="357"/>
            </w:pPr>
            <w:r>
              <w:t>FFS: with possible further prioritization, different model between DL and UL, and/or other traffic models that can be optionally considered.</w:t>
            </w:r>
          </w:p>
          <w:p>
            <w:pPr>
              <w:pStyle w:val="49"/>
              <w:widowControl w:val="0"/>
              <w:numPr>
                <w:ilvl w:val="0"/>
                <w:numId w:val="70"/>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1"/>
                <w:b/>
                <w:bCs/>
                <w:iCs/>
              </w:rPr>
              <w:t>R1-2205468</w:t>
            </w:r>
            <w:r>
              <w:rPr>
                <w:rStyle w:val="31"/>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9"/>
              <w:widowControl w:val="0"/>
              <w:numPr>
                <w:ilvl w:val="1"/>
                <w:numId w:val="71"/>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9"/>
              <w:widowControl w:val="0"/>
              <w:numPr>
                <w:ilvl w:val="0"/>
                <w:numId w:val="71"/>
              </w:numPr>
              <w:spacing w:line="240" w:lineRule="auto"/>
            </w:pPr>
            <w:r>
              <w:t>macro cell BS for FR1 is assumed for energy consumption model.</w:t>
            </w:r>
          </w:p>
          <w:p>
            <w:pPr>
              <w:pStyle w:val="49"/>
              <w:widowControl w:val="0"/>
              <w:numPr>
                <w:ilvl w:val="0"/>
                <w:numId w:val="71"/>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9"/>
              <w:widowControl w:val="0"/>
              <w:numPr>
                <w:ilvl w:val="0"/>
                <w:numId w:val="72"/>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9"/>
              <w:widowControl w:val="0"/>
              <w:numPr>
                <w:ilvl w:val="0"/>
                <w:numId w:val="72"/>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9"/>
              <w:widowControl w:val="0"/>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9"/>
              <w:widowControl w:val="0"/>
              <w:numPr>
                <w:ilvl w:val="0"/>
                <w:numId w:val="73"/>
              </w:numPr>
              <w:spacing w:line="240" w:lineRule="auto"/>
              <w:rPr>
                <w:lang w:eastAsia="zh-CN"/>
              </w:rPr>
            </w:pPr>
            <w:r>
              <w:rPr>
                <w:lang w:eastAsia="zh-CN"/>
              </w:rPr>
              <w:t>Option 1: the power consumption is the total of DL and UL power consumption</w:t>
            </w:r>
          </w:p>
          <w:p>
            <w:pPr>
              <w:pStyle w:val="49"/>
              <w:widowControl w:val="0"/>
              <w:numPr>
                <w:ilvl w:val="0"/>
                <w:numId w:val="73"/>
              </w:numPr>
              <w:spacing w:line="240" w:lineRule="auto"/>
              <w:rPr>
                <w:lang w:eastAsia="zh-CN"/>
              </w:rPr>
            </w:pPr>
            <w:r>
              <w:rPr>
                <w:lang w:eastAsia="zh-CN"/>
              </w:rPr>
              <w:t>Option 2: the power consumption for UL is neglected</w:t>
            </w:r>
          </w:p>
          <w:p>
            <w:pPr>
              <w:pStyle w:val="49"/>
              <w:widowControl w:val="0"/>
              <w:numPr>
                <w:ilvl w:val="0"/>
                <w:numId w:val="73"/>
              </w:numPr>
              <w:spacing w:line="240" w:lineRule="auto"/>
              <w:rPr>
                <w:lang w:eastAsia="zh-CN"/>
              </w:rPr>
            </w:pPr>
            <w:r>
              <w:rPr>
                <w:lang w:eastAsia="zh-CN"/>
              </w:rPr>
              <w:t>Other option is not precluded</w:t>
            </w:r>
          </w:p>
          <w:p>
            <w:pPr>
              <w:pStyle w:val="49"/>
              <w:widowControl w:val="0"/>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1"/>
                <w:iCs/>
              </w:rPr>
              <w:t>R1-2205551</w:t>
            </w:r>
            <w:r>
              <w:rPr>
                <w:rStyle w:val="31"/>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6"/>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9"/>
              <w:widowControl w:val="0"/>
              <w:numPr>
                <w:ilvl w:val="0"/>
                <w:numId w:val="74"/>
              </w:numPr>
              <w:spacing w:line="256" w:lineRule="auto"/>
              <w:rPr>
                <w:bCs/>
              </w:rPr>
            </w:pPr>
            <w:r>
              <w:rPr>
                <w:bCs/>
              </w:rPr>
              <w:t>a load (L) of a cell is a percentage of resources used for UE specific PDSCH / PUSCH</w:t>
            </w:r>
          </w:p>
          <w:p>
            <w:pPr>
              <w:pStyle w:val="49"/>
              <w:widowControl w:val="0"/>
              <w:numPr>
                <w:ilvl w:val="0"/>
                <w:numId w:val="74"/>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5"/>
                    </w:numPr>
                    <w:spacing w:line="256" w:lineRule="auto"/>
                    <w:rPr>
                      <w:bCs/>
                    </w:rPr>
                  </w:pPr>
                  <w:r>
                    <w:rPr>
                      <w:bCs/>
                    </w:rPr>
                    <w:t>Include cell-specific signals and channels, and</w:t>
                  </w:r>
                </w:p>
                <w:p>
                  <w:pPr>
                    <w:pStyle w:val="49"/>
                    <w:widowControl w:val="0"/>
                    <w:numPr>
                      <w:ilvl w:val="0"/>
                      <w:numId w:val="75"/>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5"/>
                    </w:numPr>
                    <w:spacing w:line="254" w:lineRule="auto"/>
                    <w:rPr>
                      <w:bCs/>
                      <w:color w:val="FF0000"/>
                    </w:rPr>
                  </w:pPr>
                  <w:r>
                    <w:rPr>
                      <w:bCs/>
                      <w:color w:val="FF0000"/>
                    </w:rPr>
                    <w:t>Include cell-specific signals and channels, and</w:t>
                  </w:r>
                </w:p>
                <w:p>
                  <w:pPr>
                    <w:pStyle w:val="49"/>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5"/>
                    </w:numPr>
                    <w:spacing w:line="256" w:lineRule="auto"/>
                    <w:rPr>
                      <w:bCs/>
                    </w:rPr>
                  </w:pPr>
                  <w:r>
                    <w:rPr>
                      <w:bCs/>
                    </w:rPr>
                    <w:t>Include cell-specific signals and channels, and</w:t>
                  </w:r>
                </w:p>
                <w:p>
                  <w:pPr>
                    <w:pStyle w:val="49"/>
                    <w:numPr>
                      <w:ilvl w:val="0"/>
                      <w:numId w:val="75"/>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5"/>
                    </w:numPr>
                    <w:spacing w:line="256" w:lineRule="auto"/>
                    <w:rPr>
                      <w:bCs/>
                    </w:rPr>
                  </w:pPr>
                  <w:r>
                    <w:rPr>
                      <w:bCs/>
                    </w:rPr>
                    <w:t>Include cell-specific signals and channels, and</w:t>
                  </w:r>
                </w:p>
                <w:p>
                  <w:pPr>
                    <w:pStyle w:val="49"/>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9"/>
              <w:widowControl w:val="0"/>
              <w:numPr>
                <w:ilvl w:val="0"/>
                <w:numId w:val="76"/>
              </w:numPr>
              <w:spacing w:line="256" w:lineRule="auto"/>
              <w:rPr>
                <w:b/>
              </w:rPr>
            </w:pPr>
            <w:r>
              <w:rPr>
                <w:b/>
              </w:rPr>
              <w:t>For FR1, urban micro can be optionally considered</w:t>
            </w:r>
            <w:r>
              <w:rPr>
                <w:b/>
                <w:lang w:eastAsia="zh-CN"/>
              </w:rPr>
              <w:t>.</w:t>
            </w:r>
          </w:p>
          <w:p>
            <w:pPr>
              <w:pStyle w:val="49"/>
              <w:widowControl w:val="0"/>
              <w:numPr>
                <w:ilvl w:val="0"/>
                <w:numId w:val="76"/>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9"/>
              <w:widowControl w:val="0"/>
              <w:numPr>
                <w:ilvl w:val="0"/>
                <w:numId w:val="21"/>
              </w:numPr>
              <w:spacing w:line="256" w:lineRule="auto"/>
              <w:rPr>
                <w:b/>
              </w:rPr>
            </w:pPr>
            <w:r>
              <w:rPr>
                <w:b/>
                <w:lang w:eastAsia="zh-CN"/>
              </w:rPr>
              <w:t>Other models may be used as well. Parameter (e.g. packet size and arrival rate) adjustment can be optionally considered and reported.</w:t>
            </w:r>
          </w:p>
          <w:p>
            <w:pPr>
              <w:pStyle w:val="49"/>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9"/>
              <w:widowControl w:val="0"/>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9"/>
              <w:widowControl w:val="0"/>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9"/>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9"/>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70"/>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9"/>
              <w:widowControl w:val="0"/>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9"/>
              <w:widowControl w:val="0"/>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9"/>
              <w:widowControl w:val="0"/>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9"/>
              <w:widowControl w:val="0"/>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9"/>
              <w:widowControl w:val="0"/>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9"/>
              <w:widowControl w:val="0"/>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9"/>
              <w:widowControl w:val="0"/>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As defined in R1-070674.</w:t>
                  </w:r>
                </w:p>
                <w:p>
                  <w:pPr>
                    <w:pStyle w:val="72"/>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FR1: 8 ms</w:t>
                  </w:r>
                </w:p>
                <w:p>
                  <w:pPr>
                    <w:pStyle w:val="72"/>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10 ms</w:t>
                  </w:r>
                </w:p>
                <w:p>
                  <w:pPr>
                    <w:pStyle w:val="72"/>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4 ms</w:t>
                  </w:r>
                </w:p>
                <w:p>
                  <w:pPr>
                    <w:pStyle w:val="72"/>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54"/>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9"/>
              <w:widowControl w:val="0"/>
              <w:numPr>
                <w:ilvl w:val="0"/>
                <w:numId w:val="54"/>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9"/>
              <w:widowControl w:val="0"/>
              <w:numPr>
                <w:ilvl w:val="2"/>
                <w:numId w:val="21"/>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9"/>
              <w:widowControl w:val="0"/>
              <w:numPr>
                <w:ilvl w:val="2"/>
                <w:numId w:val="21"/>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9"/>
              <w:widowControl w:val="0"/>
              <w:numPr>
                <w:ilvl w:val="2"/>
                <w:numId w:val="21"/>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9"/>
              <w:widowControl w:val="0"/>
              <w:numPr>
                <w:ilvl w:val="2"/>
                <w:numId w:val="21"/>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9"/>
              <w:widowControl w:val="0"/>
              <w:numPr>
                <w:ilvl w:val="0"/>
                <w:numId w:val="54"/>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79"/>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79"/>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81"/>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1"/>
              </w:rPr>
              <w:t>yinh6@chinatelecom.cn</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1"/>
              </w:rPr>
              <w:t>reagan.li@vivo.com</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1"/>
                <w:rFonts w:eastAsiaTheme="minorEastAsia"/>
              </w:rPr>
              <w:t>toufiqul.islam@intel.com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1"/>
                <w:rFonts w:eastAsiaTheme="minorEastAsia"/>
              </w:rPr>
              <w:t>Ravikiran.Nory@ericsson.com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4008009F" w:csb1="DFD70000"/>
  </w:font>
  <w:font w:name="MS Mincho">
    <w:altName w:val="Yu Gothic UI"/>
    <w:panose1 w:val="02020609040205080304"/>
    <w:charset w:val="80"/>
    <w:family w:val="modern"/>
    <w:pitch w:val="default"/>
    <w:sig w:usb0="00000000" w:usb1="00000000" w:usb2="00000012" w:usb3="00000000" w:csb0="4002009F" w:csb1="DFD7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apple-system">
    <w:altName w:val="Calibri"/>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4"/>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1F229D"/>
    <w:multiLevelType w:val="multilevel"/>
    <w:tmpl w:val="011F22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3">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4">
    <w:nsid w:val="0BCC52C3"/>
    <w:multiLevelType w:val="multilevel"/>
    <w:tmpl w:val="0BCC52C3"/>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2160" w:hanging="36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5">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6487651"/>
    <w:multiLevelType w:val="multilevel"/>
    <w:tmpl w:val="164876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5">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0B53D8B"/>
    <w:multiLevelType w:val="multilevel"/>
    <w:tmpl w:val="30B53D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137529F"/>
    <w:multiLevelType w:val="multilevel"/>
    <w:tmpl w:val="313752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6">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A877D64"/>
    <w:multiLevelType w:val="singleLevel"/>
    <w:tmpl w:val="3A877D64"/>
    <w:lvl w:ilvl="0" w:tentative="0">
      <w:start w:val="1"/>
      <w:numFmt w:val="decimal"/>
      <w:pStyle w:val="36"/>
      <w:lvlText w:val="[%1]"/>
      <w:lvlJc w:val="left"/>
      <w:pPr>
        <w:tabs>
          <w:tab w:val="left" w:pos="360"/>
        </w:tabs>
        <w:ind w:left="360" w:hanging="360"/>
      </w:pPr>
      <w:rPr>
        <w:lang w:val="en-GB"/>
      </w:rPr>
    </w:lvl>
  </w:abstractNum>
  <w:abstractNum w:abstractNumId="38">
    <w:nsid w:val="3AA46647"/>
    <w:multiLevelType w:val="multilevel"/>
    <w:tmpl w:val="3AA46647"/>
    <w:lvl w:ilvl="0" w:tentative="0">
      <w:start w:val="1"/>
      <w:numFmt w:val="decimal"/>
      <w:pStyle w:val="88"/>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9">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D6517DC"/>
    <w:multiLevelType w:val="multilevel"/>
    <w:tmpl w:val="3D6517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417F6AFB"/>
    <w:multiLevelType w:val="multilevel"/>
    <w:tmpl w:val="417F6AFB"/>
    <w:lvl w:ilvl="0" w:tentative="0">
      <w:start w:val="1"/>
      <w:numFmt w:val="bullet"/>
      <w:pStyle w:val="59"/>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5">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8">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9">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26C520A"/>
    <w:multiLevelType w:val="multilevel"/>
    <w:tmpl w:val="526C52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8D5278B"/>
    <w:multiLevelType w:val="multilevel"/>
    <w:tmpl w:val="58D5278B"/>
    <w:lvl w:ilvl="0" w:tentative="0">
      <w:start w:val="0"/>
      <w:numFmt w:val="bullet"/>
      <w:lvlText w:val="-"/>
      <w:lvlJc w:val="left"/>
      <w:pPr>
        <w:ind w:left="800" w:hanging="400"/>
      </w:pPr>
      <w:rPr>
        <w:rFonts w:hint="eastAsia" w:ascii="Malgun Gothic" w:hAnsi="Malgun Gothic" w:eastAsia="Malgun Gothic" w:cstheme="minorBidi"/>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54">
    <w:nsid w:val="58D8220F"/>
    <w:multiLevelType w:val="multilevel"/>
    <w:tmpl w:val="58D8220F"/>
    <w:lvl w:ilvl="0" w:tentative="0">
      <w:start w:val="1"/>
      <w:numFmt w:val="decimal"/>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594A47B2"/>
    <w:multiLevelType w:val="multilevel"/>
    <w:tmpl w:val="594A4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D2B7CE2"/>
    <w:multiLevelType w:val="multilevel"/>
    <w:tmpl w:val="5D2B7C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6134D7F2"/>
    <w:multiLevelType w:val="singleLevel"/>
    <w:tmpl w:val="6134D7F2"/>
    <w:lvl w:ilvl="0" w:tentative="0">
      <w:start w:val="1"/>
      <w:numFmt w:val="decimal"/>
      <w:suff w:val="space"/>
      <w:lvlText w:val="(%1)"/>
      <w:lvlJc w:val="left"/>
    </w:lvl>
  </w:abstractNum>
  <w:abstractNum w:abstractNumId="61">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7">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72">
    <w:nsid w:val="6C0F3E87"/>
    <w:multiLevelType w:val="multilevel"/>
    <w:tmpl w:val="6C0F3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74">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76">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78">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7F547DFD"/>
    <w:multiLevelType w:val="singleLevel"/>
    <w:tmpl w:val="7F547DFD"/>
    <w:lvl w:ilvl="0" w:tentative="0">
      <w:start w:val="1"/>
      <w:numFmt w:val="bullet"/>
      <w:pStyle w:val="64"/>
      <w:lvlText w:val=""/>
      <w:lvlJc w:val="left"/>
      <w:pPr>
        <w:tabs>
          <w:tab w:val="left" w:pos="1418"/>
        </w:tabs>
        <w:ind w:left="1418" w:hanging="426"/>
      </w:pPr>
      <w:rPr>
        <w:rFonts w:hint="default" w:ascii="Wingdings" w:hAnsi="Wingdings"/>
      </w:rPr>
    </w:lvl>
  </w:abstractNum>
  <w:num w:numId="1">
    <w:abstractNumId w:val="35"/>
  </w:num>
  <w:num w:numId="2">
    <w:abstractNumId w:val="5"/>
  </w:num>
  <w:num w:numId="3">
    <w:abstractNumId w:val="37"/>
  </w:num>
  <w:num w:numId="4">
    <w:abstractNumId w:val="44"/>
  </w:num>
  <w:num w:numId="5">
    <w:abstractNumId w:val="80"/>
  </w:num>
  <w:num w:numId="6">
    <w:abstractNumId w:val="2"/>
  </w:num>
  <w:num w:numId="7">
    <w:abstractNumId w:val="38"/>
  </w:num>
  <w:num w:numId="8">
    <w:abstractNumId w:val="47"/>
  </w:num>
  <w:num w:numId="9">
    <w:abstractNumId w:val="76"/>
  </w:num>
  <w:num w:numId="10">
    <w:abstractNumId w:val="59"/>
  </w:num>
  <w:num w:numId="11">
    <w:abstractNumId w:val="8"/>
  </w:num>
  <w:num w:numId="12">
    <w:abstractNumId w:val="62"/>
  </w:num>
  <w:num w:numId="13">
    <w:abstractNumId w:val="19"/>
  </w:num>
  <w:num w:numId="14">
    <w:abstractNumId w:val="54"/>
  </w:num>
  <w:num w:numId="15">
    <w:abstractNumId w:val="70"/>
  </w:num>
  <w:num w:numId="16">
    <w:abstractNumId w:val="13"/>
  </w:num>
  <w:num w:numId="17">
    <w:abstractNumId w:val="16"/>
  </w:num>
  <w:num w:numId="18">
    <w:abstractNumId w:val="51"/>
  </w:num>
  <w:num w:numId="19">
    <w:abstractNumId w:val="52"/>
  </w:num>
  <w:num w:numId="20">
    <w:abstractNumId w:val="65"/>
  </w:num>
  <w:num w:numId="21">
    <w:abstractNumId w:val="66"/>
  </w:num>
  <w:num w:numId="22">
    <w:abstractNumId w:val="41"/>
  </w:num>
  <w:num w:numId="23">
    <w:abstractNumId w:val="71"/>
  </w:num>
  <w:num w:numId="24">
    <w:abstractNumId w:val="4"/>
  </w:num>
  <w:num w:numId="25">
    <w:abstractNumId w:val="12"/>
  </w:num>
  <w:num w:numId="26">
    <w:abstractNumId w:val="1"/>
  </w:num>
  <w:num w:numId="27">
    <w:abstractNumId w:val="77"/>
  </w:num>
  <w:num w:numId="28">
    <w:abstractNumId w:val="3"/>
  </w:num>
  <w:num w:numId="29">
    <w:abstractNumId w:val="58"/>
  </w:num>
  <w:num w:numId="30">
    <w:abstractNumId w:val="33"/>
  </w:num>
  <w:num w:numId="31">
    <w:abstractNumId w:val="57"/>
  </w:num>
  <w:num w:numId="32">
    <w:abstractNumId w:val="49"/>
  </w:num>
  <w:num w:numId="33">
    <w:abstractNumId w:val="23"/>
  </w:num>
  <w:num w:numId="34">
    <w:abstractNumId w:val="63"/>
  </w:num>
  <w:num w:numId="35">
    <w:abstractNumId w:val="17"/>
  </w:num>
  <w:num w:numId="36">
    <w:abstractNumId w:val="32"/>
  </w:num>
  <w:num w:numId="37">
    <w:abstractNumId w:val="50"/>
  </w:num>
  <w:num w:numId="38">
    <w:abstractNumId w:val="60"/>
  </w:num>
  <w:num w:numId="39">
    <w:abstractNumId w:val="68"/>
  </w:num>
  <w:num w:numId="40">
    <w:abstractNumId w:val="15"/>
  </w:num>
  <w:num w:numId="41">
    <w:abstractNumId w:val="75"/>
  </w:num>
  <w:num w:numId="42">
    <w:abstractNumId w:val="46"/>
  </w:num>
  <w:num w:numId="43">
    <w:abstractNumId w:val="53"/>
  </w:num>
  <w:num w:numId="44">
    <w:abstractNumId w:val="56"/>
  </w:num>
  <w:num w:numId="45">
    <w:abstractNumId w:val="29"/>
  </w:num>
  <w:num w:numId="46">
    <w:abstractNumId w:val="72"/>
  </w:num>
  <w:num w:numId="47">
    <w:abstractNumId w:val="40"/>
  </w:num>
  <w:num w:numId="48">
    <w:abstractNumId w:val="42"/>
  </w:num>
  <w:num w:numId="49">
    <w:abstractNumId w:val="43"/>
  </w:num>
  <w:num w:numId="50">
    <w:abstractNumId w:val="0"/>
  </w:num>
  <w:num w:numId="51">
    <w:abstractNumId w:val="7"/>
  </w:num>
  <w:num w:numId="52">
    <w:abstractNumId w:val="14"/>
  </w:num>
  <w:num w:numId="53">
    <w:abstractNumId w:val="26"/>
  </w:num>
  <w:num w:numId="54">
    <w:abstractNumId w:val="48"/>
  </w:num>
  <w:num w:numId="55">
    <w:abstractNumId w:val="78"/>
  </w:num>
  <w:num w:numId="56">
    <w:abstractNumId w:val="20"/>
  </w:num>
  <w:num w:numId="57">
    <w:abstractNumId w:val="31"/>
  </w:num>
  <w:num w:numId="58">
    <w:abstractNumId w:val="18"/>
  </w:num>
  <w:num w:numId="59">
    <w:abstractNumId w:val="55"/>
  </w:num>
  <w:num w:numId="60">
    <w:abstractNumId w:val="10"/>
  </w:num>
  <w:num w:numId="61">
    <w:abstractNumId w:val="79"/>
  </w:num>
  <w:num w:numId="62">
    <w:abstractNumId w:val="30"/>
  </w:num>
  <w:num w:numId="63">
    <w:abstractNumId w:val="27"/>
  </w:num>
  <w:num w:numId="64">
    <w:abstractNumId w:val="34"/>
  </w:num>
  <w:num w:numId="65">
    <w:abstractNumId w:val="21"/>
  </w:num>
  <w:num w:numId="66">
    <w:abstractNumId w:val="39"/>
  </w:num>
  <w:num w:numId="67">
    <w:abstractNumId w:val="24"/>
  </w:num>
  <w:num w:numId="68">
    <w:abstractNumId w:val="25"/>
  </w:num>
  <w:num w:numId="69">
    <w:abstractNumId w:val="9"/>
  </w:num>
  <w:num w:numId="70">
    <w:abstractNumId w:val="64"/>
  </w:num>
  <w:num w:numId="71">
    <w:abstractNumId w:val="6"/>
  </w:num>
  <w:num w:numId="72">
    <w:abstractNumId w:val="67"/>
  </w:num>
  <w:num w:numId="73">
    <w:abstractNumId w:val="61"/>
  </w:num>
  <w:num w:numId="74">
    <w:abstractNumId w:val="36"/>
  </w:num>
  <w:num w:numId="75">
    <w:abstractNumId w:val="11"/>
  </w:num>
  <w:num w:numId="76">
    <w:abstractNumId w:val="28"/>
  </w:num>
  <w:num w:numId="77">
    <w:abstractNumId w:val="45"/>
  </w:num>
  <w:num w:numId="78">
    <w:abstractNumId w:val="22"/>
  </w:num>
  <w:num w:numId="79">
    <w:abstractNumId w:val="69"/>
  </w:num>
  <w:num w:numId="80">
    <w:abstractNumId w:val="73"/>
  </w:num>
  <w:num w:numId="81">
    <w:abstractNumId w:val="7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7"/>
    <w:qFormat/>
    <w:uiPriority w:val="0"/>
    <w:pPr>
      <w:keepNext/>
      <w:numPr>
        <w:ilvl w:val="0"/>
        <w:numId w:val="1"/>
      </w:numPr>
      <w:spacing w:before="120"/>
      <w:outlineLvl w:val="0"/>
    </w:pPr>
    <w:rPr>
      <w:b/>
      <w:bCs/>
      <w:sz w:val="28"/>
      <w:szCs w:val="28"/>
    </w:rPr>
  </w:style>
  <w:style w:type="paragraph" w:styleId="3">
    <w:name w:val="heading 2"/>
    <w:basedOn w:val="2"/>
    <w:next w:val="1"/>
    <w:link w:val="56"/>
    <w:qFormat/>
    <w:uiPriority w:val="0"/>
    <w:pPr>
      <w:numPr>
        <w:ilvl w:val="1"/>
      </w:numPr>
      <w:outlineLvl w:val="1"/>
    </w:pPr>
    <w:rPr>
      <w:sz w:val="24"/>
    </w:rPr>
  </w:style>
  <w:style w:type="paragraph" w:styleId="4">
    <w:name w:val="heading 3"/>
    <w:basedOn w:val="3"/>
    <w:next w:val="1"/>
    <w:link w:val="58"/>
    <w:qFormat/>
    <w:uiPriority w:val="0"/>
    <w:pPr>
      <w:numPr>
        <w:ilvl w:val="2"/>
      </w:numPr>
      <w:outlineLvl w:val="2"/>
    </w:pPr>
  </w:style>
  <w:style w:type="paragraph" w:styleId="5">
    <w:name w:val="heading 4"/>
    <w:basedOn w:val="1"/>
    <w:next w:val="1"/>
    <w:link w:val="67"/>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5"/>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7"/>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4"/>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2"/>
    <w:qFormat/>
    <w:uiPriority w:val="0"/>
    <w:pPr>
      <w:tabs>
        <w:tab w:val="center" w:pos="4680"/>
        <w:tab w:val="right" w:pos="9360"/>
      </w:tabs>
    </w:pPr>
  </w:style>
  <w:style w:type="paragraph" w:styleId="20">
    <w:name w:val="header"/>
    <w:basedOn w:val="1"/>
    <w:link w:val="41"/>
    <w:qFormat/>
    <w:uiPriority w:val="0"/>
    <w:pPr>
      <w:tabs>
        <w:tab w:val="center" w:pos="4680"/>
        <w:tab w:val="right" w:pos="9360"/>
      </w:tabs>
    </w:pPr>
  </w:style>
  <w:style w:type="paragraph" w:styleId="21">
    <w:name w:val="Subtitle"/>
    <w:basedOn w:val="1"/>
    <w:next w:val="1"/>
    <w:link w:val="61"/>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8"/>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Emphasis"/>
    <w:basedOn w:val="28"/>
    <w:qFormat/>
    <w:uiPriority w:val="20"/>
    <w:rPr>
      <w:i/>
      <w:iCs/>
    </w:rPr>
  </w:style>
  <w:style w:type="character" w:styleId="31">
    <w:name w:val="Hyperlink"/>
    <w:basedOn w:val="28"/>
    <w:qFormat/>
    <w:uiPriority w:val="99"/>
    <w:rPr>
      <w:color w:val="0000FF"/>
      <w:u w:val="single"/>
    </w:rPr>
  </w:style>
  <w:style w:type="character" w:styleId="32">
    <w:name w:val="annotation reference"/>
    <w:basedOn w:val="28"/>
    <w:semiHidden/>
    <w:unhideWhenUsed/>
    <w:qFormat/>
    <w:uiPriority w:val="0"/>
    <w:rPr>
      <w:sz w:val="21"/>
      <w:szCs w:val="21"/>
    </w:rPr>
  </w:style>
  <w:style w:type="character" w:styleId="33">
    <w:name w:val="footnote reference"/>
    <w:basedOn w:val="28"/>
    <w:semiHidden/>
    <w:qFormat/>
    <w:uiPriority w:val="0"/>
    <w:rPr>
      <w:vertAlign w:val="superscript"/>
    </w:rPr>
  </w:style>
  <w:style w:type="character" w:customStyle="1" w:styleId="34">
    <w:name w:val="Body Text Char"/>
    <w:basedOn w:val="28"/>
    <w:link w:val="16"/>
    <w:qFormat/>
    <w:uiPriority w:val="0"/>
  </w:style>
  <w:style w:type="character" w:customStyle="1" w:styleId="35">
    <w:name w:val="Caption Char"/>
    <w:basedOn w:val="28"/>
    <w:link w:val="11"/>
    <w:qFormat/>
    <w:uiPriority w:val="0"/>
    <w:rPr>
      <w:b/>
      <w:bCs/>
    </w:rPr>
  </w:style>
  <w:style w:type="paragraph" w:customStyle="1" w:styleId="36">
    <w:name w:val="References"/>
    <w:basedOn w:val="1"/>
    <w:qFormat/>
    <w:uiPriority w:val="0"/>
    <w:pPr>
      <w:numPr>
        <w:ilvl w:val="0"/>
        <w:numId w:val="3"/>
      </w:numPr>
      <w:adjustRightInd/>
      <w:spacing w:after="60"/>
    </w:pPr>
    <w:rPr>
      <w:szCs w:val="16"/>
    </w:rPr>
  </w:style>
  <w:style w:type="paragraph" w:customStyle="1" w:styleId="37">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8">
    <w:name w:val="Figure"/>
    <w:basedOn w:val="1"/>
    <w:qFormat/>
    <w:uiPriority w:val="0"/>
    <w:pPr>
      <w:keepNext/>
      <w:jc w:val="center"/>
    </w:pPr>
  </w:style>
  <w:style w:type="paragraph" w:customStyle="1" w:styleId="39">
    <w:name w:val="Eqn"/>
    <w:basedOn w:val="1"/>
    <w:qFormat/>
    <w:uiPriority w:val="0"/>
    <w:pPr>
      <w:tabs>
        <w:tab w:val="center" w:pos="4608"/>
        <w:tab w:val="right" w:pos="9216"/>
      </w:tabs>
    </w:pPr>
    <w:rPr>
      <w:lang w:eastAsia="ja-JP"/>
    </w:rPr>
  </w:style>
  <w:style w:type="paragraph" w:customStyle="1" w:styleId="40">
    <w:name w:val="tablecell"/>
    <w:basedOn w:val="1"/>
    <w:qFormat/>
    <w:uiPriority w:val="0"/>
    <w:pPr>
      <w:spacing w:before="20" w:after="20"/>
      <w:jc w:val="left"/>
    </w:pPr>
  </w:style>
  <w:style w:type="character" w:customStyle="1" w:styleId="41">
    <w:name w:val="Header Char"/>
    <w:basedOn w:val="28"/>
    <w:link w:val="20"/>
    <w:qFormat/>
    <w:uiPriority w:val="0"/>
    <w:rPr>
      <w:sz w:val="22"/>
      <w:szCs w:val="22"/>
    </w:rPr>
  </w:style>
  <w:style w:type="character" w:customStyle="1" w:styleId="42">
    <w:name w:val="Footer Char"/>
    <w:basedOn w:val="28"/>
    <w:link w:val="19"/>
    <w:qFormat/>
    <w:uiPriority w:val="0"/>
    <w:rPr>
      <w:sz w:val="22"/>
      <w:szCs w:val="22"/>
    </w:rPr>
  </w:style>
  <w:style w:type="paragraph" w:customStyle="1" w:styleId="43">
    <w:name w:val="tablecol"/>
    <w:basedOn w:val="40"/>
    <w:qFormat/>
    <w:uiPriority w:val="0"/>
    <w:pPr>
      <w:jc w:val="center"/>
    </w:pPr>
    <w:rPr>
      <w:b/>
    </w:rPr>
  </w:style>
  <w:style w:type="paragraph" w:styleId="44">
    <w:name w:val="Intense Quote"/>
    <w:basedOn w:val="1"/>
    <w:next w:val="1"/>
    <w:link w:val="45"/>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5">
    <w:name w:val="Intense Quote Char"/>
    <w:basedOn w:val="28"/>
    <w:link w:val="44"/>
    <w:qFormat/>
    <w:uiPriority w:val="30"/>
    <w:rPr>
      <w:i/>
      <w:iCs/>
      <w:color w:val="4F81BD" w:themeColor="accent1"/>
      <w:sz w:val="22"/>
      <w:szCs w:val="22"/>
      <w14:textFill>
        <w14:solidFill>
          <w14:schemeClr w14:val="accent1"/>
        </w14:solidFill>
      </w14:textFill>
    </w:rPr>
  </w:style>
  <w:style w:type="paragraph" w:customStyle="1" w:styleId="46">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7">
    <w:name w:val="Comment Text Char"/>
    <w:basedOn w:val="28"/>
    <w:link w:val="14"/>
    <w:qFormat/>
    <w:uiPriority w:val="0"/>
    <w:rPr>
      <w:sz w:val="22"/>
      <w:szCs w:val="22"/>
    </w:rPr>
  </w:style>
  <w:style w:type="character" w:customStyle="1" w:styleId="48">
    <w:name w:val="Comment Subject Char"/>
    <w:basedOn w:val="47"/>
    <w:link w:val="25"/>
    <w:semiHidden/>
    <w:qFormat/>
    <w:uiPriority w:val="0"/>
    <w:rPr>
      <w:b/>
      <w:bCs/>
      <w:sz w:val="22"/>
      <w:szCs w:val="22"/>
    </w:rPr>
  </w:style>
  <w:style w:type="paragraph" w:styleId="49">
    <w:name w:val="List Paragraph"/>
    <w:basedOn w:val="1"/>
    <w:link w:val="50"/>
    <w:qFormat/>
    <w:uiPriority w:val="34"/>
    <w:pPr>
      <w:overflowPunct w:val="0"/>
      <w:snapToGrid/>
      <w:spacing w:after="180"/>
      <w:ind w:left="720"/>
      <w:contextualSpacing/>
      <w:jc w:val="left"/>
      <w:textAlignment w:val="baseline"/>
    </w:pPr>
    <w:rPr>
      <w:lang w:val="en-GB" w:eastAsia="ja-JP"/>
    </w:rPr>
  </w:style>
  <w:style w:type="character" w:customStyle="1" w:styleId="50">
    <w:name w:val="List Paragraph Char"/>
    <w:link w:val="49"/>
    <w:qFormat/>
    <w:locked/>
    <w:uiPriority w:val="34"/>
    <w:rPr>
      <w:lang w:val="en-GB" w:eastAsia="ja-JP"/>
    </w:rPr>
  </w:style>
  <w:style w:type="paragraph" w:customStyle="1" w:styleId="51">
    <w:name w:val="LGTdoc_본문"/>
    <w:basedOn w:val="1"/>
    <w:link w:val="52"/>
    <w:qFormat/>
    <w:uiPriority w:val="0"/>
    <w:pPr>
      <w:widowControl w:val="0"/>
      <w:spacing w:afterLines="50" w:line="264" w:lineRule="auto"/>
    </w:pPr>
    <w:rPr>
      <w:rFonts w:eastAsia="Batang"/>
      <w:kern w:val="2"/>
      <w:szCs w:val="24"/>
      <w:lang w:val="en-GB" w:eastAsia="ko-KR"/>
    </w:rPr>
  </w:style>
  <w:style w:type="character" w:customStyle="1" w:styleId="52">
    <w:name w:val="LGTdoc_본문 Char"/>
    <w:link w:val="51"/>
    <w:qFormat/>
    <w:uiPriority w:val="0"/>
    <w:rPr>
      <w:rFonts w:eastAsia="Batang"/>
      <w:kern w:val="2"/>
      <w:sz w:val="22"/>
      <w:szCs w:val="24"/>
      <w:lang w:val="en-GB" w:eastAsia="ko-KR"/>
    </w:rPr>
  </w:style>
  <w:style w:type="paragraph" w:styleId="53">
    <w:name w:val="Quote"/>
    <w:basedOn w:val="1"/>
    <w:next w:val="1"/>
    <w:link w:val="54"/>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4">
    <w:name w:val="Quote Char"/>
    <w:basedOn w:val="28"/>
    <w:link w:val="53"/>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5">
    <w:name w:val="Book Title1"/>
    <w:basedOn w:val="28"/>
    <w:qFormat/>
    <w:uiPriority w:val="33"/>
    <w:rPr>
      <w:b/>
      <w:bCs/>
      <w:i/>
      <w:iCs/>
      <w:spacing w:val="5"/>
    </w:rPr>
  </w:style>
  <w:style w:type="character" w:customStyle="1" w:styleId="56">
    <w:name w:val="Heading 2 Char"/>
    <w:basedOn w:val="28"/>
    <w:link w:val="3"/>
    <w:qFormat/>
    <w:uiPriority w:val="0"/>
    <w:rPr>
      <w:b/>
      <w:bCs/>
      <w:sz w:val="24"/>
      <w:szCs w:val="28"/>
      <w:lang w:eastAsia="zh-CN"/>
    </w:rPr>
  </w:style>
  <w:style w:type="character" w:customStyle="1" w:styleId="57">
    <w:name w:val="Heading 1 Char"/>
    <w:basedOn w:val="28"/>
    <w:link w:val="2"/>
    <w:qFormat/>
    <w:uiPriority w:val="0"/>
    <w:rPr>
      <w:b/>
      <w:bCs/>
      <w:sz w:val="28"/>
      <w:szCs w:val="28"/>
      <w:lang w:eastAsia="zh-CN"/>
    </w:rPr>
  </w:style>
  <w:style w:type="character" w:customStyle="1" w:styleId="58">
    <w:name w:val="Heading 3 Char"/>
    <w:basedOn w:val="28"/>
    <w:link w:val="4"/>
    <w:qFormat/>
    <w:uiPriority w:val="0"/>
    <w:rPr>
      <w:b/>
      <w:bCs/>
      <w:sz w:val="24"/>
      <w:szCs w:val="28"/>
      <w:lang w:eastAsia="zh-CN"/>
    </w:rPr>
  </w:style>
  <w:style w:type="paragraph" w:customStyle="1" w:styleId="59">
    <w:name w:val="3GPP Agreements"/>
    <w:basedOn w:val="1"/>
    <w:link w:val="60"/>
    <w:qFormat/>
    <w:uiPriority w:val="0"/>
    <w:pPr>
      <w:numPr>
        <w:ilvl w:val="0"/>
        <w:numId w:val="4"/>
      </w:numPr>
      <w:overflowPunct w:val="0"/>
      <w:snapToGrid/>
      <w:spacing w:before="60" w:after="60"/>
      <w:textAlignment w:val="baseline"/>
    </w:pPr>
  </w:style>
  <w:style w:type="character" w:customStyle="1" w:styleId="60">
    <w:name w:val="3GPP Agreements Char"/>
    <w:link w:val="59"/>
    <w:qFormat/>
    <w:uiPriority w:val="0"/>
    <w:rPr>
      <w:lang w:eastAsia="zh-CN"/>
    </w:rPr>
  </w:style>
  <w:style w:type="character" w:customStyle="1" w:styleId="61">
    <w:name w:val="Subtitle Char"/>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2">
    <w:name w:val="Placeholder Text"/>
    <w:basedOn w:val="28"/>
    <w:semiHidden/>
    <w:qFormat/>
    <w:uiPriority w:val="99"/>
    <w:rPr>
      <w:color w:val="808080"/>
    </w:rPr>
  </w:style>
  <w:style w:type="paragraph" w:customStyle="1" w:styleId="63">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4">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5">
    <w:name w:val="B1"/>
    <w:basedOn w:val="1"/>
    <w:link w:val="66"/>
    <w:qFormat/>
    <w:uiPriority w:val="0"/>
    <w:pPr>
      <w:autoSpaceDE/>
      <w:autoSpaceDN/>
      <w:adjustRightInd/>
      <w:snapToGrid/>
      <w:spacing w:after="180"/>
      <w:ind w:left="568" w:hanging="284"/>
      <w:jc w:val="left"/>
    </w:pPr>
    <w:rPr>
      <w:lang w:val="zh-CN"/>
    </w:rPr>
  </w:style>
  <w:style w:type="character" w:customStyle="1" w:styleId="66">
    <w:name w:val="B1 Zchn"/>
    <w:link w:val="65"/>
    <w:qFormat/>
    <w:uiPriority w:val="0"/>
    <w:rPr>
      <w:lang w:val="zh-CN"/>
    </w:rPr>
  </w:style>
  <w:style w:type="character" w:customStyle="1" w:styleId="67">
    <w:name w:val="Heading 4 Char"/>
    <w:basedOn w:val="28"/>
    <w:link w:val="5"/>
    <w:qFormat/>
    <w:uiPriority w:val="0"/>
    <w:rPr>
      <w:b/>
      <w:bCs/>
      <w:szCs w:val="28"/>
      <w:lang w:eastAsia="zh-CN"/>
    </w:rPr>
  </w:style>
  <w:style w:type="character" w:customStyle="1" w:styleId="68">
    <w:name w:val="Caption Char3"/>
    <w:basedOn w:val="28"/>
    <w:qFormat/>
    <w:uiPriority w:val="0"/>
    <w:rPr>
      <w:b/>
      <w:bCs/>
    </w:rPr>
  </w:style>
  <w:style w:type="paragraph" w:customStyle="1" w:styleId="69">
    <w:name w:val="B2"/>
    <w:basedOn w:val="17"/>
    <w:qFormat/>
    <w:uiPriority w:val="0"/>
  </w:style>
  <w:style w:type="paragraph" w:customStyle="1" w:styleId="70">
    <w:name w:val="TAH"/>
    <w:basedOn w:val="1"/>
    <w:link w:val="71"/>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1">
    <w:name w:val="TAH Car"/>
    <w:link w:val="70"/>
    <w:qFormat/>
    <w:uiPriority w:val="0"/>
    <w:rPr>
      <w:rFonts w:ascii="Arial" w:hAnsi="Arial" w:eastAsia="Malgun Gothic"/>
      <w:b/>
      <w:sz w:val="18"/>
      <w:lang w:val="en-GB"/>
    </w:rPr>
  </w:style>
  <w:style w:type="paragraph" w:customStyle="1" w:styleId="72">
    <w:name w:val="TAL"/>
    <w:basedOn w:val="1"/>
    <w:link w:val="73"/>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3">
    <w:name w:val="TAL Char"/>
    <w:link w:val="72"/>
    <w:qFormat/>
    <w:locked/>
    <w:uiPriority w:val="0"/>
    <w:rPr>
      <w:rFonts w:ascii="Arial" w:hAnsi="Arial" w:eastAsia="Malgun Gothic"/>
      <w:sz w:val="18"/>
      <w:lang w:val="en-GB"/>
    </w:rPr>
  </w:style>
  <w:style w:type="character" w:customStyle="1" w:styleId="74">
    <w:name w:val="@他1"/>
    <w:basedOn w:val="28"/>
    <w:unhideWhenUsed/>
    <w:qFormat/>
    <w:uiPriority w:val="99"/>
    <w:rPr>
      <w:color w:val="2B579A"/>
      <w:shd w:val="clear" w:color="auto" w:fill="E1DFDD"/>
    </w:rPr>
  </w:style>
  <w:style w:type="character" w:customStyle="1" w:styleId="75">
    <w:name w:val="Unresolved Mention1"/>
    <w:basedOn w:val="28"/>
    <w:semiHidden/>
    <w:unhideWhenUsed/>
    <w:qFormat/>
    <w:uiPriority w:val="99"/>
    <w:rPr>
      <w:color w:val="605E5C"/>
      <w:shd w:val="clear" w:color="auto" w:fill="E1DFDD"/>
    </w:rPr>
  </w:style>
  <w:style w:type="character" w:customStyle="1" w:styleId="76">
    <w:name w:val="Unresolved Mention2"/>
    <w:basedOn w:val="28"/>
    <w:semiHidden/>
    <w:unhideWhenUsed/>
    <w:qFormat/>
    <w:uiPriority w:val="99"/>
    <w:rPr>
      <w:color w:val="605E5C"/>
      <w:shd w:val="clear" w:color="auto" w:fill="E1DFDD"/>
    </w:rPr>
  </w:style>
  <w:style w:type="character" w:customStyle="1" w:styleId="77">
    <w:name w:val="Mention1"/>
    <w:basedOn w:val="28"/>
    <w:unhideWhenUsed/>
    <w:qFormat/>
    <w:uiPriority w:val="99"/>
    <w:rPr>
      <w:color w:val="2B579A"/>
      <w:shd w:val="clear" w:color="auto" w:fill="E1DFDD"/>
    </w:rPr>
  </w:style>
  <w:style w:type="character" w:customStyle="1" w:styleId="78">
    <w:name w:val="Mention2"/>
    <w:basedOn w:val="28"/>
    <w:unhideWhenUsed/>
    <w:qFormat/>
    <w:uiPriority w:val="99"/>
    <w:rPr>
      <w:color w:val="2B579A"/>
      <w:shd w:val="clear" w:color="auto" w:fill="E1DFDD"/>
    </w:rPr>
  </w:style>
  <w:style w:type="character" w:customStyle="1" w:styleId="79">
    <w:name w:val="Unresolved Mention3"/>
    <w:basedOn w:val="28"/>
    <w:semiHidden/>
    <w:unhideWhenUsed/>
    <w:qFormat/>
    <w:uiPriority w:val="99"/>
    <w:rPr>
      <w:color w:val="605E5C"/>
      <w:shd w:val="clear" w:color="auto" w:fill="E1DFDD"/>
    </w:rPr>
  </w:style>
  <w:style w:type="paragraph" w:customStyle="1" w:styleId="80">
    <w:name w:val="B3"/>
    <w:basedOn w:val="1"/>
    <w:qFormat/>
    <w:uiPriority w:val="0"/>
    <w:pPr>
      <w:ind w:left="1135" w:hanging="284"/>
    </w:pPr>
  </w:style>
  <w:style w:type="table" w:customStyle="1" w:styleId="81">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他2"/>
    <w:basedOn w:val="28"/>
    <w:unhideWhenUsed/>
    <w:qFormat/>
    <w:uiPriority w:val="99"/>
    <w:rPr>
      <w:color w:val="2B579A"/>
      <w:shd w:val="clear" w:color="auto" w:fill="E1DFDD"/>
    </w:rPr>
  </w:style>
  <w:style w:type="character" w:customStyle="1" w:styleId="83">
    <w:name w:val="列出段落 Char1"/>
    <w:qFormat/>
    <w:uiPriority w:val="34"/>
    <w:rPr>
      <w:rFonts w:ascii="Calibri" w:hAnsi="Calibri" w:cs="Calibri"/>
      <w:sz w:val="22"/>
      <w:szCs w:val="22"/>
    </w:rPr>
  </w:style>
  <w:style w:type="paragraph" w:customStyle="1" w:styleId="84">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5">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
    <w:name w:val="TH"/>
    <w:basedOn w:val="1"/>
    <w:link w:val="87"/>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7">
    <w:name w:val="TH Char"/>
    <w:link w:val="86"/>
    <w:qFormat/>
    <w:uiPriority w:val="0"/>
    <w:rPr>
      <w:rFonts w:ascii="Arial" w:hAnsi="Arial" w:eastAsia="Malgun Gothic"/>
      <w:b/>
      <w:lang w:val="en-GB"/>
    </w:rPr>
  </w:style>
  <w:style w:type="paragraph" w:customStyle="1" w:styleId="88">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9">
    <w:name w:val="목록 단락 Char1"/>
    <w:qFormat/>
    <w:locked/>
    <w:uiPriority w:val="34"/>
    <w:rPr>
      <w:lang w:val="en-GB" w:eastAsia="ja-JP"/>
    </w:rPr>
  </w:style>
  <w:style w:type="paragraph" w:customStyle="1" w:styleId="90">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1">
    <w:name w:val="@他3"/>
    <w:basedOn w:val="28"/>
    <w:unhideWhenUsed/>
    <w:qFormat/>
    <w:uiPriority w:val="99"/>
    <w:rPr>
      <w:color w:val="2B579A"/>
      <w:shd w:val="clear" w:color="auto" w:fill="E1DFDD"/>
    </w:rPr>
  </w:style>
  <w:style w:type="character" w:customStyle="1" w:styleId="92">
    <w:name w:val="normaltextrun"/>
    <w:qFormat/>
    <w:uiPriority w:val="0"/>
  </w:style>
  <w:style w:type="character" w:customStyle="1" w:styleId="93">
    <w:name w:val="eop"/>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6.xml"/><Relationship Id="rId84" Type="http://schemas.openxmlformats.org/officeDocument/2006/relationships/customXml" Target="../customXml/item5.xml"/><Relationship Id="rId83" Type="http://schemas.openxmlformats.org/officeDocument/2006/relationships/customXml" Target="../customXml/item4.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5.png"/><Relationship Id="rId79" Type="http://schemas.openxmlformats.org/officeDocument/2006/relationships/customXml" Target="../customXml/item1.xml"/><Relationship Id="rId78" Type="http://schemas.openxmlformats.org/officeDocument/2006/relationships/chart" Target="charts/chart19.xml"/><Relationship Id="rId77" Type="http://schemas.openxmlformats.org/officeDocument/2006/relationships/chart" Target="charts/chart18.xml"/><Relationship Id="rId76" Type="http://schemas.openxmlformats.org/officeDocument/2006/relationships/chart" Target="charts/chart17.xml"/><Relationship Id="rId75" Type="http://schemas.openxmlformats.org/officeDocument/2006/relationships/chart" Target="charts/chart16.xml"/><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chart" Target="charts/chart13.xml"/><Relationship Id="rId71" Type="http://schemas.openxmlformats.org/officeDocument/2006/relationships/image" Target="media/image56.png"/><Relationship Id="rId70" Type="http://schemas.openxmlformats.org/officeDocument/2006/relationships/image" Target="media/image55.emf"/><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emf"/><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emf"/><Relationship Id="rId61" Type="http://schemas.openxmlformats.org/officeDocument/2006/relationships/image" Target="media/image46.emf"/><Relationship Id="rId60" Type="http://schemas.openxmlformats.org/officeDocument/2006/relationships/image" Target="media/image45.emf"/><Relationship Id="rId6" Type="http://schemas.openxmlformats.org/officeDocument/2006/relationships/image" Target="media/image3.png"/><Relationship Id="rId59" Type="http://schemas.openxmlformats.org/officeDocument/2006/relationships/image" Target="media/image44.emf"/><Relationship Id="rId58" Type="http://schemas.openxmlformats.org/officeDocument/2006/relationships/image" Target="media/image43.emf"/><Relationship Id="rId57" Type="http://schemas.openxmlformats.org/officeDocument/2006/relationships/image" Target="media/image42.emf"/><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emf"/><Relationship Id="rId51" Type="http://schemas.openxmlformats.org/officeDocument/2006/relationships/image" Target="media/image36.emf"/><Relationship Id="rId50" Type="http://schemas.openxmlformats.org/officeDocument/2006/relationships/image" Target="media/image35.emf"/><Relationship Id="rId5" Type="http://schemas.openxmlformats.org/officeDocument/2006/relationships/image" Target="media/image2.png"/><Relationship Id="rId49" Type="http://schemas.openxmlformats.org/officeDocument/2006/relationships/image" Target="media/image34.jpeg"/><Relationship Id="rId48" Type="http://schemas.openxmlformats.org/officeDocument/2006/relationships/chart" Target="charts/chart12.xml"/><Relationship Id="rId47" Type="http://schemas.openxmlformats.org/officeDocument/2006/relationships/chart" Target="charts/chart11.xml"/><Relationship Id="rId46" Type="http://schemas.openxmlformats.org/officeDocument/2006/relationships/chart" Target="charts/chart10.xml"/><Relationship Id="rId45" Type="http://schemas.openxmlformats.org/officeDocument/2006/relationships/chart" Target="charts/chart9.xml"/><Relationship Id="rId44" Type="http://schemas.openxmlformats.org/officeDocument/2006/relationships/image" Target="media/image33.jpeg"/><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chart" Target="charts/chart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1.xlsx"/></Relationships>
</file>

<file path=word/charts/_rels/chart1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4.xlsx"/></Relationships>
</file>

<file path=word/charts/_rels/chart1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6.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5.xlsx"/></Relationships>
</file>

<file path=word/charts/_rels/chart1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3.xlsx"/></Relationships>
</file>

<file path=word/charts/_rels/chart18.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2.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7296"/>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1104"/>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3776"/>
        <c:crosses val="autoZero"/>
        <c:auto val="1"/>
        <c:lblAlgn val="ctr"/>
        <c:lblOffset val="100"/>
        <c:noMultiLvlLbl val="0"/>
      </c:catAx>
      <c:valAx>
        <c:axId val="44760377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7040"/>
        <c:crosses val="autoZero"/>
        <c:auto val="1"/>
        <c:lblAlgn val="ctr"/>
        <c:lblOffset val="100"/>
        <c:noMultiLvlLbl val="0"/>
      </c:catAx>
      <c:valAx>
        <c:axId val="447607040"/>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58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5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datastoreItem>
</file>

<file path=customXml/itemProps3.xml><?xml version="1.0" encoding="utf-8"?>
<ds:datastoreItem xmlns:ds="http://schemas.openxmlformats.org/officeDocument/2006/customXml" ds:itemID="{BEF4B4CA-6EEC-4B6C-AEDD-49F6528244DA}">
  <ds:schemaRefs/>
</ds:datastoreItem>
</file>

<file path=customXml/itemProps4.xml><?xml version="1.0" encoding="utf-8"?>
<ds:datastoreItem xmlns:ds="http://schemas.openxmlformats.org/officeDocument/2006/customXml" ds:itemID="{AB93AF61-651F-4B7F-B384-CC3CA44D01CD}">
  <ds:schemaRefs/>
</ds:datastoreItem>
</file>

<file path=customXml/itemProps5.xml><?xml version="1.0" encoding="utf-8"?>
<ds:datastoreItem xmlns:ds="http://schemas.openxmlformats.org/officeDocument/2006/customXml" ds:itemID="{A281F24D-B97A-4556-9164-72A57E900361}">
  <ds:schemaRefs/>
</ds:datastoreItem>
</file>

<file path=customXml/itemProps6.xml><?xml version="1.0" encoding="utf-8"?>
<ds:datastoreItem xmlns:ds="http://schemas.openxmlformats.org/officeDocument/2006/customXml" ds:itemID="{E69F79D6-EEF6-4224-B144-BAD0AF2BAC7F}">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115</Pages>
  <Words>40980</Words>
  <Characters>226578</Characters>
  <Lines>1888</Lines>
  <Paragraphs>534</Paragraphs>
  <TotalTime>20</TotalTime>
  <ScaleCrop>false</ScaleCrop>
  <LinksUpToDate>false</LinksUpToDate>
  <CharactersWithSpaces>267024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2022-10-14T06:07:00Z</dcterms:created>
  <dc:creator>David mazzarese</dc:creator>
  <cp:lastModifiedBy>ZTE</cp:lastModifiedBy>
  <cp:lastPrinted>2007-06-18T18:08:00Z</cp:lastPrinted>
  <dcterms:modified xsi:type="dcterms:W3CDTF">2022-10-14T07:43:08Z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