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2D4D21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035F41A1" w:rsidR="00C37C70" w:rsidRDefault="00181858">
      <w:pPr>
        <w:spacing w:beforeLines="50" w:before="120"/>
        <w:rPr>
          <w:sz w:val="21"/>
          <w:szCs w:val="21"/>
        </w:rPr>
      </w:pPr>
      <w:r>
        <w:t>Please search for ‘</w:t>
      </w:r>
      <w:r>
        <w:rPr>
          <w:color w:val="FF0000"/>
        </w:rPr>
        <w:t>FL</w:t>
      </w:r>
      <w:r w:rsidR="00A70F35">
        <w:rPr>
          <w:color w:val="FF0000"/>
        </w:rPr>
        <w:t>5</w:t>
      </w:r>
      <w:r>
        <w:rPr>
          <w:color w:val="FF0000"/>
        </w:rPr>
        <w:t>’</w:t>
      </w:r>
      <w:r>
        <w:t xml:space="preserve"> </w:t>
      </w:r>
      <w:r w:rsidR="000B5EF1">
        <w:t>to</w:t>
      </w:r>
      <w:r>
        <w:t xml:space="preserve"> input,</w:t>
      </w:r>
      <w:r w:rsidR="000B5EF1">
        <w:t xml:space="preserve"> </w:t>
      </w:r>
      <w:r>
        <w:t xml:space="preserve">by </w:t>
      </w:r>
      <w:r>
        <w:rPr>
          <w:bCs/>
          <w:color w:val="FF0000"/>
        </w:rPr>
        <w:t>UTC 1</w:t>
      </w:r>
      <w:r w:rsidR="00A70F35">
        <w:rPr>
          <w:bCs/>
          <w:color w:val="FF0000"/>
        </w:rPr>
        <w:t>7</w:t>
      </w:r>
      <w:r>
        <w:rPr>
          <w:bCs/>
          <w:color w:val="FF0000"/>
        </w:rPr>
        <w:t>:</w:t>
      </w:r>
      <w:r w:rsidR="00A70F35">
        <w:rPr>
          <w:bCs/>
          <w:color w:val="FF0000"/>
        </w:rPr>
        <w:t>59</w:t>
      </w:r>
      <w:r>
        <w:rPr>
          <w:bCs/>
          <w:color w:val="FF0000"/>
        </w:rPr>
        <w:t>pm, Oct. 1</w:t>
      </w:r>
      <w:r w:rsidR="00A70F35">
        <w:rPr>
          <w:bCs/>
          <w:color w:val="FF0000"/>
        </w:rPr>
        <w:t>4</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439E5395" w14:textId="77777777" w:rsidR="0042531A" w:rsidRPr="00761AC1" w:rsidRDefault="0042531A" w:rsidP="0042531A">
            <w:pPr>
              <w:rPr>
                <w:rFonts w:eastAsia="Malgun Gothic"/>
                <w:b/>
                <w:lang w:eastAsia="ko-KR"/>
              </w:rPr>
            </w:pPr>
            <w:r w:rsidRPr="00761AC1">
              <w:rPr>
                <w:rFonts w:eastAsia="Malgun Gothic"/>
                <w:b/>
                <w:lang w:eastAsia="ko-KR"/>
              </w:rPr>
              <w:t>FL5 Proposal 2.4.4:</w:t>
            </w:r>
          </w:p>
          <w:p w14:paraId="2BF96082" w14:textId="77777777" w:rsidR="0042531A" w:rsidRPr="00745D90" w:rsidRDefault="0042531A" w:rsidP="0042531A">
            <w:pPr>
              <w:pStyle w:val="ListParagraph"/>
              <w:numPr>
                <w:ilvl w:val="0"/>
                <w:numId w:val="9"/>
              </w:numPr>
              <w:rPr>
                <w:b/>
              </w:rPr>
            </w:pPr>
            <w:r w:rsidRPr="00745D90">
              <w:rPr>
                <w:b/>
              </w:rPr>
              <w:t xml:space="preserve">The agreed relative power values in power model table are at ms-level. </w:t>
            </w:r>
          </w:p>
          <w:p w14:paraId="18F82BDA" w14:textId="77777777" w:rsidR="0042531A" w:rsidRPr="00472746" w:rsidRDefault="0042531A" w:rsidP="0042531A">
            <w:pPr>
              <w:pStyle w:val="ListParagraph"/>
              <w:numPr>
                <w:ilvl w:val="0"/>
                <w:numId w:val="9"/>
              </w:numPr>
              <w:rPr>
                <w:b/>
              </w:rPr>
            </w:pPr>
            <w:r w:rsidRPr="00745D90">
              <w:rPr>
                <w:b/>
              </w:rPr>
              <w:t>Use slot-level modelling as baseline.</w:t>
            </w:r>
            <w:r>
              <w:rPr>
                <w:b/>
              </w:rPr>
              <w:t xml:space="preserve"> Optionally use symbol-level modelling as an explicit modelling approach.</w:t>
            </w:r>
          </w:p>
          <w:p w14:paraId="420AB3FC" w14:textId="77777777" w:rsidR="00C37C70" w:rsidRDefault="00C37C70">
            <w:pPr>
              <w:rPr>
                <w:lang w:val="en-GB"/>
              </w:rPr>
            </w:pPr>
          </w:p>
          <w:p w14:paraId="2FA79121" w14:textId="77777777" w:rsidR="0042531A" w:rsidRDefault="0042531A" w:rsidP="0042531A">
            <w:pPr>
              <w:rPr>
                <w:b/>
              </w:rPr>
            </w:pPr>
            <w:r>
              <w:rPr>
                <w:b/>
              </w:rPr>
              <w:t xml:space="preserve">FL5 </w:t>
            </w:r>
            <w:r>
              <w:rPr>
                <w:rFonts w:hint="eastAsia"/>
                <w:b/>
              </w:rPr>
              <w:t>P</w:t>
            </w:r>
            <w:r>
              <w:rPr>
                <w:b/>
              </w:rPr>
              <w:t>roposal 2.6.3:</w:t>
            </w:r>
          </w:p>
          <w:p w14:paraId="4A777CE0" w14:textId="77777777" w:rsidR="0042531A" w:rsidRDefault="0042531A" w:rsidP="0042531A">
            <w:pPr>
              <w:rPr>
                <w:b/>
              </w:rPr>
            </w:pPr>
            <w:r>
              <w:rPr>
                <w:b/>
              </w:rPr>
              <w:t>Capture in TR that,</w:t>
            </w:r>
          </w:p>
          <w:p w14:paraId="64FE67B4" w14:textId="77777777" w:rsidR="0042531A" w:rsidRDefault="0042531A" w:rsidP="0042531A">
            <w:pPr>
              <w:pStyle w:val="ListParagraph"/>
              <w:widowControl/>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0EDD456D" w14:textId="77777777" w:rsidR="0042531A" w:rsidRDefault="0042531A" w:rsidP="0042531A">
            <w:pPr>
              <w:pStyle w:val="ListParagraph"/>
              <w:widowControl/>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1DCA62CD" w14:textId="77777777" w:rsidR="0042531A" w:rsidRDefault="0042531A">
            <w:pPr>
              <w:rPr>
                <w:lang w:val="en-GB"/>
              </w:rPr>
            </w:pPr>
          </w:p>
          <w:p w14:paraId="783D1814" w14:textId="77777777" w:rsidR="0042531A" w:rsidRDefault="0042531A" w:rsidP="0042531A">
            <w:pPr>
              <w:spacing w:beforeLines="50" w:before="120" w:after="0"/>
              <w:rPr>
                <w:b/>
              </w:rPr>
            </w:pPr>
            <w:r>
              <w:rPr>
                <w:b/>
              </w:rPr>
              <w:t>FL5 Proposal 3.2.3:</w:t>
            </w:r>
          </w:p>
          <w:p w14:paraId="5AD1ADA7" w14:textId="77777777" w:rsidR="0042531A" w:rsidRDefault="0042531A" w:rsidP="0042531A">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42531A" w14:paraId="137AB25C" w14:textId="77777777" w:rsidTr="00EF5889">
              <w:trPr>
                <w:trHeight w:val="123"/>
                <w:jc w:val="center"/>
              </w:trPr>
              <w:tc>
                <w:tcPr>
                  <w:tcW w:w="421" w:type="dxa"/>
                </w:tcPr>
                <w:p w14:paraId="38FFB935" w14:textId="77777777" w:rsidR="0042531A" w:rsidRDefault="0042531A" w:rsidP="0042531A">
                  <w:pPr>
                    <w:spacing w:after="0"/>
                    <w:rPr>
                      <w:b/>
                      <w:bCs/>
                    </w:rPr>
                  </w:pPr>
                </w:p>
              </w:tc>
              <w:tc>
                <w:tcPr>
                  <w:tcW w:w="2409" w:type="dxa"/>
                </w:tcPr>
                <w:p w14:paraId="4571026A" w14:textId="77777777" w:rsidR="0042531A" w:rsidRDefault="0042531A" w:rsidP="0042531A">
                  <w:pPr>
                    <w:spacing w:after="0"/>
                    <w:rPr>
                      <w:b/>
                      <w:bCs/>
                    </w:rPr>
                  </w:pPr>
                </w:p>
              </w:tc>
              <w:tc>
                <w:tcPr>
                  <w:tcW w:w="2835" w:type="dxa"/>
                </w:tcPr>
                <w:p w14:paraId="1B768662" w14:textId="77777777" w:rsidR="0042531A" w:rsidRDefault="0042531A" w:rsidP="0042531A">
                  <w:pPr>
                    <w:spacing w:after="0"/>
                    <w:jc w:val="center"/>
                    <w:rPr>
                      <w:bCs/>
                    </w:rPr>
                  </w:pPr>
                  <w:r>
                    <w:rPr>
                      <w:bCs/>
                    </w:rPr>
                    <w:t>Set 1 FR1</w:t>
                  </w:r>
                </w:p>
              </w:tc>
              <w:tc>
                <w:tcPr>
                  <w:tcW w:w="2872" w:type="dxa"/>
                </w:tcPr>
                <w:p w14:paraId="2D0E2A54" w14:textId="77777777" w:rsidR="0042531A" w:rsidRDefault="0042531A" w:rsidP="0042531A">
                  <w:pPr>
                    <w:spacing w:after="0"/>
                    <w:jc w:val="center"/>
                    <w:rPr>
                      <w:bCs/>
                    </w:rPr>
                  </w:pPr>
                  <w:r>
                    <w:rPr>
                      <w:bCs/>
                    </w:rPr>
                    <w:t>Set 2 FR1</w:t>
                  </w:r>
                </w:p>
              </w:tc>
            </w:tr>
            <w:tr w:rsidR="0042531A" w14:paraId="55C7E740" w14:textId="77777777" w:rsidTr="00EF5889">
              <w:trPr>
                <w:trHeight w:val="123"/>
                <w:jc w:val="center"/>
              </w:trPr>
              <w:tc>
                <w:tcPr>
                  <w:tcW w:w="421" w:type="dxa"/>
                </w:tcPr>
                <w:p w14:paraId="65191EBA" w14:textId="77777777" w:rsidR="0042531A" w:rsidRDefault="0042531A" w:rsidP="0042531A">
                  <w:pPr>
                    <w:spacing w:after="0"/>
                    <w:rPr>
                      <w:b/>
                      <w:bCs/>
                    </w:rPr>
                  </w:pPr>
                  <w:r>
                    <w:rPr>
                      <w:b/>
                      <w:bCs/>
                    </w:rPr>
                    <w:t>1</w:t>
                  </w:r>
                </w:p>
              </w:tc>
              <w:tc>
                <w:tcPr>
                  <w:tcW w:w="2409" w:type="dxa"/>
                </w:tcPr>
                <w:p w14:paraId="0FBCC554" w14:textId="77777777" w:rsidR="0042531A" w:rsidRDefault="0042531A" w:rsidP="0042531A">
                  <w:pPr>
                    <w:spacing w:after="0"/>
                    <w:rPr>
                      <w:b/>
                      <w:bCs/>
                    </w:rPr>
                  </w:pPr>
                  <w:r>
                    <w:rPr>
                      <w:b/>
                      <w:bCs/>
                    </w:rPr>
                    <w:t>Channel model</w:t>
                  </w:r>
                </w:p>
              </w:tc>
              <w:tc>
                <w:tcPr>
                  <w:tcW w:w="2835" w:type="dxa"/>
                </w:tcPr>
                <w:p w14:paraId="57EACF60" w14:textId="77777777" w:rsidR="0042531A" w:rsidRDefault="0042531A" w:rsidP="0042531A">
                  <w:pPr>
                    <w:spacing w:after="0"/>
                    <w:jc w:val="center"/>
                    <w:rPr>
                      <w:bCs/>
                    </w:rPr>
                  </w:pPr>
                  <w:r>
                    <w:rPr>
                      <w:bCs/>
                    </w:rPr>
                    <w:t>3D-Uma as in TR 38.901</w:t>
                  </w:r>
                </w:p>
              </w:tc>
              <w:tc>
                <w:tcPr>
                  <w:tcW w:w="2872" w:type="dxa"/>
                </w:tcPr>
                <w:p w14:paraId="662287FD" w14:textId="77777777" w:rsidR="0042531A" w:rsidRDefault="0042531A" w:rsidP="0042531A">
                  <w:pPr>
                    <w:spacing w:after="0"/>
                    <w:jc w:val="center"/>
                    <w:rPr>
                      <w:bCs/>
                    </w:rPr>
                  </w:pPr>
                  <w:r>
                    <w:rPr>
                      <w:bCs/>
                    </w:rPr>
                    <w:t>3D-Uma as in TR 38.901</w:t>
                  </w:r>
                </w:p>
              </w:tc>
            </w:tr>
            <w:tr w:rsidR="0042531A" w14:paraId="444AD329" w14:textId="77777777" w:rsidTr="00EF5889">
              <w:trPr>
                <w:trHeight w:val="123"/>
                <w:jc w:val="center"/>
              </w:trPr>
              <w:tc>
                <w:tcPr>
                  <w:tcW w:w="421" w:type="dxa"/>
                </w:tcPr>
                <w:p w14:paraId="70FF6321" w14:textId="77777777" w:rsidR="0042531A" w:rsidRDefault="0042531A" w:rsidP="0042531A">
                  <w:pPr>
                    <w:spacing w:after="0"/>
                    <w:rPr>
                      <w:b/>
                      <w:bCs/>
                    </w:rPr>
                  </w:pPr>
                  <w:r>
                    <w:rPr>
                      <w:b/>
                      <w:bCs/>
                    </w:rPr>
                    <w:t>2</w:t>
                  </w:r>
                </w:p>
              </w:tc>
              <w:tc>
                <w:tcPr>
                  <w:tcW w:w="2409" w:type="dxa"/>
                </w:tcPr>
                <w:p w14:paraId="108AE3E0" w14:textId="77777777" w:rsidR="0042531A" w:rsidRDefault="0042531A" w:rsidP="0042531A">
                  <w:pPr>
                    <w:spacing w:after="0"/>
                    <w:rPr>
                      <w:b/>
                      <w:bCs/>
                    </w:rPr>
                  </w:pPr>
                  <w:r>
                    <w:rPr>
                      <w:b/>
                      <w:bCs/>
                    </w:rPr>
                    <w:t>percentage of high loss and low loss building type</w:t>
                  </w:r>
                </w:p>
              </w:tc>
              <w:tc>
                <w:tcPr>
                  <w:tcW w:w="2835" w:type="dxa"/>
                </w:tcPr>
                <w:p w14:paraId="3B54B7A8" w14:textId="77777777" w:rsidR="0042531A" w:rsidRDefault="0042531A" w:rsidP="0042531A">
                  <w:pPr>
                    <w:spacing w:after="0"/>
                    <w:jc w:val="center"/>
                    <w:rPr>
                      <w:bCs/>
                    </w:rPr>
                  </w:pPr>
                  <w:r>
                    <w:rPr>
                      <w:bCs/>
                    </w:rPr>
                    <w:t>100% low loss</w:t>
                  </w:r>
                </w:p>
              </w:tc>
              <w:tc>
                <w:tcPr>
                  <w:tcW w:w="2872" w:type="dxa"/>
                </w:tcPr>
                <w:p w14:paraId="3C16731C" w14:textId="77777777" w:rsidR="0042531A" w:rsidRDefault="0042531A" w:rsidP="0042531A">
                  <w:pPr>
                    <w:spacing w:after="0"/>
                    <w:jc w:val="center"/>
                    <w:rPr>
                      <w:bCs/>
                    </w:rPr>
                  </w:pPr>
                  <w:r>
                    <w:rPr>
                      <w:bCs/>
                    </w:rPr>
                    <w:t>100% low loss</w:t>
                  </w:r>
                </w:p>
              </w:tc>
            </w:tr>
            <w:tr w:rsidR="0042531A" w14:paraId="496E0898" w14:textId="77777777" w:rsidTr="00EF5889">
              <w:trPr>
                <w:trHeight w:val="378"/>
                <w:jc w:val="center"/>
              </w:trPr>
              <w:tc>
                <w:tcPr>
                  <w:tcW w:w="421" w:type="dxa"/>
                </w:tcPr>
                <w:p w14:paraId="0593AB82" w14:textId="77777777" w:rsidR="0042531A" w:rsidRDefault="0042531A" w:rsidP="0042531A">
                  <w:pPr>
                    <w:spacing w:after="0"/>
                    <w:rPr>
                      <w:b/>
                      <w:bCs/>
                    </w:rPr>
                  </w:pPr>
                  <w:r>
                    <w:rPr>
                      <w:b/>
                      <w:bCs/>
                    </w:rPr>
                    <w:t>3</w:t>
                  </w:r>
                </w:p>
              </w:tc>
              <w:tc>
                <w:tcPr>
                  <w:tcW w:w="2409" w:type="dxa"/>
                </w:tcPr>
                <w:p w14:paraId="0D274504" w14:textId="77777777" w:rsidR="0042531A" w:rsidRDefault="0042531A" w:rsidP="0042531A">
                  <w:pPr>
                    <w:spacing w:after="0"/>
                    <w:rPr>
                      <w:b/>
                      <w:bCs/>
                    </w:rPr>
                  </w:pPr>
                  <w:r>
                    <w:rPr>
                      <w:b/>
                      <w:bCs/>
                    </w:rPr>
                    <w:t>Guard band ratio on simulation bandwidth</w:t>
                  </w:r>
                </w:p>
              </w:tc>
              <w:tc>
                <w:tcPr>
                  <w:tcW w:w="2835" w:type="dxa"/>
                </w:tcPr>
                <w:p w14:paraId="368F5311" w14:textId="77777777" w:rsidR="0042531A" w:rsidRDefault="0042531A" w:rsidP="0042531A">
                  <w:pPr>
                    <w:spacing w:after="0"/>
                  </w:pPr>
                  <w:r>
                    <w:t>TDD: 2.08% (272 RB for 30kHz SCS and  100 MHz bandwidth)</w:t>
                  </w:r>
                </w:p>
              </w:tc>
              <w:tc>
                <w:tcPr>
                  <w:tcW w:w="2872" w:type="dxa"/>
                </w:tcPr>
                <w:p w14:paraId="337277E3" w14:textId="77777777" w:rsidR="0042531A" w:rsidRDefault="0042531A" w:rsidP="0042531A">
                  <w:pPr>
                    <w:spacing w:after="0"/>
                    <w:rPr>
                      <w:bCs/>
                    </w:rPr>
                  </w:pPr>
                  <w:r>
                    <w:t>FDD: 6.4% (104RB for 15kHz SCS and 20 MHz BW)</w:t>
                  </w:r>
                </w:p>
              </w:tc>
            </w:tr>
            <w:tr w:rsidR="0042531A" w14:paraId="22CE6215" w14:textId="77777777" w:rsidTr="00EF5889">
              <w:trPr>
                <w:trHeight w:val="378"/>
                <w:jc w:val="center"/>
              </w:trPr>
              <w:tc>
                <w:tcPr>
                  <w:tcW w:w="421" w:type="dxa"/>
                </w:tcPr>
                <w:p w14:paraId="1D4C93DA" w14:textId="77777777" w:rsidR="0042531A" w:rsidRDefault="0042531A" w:rsidP="0042531A">
                  <w:pPr>
                    <w:spacing w:after="0"/>
                    <w:rPr>
                      <w:b/>
                      <w:bCs/>
                    </w:rPr>
                  </w:pPr>
                  <w:r>
                    <w:rPr>
                      <w:b/>
                      <w:bCs/>
                    </w:rPr>
                    <w:t>4</w:t>
                  </w:r>
                </w:p>
              </w:tc>
              <w:tc>
                <w:tcPr>
                  <w:tcW w:w="2409" w:type="dxa"/>
                </w:tcPr>
                <w:p w14:paraId="1DD0C380" w14:textId="77777777" w:rsidR="0042531A" w:rsidRDefault="0042531A" w:rsidP="0042531A">
                  <w:pPr>
                    <w:spacing w:after="0"/>
                    <w:rPr>
                      <w:b/>
                      <w:bCs/>
                    </w:rPr>
                  </w:pPr>
                  <w:r>
                    <w:rPr>
                      <w:b/>
                      <w:bCs/>
                    </w:rPr>
                    <w:t>HARQ scheme</w:t>
                  </w:r>
                </w:p>
              </w:tc>
              <w:tc>
                <w:tcPr>
                  <w:tcW w:w="2835" w:type="dxa"/>
                </w:tcPr>
                <w:p w14:paraId="6CE8CCE7" w14:textId="77777777" w:rsidR="0042531A" w:rsidRDefault="0042531A" w:rsidP="0042531A">
                  <w:pPr>
                    <w:spacing w:after="0"/>
                    <w:rPr>
                      <w:bCs/>
                    </w:rPr>
                  </w:pPr>
                  <w:r>
                    <w:rPr>
                      <w:bCs/>
                    </w:rPr>
                    <w:t>Ideal</w:t>
                  </w:r>
                </w:p>
              </w:tc>
              <w:tc>
                <w:tcPr>
                  <w:tcW w:w="2872" w:type="dxa"/>
                </w:tcPr>
                <w:p w14:paraId="3A09BE18" w14:textId="77777777" w:rsidR="0042531A" w:rsidRDefault="0042531A" w:rsidP="0042531A">
                  <w:pPr>
                    <w:spacing w:after="0"/>
                    <w:rPr>
                      <w:bCs/>
                    </w:rPr>
                  </w:pPr>
                  <w:r>
                    <w:rPr>
                      <w:bCs/>
                    </w:rPr>
                    <w:t>Ideal</w:t>
                  </w:r>
                </w:p>
              </w:tc>
            </w:tr>
            <w:tr w:rsidR="0042531A" w14:paraId="1F662D76" w14:textId="77777777" w:rsidTr="00EF5889">
              <w:trPr>
                <w:trHeight w:val="378"/>
                <w:jc w:val="center"/>
              </w:trPr>
              <w:tc>
                <w:tcPr>
                  <w:tcW w:w="421" w:type="dxa"/>
                </w:tcPr>
                <w:p w14:paraId="62957E6B" w14:textId="77777777" w:rsidR="0042531A" w:rsidRDefault="0042531A" w:rsidP="0042531A">
                  <w:pPr>
                    <w:spacing w:after="0"/>
                    <w:rPr>
                      <w:b/>
                      <w:bCs/>
                    </w:rPr>
                  </w:pPr>
                  <w:r>
                    <w:rPr>
                      <w:b/>
                      <w:bCs/>
                    </w:rPr>
                    <w:t>5</w:t>
                  </w:r>
                </w:p>
              </w:tc>
              <w:tc>
                <w:tcPr>
                  <w:tcW w:w="2409" w:type="dxa"/>
                </w:tcPr>
                <w:p w14:paraId="1C1FB0F4" w14:textId="77777777" w:rsidR="0042531A" w:rsidRDefault="0042531A" w:rsidP="0042531A">
                  <w:pPr>
                    <w:spacing w:after="0"/>
                    <w:rPr>
                      <w:b/>
                      <w:bCs/>
                    </w:rPr>
                  </w:pPr>
                  <w:r>
                    <w:rPr>
                      <w:b/>
                      <w:bCs/>
                    </w:rPr>
                    <w:t>Max HARQ retransmission</w:t>
                  </w:r>
                </w:p>
              </w:tc>
              <w:tc>
                <w:tcPr>
                  <w:tcW w:w="2835" w:type="dxa"/>
                </w:tcPr>
                <w:p w14:paraId="06D45191" w14:textId="77777777" w:rsidR="0042531A" w:rsidRDefault="0042531A" w:rsidP="0042531A">
                  <w:pPr>
                    <w:spacing w:after="0"/>
                    <w:rPr>
                      <w:bCs/>
                    </w:rPr>
                  </w:pPr>
                  <w:r>
                    <w:rPr>
                      <w:bCs/>
                    </w:rPr>
                    <w:t>3</w:t>
                  </w:r>
                </w:p>
              </w:tc>
              <w:tc>
                <w:tcPr>
                  <w:tcW w:w="2872" w:type="dxa"/>
                </w:tcPr>
                <w:p w14:paraId="1A49E1BF" w14:textId="77777777" w:rsidR="0042531A" w:rsidRDefault="0042531A" w:rsidP="0042531A">
                  <w:pPr>
                    <w:spacing w:after="0"/>
                    <w:rPr>
                      <w:bCs/>
                    </w:rPr>
                  </w:pPr>
                  <w:r>
                    <w:rPr>
                      <w:bCs/>
                    </w:rPr>
                    <w:t>3</w:t>
                  </w:r>
                </w:p>
              </w:tc>
            </w:tr>
            <w:tr w:rsidR="0042531A" w14:paraId="7D7E2CA5" w14:textId="77777777" w:rsidTr="00EF5889">
              <w:trPr>
                <w:trHeight w:val="378"/>
                <w:jc w:val="center"/>
              </w:trPr>
              <w:tc>
                <w:tcPr>
                  <w:tcW w:w="421" w:type="dxa"/>
                </w:tcPr>
                <w:p w14:paraId="2DEACFE0" w14:textId="77777777" w:rsidR="0042531A" w:rsidRDefault="0042531A" w:rsidP="0042531A">
                  <w:pPr>
                    <w:spacing w:after="0"/>
                    <w:rPr>
                      <w:b/>
                      <w:bCs/>
                    </w:rPr>
                  </w:pPr>
                  <w:r>
                    <w:rPr>
                      <w:b/>
                      <w:bCs/>
                    </w:rPr>
                    <w:t>6</w:t>
                  </w:r>
                </w:p>
              </w:tc>
              <w:tc>
                <w:tcPr>
                  <w:tcW w:w="2409" w:type="dxa"/>
                </w:tcPr>
                <w:p w14:paraId="24358D35" w14:textId="77777777" w:rsidR="0042531A" w:rsidRDefault="0042531A" w:rsidP="0042531A">
                  <w:pPr>
                    <w:spacing w:after="0"/>
                    <w:rPr>
                      <w:b/>
                      <w:bCs/>
                    </w:rPr>
                  </w:pPr>
                  <w:r>
                    <w:rPr>
                      <w:b/>
                      <w:bCs/>
                    </w:rPr>
                    <w:t>Target BLER</w:t>
                  </w:r>
                </w:p>
              </w:tc>
              <w:tc>
                <w:tcPr>
                  <w:tcW w:w="2835" w:type="dxa"/>
                </w:tcPr>
                <w:p w14:paraId="3576F303" w14:textId="77777777" w:rsidR="0042531A" w:rsidRDefault="0042531A" w:rsidP="0042531A">
                  <w:pPr>
                    <w:spacing w:after="0"/>
                    <w:rPr>
                      <w:bCs/>
                    </w:rPr>
                  </w:pPr>
                  <w:r>
                    <w:rPr>
                      <w:bCs/>
                    </w:rPr>
                    <w:t>1</w:t>
                  </w:r>
                  <w:r>
                    <w:rPr>
                      <w:bCs/>
                      <w:strike/>
                      <w:color w:val="FF0000"/>
                    </w:rPr>
                    <w:t>2</w:t>
                  </w:r>
                  <w:r>
                    <w:rPr>
                      <w:bCs/>
                    </w:rPr>
                    <w:t>0% of first transmission</w:t>
                  </w:r>
                </w:p>
              </w:tc>
              <w:tc>
                <w:tcPr>
                  <w:tcW w:w="2872" w:type="dxa"/>
                </w:tcPr>
                <w:p w14:paraId="2F557BE1" w14:textId="77777777" w:rsidR="0042531A" w:rsidRDefault="0042531A" w:rsidP="0042531A">
                  <w:pPr>
                    <w:spacing w:after="0"/>
                    <w:rPr>
                      <w:bCs/>
                    </w:rPr>
                  </w:pPr>
                  <w:r>
                    <w:rPr>
                      <w:bCs/>
                    </w:rPr>
                    <w:t>1</w:t>
                  </w:r>
                  <w:r>
                    <w:rPr>
                      <w:bCs/>
                      <w:strike/>
                      <w:color w:val="FF0000"/>
                    </w:rPr>
                    <w:t>2</w:t>
                  </w:r>
                  <w:r>
                    <w:rPr>
                      <w:bCs/>
                    </w:rPr>
                    <w:t>0% of first transmission</w:t>
                  </w:r>
                </w:p>
              </w:tc>
            </w:tr>
            <w:tr w:rsidR="0042531A" w14:paraId="21904F5F" w14:textId="77777777" w:rsidTr="00EF5889">
              <w:trPr>
                <w:trHeight w:val="378"/>
                <w:jc w:val="center"/>
              </w:trPr>
              <w:tc>
                <w:tcPr>
                  <w:tcW w:w="421" w:type="dxa"/>
                </w:tcPr>
                <w:p w14:paraId="6C83A1D6" w14:textId="77777777" w:rsidR="0042531A" w:rsidRDefault="0042531A" w:rsidP="0042531A">
                  <w:pPr>
                    <w:spacing w:after="0"/>
                    <w:rPr>
                      <w:b/>
                      <w:bCs/>
                    </w:rPr>
                  </w:pPr>
                  <w:r>
                    <w:rPr>
                      <w:b/>
                      <w:bCs/>
                    </w:rPr>
                    <w:t>7</w:t>
                  </w:r>
                </w:p>
              </w:tc>
              <w:tc>
                <w:tcPr>
                  <w:tcW w:w="2409" w:type="dxa"/>
                </w:tcPr>
                <w:p w14:paraId="10E47E2A" w14:textId="77777777" w:rsidR="0042531A" w:rsidRDefault="0042531A" w:rsidP="0042531A">
                  <w:pPr>
                    <w:spacing w:after="0"/>
                    <w:rPr>
                      <w:b/>
                      <w:bCs/>
                    </w:rPr>
                  </w:pPr>
                  <w:r>
                    <w:rPr>
                      <w:b/>
                      <w:bCs/>
                    </w:rPr>
                    <w:t>Power control parameters</w:t>
                  </w:r>
                </w:p>
              </w:tc>
              <w:tc>
                <w:tcPr>
                  <w:tcW w:w="2835" w:type="dxa"/>
                </w:tcPr>
                <w:p w14:paraId="28C8C8A2" w14:textId="77777777" w:rsidR="0042531A" w:rsidRDefault="0042531A" w:rsidP="0042531A">
                  <w:pPr>
                    <w:spacing w:after="0"/>
                    <w:rPr>
                      <w:bCs/>
                    </w:rPr>
                  </w:pPr>
                  <w:r>
                    <w:rPr>
                      <w:bCs/>
                    </w:rPr>
                    <w:t xml:space="preserve">Open loop, </w:t>
                  </w:r>
                  <w:r>
                    <w:rPr>
                      <w:bCs/>
                      <w:strike/>
                    </w:rPr>
                    <w:t>Alpha=1, P0=-106 dBm</w:t>
                  </w:r>
                </w:p>
                <w:p w14:paraId="39C5AB3F" w14:textId="77777777" w:rsidR="0042531A" w:rsidRDefault="0042531A" w:rsidP="0042531A">
                  <w:pPr>
                    <w:spacing w:after="0"/>
                    <w:rPr>
                      <w:bCs/>
                    </w:rPr>
                  </w:pPr>
                  <w:r>
                    <w:rPr>
                      <w:rFonts w:eastAsia="Batang"/>
                      <w:color w:val="FF0000"/>
                      <w:kern w:val="2"/>
                    </w:rPr>
                    <w:t>P0=-80dBm, alpha=0.8</w:t>
                  </w:r>
                </w:p>
              </w:tc>
              <w:tc>
                <w:tcPr>
                  <w:tcW w:w="2872" w:type="dxa"/>
                </w:tcPr>
                <w:p w14:paraId="6F4752CC" w14:textId="77777777" w:rsidR="0042531A" w:rsidRDefault="0042531A" w:rsidP="0042531A">
                  <w:pPr>
                    <w:spacing w:after="0"/>
                    <w:rPr>
                      <w:bCs/>
                    </w:rPr>
                  </w:pPr>
                  <w:r>
                    <w:rPr>
                      <w:bCs/>
                    </w:rPr>
                    <w:t xml:space="preserve">Open loop, </w:t>
                  </w:r>
                  <w:r>
                    <w:rPr>
                      <w:bCs/>
                      <w:strike/>
                    </w:rPr>
                    <w:t>Alpha=1, P0=-106 dBm</w:t>
                  </w:r>
                </w:p>
                <w:p w14:paraId="1E403DD1" w14:textId="77777777" w:rsidR="0042531A" w:rsidRDefault="0042531A" w:rsidP="0042531A">
                  <w:pPr>
                    <w:spacing w:after="0"/>
                    <w:rPr>
                      <w:bCs/>
                    </w:rPr>
                  </w:pPr>
                  <w:r>
                    <w:rPr>
                      <w:rFonts w:eastAsia="Batang"/>
                      <w:color w:val="FF0000"/>
                      <w:kern w:val="2"/>
                    </w:rPr>
                    <w:t>P0=-80dBm, alpha=0.8</w:t>
                  </w:r>
                </w:p>
              </w:tc>
            </w:tr>
            <w:tr w:rsidR="0042531A" w14:paraId="72AF8D31" w14:textId="77777777" w:rsidTr="00EF5889">
              <w:trPr>
                <w:trHeight w:val="378"/>
                <w:jc w:val="center"/>
              </w:trPr>
              <w:tc>
                <w:tcPr>
                  <w:tcW w:w="421" w:type="dxa"/>
                </w:tcPr>
                <w:p w14:paraId="3841BE30" w14:textId="77777777" w:rsidR="0042531A" w:rsidRDefault="0042531A" w:rsidP="0042531A">
                  <w:pPr>
                    <w:spacing w:after="0"/>
                    <w:rPr>
                      <w:b/>
                      <w:bCs/>
                    </w:rPr>
                  </w:pPr>
                  <w:r>
                    <w:rPr>
                      <w:b/>
                      <w:bCs/>
                    </w:rPr>
                    <w:t>10</w:t>
                  </w:r>
                </w:p>
              </w:tc>
              <w:tc>
                <w:tcPr>
                  <w:tcW w:w="2409" w:type="dxa"/>
                </w:tcPr>
                <w:p w14:paraId="4D2A06A3" w14:textId="77777777" w:rsidR="0042531A" w:rsidRDefault="0042531A" w:rsidP="0042531A">
                  <w:pPr>
                    <w:spacing w:after="0"/>
                    <w:rPr>
                      <w:b/>
                      <w:bCs/>
                      <w:highlight w:val="magenta"/>
                      <w:lang w:val="sv-SE"/>
                    </w:rPr>
                  </w:pPr>
                  <w:r>
                    <w:rPr>
                      <w:b/>
                      <w:bCs/>
                      <w:lang w:val="sv-SE"/>
                    </w:rPr>
                    <w:t>SS blocks per SSB burst</w:t>
                  </w:r>
                </w:p>
              </w:tc>
              <w:tc>
                <w:tcPr>
                  <w:tcW w:w="2835" w:type="dxa"/>
                </w:tcPr>
                <w:p w14:paraId="604D74D4" w14:textId="77777777" w:rsidR="0042531A" w:rsidRDefault="0042531A" w:rsidP="0042531A">
                  <w:pPr>
                    <w:spacing w:after="0"/>
                  </w:pPr>
                  <w:r w:rsidRPr="00247373">
                    <w:rPr>
                      <w:highlight w:val="yellow"/>
                    </w:rPr>
                    <w:t>Up to</w:t>
                  </w:r>
                  <w:r>
                    <w:t xml:space="preserve"> 8 for 3 GHz &lt; FR1 &lt;= 6 </w:t>
                  </w:r>
                  <w:r>
                    <w:lastRenderedPageBreak/>
                    <w:t>GHz</w:t>
                  </w:r>
                </w:p>
              </w:tc>
              <w:tc>
                <w:tcPr>
                  <w:tcW w:w="2872" w:type="dxa"/>
                </w:tcPr>
                <w:p w14:paraId="1687CC26" w14:textId="77777777" w:rsidR="0042531A" w:rsidRDefault="0042531A" w:rsidP="0042531A">
                  <w:pPr>
                    <w:spacing w:after="0"/>
                    <w:rPr>
                      <w:color w:val="FF0000"/>
                    </w:rPr>
                  </w:pPr>
                  <w:r w:rsidRPr="00247373">
                    <w:rPr>
                      <w:color w:val="FF0000"/>
                      <w:highlight w:val="yellow"/>
                    </w:rPr>
                    <w:lastRenderedPageBreak/>
                    <w:t>Up to</w:t>
                  </w:r>
                  <w:r>
                    <w:rPr>
                      <w:color w:val="FF0000"/>
                    </w:rPr>
                    <w:t xml:space="preserve"> 4 for FR1&lt;=3GHz</w:t>
                  </w:r>
                </w:p>
              </w:tc>
            </w:tr>
            <w:tr w:rsidR="0042531A" w14:paraId="7E6369BB" w14:textId="77777777" w:rsidTr="00EF5889">
              <w:trPr>
                <w:trHeight w:val="577"/>
                <w:jc w:val="center"/>
              </w:trPr>
              <w:tc>
                <w:tcPr>
                  <w:tcW w:w="421" w:type="dxa"/>
                </w:tcPr>
                <w:p w14:paraId="53C88444" w14:textId="77777777" w:rsidR="0042531A" w:rsidRDefault="0042531A" w:rsidP="0042531A">
                  <w:pPr>
                    <w:spacing w:after="0"/>
                    <w:rPr>
                      <w:b/>
                      <w:bCs/>
                    </w:rPr>
                  </w:pPr>
                  <w:r>
                    <w:rPr>
                      <w:b/>
                      <w:bCs/>
                    </w:rPr>
                    <w:t>11</w:t>
                  </w:r>
                </w:p>
              </w:tc>
              <w:tc>
                <w:tcPr>
                  <w:tcW w:w="2409" w:type="dxa"/>
                </w:tcPr>
                <w:p w14:paraId="4E86FB18" w14:textId="77777777" w:rsidR="0042531A" w:rsidRDefault="0042531A" w:rsidP="0042531A">
                  <w:pPr>
                    <w:spacing w:after="0"/>
                    <w:rPr>
                      <w:b/>
                      <w:bCs/>
                    </w:rPr>
                  </w:pPr>
                  <w:r>
                    <w:rPr>
                      <w:b/>
                      <w:bCs/>
                    </w:rPr>
                    <w:t>SSB time resource</w:t>
                  </w:r>
                </w:p>
              </w:tc>
              <w:tc>
                <w:tcPr>
                  <w:tcW w:w="2835" w:type="dxa"/>
                </w:tcPr>
                <w:p w14:paraId="2B5BB21E" w14:textId="77777777" w:rsidR="0042531A" w:rsidRPr="00651BD9" w:rsidRDefault="0042531A" w:rsidP="0042531A">
                  <w:pPr>
                    <w:spacing w:after="0"/>
                    <w:rPr>
                      <w:strike/>
                    </w:rPr>
                  </w:pPr>
                  <w:r w:rsidRPr="00247373">
                    <w:rPr>
                      <w:strike/>
                      <w:highlight w:val="yellow"/>
                    </w:rPr>
                    <w:t>2 SSBs per slot</w:t>
                  </w:r>
                </w:p>
                <w:p w14:paraId="77CD0009" w14:textId="77777777" w:rsidR="0042531A" w:rsidRDefault="0042531A" w:rsidP="0042531A">
                  <w:pPr>
                    <w:spacing w:after="0"/>
                    <w:rPr>
                      <w:bCs/>
                    </w:rPr>
                  </w:pPr>
                  <w:r>
                    <w:rPr>
                      <w:rFonts w:hint="eastAsia"/>
                    </w:rPr>
                    <w:t>4</w:t>
                  </w:r>
                  <w:r>
                    <w:t xml:space="preserve"> symbols for each SSB</w:t>
                  </w:r>
                </w:p>
              </w:tc>
              <w:tc>
                <w:tcPr>
                  <w:tcW w:w="2872" w:type="dxa"/>
                </w:tcPr>
                <w:p w14:paraId="0E8762FE" w14:textId="77777777" w:rsidR="0042531A" w:rsidRPr="00651BD9" w:rsidRDefault="0042531A" w:rsidP="0042531A">
                  <w:pPr>
                    <w:spacing w:after="0"/>
                    <w:rPr>
                      <w:strike/>
                    </w:rPr>
                  </w:pPr>
                  <w:r w:rsidRPr="00247373">
                    <w:rPr>
                      <w:strike/>
                      <w:highlight w:val="yellow"/>
                    </w:rPr>
                    <w:t>2 SSBs per slot</w:t>
                  </w:r>
                </w:p>
                <w:p w14:paraId="7AED585A" w14:textId="77777777" w:rsidR="0042531A" w:rsidRDefault="0042531A" w:rsidP="0042531A">
                  <w:pPr>
                    <w:spacing w:after="0"/>
                    <w:rPr>
                      <w:bCs/>
                    </w:rPr>
                  </w:pPr>
                  <w:r>
                    <w:rPr>
                      <w:rFonts w:hint="eastAsia"/>
                    </w:rPr>
                    <w:t>4</w:t>
                  </w:r>
                  <w:r>
                    <w:t xml:space="preserve"> symbols for each SSB</w:t>
                  </w:r>
                </w:p>
              </w:tc>
            </w:tr>
            <w:tr w:rsidR="0042531A" w14:paraId="30A523D1" w14:textId="77777777" w:rsidTr="00EF5889">
              <w:trPr>
                <w:trHeight w:val="378"/>
                <w:jc w:val="center"/>
              </w:trPr>
              <w:tc>
                <w:tcPr>
                  <w:tcW w:w="421" w:type="dxa"/>
                </w:tcPr>
                <w:p w14:paraId="46DC20A5" w14:textId="77777777" w:rsidR="0042531A" w:rsidRDefault="0042531A" w:rsidP="0042531A">
                  <w:pPr>
                    <w:spacing w:after="0"/>
                    <w:rPr>
                      <w:b/>
                      <w:bCs/>
                    </w:rPr>
                  </w:pPr>
                  <w:r>
                    <w:rPr>
                      <w:b/>
                      <w:bCs/>
                    </w:rPr>
                    <w:t>12</w:t>
                  </w:r>
                </w:p>
              </w:tc>
              <w:tc>
                <w:tcPr>
                  <w:tcW w:w="2409" w:type="dxa"/>
                </w:tcPr>
                <w:p w14:paraId="05DD4192" w14:textId="77777777" w:rsidR="0042531A" w:rsidRDefault="0042531A" w:rsidP="0042531A">
                  <w:pPr>
                    <w:spacing w:after="0"/>
                    <w:rPr>
                      <w:b/>
                      <w:bCs/>
                    </w:rPr>
                  </w:pPr>
                  <w:r>
                    <w:rPr>
                      <w:b/>
                      <w:bCs/>
                    </w:rPr>
                    <w:t>SSB frequency resource</w:t>
                  </w:r>
                </w:p>
              </w:tc>
              <w:tc>
                <w:tcPr>
                  <w:tcW w:w="2835" w:type="dxa"/>
                </w:tcPr>
                <w:p w14:paraId="14293989" w14:textId="77777777" w:rsidR="0042531A" w:rsidRDefault="0042531A" w:rsidP="0042531A">
                  <w:pPr>
                    <w:spacing w:after="0"/>
                    <w:rPr>
                      <w:bCs/>
                    </w:rPr>
                  </w:pPr>
                  <w:r>
                    <w:rPr>
                      <w:bCs/>
                    </w:rPr>
                    <w:t>20 RBs</w:t>
                  </w:r>
                </w:p>
              </w:tc>
              <w:tc>
                <w:tcPr>
                  <w:tcW w:w="2872" w:type="dxa"/>
                </w:tcPr>
                <w:p w14:paraId="0C90F8CA" w14:textId="77777777" w:rsidR="0042531A" w:rsidRDefault="0042531A" w:rsidP="0042531A">
                  <w:pPr>
                    <w:spacing w:after="0"/>
                    <w:rPr>
                      <w:bCs/>
                    </w:rPr>
                  </w:pPr>
                  <w:r>
                    <w:rPr>
                      <w:bCs/>
                    </w:rPr>
                    <w:t>20 RBs</w:t>
                  </w:r>
                </w:p>
              </w:tc>
            </w:tr>
          </w:tbl>
          <w:p w14:paraId="4A5BD8E0" w14:textId="77777777" w:rsidR="0042531A" w:rsidRDefault="0042531A" w:rsidP="0042531A">
            <w:pPr>
              <w:pStyle w:val="ListParagraph"/>
              <w:autoSpaceDE/>
              <w:autoSpaceDN/>
              <w:adjustRightInd/>
              <w:spacing w:afterLines="100" w:after="240" w:line="360" w:lineRule="auto"/>
              <w:ind w:left="360"/>
              <w:rPr>
                <w:b/>
              </w:rPr>
            </w:pPr>
          </w:p>
          <w:p w14:paraId="409BDBF2" w14:textId="77777777" w:rsidR="0042531A" w:rsidRPr="009B41F3" w:rsidRDefault="0042531A" w:rsidP="0042531A">
            <w:pPr>
              <w:pStyle w:val="ListParagraph"/>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TableGrid"/>
              <w:tblW w:w="8920" w:type="dxa"/>
              <w:tblLook w:val="04A0" w:firstRow="1" w:lastRow="0" w:firstColumn="1" w:lastColumn="0" w:noHBand="0" w:noVBand="1"/>
            </w:tblPr>
            <w:tblGrid>
              <w:gridCol w:w="2119"/>
              <w:gridCol w:w="2267"/>
              <w:gridCol w:w="2267"/>
              <w:gridCol w:w="2267"/>
            </w:tblGrid>
            <w:tr w:rsidR="0042531A" w14:paraId="202F38F2" w14:textId="77777777" w:rsidTr="0042531A">
              <w:trPr>
                <w:trHeight w:val="132"/>
              </w:trPr>
              <w:tc>
                <w:tcPr>
                  <w:tcW w:w="2119" w:type="dxa"/>
                </w:tcPr>
                <w:p w14:paraId="3651B333" w14:textId="77777777" w:rsidR="0042531A" w:rsidRDefault="0042531A" w:rsidP="0042531A">
                  <w:pPr>
                    <w:spacing w:after="0"/>
                    <w:rPr>
                      <w:b/>
                      <w:bCs/>
                    </w:rPr>
                  </w:pPr>
                  <w:r>
                    <w:rPr>
                      <w:b/>
                      <w:bCs/>
                    </w:rPr>
                    <w:t>BS type</w:t>
                  </w:r>
                </w:p>
              </w:tc>
              <w:tc>
                <w:tcPr>
                  <w:tcW w:w="2267" w:type="dxa"/>
                </w:tcPr>
                <w:p w14:paraId="77546EA9" w14:textId="77777777" w:rsidR="0042531A" w:rsidRDefault="0042531A" w:rsidP="0042531A">
                  <w:pPr>
                    <w:spacing w:after="0"/>
                    <w:jc w:val="center"/>
                    <w:rPr>
                      <w:bCs/>
                      <w:i/>
                      <w:iCs/>
                      <w:strike/>
                    </w:rPr>
                  </w:pPr>
                  <w:r>
                    <w:rPr>
                      <w:bCs/>
                    </w:rPr>
                    <w:t>Micro</w:t>
                  </w:r>
                </w:p>
              </w:tc>
              <w:tc>
                <w:tcPr>
                  <w:tcW w:w="2267" w:type="dxa"/>
                </w:tcPr>
                <w:p w14:paraId="7D264001" w14:textId="77777777" w:rsidR="0042531A" w:rsidRDefault="0042531A" w:rsidP="0042531A">
                  <w:pPr>
                    <w:autoSpaceDE/>
                    <w:autoSpaceDN/>
                    <w:adjustRightInd/>
                    <w:snapToGrid/>
                    <w:spacing w:after="0" w:line="240" w:lineRule="auto"/>
                    <w:jc w:val="left"/>
                  </w:pPr>
                  <w:r>
                    <w:rPr>
                      <w:b/>
                      <w:bCs/>
                    </w:rPr>
                    <w:t>UE BWP</w:t>
                  </w:r>
                </w:p>
              </w:tc>
              <w:tc>
                <w:tcPr>
                  <w:tcW w:w="2267" w:type="dxa"/>
                </w:tcPr>
                <w:p w14:paraId="3F7254E2"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100 Mhz</w:t>
                  </w:r>
                </w:p>
              </w:tc>
            </w:tr>
            <w:tr w:rsidR="0042531A" w14:paraId="77EEFADB" w14:textId="77777777" w:rsidTr="0042531A">
              <w:trPr>
                <w:trHeight w:val="129"/>
              </w:trPr>
              <w:tc>
                <w:tcPr>
                  <w:tcW w:w="2119" w:type="dxa"/>
                </w:tcPr>
                <w:p w14:paraId="4EA86365" w14:textId="77777777" w:rsidR="0042531A" w:rsidRDefault="0042531A" w:rsidP="0042531A">
                  <w:pPr>
                    <w:spacing w:after="0"/>
                    <w:rPr>
                      <w:b/>
                      <w:bCs/>
                    </w:rPr>
                  </w:pPr>
                  <w:r>
                    <w:rPr>
                      <w:b/>
                      <w:bCs/>
                    </w:rPr>
                    <w:t>Network layout and inter-site distance [6]</w:t>
                  </w:r>
                </w:p>
              </w:tc>
              <w:tc>
                <w:tcPr>
                  <w:tcW w:w="2267" w:type="dxa"/>
                </w:tcPr>
                <w:p w14:paraId="2CF9FE79" w14:textId="77777777" w:rsidR="0042531A" w:rsidRDefault="0042531A" w:rsidP="0042531A">
                  <w:pPr>
                    <w:spacing w:after="0"/>
                    <w:jc w:val="center"/>
                    <w:rPr>
                      <w:bCs/>
                    </w:rPr>
                  </w:pPr>
                  <w:r>
                    <w:rPr>
                      <w:bCs/>
                    </w:rPr>
                    <w:t>21 cells Wraparound (ISD=</w:t>
                  </w:r>
                  <w:r w:rsidRPr="00A70F6E">
                    <w:rPr>
                      <w:bCs/>
                      <w:highlight w:val="yellow"/>
                    </w:rPr>
                    <w:t>200m, as agreed</w:t>
                  </w:r>
                  <w:r>
                    <w:rPr>
                      <w:bCs/>
                    </w:rPr>
                    <w:t>)</w:t>
                  </w:r>
                </w:p>
              </w:tc>
              <w:tc>
                <w:tcPr>
                  <w:tcW w:w="2267" w:type="dxa"/>
                </w:tcPr>
                <w:p w14:paraId="0DA42733" w14:textId="77777777" w:rsidR="0042531A" w:rsidRDefault="0042531A" w:rsidP="0042531A">
                  <w:pPr>
                    <w:autoSpaceDE/>
                    <w:autoSpaceDN/>
                    <w:adjustRightInd/>
                    <w:snapToGrid/>
                    <w:spacing w:after="0" w:line="240" w:lineRule="auto"/>
                    <w:jc w:val="left"/>
                  </w:pPr>
                  <w:r>
                    <w:rPr>
                      <w:b/>
                      <w:bCs/>
                    </w:rPr>
                    <w:t>UE height</w:t>
                  </w:r>
                </w:p>
              </w:tc>
              <w:tc>
                <w:tcPr>
                  <w:tcW w:w="2267" w:type="dxa"/>
                </w:tcPr>
                <w:p w14:paraId="6D808EB0" w14:textId="77777777" w:rsidR="0042531A" w:rsidRDefault="0042531A" w:rsidP="0042531A">
                  <w:pPr>
                    <w:autoSpaceDE/>
                    <w:autoSpaceDN/>
                    <w:adjustRightInd/>
                    <w:snapToGrid/>
                    <w:spacing w:after="0" w:line="240" w:lineRule="auto"/>
                    <w:jc w:val="left"/>
                  </w:pPr>
                  <w:r>
                    <w:rPr>
                      <w:bCs/>
                    </w:rPr>
                    <w:t>1.5m</w:t>
                  </w:r>
                </w:p>
              </w:tc>
            </w:tr>
            <w:tr w:rsidR="0042531A" w14:paraId="3488BA61" w14:textId="77777777" w:rsidTr="0042531A">
              <w:trPr>
                <w:trHeight w:val="129"/>
              </w:trPr>
              <w:tc>
                <w:tcPr>
                  <w:tcW w:w="2119" w:type="dxa"/>
                </w:tcPr>
                <w:p w14:paraId="261AACC1" w14:textId="77777777" w:rsidR="0042531A" w:rsidRDefault="0042531A" w:rsidP="0042531A">
                  <w:pPr>
                    <w:spacing w:after="0"/>
                    <w:rPr>
                      <w:b/>
                      <w:bCs/>
                    </w:rPr>
                  </w:pPr>
                  <w:r>
                    <w:rPr>
                      <w:b/>
                      <w:bCs/>
                    </w:rPr>
                    <w:t>Channel model</w:t>
                  </w:r>
                </w:p>
              </w:tc>
              <w:tc>
                <w:tcPr>
                  <w:tcW w:w="2267" w:type="dxa"/>
                </w:tcPr>
                <w:p w14:paraId="68623211" w14:textId="77777777" w:rsidR="0042531A" w:rsidRDefault="0042531A" w:rsidP="0042531A">
                  <w:pPr>
                    <w:spacing w:after="0"/>
                    <w:jc w:val="center"/>
                    <w:rPr>
                      <w:bCs/>
                    </w:rPr>
                  </w:pPr>
                  <w:r>
                    <w:rPr>
                      <w:bCs/>
                    </w:rPr>
                    <w:t>UMi</w:t>
                  </w:r>
                </w:p>
              </w:tc>
              <w:tc>
                <w:tcPr>
                  <w:tcW w:w="2267" w:type="dxa"/>
                </w:tcPr>
                <w:p w14:paraId="1A279ABB" w14:textId="77777777" w:rsidR="0042531A" w:rsidRDefault="0042531A" w:rsidP="0042531A">
                  <w:pPr>
                    <w:autoSpaceDE/>
                    <w:autoSpaceDN/>
                    <w:adjustRightInd/>
                    <w:snapToGrid/>
                    <w:spacing w:after="0" w:line="240" w:lineRule="auto"/>
                    <w:jc w:val="left"/>
                  </w:pPr>
                  <w:r>
                    <w:rPr>
                      <w:b/>
                      <w:bCs/>
                    </w:rPr>
                    <w:t>UE noise figure</w:t>
                  </w:r>
                </w:p>
              </w:tc>
              <w:tc>
                <w:tcPr>
                  <w:tcW w:w="2267" w:type="dxa"/>
                </w:tcPr>
                <w:p w14:paraId="7C67C8A1" w14:textId="77777777" w:rsidR="0042531A" w:rsidRDefault="0042531A" w:rsidP="0042531A">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42531A" w14:paraId="24F18577" w14:textId="77777777" w:rsidTr="0042531A">
              <w:trPr>
                <w:trHeight w:val="129"/>
              </w:trPr>
              <w:tc>
                <w:tcPr>
                  <w:tcW w:w="2119" w:type="dxa"/>
                </w:tcPr>
                <w:p w14:paraId="7C62F8AC" w14:textId="77777777" w:rsidR="0042531A" w:rsidRDefault="0042531A" w:rsidP="0042531A">
                  <w:pPr>
                    <w:spacing w:after="0"/>
                    <w:rPr>
                      <w:b/>
                      <w:bCs/>
                    </w:rPr>
                  </w:pPr>
                  <w:r>
                    <w:rPr>
                      <w:b/>
                      <w:bCs/>
                    </w:rPr>
                    <w:t>Link direction</w:t>
                  </w:r>
                </w:p>
              </w:tc>
              <w:tc>
                <w:tcPr>
                  <w:tcW w:w="2267" w:type="dxa"/>
                </w:tcPr>
                <w:p w14:paraId="7BEACBBA" w14:textId="77777777" w:rsidR="0042531A" w:rsidRDefault="0042531A" w:rsidP="0042531A">
                  <w:pPr>
                    <w:spacing w:after="0"/>
                    <w:rPr>
                      <w:bCs/>
                    </w:rPr>
                  </w:pPr>
                  <w:r>
                    <w:rPr>
                      <w:bCs/>
                    </w:rPr>
                    <w:t>Downlink</w:t>
                  </w:r>
                </w:p>
              </w:tc>
              <w:tc>
                <w:tcPr>
                  <w:tcW w:w="2267" w:type="dxa"/>
                </w:tcPr>
                <w:p w14:paraId="7996987A" w14:textId="77777777" w:rsidR="0042531A" w:rsidRDefault="0042531A" w:rsidP="0042531A">
                  <w:pPr>
                    <w:autoSpaceDE/>
                    <w:autoSpaceDN/>
                    <w:adjustRightInd/>
                    <w:snapToGrid/>
                    <w:spacing w:after="0" w:line="240" w:lineRule="auto"/>
                    <w:jc w:val="left"/>
                  </w:pPr>
                  <w:r>
                    <w:rPr>
                      <w:b/>
                    </w:rPr>
                    <w:t>UE antenna element gain</w:t>
                  </w:r>
                </w:p>
              </w:tc>
              <w:tc>
                <w:tcPr>
                  <w:tcW w:w="2267" w:type="dxa"/>
                </w:tcPr>
                <w:p w14:paraId="21646E8B" w14:textId="77777777" w:rsidR="0042531A" w:rsidRDefault="0042531A" w:rsidP="0042531A">
                  <w:pPr>
                    <w:autoSpaceDE/>
                    <w:autoSpaceDN/>
                    <w:adjustRightInd/>
                    <w:snapToGrid/>
                    <w:spacing w:after="0" w:line="240" w:lineRule="auto"/>
                    <w:jc w:val="left"/>
                  </w:pPr>
                  <w:r>
                    <w:t>5 dBi</w:t>
                  </w:r>
                </w:p>
              </w:tc>
            </w:tr>
            <w:tr w:rsidR="0042531A" w14:paraId="09A0932C" w14:textId="77777777" w:rsidTr="0042531A">
              <w:trPr>
                <w:trHeight w:val="293"/>
              </w:trPr>
              <w:tc>
                <w:tcPr>
                  <w:tcW w:w="2119" w:type="dxa"/>
                </w:tcPr>
                <w:p w14:paraId="6099FE32" w14:textId="77777777" w:rsidR="0042531A" w:rsidRDefault="0042531A" w:rsidP="0042531A">
                  <w:pPr>
                    <w:spacing w:after="0"/>
                    <w:rPr>
                      <w:b/>
                      <w:bCs/>
                    </w:rPr>
                  </w:pPr>
                  <w:r>
                    <w:rPr>
                      <w:b/>
                      <w:bCs/>
                    </w:rPr>
                    <w:t>Frequency range</w:t>
                  </w:r>
                </w:p>
              </w:tc>
              <w:tc>
                <w:tcPr>
                  <w:tcW w:w="2267" w:type="dxa"/>
                </w:tcPr>
                <w:p w14:paraId="0EB9A773" w14:textId="77777777" w:rsidR="0042531A" w:rsidRDefault="0042531A" w:rsidP="0042531A">
                  <w:pPr>
                    <w:spacing w:after="0"/>
                    <w:rPr>
                      <w:bCs/>
                    </w:rPr>
                  </w:pPr>
                  <w:r>
                    <w:rPr>
                      <w:bCs/>
                    </w:rPr>
                    <w:t xml:space="preserve">30GHz </w:t>
                  </w:r>
                </w:p>
              </w:tc>
              <w:tc>
                <w:tcPr>
                  <w:tcW w:w="2267" w:type="dxa"/>
                </w:tcPr>
                <w:p w14:paraId="03598DBE" w14:textId="77777777" w:rsidR="0042531A" w:rsidRDefault="0042531A" w:rsidP="0042531A">
                  <w:pPr>
                    <w:autoSpaceDE/>
                    <w:autoSpaceDN/>
                    <w:adjustRightInd/>
                    <w:snapToGrid/>
                    <w:spacing w:after="0" w:line="240" w:lineRule="auto"/>
                    <w:jc w:val="left"/>
                  </w:pPr>
                  <w:r>
                    <w:rPr>
                      <w:b/>
                      <w:bCs/>
                    </w:rPr>
                    <w:t>UE receiver</w:t>
                  </w:r>
                </w:p>
              </w:tc>
              <w:tc>
                <w:tcPr>
                  <w:tcW w:w="2267" w:type="dxa"/>
                </w:tcPr>
                <w:p w14:paraId="1D9F76E3" w14:textId="77777777" w:rsidR="0042531A" w:rsidRDefault="0042531A" w:rsidP="0042531A">
                  <w:pPr>
                    <w:autoSpaceDE/>
                    <w:autoSpaceDN/>
                    <w:adjustRightInd/>
                    <w:snapToGrid/>
                    <w:spacing w:after="0" w:line="240" w:lineRule="auto"/>
                    <w:jc w:val="left"/>
                  </w:pPr>
                  <w:r>
                    <w:rPr>
                      <w:bCs/>
                    </w:rPr>
                    <w:t>MMSE-IRC</w:t>
                  </w:r>
                </w:p>
              </w:tc>
            </w:tr>
            <w:tr w:rsidR="0042531A" w14:paraId="3E8AB724" w14:textId="77777777" w:rsidTr="0042531A">
              <w:trPr>
                <w:trHeight w:val="254"/>
              </w:trPr>
              <w:tc>
                <w:tcPr>
                  <w:tcW w:w="2119" w:type="dxa"/>
                </w:tcPr>
                <w:p w14:paraId="703AB501" w14:textId="77777777" w:rsidR="0042531A" w:rsidRDefault="0042531A" w:rsidP="0042531A">
                  <w:pPr>
                    <w:spacing w:after="0"/>
                    <w:rPr>
                      <w:b/>
                      <w:bCs/>
                    </w:rPr>
                  </w:pPr>
                  <w:r>
                    <w:rPr>
                      <w:b/>
                      <w:bCs/>
                    </w:rPr>
                    <w:t xml:space="preserve">Duplex </w:t>
                  </w:r>
                </w:p>
              </w:tc>
              <w:tc>
                <w:tcPr>
                  <w:tcW w:w="2267" w:type="dxa"/>
                </w:tcPr>
                <w:p w14:paraId="173EE625" w14:textId="77777777" w:rsidR="0042531A" w:rsidRDefault="0042531A" w:rsidP="0042531A">
                  <w:pPr>
                    <w:spacing w:after="0"/>
                    <w:rPr>
                      <w:bCs/>
                    </w:rPr>
                  </w:pPr>
                  <w:r>
                    <w:rPr>
                      <w:bCs/>
                    </w:rPr>
                    <w:t>TDD</w:t>
                  </w:r>
                </w:p>
              </w:tc>
              <w:tc>
                <w:tcPr>
                  <w:tcW w:w="2267" w:type="dxa"/>
                </w:tcPr>
                <w:p w14:paraId="630FD9CE" w14:textId="77777777" w:rsidR="0042531A" w:rsidRDefault="0042531A" w:rsidP="0042531A">
                  <w:pPr>
                    <w:autoSpaceDE/>
                    <w:autoSpaceDN/>
                    <w:adjustRightInd/>
                    <w:snapToGrid/>
                    <w:spacing w:after="0" w:line="240" w:lineRule="auto"/>
                    <w:jc w:val="left"/>
                  </w:pPr>
                  <w:r>
                    <w:rPr>
                      <w:b/>
                      <w:bCs/>
                    </w:rPr>
                    <w:t>UE deployment</w:t>
                  </w:r>
                </w:p>
              </w:tc>
              <w:tc>
                <w:tcPr>
                  <w:tcW w:w="2267" w:type="dxa"/>
                </w:tcPr>
                <w:p w14:paraId="72238ECC" w14:textId="77777777" w:rsidR="0042531A" w:rsidRDefault="0042531A" w:rsidP="0042531A">
                  <w:pPr>
                    <w:spacing w:after="0"/>
                    <w:rPr>
                      <w:bCs/>
                    </w:rPr>
                  </w:pPr>
                  <w:r>
                    <w:rPr>
                      <w:bCs/>
                    </w:rPr>
                    <w:t>20% Outdoor in cars: 30km/h,</w:t>
                  </w:r>
                </w:p>
                <w:p w14:paraId="592A1594" w14:textId="77777777" w:rsidR="0042531A" w:rsidRDefault="0042531A" w:rsidP="0042531A">
                  <w:pPr>
                    <w:autoSpaceDE/>
                    <w:autoSpaceDN/>
                    <w:adjustRightInd/>
                    <w:snapToGrid/>
                    <w:spacing w:after="0" w:line="240" w:lineRule="auto"/>
                    <w:jc w:val="left"/>
                  </w:pPr>
                  <w:r>
                    <w:rPr>
                      <w:bCs/>
                    </w:rPr>
                    <w:t>80% Indoor in houses: 3km/h</w:t>
                  </w:r>
                </w:p>
              </w:tc>
            </w:tr>
            <w:tr w:rsidR="0042531A" w14:paraId="529C0D59" w14:textId="77777777" w:rsidTr="0042531A">
              <w:trPr>
                <w:trHeight w:val="254"/>
              </w:trPr>
              <w:tc>
                <w:tcPr>
                  <w:tcW w:w="2119" w:type="dxa"/>
                </w:tcPr>
                <w:p w14:paraId="6AA0BAE4" w14:textId="77777777" w:rsidR="0042531A" w:rsidRDefault="0042531A" w:rsidP="0042531A">
                  <w:pPr>
                    <w:spacing w:after="0"/>
                    <w:rPr>
                      <w:b/>
                      <w:bCs/>
                    </w:rPr>
                  </w:pPr>
                  <w:r>
                    <w:rPr>
                      <w:b/>
                      <w:bCs/>
                    </w:rPr>
                    <w:t>Frame structure</w:t>
                  </w:r>
                </w:p>
              </w:tc>
              <w:tc>
                <w:tcPr>
                  <w:tcW w:w="2267" w:type="dxa"/>
                </w:tcPr>
                <w:p w14:paraId="332E9C5D" w14:textId="77777777" w:rsidR="0042531A" w:rsidRDefault="0042531A" w:rsidP="0042531A">
                  <w:pPr>
                    <w:spacing w:after="0"/>
                    <w:rPr>
                      <w:bCs/>
                    </w:rPr>
                  </w:pPr>
                  <w:r>
                    <w:rPr>
                      <w:bCs/>
                    </w:rPr>
                    <w:t xml:space="preserve">DDDSU (S: 10D:2G:2U) </w:t>
                  </w:r>
                </w:p>
              </w:tc>
              <w:tc>
                <w:tcPr>
                  <w:tcW w:w="2267" w:type="dxa"/>
                </w:tcPr>
                <w:p w14:paraId="1E3165F7" w14:textId="77777777" w:rsidR="0042531A" w:rsidRDefault="0042531A" w:rsidP="0042531A">
                  <w:pPr>
                    <w:autoSpaceDE/>
                    <w:autoSpaceDN/>
                    <w:adjustRightInd/>
                    <w:snapToGrid/>
                    <w:spacing w:after="0" w:line="240" w:lineRule="auto"/>
                    <w:jc w:val="left"/>
                  </w:pPr>
                  <w:r>
                    <w:rPr>
                      <w:b/>
                      <w:bCs/>
                    </w:rPr>
                    <w:t>Traffic model and C-DRx configuration</w:t>
                  </w:r>
                </w:p>
              </w:tc>
              <w:tc>
                <w:tcPr>
                  <w:tcW w:w="2267" w:type="dxa"/>
                </w:tcPr>
                <w:p w14:paraId="682187D3" w14:textId="77777777" w:rsidR="0042531A" w:rsidRPr="00A70F6E" w:rsidRDefault="0042531A" w:rsidP="0042531A">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9649459" w14:textId="77777777" w:rsidR="0042531A" w:rsidRDefault="0042531A" w:rsidP="0042531A">
                  <w:pPr>
                    <w:autoSpaceDE/>
                    <w:autoSpaceDN/>
                    <w:adjustRightInd/>
                    <w:snapToGrid/>
                    <w:spacing w:after="0" w:line="240" w:lineRule="auto"/>
                    <w:jc w:val="left"/>
                  </w:pPr>
                  <w:r w:rsidRPr="00A70F6E">
                    <w:rPr>
                      <w:highlight w:val="yellow"/>
                    </w:rPr>
                    <w:t>follow previous RAN1 agreement</w:t>
                  </w:r>
                </w:p>
              </w:tc>
            </w:tr>
            <w:tr w:rsidR="0042531A" w14:paraId="072D2262" w14:textId="77777777" w:rsidTr="0042531A">
              <w:trPr>
                <w:trHeight w:val="245"/>
              </w:trPr>
              <w:tc>
                <w:tcPr>
                  <w:tcW w:w="2119" w:type="dxa"/>
                </w:tcPr>
                <w:p w14:paraId="47B8E234" w14:textId="77777777" w:rsidR="0042531A" w:rsidRDefault="0042531A" w:rsidP="0042531A">
                  <w:pPr>
                    <w:spacing w:after="0"/>
                    <w:rPr>
                      <w:b/>
                      <w:bCs/>
                    </w:rPr>
                  </w:pPr>
                  <w:r>
                    <w:rPr>
                      <w:b/>
                      <w:bCs/>
                    </w:rPr>
                    <w:t>Subcarrier spacing</w:t>
                  </w:r>
                </w:p>
              </w:tc>
              <w:tc>
                <w:tcPr>
                  <w:tcW w:w="2267" w:type="dxa"/>
                </w:tcPr>
                <w:p w14:paraId="1ACABAB0" w14:textId="77777777" w:rsidR="0042531A" w:rsidRDefault="0042531A" w:rsidP="0042531A">
                  <w:pPr>
                    <w:spacing w:after="0"/>
                    <w:rPr>
                      <w:bCs/>
                    </w:rPr>
                  </w:pPr>
                  <w:r>
                    <w:rPr>
                      <w:bCs/>
                    </w:rPr>
                    <w:t>120 kHz</w:t>
                  </w:r>
                </w:p>
              </w:tc>
              <w:tc>
                <w:tcPr>
                  <w:tcW w:w="2267" w:type="dxa"/>
                </w:tcPr>
                <w:p w14:paraId="6E68A496" w14:textId="77777777" w:rsidR="0042531A" w:rsidRDefault="0042531A" w:rsidP="0042531A">
                  <w:pPr>
                    <w:autoSpaceDE/>
                    <w:autoSpaceDN/>
                    <w:adjustRightInd/>
                    <w:snapToGrid/>
                    <w:spacing w:after="0" w:line="240" w:lineRule="auto"/>
                    <w:jc w:val="left"/>
                  </w:pPr>
                  <w:r>
                    <w:rPr>
                      <w:b/>
                      <w:bCs/>
                    </w:rPr>
                    <w:t>UE density/NW Load</w:t>
                  </w:r>
                </w:p>
              </w:tc>
              <w:tc>
                <w:tcPr>
                  <w:tcW w:w="2267" w:type="dxa"/>
                </w:tcPr>
                <w:p w14:paraId="3F7F069A" w14:textId="77777777" w:rsidR="0042531A" w:rsidRDefault="0042531A" w:rsidP="0042531A">
                  <w:pPr>
                    <w:autoSpaceDE/>
                    <w:autoSpaceDN/>
                    <w:adjustRightInd/>
                    <w:snapToGrid/>
                    <w:spacing w:after="0" w:line="240" w:lineRule="auto"/>
                    <w:jc w:val="left"/>
                  </w:pPr>
                  <w:r>
                    <w:t>Follow previous RAN1 agreements</w:t>
                  </w:r>
                </w:p>
              </w:tc>
            </w:tr>
            <w:tr w:rsidR="0042531A" w14:paraId="714B49DA" w14:textId="77777777" w:rsidTr="0042531A">
              <w:trPr>
                <w:trHeight w:val="245"/>
              </w:trPr>
              <w:tc>
                <w:tcPr>
                  <w:tcW w:w="2119" w:type="dxa"/>
                </w:tcPr>
                <w:p w14:paraId="698CB44F" w14:textId="77777777" w:rsidR="0042531A" w:rsidRDefault="0042531A" w:rsidP="0042531A">
                  <w:pPr>
                    <w:spacing w:after="0"/>
                    <w:rPr>
                      <w:b/>
                      <w:bCs/>
                    </w:rPr>
                  </w:pPr>
                  <w:r>
                    <w:rPr>
                      <w:b/>
                      <w:bCs/>
                    </w:rPr>
                    <w:t>Simulation bandwidth</w:t>
                  </w:r>
                </w:p>
              </w:tc>
              <w:tc>
                <w:tcPr>
                  <w:tcW w:w="2267" w:type="dxa"/>
                </w:tcPr>
                <w:p w14:paraId="55EE2911" w14:textId="77777777" w:rsidR="0042531A" w:rsidRDefault="0042531A" w:rsidP="0042531A">
                  <w:pPr>
                    <w:spacing w:after="0"/>
                    <w:rPr>
                      <w:bCs/>
                    </w:rPr>
                  </w:pPr>
                  <w:r>
                    <w:rPr>
                      <w:rFonts w:eastAsia="Times New Roman" w:cstheme="minorHAnsi"/>
                      <w:lang w:val="it-IT" w:eastAsia="en-GB"/>
                    </w:rPr>
                    <w:t>100 MHz</w:t>
                  </w:r>
                </w:p>
              </w:tc>
              <w:tc>
                <w:tcPr>
                  <w:tcW w:w="2267" w:type="dxa"/>
                </w:tcPr>
                <w:p w14:paraId="2CAA605F" w14:textId="77777777" w:rsidR="0042531A" w:rsidRDefault="0042531A" w:rsidP="0042531A">
                  <w:pPr>
                    <w:autoSpaceDE/>
                    <w:autoSpaceDN/>
                    <w:adjustRightInd/>
                    <w:snapToGrid/>
                    <w:spacing w:after="0" w:line="240" w:lineRule="auto"/>
                    <w:jc w:val="left"/>
                  </w:pPr>
                  <w:r>
                    <w:rPr>
                      <w:b/>
                      <w:bCs/>
                    </w:rPr>
                    <w:t>Maximum supported Modulation and coding scheme</w:t>
                  </w:r>
                </w:p>
              </w:tc>
              <w:tc>
                <w:tcPr>
                  <w:tcW w:w="2267" w:type="dxa"/>
                </w:tcPr>
                <w:p w14:paraId="1F3FE545" w14:textId="77777777" w:rsidR="0042531A" w:rsidRDefault="0042531A" w:rsidP="0042531A">
                  <w:pPr>
                    <w:autoSpaceDE/>
                    <w:autoSpaceDN/>
                    <w:adjustRightInd/>
                    <w:snapToGrid/>
                    <w:spacing w:after="0" w:line="240" w:lineRule="auto"/>
                    <w:jc w:val="left"/>
                  </w:pPr>
                  <w:r>
                    <w:rPr>
                      <w:bCs/>
                    </w:rPr>
                    <w:t>Up to 256QAM</w:t>
                  </w:r>
                </w:p>
              </w:tc>
            </w:tr>
            <w:tr w:rsidR="0042531A" w14:paraId="6E2C4DE5" w14:textId="77777777" w:rsidTr="0042531A">
              <w:trPr>
                <w:trHeight w:val="254"/>
              </w:trPr>
              <w:tc>
                <w:tcPr>
                  <w:tcW w:w="2119" w:type="dxa"/>
                </w:tcPr>
                <w:p w14:paraId="705D1C77" w14:textId="77777777" w:rsidR="0042531A" w:rsidRDefault="0042531A" w:rsidP="0042531A">
                  <w:pPr>
                    <w:spacing w:after="0"/>
                    <w:rPr>
                      <w:b/>
                      <w:bCs/>
                    </w:rPr>
                  </w:pPr>
                  <w:r>
                    <w:rPr>
                      <w:b/>
                      <w:bCs/>
                    </w:rPr>
                    <w:t>Number of carriers</w:t>
                  </w:r>
                </w:p>
              </w:tc>
              <w:tc>
                <w:tcPr>
                  <w:tcW w:w="2267" w:type="dxa"/>
                </w:tcPr>
                <w:p w14:paraId="3F19ED34" w14:textId="77777777" w:rsidR="0042531A" w:rsidRDefault="0042531A" w:rsidP="0042531A">
                  <w:pPr>
                    <w:spacing w:after="0"/>
                    <w:rPr>
                      <w:bCs/>
                    </w:rPr>
                  </w:pPr>
                  <w:r>
                    <w:rPr>
                      <w:bCs/>
                    </w:rPr>
                    <w:t>1 CC</w:t>
                  </w:r>
                </w:p>
              </w:tc>
              <w:tc>
                <w:tcPr>
                  <w:tcW w:w="2267" w:type="dxa"/>
                </w:tcPr>
                <w:p w14:paraId="60ADB3FD" w14:textId="77777777" w:rsidR="0042531A" w:rsidRDefault="0042531A" w:rsidP="0042531A">
                  <w:pPr>
                    <w:autoSpaceDE/>
                    <w:autoSpaceDN/>
                    <w:adjustRightInd/>
                    <w:snapToGrid/>
                    <w:spacing w:after="0" w:line="240" w:lineRule="auto"/>
                    <w:jc w:val="left"/>
                  </w:pPr>
                  <w:r>
                    <w:rPr>
                      <w:b/>
                      <w:bCs/>
                    </w:rPr>
                    <w:t>Guard band ratio on simulation bandwidth</w:t>
                  </w:r>
                </w:p>
              </w:tc>
              <w:tc>
                <w:tcPr>
                  <w:tcW w:w="2267" w:type="dxa"/>
                </w:tcPr>
                <w:p w14:paraId="02DED16C" w14:textId="77777777" w:rsidR="0042531A" w:rsidRDefault="0042531A" w:rsidP="0042531A">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3914CDEA" w14:textId="77777777" w:rsidR="0042531A" w:rsidRPr="00A70F6E" w:rsidRDefault="0042531A" w:rsidP="0042531A">
                  <w:pPr>
                    <w:autoSpaceDE/>
                    <w:autoSpaceDN/>
                    <w:adjustRightInd/>
                    <w:snapToGrid/>
                    <w:spacing w:after="0" w:line="240" w:lineRule="auto"/>
                    <w:jc w:val="left"/>
                  </w:pPr>
                </w:p>
              </w:tc>
            </w:tr>
            <w:tr w:rsidR="0042531A" w14:paraId="021D7399" w14:textId="77777777" w:rsidTr="0042531A">
              <w:trPr>
                <w:trHeight w:val="254"/>
              </w:trPr>
              <w:tc>
                <w:tcPr>
                  <w:tcW w:w="2119" w:type="dxa"/>
                </w:tcPr>
                <w:p w14:paraId="34B52A66" w14:textId="77777777" w:rsidR="0042531A" w:rsidRDefault="0042531A" w:rsidP="0042531A">
                  <w:pPr>
                    <w:spacing w:after="0"/>
                    <w:rPr>
                      <w:b/>
                      <w:bCs/>
                    </w:rPr>
                  </w:pPr>
                  <w:r>
                    <w:rPr>
                      <w:b/>
                      <w:bCs/>
                    </w:rPr>
                    <w:t>Slot size</w:t>
                  </w:r>
                </w:p>
              </w:tc>
              <w:tc>
                <w:tcPr>
                  <w:tcW w:w="2267" w:type="dxa"/>
                </w:tcPr>
                <w:p w14:paraId="25286D96" w14:textId="77777777" w:rsidR="0042531A" w:rsidRDefault="0042531A" w:rsidP="0042531A">
                  <w:pPr>
                    <w:spacing w:after="0"/>
                    <w:rPr>
                      <w:bCs/>
                    </w:rPr>
                  </w:pPr>
                  <w:r>
                    <w:rPr>
                      <w:bCs/>
                    </w:rPr>
                    <w:t>14 OFDM symbols</w:t>
                  </w:r>
                </w:p>
              </w:tc>
              <w:tc>
                <w:tcPr>
                  <w:tcW w:w="2267" w:type="dxa"/>
                </w:tcPr>
                <w:p w14:paraId="1B00E7DD" w14:textId="77777777" w:rsidR="0042531A" w:rsidRDefault="0042531A" w:rsidP="0042531A">
                  <w:pPr>
                    <w:autoSpaceDE/>
                    <w:autoSpaceDN/>
                    <w:adjustRightInd/>
                    <w:snapToGrid/>
                    <w:spacing w:after="0" w:line="240" w:lineRule="auto"/>
                    <w:jc w:val="left"/>
                  </w:pPr>
                  <w:r>
                    <w:rPr>
                      <w:b/>
                      <w:bCs/>
                    </w:rPr>
                    <w:t>Channel estimation</w:t>
                  </w:r>
                </w:p>
              </w:tc>
              <w:tc>
                <w:tcPr>
                  <w:tcW w:w="2267" w:type="dxa"/>
                </w:tcPr>
                <w:p w14:paraId="0CCBD0FF" w14:textId="77777777" w:rsidR="0042531A" w:rsidRDefault="0042531A" w:rsidP="0042531A">
                  <w:pPr>
                    <w:autoSpaceDE/>
                    <w:autoSpaceDN/>
                    <w:adjustRightInd/>
                    <w:snapToGrid/>
                    <w:spacing w:after="0" w:line="240" w:lineRule="auto"/>
                    <w:jc w:val="left"/>
                  </w:pPr>
                  <w:r>
                    <w:rPr>
                      <w:bCs/>
                    </w:rPr>
                    <w:t>Ideal</w:t>
                  </w:r>
                </w:p>
              </w:tc>
            </w:tr>
            <w:tr w:rsidR="0042531A" w14:paraId="017365E5" w14:textId="77777777" w:rsidTr="0042531A">
              <w:trPr>
                <w:trHeight w:val="364"/>
              </w:trPr>
              <w:tc>
                <w:tcPr>
                  <w:tcW w:w="2119" w:type="dxa"/>
                </w:tcPr>
                <w:p w14:paraId="3EE86775" w14:textId="77777777" w:rsidR="0042531A" w:rsidRDefault="0042531A" w:rsidP="0042531A">
                  <w:pPr>
                    <w:spacing w:after="0"/>
                    <w:rPr>
                      <w:b/>
                      <w:highlight w:val="yellow"/>
                    </w:rPr>
                  </w:pPr>
                  <w:r>
                    <w:rPr>
                      <w:b/>
                    </w:rPr>
                    <w:t>BS antenna configuration [7]</w:t>
                  </w:r>
                </w:p>
              </w:tc>
              <w:tc>
                <w:tcPr>
                  <w:tcW w:w="2267" w:type="dxa"/>
                </w:tcPr>
                <w:p w14:paraId="74D5DA28" w14:textId="77777777" w:rsidR="0042531A" w:rsidRDefault="0042531A" w:rsidP="0042531A">
                  <w:pPr>
                    <w:spacing w:after="0"/>
                    <w:jc w:val="left"/>
                    <w:rPr>
                      <w:rFonts w:eastAsia="Malgun Gothic"/>
                      <w:color w:val="00B0F0"/>
                      <w:lang w:eastAsia="ko-KR"/>
                    </w:rPr>
                  </w:pPr>
                  <w:r>
                    <w:rPr>
                      <w:rFonts w:eastAsia="Malgun Gothic"/>
                      <w:color w:val="00B0F0"/>
                      <w:lang w:eastAsia="ko-KR"/>
                    </w:rPr>
                    <w:t> 2 TxRU (M, N, P, Mg, Ng; Mp, Np) = (4,8,2,2,2;1,1)</w:t>
                  </w:r>
                </w:p>
                <w:p w14:paraId="4B1F1B87" w14:textId="77777777" w:rsidR="0042531A" w:rsidRDefault="0042531A" w:rsidP="0042531A">
                  <w:pPr>
                    <w:spacing w:after="0"/>
                    <w:rPr>
                      <w:rStyle w:val="normaltextrun"/>
                    </w:rPr>
                  </w:pPr>
                  <w:r>
                    <w:rPr>
                      <w:rFonts w:eastAsia="Malgun Gothic"/>
                      <w:color w:val="00B0F0"/>
                      <w:lang w:eastAsia="ko-KR"/>
                    </w:rPr>
                    <w:t> (dH, dV) = (0.5λ, 0.8λ) (dg,H, dg,V) = (4.0λ, 3.6λ)</w:t>
                  </w:r>
                </w:p>
              </w:tc>
              <w:tc>
                <w:tcPr>
                  <w:tcW w:w="2267" w:type="dxa"/>
                </w:tcPr>
                <w:p w14:paraId="036FF292" w14:textId="77777777" w:rsidR="0042531A" w:rsidRDefault="0042531A" w:rsidP="0042531A">
                  <w:pPr>
                    <w:autoSpaceDE/>
                    <w:autoSpaceDN/>
                    <w:adjustRightInd/>
                    <w:snapToGrid/>
                    <w:spacing w:after="0" w:line="240" w:lineRule="auto"/>
                    <w:jc w:val="left"/>
                  </w:pPr>
                  <w:r>
                    <w:rPr>
                      <w:b/>
                      <w:bCs/>
                    </w:rPr>
                    <w:t>HARQ scheme</w:t>
                  </w:r>
                </w:p>
              </w:tc>
              <w:tc>
                <w:tcPr>
                  <w:tcW w:w="2267" w:type="dxa"/>
                </w:tcPr>
                <w:p w14:paraId="78B98D6C" w14:textId="77777777" w:rsidR="0042531A" w:rsidRDefault="0042531A" w:rsidP="0042531A">
                  <w:pPr>
                    <w:autoSpaceDE/>
                    <w:autoSpaceDN/>
                    <w:adjustRightInd/>
                    <w:snapToGrid/>
                    <w:spacing w:after="0" w:line="240" w:lineRule="auto"/>
                    <w:jc w:val="left"/>
                  </w:pPr>
                  <w:r>
                    <w:rPr>
                      <w:bCs/>
                    </w:rPr>
                    <w:t>Ideal</w:t>
                  </w:r>
                </w:p>
              </w:tc>
            </w:tr>
            <w:tr w:rsidR="0042531A" w14:paraId="33272284" w14:textId="77777777" w:rsidTr="0042531A">
              <w:trPr>
                <w:trHeight w:val="386"/>
              </w:trPr>
              <w:tc>
                <w:tcPr>
                  <w:tcW w:w="2119" w:type="dxa"/>
                </w:tcPr>
                <w:p w14:paraId="4318A6D5" w14:textId="77777777" w:rsidR="0042531A" w:rsidRDefault="0042531A" w:rsidP="0042531A">
                  <w:pPr>
                    <w:spacing w:after="0"/>
                    <w:rPr>
                      <w:b/>
                      <w:bCs/>
                    </w:rPr>
                  </w:pPr>
                  <w:r>
                    <w:rPr>
                      <w:b/>
                      <w:bCs/>
                    </w:rPr>
                    <w:t xml:space="preserve">Total Tx power </w:t>
                  </w:r>
                </w:p>
              </w:tc>
              <w:tc>
                <w:tcPr>
                  <w:tcW w:w="2267" w:type="dxa"/>
                </w:tcPr>
                <w:p w14:paraId="23C50C67" w14:textId="77777777" w:rsidR="0042531A" w:rsidRDefault="0042531A" w:rsidP="0042531A">
                  <w:pPr>
                    <w:spacing w:after="0"/>
                  </w:pPr>
                  <w:r>
                    <w:t xml:space="preserve">33 dBm, EIRP limited to 63 dBm </w:t>
                  </w:r>
                  <w:r w:rsidRPr="00A70F6E">
                    <w:rPr>
                      <w:highlight w:val="yellow"/>
                    </w:rPr>
                    <w:t>(as agreed in ref. conf. set 3</w:t>
                  </w:r>
                  <w:r>
                    <w:t>)</w:t>
                  </w:r>
                </w:p>
              </w:tc>
              <w:tc>
                <w:tcPr>
                  <w:tcW w:w="2267" w:type="dxa"/>
                </w:tcPr>
                <w:p w14:paraId="5979943F" w14:textId="77777777" w:rsidR="0042531A" w:rsidRDefault="0042531A" w:rsidP="0042531A">
                  <w:pPr>
                    <w:autoSpaceDE/>
                    <w:autoSpaceDN/>
                    <w:adjustRightInd/>
                    <w:snapToGrid/>
                    <w:spacing w:after="0" w:line="240" w:lineRule="auto"/>
                    <w:jc w:val="left"/>
                  </w:pPr>
                  <w:r>
                    <w:rPr>
                      <w:b/>
                      <w:bCs/>
                    </w:rPr>
                    <w:t>Max HARQ retransmission</w:t>
                  </w:r>
                </w:p>
              </w:tc>
              <w:tc>
                <w:tcPr>
                  <w:tcW w:w="2267" w:type="dxa"/>
                </w:tcPr>
                <w:p w14:paraId="28392402" w14:textId="77777777" w:rsidR="0042531A" w:rsidRDefault="0042531A" w:rsidP="0042531A">
                  <w:pPr>
                    <w:autoSpaceDE/>
                    <w:autoSpaceDN/>
                    <w:adjustRightInd/>
                    <w:snapToGrid/>
                    <w:spacing w:after="0" w:line="240" w:lineRule="auto"/>
                    <w:jc w:val="left"/>
                  </w:pPr>
                  <w:r>
                    <w:rPr>
                      <w:bCs/>
                    </w:rPr>
                    <w:t>3</w:t>
                  </w:r>
                </w:p>
              </w:tc>
            </w:tr>
            <w:tr w:rsidR="0042531A" w14:paraId="5F03C446" w14:textId="77777777" w:rsidTr="0042531A">
              <w:trPr>
                <w:trHeight w:val="386"/>
              </w:trPr>
              <w:tc>
                <w:tcPr>
                  <w:tcW w:w="2119" w:type="dxa"/>
                </w:tcPr>
                <w:p w14:paraId="7F63E7DC" w14:textId="77777777" w:rsidR="0042531A" w:rsidRDefault="0042531A" w:rsidP="0042531A">
                  <w:pPr>
                    <w:spacing w:after="0"/>
                    <w:rPr>
                      <w:b/>
                      <w:bCs/>
                    </w:rPr>
                  </w:pPr>
                  <w:r>
                    <w:rPr>
                      <w:b/>
                      <w:bCs/>
                    </w:rPr>
                    <w:t>BS height [7]</w:t>
                  </w:r>
                </w:p>
              </w:tc>
              <w:tc>
                <w:tcPr>
                  <w:tcW w:w="2267" w:type="dxa"/>
                </w:tcPr>
                <w:p w14:paraId="36C2CED2" w14:textId="77777777" w:rsidR="0042531A" w:rsidRDefault="0042531A" w:rsidP="0042531A">
                  <w:pPr>
                    <w:spacing w:after="0"/>
                  </w:pPr>
                  <w:r>
                    <w:t>10m</w:t>
                  </w:r>
                </w:p>
              </w:tc>
              <w:tc>
                <w:tcPr>
                  <w:tcW w:w="2267" w:type="dxa"/>
                </w:tcPr>
                <w:p w14:paraId="6A851758" w14:textId="77777777" w:rsidR="0042531A" w:rsidRDefault="0042531A" w:rsidP="0042531A">
                  <w:pPr>
                    <w:autoSpaceDE/>
                    <w:autoSpaceDN/>
                    <w:adjustRightInd/>
                    <w:snapToGrid/>
                    <w:spacing w:after="0" w:line="240" w:lineRule="auto"/>
                    <w:jc w:val="left"/>
                  </w:pPr>
                  <w:r>
                    <w:rPr>
                      <w:b/>
                      <w:bCs/>
                    </w:rPr>
                    <w:t>Target BLER</w:t>
                  </w:r>
                </w:p>
              </w:tc>
              <w:tc>
                <w:tcPr>
                  <w:tcW w:w="2267" w:type="dxa"/>
                </w:tcPr>
                <w:p w14:paraId="0EDD68A2" w14:textId="77777777" w:rsidR="0042531A" w:rsidRDefault="0042531A" w:rsidP="0042531A">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42531A" w14:paraId="5A075856" w14:textId="77777777" w:rsidTr="0042531A">
              <w:trPr>
                <w:trHeight w:val="396"/>
              </w:trPr>
              <w:tc>
                <w:tcPr>
                  <w:tcW w:w="2119" w:type="dxa"/>
                </w:tcPr>
                <w:p w14:paraId="2E8D9ED4" w14:textId="77777777" w:rsidR="0042531A" w:rsidRDefault="0042531A" w:rsidP="0042531A">
                  <w:pPr>
                    <w:spacing w:after="0"/>
                    <w:rPr>
                      <w:b/>
                      <w:bCs/>
                    </w:rPr>
                  </w:pPr>
                  <w:r>
                    <w:rPr>
                      <w:b/>
                      <w:bCs/>
                    </w:rPr>
                    <w:t>BS noise figure</w:t>
                  </w:r>
                </w:p>
              </w:tc>
              <w:tc>
                <w:tcPr>
                  <w:tcW w:w="2267" w:type="dxa"/>
                </w:tcPr>
                <w:p w14:paraId="0A12E5FD" w14:textId="77777777" w:rsidR="0042531A" w:rsidRDefault="0042531A" w:rsidP="0042531A">
                  <w:pPr>
                    <w:spacing w:after="0"/>
                    <w:rPr>
                      <w:bCs/>
                      <w:highlight w:val="yellow"/>
                    </w:rPr>
                  </w:pPr>
                  <w:r>
                    <w:rPr>
                      <w:bCs/>
                    </w:rPr>
                    <w:t>7 dB</w:t>
                  </w:r>
                </w:p>
              </w:tc>
              <w:tc>
                <w:tcPr>
                  <w:tcW w:w="2267" w:type="dxa"/>
                </w:tcPr>
                <w:p w14:paraId="120DCC84" w14:textId="77777777" w:rsidR="0042531A" w:rsidRDefault="0042531A" w:rsidP="0042531A">
                  <w:pPr>
                    <w:autoSpaceDE/>
                    <w:autoSpaceDN/>
                    <w:adjustRightInd/>
                    <w:snapToGrid/>
                    <w:spacing w:after="0" w:line="240" w:lineRule="auto"/>
                    <w:jc w:val="left"/>
                  </w:pPr>
                  <w:r>
                    <w:rPr>
                      <w:b/>
                      <w:bCs/>
                    </w:rPr>
                    <w:t>Power control parameters</w:t>
                  </w:r>
                </w:p>
              </w:tc>
              <w:tc>
                <w:tcPr>
                  <w:tcW w:w="2267" w:type="dxa"/>
                </w:tcPr>
                <w:p w14:paraId="366BA0DF" w14:textId="77777777" w:rsidR="0042531A" w:rsidRDefault="0042531A" w:rsidP="0042531A">
                  <w:pPr>
                    <w:autoSpaceDE/>
                    <w:autoSpaceDN/>
                    <w:adjustRightInd/>
                    <w:snapToGrid/>
                    <w:spacing w:after="0" w:line="240" w:lineRule="auto"/>
                    <w:jc w:val="left"/>
                  </w:pPr>
                  <w:r>
                    <w:rPr>
                      <w:bCs/>
                    </w:rPr>
                    <w:t>Open loop, Alpha=1, P0=-106 dBm</w:t>
                  </w:r>
                </w:p>
              </w:tc>
            </w:tr>
            <w:tr w:rsidR="0042531A" w14:paraId="4FBAC573" w14:textId="77777777" w:rsidTr="0042531A">
              <w:trPr>
                <w:trHeight w:val="396"/>
              </w:trPr>
              <w:tc>
                <w:tcPr>
                  <w:tcW w:w="2119" w:type="dxa"/>
                </w:tcPr>
                <w:p w14:paraId="66D4C676" w14:textId="77777777" w:rsidR="0042531A" w:rsidRDefault="0042531A" w:rsidP="0042531A">
                  <w:pPr>
                    <w:spacing w:after="0"/>
                    <w:rPr>
                      <w:b/>
                    </w:rPr>
                  </w:pPr>
                  <w:r>
                    <w:rPr>
                      <w:b/>
                    </w:rPr>
                    <w:t>BS antenna element gain</w:t>
                  </w:r>
                </w:p>
              </w:tc>
              <w:tc>
                <w:tcPr>
                  <w:tcW w:w="2267" w:type="dxa"/>
                </w:tcPr>
                <w:p w14:paraId="0BCE9A4D" w14:textId="77777777" w:rsidR="0042531A" w:rsidRDefault="0042531A" w:rsidP="0042531A">
                  <w:pPr>
                    <w:spacing w:after="0"/>
                    <w:rPr>
                      <w:bCs/>
                    </w:rPr>
                  </w:pPr>
                  <w:r>
                    <w:t>8 dBi</w:t>
                  </w:r>
                </w:p>
              </w:tc>
              <w:tc>
                <w:tcPr>
                  <w:tcW w:w="2267" w:type="dxa"/>
                </w:tcPr>
                <w:p w14:paraId="10023200" w14:textId="77777777" w:rsidR="0042531A" w:rsidRDefault="0042531A" w:rsidP="0042531A">
                  <w:pPr>
                    <w:autoSpaceDE/>
                    <w:autoSpaceDN/>
                    <w:adjustRightInd/>
                    <w:snapToGrid/>
                    <w:spacing w:after="0" w:line="240" w:lineRule="auto"/>
                    <w:jc w:val="left"/>
                  </w:pPr>
                  <w:r>
                    <w:rPr>
                      <w:b/>
                      <w:bCs/>
                    </w:rPr>
                    <w:t>Scheduling algorithm</w:t>
                  </w:r>
                </w:p>
              </w:tc>
              <w:tc>
                <w:tcPr>
                  <w:tcW w:w="2267" w:type="dxa"/>
                </w:tcPr>
                <w:p w14:paraId="3F44DC0D" w14:textId="77777777" w:rsidR="0042531A" w:rsidRDefault="0042531A" w:rsidP="0042531A">
                  <w:pPr>
                    <w:autoSpaceDE/>
                    <w:autoSpaceDN/>
                    <w:adjustRightInd/>
                    <w:snapToGrid/>
                    <w:spacing w:after="0" w:line="240" w:lineRule="auto"/>
                    <w:jc w:val="left"/>
                  </w:pPr>
                  <w:r>
                    <w:rPr>
                      <w:bCs/>
                    </w:rPr>
                    <w:t>PF</w:t>
                  </w:r>
                </w:p>
              </w:tc>
            </w:tr>
            <w:tr w:rsidR="0042531A" w14:paraId="7FC528DF" w14:textId="77777777" w:rsidTr="0042531A">
              <w:trPr>
                <w:trHeight w:val="453"/>
              </w:trPr>
              <w:tc>
                <w:tcPr>
                  <w:tcW w:w="2119" w:type="dxa"/>
                </w:tcPr>
                <w:p w14:paraId="4B35A7BD" w14:textId="77777777" w:rsidR="0042531A" w:rsidRDefault="0042531A" w:rsidP="0042531A">
                  <w:pPr>
                    <w:rPr>
                      <w:b/>
                      <w:bCs/>
                    </w:rPr>
                  </w:pPr>
                  <w:r>
                    <w:rPr>
                      <w:b/>
                    </w:rPr>
                    <w:t>UE antenna configuration</w:t>
                  </w:r>
                </w:p>
              </w:tc>
              <w:tc>
                <w:tcPr>
                  <w:tcW w:w="2267" w:type="dxa"/>
                </w:tcPr>
                <w:p w14:paraId="6470EB21" w14:textId="77777777" w:rsidR="0042531A" w:rsidRDefault="0042531A" w:rsidP="0042531A">
                  <w:pPr>
                    <w:rPr>
                      <w:lang w:val="fr-FR"/>
                    </w:rPr>
                  </w:pPr>
                  <w:r>
                    <w:rPr>
                      <w:lang w:val="fr-FR"/>
                    </w:rPr>
                    <w:t xml:space="preserve">2T/4R, (M, N, P, Mg, Ng; Mp, Np) = (1,2,2,1,1;1,2), </w:t>
                  </w:r>
                </w:p>
                <w:p w14:paraId="5AF9394A" w14:textId="77777777" w:rsidR="0042531A" w:rsidRDefault="0042531A" w:rsidP="0042531A">
                  <w:pPr>
                    <w:rPr>
                      <w:bCs/>
                      <w:highlight w:val="yellow"/>
                    </w:rPr>
                  </w:pPr>
                  <w:r>
                    <w:t>(dH, dV) = (0.5λ, N/Aλ)</w:t>
                  </w:r>
                </w:p>
              </w:tc>
              <w:tc>
                <w:tcPr>
                  <w:tcW w:w="2267" w:type="dxa"/>
                </w:tcPr>
                <w:p w14:paraId="26179FBB" w14:textId="77777777" w:rsidR="0042531A" w:rsidRDefault="0042531A" w:rsidP="0042531A">
                  <w:pPr>
                    <w:autoSpaceDE/>
                    <w:autoSpaceDN/>
                    <w:adjustRightInd/>
                    <w:snapToGrid/>
                    <w:spacing w:after="0" w:line="240" w:lineRule="auto"/>
                    <w:jc w:val="left"/>
                  </w:pPr>
                  <w:r>
                    <w:rPr>
                      <w:b/>
                      <w:bCs/>
                    </w:rPr>
                    <w:t>Cell selection algorithm</w:t>
                  </w:r>
                </w:p>
              </w:tc>
              <w:tc>
                <w:tcPr>
                  <w:tcW w:w="2267" w:type="dxa"/>
                </w:tcPr>
                <w:p w14:paraId="73578639"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42531A" w14:paraId="588BFA4E" w14:textId="77777777" w:rsidTr="0042531A">
              <w:trPr>
                <w:trHeight w:val="396"/>
              </w:trPr>
              <w:tc>
                <w:tcPr>
                  <w:tcW w:w="2119" w:type="dxa"/>
                </w:tcPr>
                <w:p w14:paraId="49BDF011" w14:textId="77777777" w:rsidR="0042531A" w:rsidRDefault="0042531A" w:rsidP="0042531A">
                  <w:pPr>
                    <w:spacing w:after="0"/>
                    <w:rPr>
                      <w:b/>
                      <w:bCs/>
                    </w:rPr>
                  </w:pPr>
                  <w:r>
                    <w:rPr>
                      <w:b/>
                      <w:bCs/>
                    </w:rPr>
                    <w:t xml:space="preserve">UE max transmit </w:t>
                  </w:r>
                  <w:r>
                    <w:rPr>
                      <w:b/>
                      <w:bCs/>
                    </w:rPr>
                    <w:lastRenderedPageBreak/>
                    <w:t>power</w:t>
                  </w:r>
                </w:p>
              </w:tc>
              <w:tc>
                <w:tcPr>
                  <w:tcW w:w="2267" w:type="dxa"/>
                </w:tcPr>
                <w:p w14:paraId="16AF9C29" w14:textId="77777777" w:rsidR="0042531A" w:rsidRDefault="0042531A" w:rsidP="0042531A">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6A069E85" w14:textId="77777777" w:rsidR="0042531A" w:rsidRDefault="0042531A" w:rsidP="0042531A">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1AFC350D" w14:textId="77777777" w:rsidR="0042531A" w:rsidRDefault="0042531A" w:rsidP="0042531A">
                  <w:pPr>
                    <w:autoSpaceDE/>
                    <w:autoSpaceDN/>
                    <w:adjustRightInd/>
                    <w:snapToGrid/>
                    <w:spacing w:after="0" w:line="240" w:lineRule="auto"/>
                    <w:jc w:val="left"/>
                  </w:pPr>
                  <w:r>
                    <w:lastRenderedPageBreak/>
                    <w:t xml:space="preserve">64 </w:t>
                  </w:r>
                </w:p>
              </w:tc>
            </w:tr>
          </w:tbl>
          <w:p w14:paraId="0D0E6039" w14:textId="77777777" w:rsidR="0042531A" w:rsidRDefault="0042531A" w:rsidP="0042531A">
            <w:pPr>
              <w:pStyle w:val="ListParagraph"/>
              <w:autoSpaceDE/>
              <w:autoSpaceDN/>
              <w:adjustRightInd/>
              <w:spacing w:afterLines="100" w:after="240" w:line="360" w:lineRule="auto"/>
              <w:ind w:left="360"/>
              <w:rPr>
                <w:b/>
              </w:rPr>
            </w:pPr>
          </w:p>
          <w:p w14:paraId="7B8E3508" w14:textId="77777777" w:rsidR="0042531A" w:rsidRPr="009B41F3" w:rsidRDefault="0042531A" w:rsidP="0042531A">
            <w:pPr>
              <w:pStyle w:val="ListParagraph"/>
              <w:numPr>
                <w:ilvl w:val="0"/>
                <w:numId w:val="9"/>
              </w:numPr>
              <w:rPr>
                <w:b/>
              </w:rPr>
            </w:pPr>
            <w:r w:rsidRPr="009B41F3">
              <w:rPr>
                <w:b/>
              </w:rPr>
              <w:t>Other parameters can be optionally reported.</w:t>
            </w:r>
          </w:p>
          <w:p w14:paraId="19957B4E" w14:textId="77777777" w:rsidR="0042531A" w:rsidRPr="00472746" w:rsidRDefault="0042531A" w:rsidP="0042531A">
            <w:pPr>
              <w:pStyle w:val="ListParagraph"/>
              <w:numPr>
                <w:ilvl w:val="0"/>
                <w:numId w:val="9"/>
              </w:numPr>
              <w:rPr>
                <w:b/>
              </w:rPr>
            </w:pPr>
            <w:r w:rsidRPr="00472746">
              <w:rPr>
                <w:b/>
              </w:rPr>
              <w:t>Companies report the actual total DL transmit power allocation for the baseline and the proposed technique.</w:t>
            </w:r>
          </w:p>
          <w:p w14:paraId="16A81B82" w14:textId="77777777" w:rsidR="0042531A" w:rsidRPr="00472746" w:rsidRDefault="0042531A" w:rsidP="0042531A">
            <w:pPr>
              <w:pStyle w:val="ListParagraph"/>
              <w:numPr>
                <w:ilvl w:val="0"/>
                <w:numId w:val="9"/>
              </w:numPr>
              <w:rPr>
                <w:b/>
              </w:rPr>
            </w:pPr>
            <w:r w:rsidRPr="00472746">
              <w:rPr>
                <w:b/>
              </w:rPr>
              <w:t>For TDD frame structure of e.g. DDDSU, the S slot is assumed as S = 10 DL symbols</w:t>
            </w:r>
            <w:r>
              <w:rPr>
                <w:b/>
              </w:rPr>
              <w:t xml:space="preserve"> </w:t>
            </w:r>
            <w:r w:rsidRPr="00472746">
              <w:rPr>
                <w:b/>
              </w:rPr>
              <w:t>: 2 Guard symbols</w:t>
            </w:r>
            <w:r>
              <w:rPr>
                <w:b/>
              </w:rPr>
              <w:t xml:space="preserve"> </w:t>
            </w:r>
            <w:r w:rsidRPr="00472746">
              <w:rPr>
                <w:b/>
              </w:rPr>
              <w:t>:2 UL symbols.</w:t>
            </w:r>
          </w:p>
          <w:p w14:paraId="3CD5AEA4" w14:textId="4375EB22" w:rsidR="0042531A" w:rsidRPr="0042531A" w:rsidRDefault="0042531A">
            <w:pPr>
              <w:rPr>
                <w:lang w:val="en-GB"/>
              </w:rPr>
            </w:pPr>
          </w:p>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lastRenderedPageBreak/>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 xml:space="preserve">Active transmission (100% PRB </w:t>
                  </w:r>
                  <w:r>
                    <w:rPr>
                      <w:lang w:eastAsia="ja-JP"/>
                    </w:rPr>
                    <w:lastRenderedPageBreak/>
                    <w:t>utilization)</w:t>
                  </w:r>
                </w:p>
              </w:tc>
              <w:tc>
                <w:tcPr>
                  <w:tcW w:w="1786" w:type="pct"/>
                </w:tcPr>
                <w:p w14:paraId="598BB920" w14:textId="77777777" w:rsidR="00C37C70" w:rsidRDefault="00181858">
                  <w:pPr>
                    <w:jc w:val="center"/>
                    <w:rPr>
                      <w:lang w:eastAsia="ja-JP"/>
                    </w:rPr>
                  </w:pPr>
                  <w:r>
                    <w:rPr>
                      <w:lang w:eastAsia="ja-JP"/>
                    </w:rPr>
                    <w:lastRenderedPageBreak/>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lastRenderedPageBreak/>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lastRenderedPageBreak/>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FF330B">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FF330B">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FF330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FF330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FF330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FF330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FF330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FF330B">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FF330B">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FF330B">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FF330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FF330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FF330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FF330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FF330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FF330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FF330B"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ulating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ms</w:t>
            </w:r>
            <w:r>
              <w:rPr>
                <w:rFonts w:eastAsia="Malgun Gothic"/>
                <w:lang w:eastAsia="ko-KR"/>
              </w:rPr>
              <w:t xml:space="preserve"> (i.e., </w:t>
            </w:r>
            <w:r w:rsidRPr="00127C31">
              <w:rPr>
                <w:rFonts w:eastAsia="Malgun Gothic"/>
                <w:lang w:eastAsia="ko-KR"/>
              </w:rPr>
              <w:t>relative power*(duration in ms)</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r>
              <w:rPr>
                <w:rFonts w:eastAsia="MS Mincho"/>
                <w:lang w:eastAsia="ja-JP"/>
              </w:rPr>
              <w:t>Spreadtrum</w:t>
            </w:r>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97A47">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sidRPr="00C57C14">
              <w:rPr>
                <w:rFonts w:eastAsia="MS Mincho"/>
                <w:i/>
                <w:lang w:eastAsia="ja-JP"/>
              </w:rPr>
              <w:t>Nsym</w:t>
            </w:r>
            <w:r>
              <w:rPr>
                <w:rFonts w:eastAsia="MS Mincho"/>
                <w:lang w:eastAsia="ja-JP"/>
              </w:rPr>
              <w:t>*</w:t>
            </w:r>
            <w:r w:rsidRPr="00C57C14">
              <w:rPr>
                <w:rFonts w:eastAsia="MS Mincho"/>
                <w:i/>
                <w:lang w:eastAsia="ja-JP"/>
              </w:rPr>
              <w:t>sym_length</w:t>
            </w:r>
            <w:r>
              <w:rPr>
                <w:rFonts w:eastAsia="MS Mincho"/>
                <w:lang w:eastAsia="ja-JP"/>
              </w:rPr>
              <w:t xml:space="preserve"> and Pi*</w:t>
            </w:r>
            <w:r w:rsidRPr="00C57C14">
              <w:rPr>
                <w:rFonts w:eastAsia="MS Mincho"/>
                <w:i/>
                <w:lang w:eastAsia="ja-JP"/>
              </w:rPr>
              <w:t>Nslot</w:t>
            </w:r>
            <w:r>
              <w:rPr>
                <w:rFonts w:eastAsia="MS Mincho"/>
                <w:lang w:eastAsia="ja-JP"/>
              </w:rPr>
              <w:t>*</w:t>
            </w:r>
            <w:r w:rsidRPr="00C57C14">
              <w:rPr>
                <w:rFonts w:eastAsia="MS Mincho"/>
                <w:i/>
                <w:lang w:eastAsia="ja-JP"/>
              </w:rPr>
              <w:t>slot_length</w:t>
            </w:r>
            <w:r>
              <w:rPr>
                <w:rFonts w:eastAsia="MS Mincho"/>
                <w:lang w:eastAsia="ja-JP"/>
              </w:rPr>
              <w:t xml:space="preserve">, where </w:t>
            </w:r>
            <w:r w:rsidRPr="00C57C14">
              <w:rPr>
                <w:rFonts w:eastAsia="MS Mincho"/>
                <w:i/>
                <w:lang w:eastAsia="ja-JP"/>
              </w:rPr>
              <w:t>sym_length</w:t>
            </w:r>
            <w:r>
              <w:rPr>
                <w:rFonts w:eastAsia="MS Mincho"/>
                <w:lang w:eastAsia="ja-JP"/>
              </w:rPr>
              <w:t xml:space="preserve"> and </w:t>
            </w:r>
            <w:r w:rsidRPr="00C57C14">
              <w:rPr>
                <w:rFonts w:eastAsia="MS Mincho"/>
                <w:i/>
                <w:lang w:eastAsia="ja-JP"/>
              </w:rPr>
              <w:t>slot_length</w:t>
            </w:r>
            <w:r>
              <w:rPr>
                <w:rFonts w:eastAsia="MS Mincho"/>
                <w:lang w:eastAsia="ja-JP"/>
              </w:rPr>
              <w:t xml:space="preserve"> are the time length in milliseconds per symbol and per slot, </w:t>
            </w:r>
            <w:r w:rsidRPr="00C57C14">
              <w:rPr>
                <w:rFonts w:eastAsia="MS Mincho"/>
                <w:i/>
                <w:lang w:eastAsia="ja-JP"/>
              </w:rPr>
              <w:t xml:space="preserve">Nsym </w:t>
            </w:r>
            <w:r w:rsidRPr="00C57C14">
              <w:rPr>
                <w:rFonts w:eastAsia="MS Mincho"/>
                <w:lang w:eastAsia="ja-JP"/>
              </w:rPr>
              <w:t xml:space="preserve">and </w:t>
            </w:r>
            <w:r w:rsidRPr="00C57C14">
              <w:rPr>
                <w:rFonts w:eastAsia="MS Mincho"/>
                <w:i/>
                <w:lang w:eastAsia="ja-JP"/>
              </w:rPr>
              <w:t>Nslot</w:t>
            </w:r>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lang w:eastAsia="ja-JP"/>
              </w:rPr>
            </w:pPr>
            <w:r>
              <w:rPr>
                <w:rFonts w:eastAsia="MS Mincho"/>
                <w:lang w:eastAsia="ja-JP"/>
              </w:rPr>
              <w:t>It should be possible, but it is not the case for the formulation based on (</w:t>
            </w:r>
            <w:r w:rsidR="00F33378">
              <w:rPr>
                <w:rFonts w:eastAsia="MS Mincho"/>
                <w:lang w:eastAsia="ja-JP"/>
              </w:rPr>
              <w:t>#DL syms</w:t>
            </w:r>
            <w:r>
              <w:rPr>
                <w:rFonts w:eastAsia="MS Mincho"/>
                <w:lang w:eastAsia="ja-JP"/>
              </w:rPr>
              <w:t>,</w:t>
            </w:r>
            <w:r w:rsidR="00F33378">
              <w:rPr>
                <w:rFonts w:eastAsia="MS Mincho"/>
                <w:lang w:eastAsia="ja-JP"/>
              </w:rPr>
              <w:t>#UL syms</w:t>
            </w:r>
            <w:r>
              <w:rPr>
                <w:rFonts w:eastAsia="MS Mincho"/>
                <w:lang w:eastAsia="ja-JP"/>
              </w:rPr>
              <w:t>,</w:t>
            </w:r>
            <w:r w:rsidR="00F33378">
              <w:rPr>
                <w:rFonts w:eastAsia="MS Mincho"/>
                <w:lang w:eastAsia="ja-JP"/>
              </w:rPr>
              <w:t xml:space="preserve"> etc</w:t>
            </w:r>
            <w:r>
              <w:rPr>
                <w:rFonts w:eastAsia="MS Mincho"/>
                <w:lang w:eastAsia="ja-JP"/>
              </w:rPr>
              <w:t>), as Qualcomm points out.</w:t>
            </w:r>
          </w:p>
        </w:tc>
      </w:tr>
      <w:tr w:rsidR="009D620D" w:rsidRPr="00613B80" w14:paraId="6A8E367E" w14:textId="77777777" w:rsidTr="003410E5">
        <w:tc>
          <w:tcPr>
            <w:tcW w:w="1305" w:type="dxa"/>
          </w:tcPr>
          <w:p w14:paraId="1454CA25" w14:textId="2B0B544C" w:rsidR="009D620D" w:rsidRDefault="009D620D" w:rsidP="00FB31D7">
            <w:pPr>
              <w:spacing w:after="0"/>
              <w:jc w:val="center"/>
              <w:rPr>
                <w:rFonts w:eastAsia="MS Mincho"/>
                <w:lang w:eastAsia="ja-JP"/>
              </w:rPr>
            </w:pPr>
            <w:r>
              <w:rPr>
                <w:rFonts w:eastAsia="MS Mincho"/>
                <w:lang w:eastAsia="ja-JP"/>
              </w:rPr>
              <w:t>CATT</w:t>
            </w:r>
          </w:p>
        </w:tc>
        <w:tc>
          <w:tcPr>
            <w:tcW w:w="8329" w:type="dxa"/>
          </w:tcPr>
          <w:p w14:paraId="717B2476" w14:textId="3F88362E" w:rsidR="009D620D" w:rsidRDefault="009D620D" w:rsidP="00FB31D7">
            <w:pPr>
              <w:spacing w:after="0"/>
              <w:jc w:val="left"/>
              <w:rPr>
                <w:rFonts w:eastAsia="MS Mincho"/>
                <w:lang w:eastAsia="ja-JP"/>
              </w:rPr>
            </w:pPr>
            <w:r>
              <w:rPr>
                <w:rFonts w:eastAsia="MS Mincho"/>
                <w:lang w:eastAsia="ja-JP"/>
              </w:rPr>
              <w:t xml:space="preserve">We </w:t>
            </w:r>
            <w:r w:rsidR="00A96E0F">
              <w:rPr>
                <w:rFonts w:eastAsia="MS Mincho"/>
                <w:lang w:eastAsia="ja-JP"/>
              </w:rPr>
              <w:t xml:space="preserve">don’t need the formula.  We don’t agree with the formulation with number of DL and UL symbols since the gNB power still have DL consumption of cross-slot signal processing and controller when UL is transmitted.  </w:t>
            </w:r>
          </w:p>
          <w:p w14:paraId="6793634B" w14:textId="77777777" w:rsidR="00A96E0F" w:rsidRDefault="00A96E0F" w:rsidP="00FB31D7">
            <w:pPr>
              <w:spacing w:after="0"/>
              <w:jc w:val="left"/>
              <w:rPr>
                <w:rFonts w:eastAsia="MS Mincho"/>
                <w:lang w:eastAsia="ja-JP"/>
              </w:rPr>
            </w:pPr>
          </w:p>
          <w:p w14:paraId="13DB9921" w14:textId="419E504B" w:rsidR="009D620D" w:rsidRDefault="009D620D" w:rsidP="00FB31D7">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71D416D2" w14:textId="77777777" w:rsidR="00C37C70" w:rsidRPr="003410E5"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FF330B">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97A47">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w:t>
            </w:r>
            <w:r w:rsidRPr="00D06C3B">
              <w:rPr>
                <w:rFonts w:eastAsia="MS Mincho"/>
                <w:lang w:eastAsia="ja-JP"/>
              </w:rPr>
              <w:t>different BW (or RB utilization) / time-occupancy / tx-rx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lang w:eastAsia="ja-JP"/>
              </w:rPr>
            </w:pPr>
          </w:p>
        </w:tc>
      </w:tr>
      <w:tr w:rsidR="00A96E0F" w:rsidRPr="007A5985" w14:paraId="2189B51F" w14:textId="77777777" w:rsidTr="003410E5">
        <w:tc>
          <w:tcPr>
            <w:tcW w:w="1305" w:type="dxa"/>
          </w:tcPr>
          <w:p w14:paraId="0967649B" w14:textId="241B2050" w:rsidR="00A96E0F" w:rsidRDefault="00A96E0F" w:rsidP="00FB31D7">
            <w:pPr>
              <w:spacing w:after="0"/>
              <w:jc w:val="center"/>
              <w:rPr>
                <w:rFonts w:eastAsia="MS Mincho"/>
                <w:lang w:eastAsia="ja-JP"/>
              </w:rPr>
            </w:pPr>
            <w:r>
              <w:rPr>
                <w:rFonts w:eastAsia="MS Mincho"/>
                <w:lang w:eastAsia="ja-JP"/>
              </w:rPr>
              <w:t>CATT</w:t>
            </w:r>
          </w:p>
        </w:tc>
        <w:tc>
          <w:tcPr>
            <w:tcW w:w="8329" w:type="dxa"/>
          </w:tcPr>
          <w:p w14:paraId="5E8B5005" w14:textId="36894136" w:rsidR="00A96E0F" w:rsidRDefault="00A96E0F" w:rsidP="00FB31D7">
            <w:pPr>
              <w:spacing w:after="0"/>
              <w:jc w:val="left"/>
              <w:rPr>
                <w:rFonts w:eastAsia="MS Mincho"/>
                <w:lang w:eastAsia="ja-JP"/>
              </w:rPr>
            </w:pPr>
            <w:r>
              <w:rPr>
                <w:rFonts w:eastAsia="MS Mincho"/>
                <w:lang w:eastAsia="ja-JP"/>
              </w:rPr>
              <w:t>If no change in RF BW and FFT size, The gNB power consumption would barely change when different numbers of PRBs are transmitted.</w:t>
            </w:r>
            <w:r w:rsidR="00790080">
              <w:rPr>
                <w:rFonts w:eastAsia="MS Mincho"/>
                <w:lang w:eastAsia="ja-JP"/>
              </w:rPr>
              <w:t xml:space="preserve">  This has been studied and concluded in Rel-10 Network Energy Saving study.  </w:t>
            </w:r>
            <w:r>
              <w:rPr>
                <w:rFonts w:eastAsia="MS Mincho"/>
                <w:lang w:eastAsia="ja-JP"/>
              </w:rPr>
              <w:t xml:space="preserve">  </w:t>
            </w:r>
            <w:r w:rsidR="00790080">
              <w:rPr>
                <w:rFonts w:eastAsia="MS Mincho"/>
                <w:lang w:eastAsia="ja-JP"/>
              </w:rPr>
              <w:t xml:space="preserve">Thus, we don’t see the benefit of having scaling model for different number s of PRB transmission.  </w:t>
            </w:r>
          </w:p>
        </w:tc>
      </w:tr>
    </w:tbl>
    <w:p w14:paraId="1A3DED2A" w14:textId="77777777" w:rsidR="00C37C70" w:rsidRPr="003410E5"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energy consumption model should at least include the power </w:t>
            </w:r>
            <w:r>
              <w:lastRenderedPageBreak/>
              <w:t>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97A47">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r w:rsidR="00790080" w:rsidRPr="007A5985" w14:paraId="7ADFD7EC" w14:textId="77777777" w:rsidTr="003410E5">
        <w:tc>
          <w:tcPr>
            <w:tcW w:w="1305" w:type="dxa"/>
          </w:tcPr>
          <w:p w14:paraId="6F045DD8" w14:textId="340EB93B" w:rsidR="00790080" w:rsidRDefault="00790080" w:rsidP="00FB31D7">
            <w:pPr>
              <w:spacing w:after="0"/>
              <w:jc w:val="center"/>
              <w:rPr>
                <w:rFonts w:eastAsia="MS Mincho"/>
                <w:lang w:eastAsia="ja-JP"/>
              </w:rPr>
            </w:pPr>
            <w:r>
              <w:rPr>
                <w:rFonts w:eastAsia="MS Mincho"/>
                <w:lang w:eastAsia="ja-JP"/>
              </w:rPr>
              <w:t>CATT</w:t>
            </w:r>
          </w:p>
        </w:tc>
        <w:tc>
          <w:tcPr>
            <w:tcW w:w="8329" w:type="dxa"/>
          </w:tcPr>
          <w:p w14:paraId="15911BAF" w14:textId="66426AD7" w:rsidR="00790080" w:rsidRDefault="00790080" w:rsidP="002076D6">
            <w:pPr>
              <w:spacing w:after="0"/>
              <w:jc w:val="left"/>
              <w:rPr>
                <w:rFonts w:eastAsia="MS Mincho"/>
                <w:lang w:eastAsia="ja-JP"/>
              </w:rPr>
            </w:pPr>
            <w:r>
              <w:rPr>
                <w:rFonts w:eastAsia="MS Mincho"/>
                <w:lang w:eastAsia="ja-JP"/>
              </w:rPr>
              <w:t xml:space="preserve">No need of having power consumption of additional handling </w:t>
            </w:r>
          </w:p>
        </w:tc>
      </w:tr>
    </w:tbl>
    <w:p w14:paraId="48759706" w14:textId="4664E4EE" w:rsidR="00C37C70" w:rsidRDefault="00C37C70"/>
    <w:p w14:paraId="27AF5CCC" w14:textId="0D87CBE3" w:rsidR="00597A47" w:rsidRDefault="00597A47"/>
    <w:p w14:paraId="42EFE945" w14:textId="77777777" w:rsidR="00597A47" w:rsidRDefault="00597A47" w:rsidP="00597A47">
      <w:pPr>
        <w:pStyle w:val="Heading3"/>
      </w:pPr>
      <w:r>
        <w:t>5</w:t>
      </w:r>
      <w:r>
        <w:rPr>
          <w:vertAlign w:val="superscript"/>
        </w:rPr>
        <w:t>th</w:t>
      </w:r>
      <w:r>
        <w:t xml:space="preserve"> round</w:t>
      </w:r>
    </w:p>
    <w:p w14:paraId="08D4DAB4" w14:textId="77777777" w:rsidR="00597A47" w:rsidRDefault="00597A47" w:rsidP="00597A47">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68D6EEAD" w14:textId="77777777" w:rsidR="00597A47" w:rsidRDefault="00597A47" w:rsidP="00597A47">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88F4109" w14:textId="77777777" w:rsidR="00597A47" w:rsidRPr="00761AC1" w:rsidRDefault="00597A47" w:rsidP="00597A47">
      <w:pPr>
        <w:rPr>
          <w:rFonts w:eastAsia="Malgun Gothic"/>
          <w:b/>
          <w:lang w:eastAsia="ko-KR"/>
        </w:rPr>
      </w:pPr>
      <w:r w:rsidRPr="00761AC1">
        <w:rPr>
          <w:rFonts w:eastAsia="Malgun Gothic"/>
          <w:b/>
          <w:lang w:eastAsia="ko-KR"/>
        </w:rPr>
        <w:t>FL5 Proposal 2.4.4:</w:t>
      </w:r>
    </w:p>
    <w:p w14:paraId="4ABEB61C" w14:textId="77777777" w:rsidR="00597A47" w:rsidRPr="00745D90" w:rsidRDefault="00597A47" w:rsidP="00597A47">
      <w:pPr>
        <w:pStyle w:val="ListParagraph"/>
        <w:numPr>
          <w:ilvl w:val="0"/>
          <w:numId w:val="9"/>
        </w:numPr>
        <w:rPr>
          <w:b/>
        </w:rPr>
      </w:pPr>
      <w:r w:rsidRPr="00745D90">
        <w:rPr>
          <w:b/>
        </w:rPr>
        <w:t xml:space="preserve">The agreed relative power values in power model table are at ms-level. </w:t>
      </w:r>
    </w:p>
    <w:p w14:paraId="3CBD16CC" w14:textId="4BBBAA33" w:rsidR="00597A47" w:rsidRPr="00472746" w:rsidRDefault="00597A47" w:rsidP="00472746">
      <w:pPr>
        <w:pStyle w:val="ListParagraph"/>
        <w:numPr>
          <w:ilvl w:val="0"/>
          <w:numId w:val="9"/>
        </w:numPr>
        <w:rPr>
          <w:b/>
        </w:rPr>
      </w:pPr>
      <w:r w:rsidRPr="00745D90">
        <w:rPr>
          <w:b/>
        </w:rPr>
        <w:t>Use slot-level modelling as baseline.</w:t>
      </w:r>
      <w:r>
        <w:rPr>
          <w:b/>
        </w:rPr>
        <w:t xml:space="preserv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597A47" w14:paraId="1D427E65"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2075CA"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38C85" w14:textId="77777777" w:rsidR="00597A47" w:rsidRDefault="00597A47" w:rsidP="00597A47">
            <w:pPr>
              <w:spacing w:after="0"/>
              <w:jc w:val="center"/>
              <w:rPr>
                <w:b/>
                <w:bCs/>
              </w:rPr>
            </w:pPr>
            <w:r>
              <w:rPr>
                <w:b/>
                <w:bCs/>
              </w:rPr>
              <w:t>Comments</w:t>
            </w:r>
          </w:p>
        </w:tc>
      </w:tr>
      <w:tr w:rsidR="00597A47" w14:paraId="2773CA30" w14:textId="77777777" w:rsidTr="00597A47">
        <w:tc>
          <w:tcPr>
            <w:tcW w:w="1305" w:type="dxa"/>
            <w:tcBorders>
              <w:top w:val="single" w:sz="4" w:space="0" w:color="auto"/>
              <w:left w:val="single" w:sz="4" w:space="0" w:color="auto"/>
              <w:bottom w:val="single" w:sz="4" w:space="0" w:color="auto"/>
              <w:right w:val="single" w:sz="4" w:space="0" w:color="auto"/>
            </w:tcBorders>
          </w:tcPr>
          <w:p w14:paraId="1AF7A563" w14:textId="770A72C7" w:rsidR="00597A47" w:rsidRDefault="00597125"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75B307BC" w14:textId="2A21EC62" w:rsidR="00597A47" w:rsidRDefault="005E3EA2" w:rsidP="00597A47">
            <w:pPr>
              <w:spacing w:after="0"/>
              <w:jc w:val="left"/>
              <w:rPr>
                <w:rFonts w:eastAsiaTheme="minorEastAsia"/>
              </w:rPr>
            </w:pPr>
            <w:r>
              <w:rPr>
                <w:rFonts w:eastAsiaTheme="minorEastAsia"/>
              </w:rPr>
              <w:t xml:space="preserve">We provide our suggestion </w:t>
            </w:r>
            <w:r w:rsidR="00A674D2">
              <w:rPr>
                <w:rFonts w:eastAsiaTheme="minorEastAsia"/>
              </w:rPr>
              <w:t xml:space="preserve">for time domain scaling in Section 2.5.3. If such suggestion is agreed, </w:t>
            </w:r>
            <w:r w:rsidR="005E4C2E">
              <w:rPr>
                <w:rFonts w:eastAsiaTheme="minorEastAsia"/>
              </w:rPr>
              <w:t>there is no need to discuss 2</w:t>
            </w:r>
            <w:r w:rsidR="005E4C2E" w:rsidRPr="005E4C2E">
              <w:rPr>
                <w:rFonts w:eastAsiaTheme="minorEastAsia"/>
                <w:vertAlign w:val="superscript"/>
              </w:rPr>
              <w:t>nd</w:t>
            </w:r>
            <w:r w:rsidR="005E4C2E">
              <w:rPr>
                <w:rFonts w:eastAsiaTheme="minorEastAsia"/>
              </w:rPr>
              <w:t xml:space="preserve"> bullet of this proposal.</w:t>
            </w:r>
          </w:p>
          <w:p w14:paraId="1EB8D6BA" w14:textId="77777777" w:rsidR="00A07B64" w:rsidRPr="00A07B64" w:rsidRDefault="00A07B64" w:rsidP="00A07B64">
            <w:pPr>
              <w:pStyle w:val="ListParagraph"/>
              <w:numPr>
                <w:ilvl w:val="0"/>
                <w:numId w:val="9"/>
              </w:numPr>
              <w:rPr>
                <w:b/>
                <w:strike/>
                <w:color w:val="FF0000"/>
              </w:rPr>
            </w:pPr>
            <w:r w:rsidRPr="00A07B64">
              <w:rPr>
                <w:b/>
                <w:strike/>
                <w:color w:val="FF0000"/>
              </w:rPr>
              <w:t xml:space="preserve">Use slot-level modelling as baseline. Optionally use symbol-level modelling as an explicit </w:t>
            </w:r>
            <w:r w:rsidRPr="00A07B64">
              <w:rPr>
                <w:b/>
                <w:strike/>
                <w:color w:val="FF0000"/>
              </w:rPr>
              <w:lastRenderedPageBreak/>
              <w:t>modelling approach.</w:t>
            </w:r>
          </w:p>
          <w:p w14:paraId="191E9227" w14:textId="77777777" w:rsidR="00A07B64" w:rsidRDefault="00A07B64" w:rsidP="00597A47">
            <w:pPr>
              <w:spacing w:after="0"/>
              <w:jc w:val="left"/>
              <w:rPr>
                <w:rFonts w:eastAsiaTheme="minorEastAsia"/>
              </w:rPr>
            </w:pPr>
          </w:p>
          <w:p w14:paraId="5CEB4EE6" w14:textId="203613D9" w:rsidR="005E4C2E" w:rsidRDefault="00381BD8" w:rsidP="00597A47">
            <w:pPr>
              <w:spacing w:after="0"/>
              <w:jc w:val="left"/>
              <w:rPr>
                <w:rFonts w:eastAsiaTheme="minorEastAsia"/>
              </w:rPr>
            </w:pPr>
            <w:r>
              <w:rPr>
                <w:rFonts w:eastAsiaTheme="minorEastAsia"/>
              </w:rPr>
              <w:t>For the</w:t>
            </w:r>
            <w:r w:rsidR="00933DDF">
              <w:rPr>
                <w:rFonts w:eastAsiaTheme="minorEastAsia"/>
              </w:rPr>
              <w:t xml:space="preserve"> 1</w:t>
            </w:r>
            <w:r w:rsidR="00933DDF" w:rsidRPr="00933DDF">
              <w:rPr>
                <w:rFonts w:eastAsiaTheme="minorEastAsia"/>
                <w:vertAlign w:val="superscript"/>
              </w:rPr>
              <w:t>st</w:t>
            </w:r>
            <w:r w:rsidR="00933DDF">
              <w:rPr>
                <w:rFonts w:eastAsiaTheme="minorEastAsia"/>
              </w:rPr>
              <w:t xml:space="preserve"> bullet, we don’t think the ms-level unit makes sense since we model the power based on the reference configuration sets</w:t>
            </w:r>
            <w:r w:rsidR="00CE4E19">
              <w:rPr>
                <w:rFonts w:eastAsiaTheme="minorEastAsia"/>
              </w:rPr>
              <w:t>. Each set has different slot duration.</w:t>
            </w:r>
            <w:r w:rsidR="00961949">
              <w:rPr>
                <w:rFonts w:eastAsiaTheme="minorEastAsia"/>
              </w:rPr>
              <w:t xml:space="preserve"> Furthermore, the relative power is unit</w:t>
            </w:r>
            <w:r w:rsidR="00C51D75">
              <w:rPr>
                <w:rFonts w:eastAsiaTheme="minorEastAsia"/>
              </w:rPr>
              <w:t xml:space="preserve">-less. </w:t>
            </w:r>
            <w:r w:rsidR="00961949">
              <w:rPr>
                <w:rFonts w:eastAsiaTheme="minorEastAsia"/>
              </w:rPr>
              <w:t xml:space="preserve">For the progress, we suggest </w:t>
            </w:r>
            <w:r w:rsidR="00C51D75" w:rsidRPr="004A6BF3">
              <w:rPr>
                <w:rFonts w:eastAsiaTheme="minorEastAsia"/>
                <w:color w:val="0070C0"/>
              </w:rPr>
              <w:t xml:space="preserve">updating the first bullet </w:t>
            </w:r>
            <w:r w:rsidR="00C51D75">
              <w:rPr>
                <w:rFonts w:eastAsiaTheme="minorEastAsia"/>
              </w:rPr>
              <w:t>as</w:t>
            </w:r>
          </w:p>
          <w:p w14:paraId="17C7438B" w14:textId="3DA56C89" w:rsidR="00C51D75" w:rsidRPr="004A6BF3" w:rsidRDefault="00E37896" w:rsidP="00C51D75">
            <w:pPr>
              <w:pStyle w:val="ListParagraph"/>
              <w:numPr>
                <w:ilvl w:val="0"/>
                <w:numId w:val="83"/>
              </w:numPr>
              <w:spacing w:after="0"/>
              <w:rPr>
                <w:rFonts w:eastAsiaTheme="minorEastAsia"/>
                <w:b/>
                <w:bCs/>
                <w:color w:val="0070C0"/>
              </w:rPr>
            </w:pPr>
            <w:r w:rsidRPr="004A6BF3">
              <w:rPr>
                <w:rFonts w:eastAsiaTheme="minorEastAsia"/>
                <w:b/>
                <w:bCs/>
                <w:color w:val="0070C0"/>
              </w:rPr>
              <w:t xml:space="preserve">The power consumption </w:t>
            </w:r>
            <w:r w:rsidR="004A6BF3" w:rsidRPr="004A6BF3">
              <w:rPr>
                <w:rFonts w:eastAsiaTheme="minorEastAsia"/>
                <w:b/>
                <w:bCs/>
                <w:color w:val="0070C0"/>
              </w:rPr>
              <w:t xml:space="preserve">for reference configurations </w:t>
            </w:r>
            <w:r w:rsidRPr="004A6BF3">
              <w:rPr>
                <w:rFonts w:eastAsiaTheme="minorEastAsia"/>
                <w:b/>
                <w:bCs/>
                <w:color w:val="0070C0"/>
              </w:rPr>
              <w:t xml:space="preserve">is provided </w:t>
            </w:r>
            <w:r w:rsidR="00123A07">
              <w:rPr>
                <w:rFonts w:eastAsiaTheme="minorEastAsia"/>
                <w:b/>
                <w:bCs/>
                <w:color w:val="0070C0"/>
              </w:rPr>
              <w:t>per</w:t>
            </w:r>
            <w:r w:rsidRPr="004A6BF3">
              <w:rPr>
                <w:rFonts w:eastAsiaTheme="minorEastAsia"/>
                <w:b/>
                <w:bCs/>
                <w:color w:val="0070C0"/>
              </w:rPr>
              <w:t xml:space="preserve"> slot level</w:t>
            </w:r>
          </w:p>
          <w:p w14:paraId="29907F63" w14:textId="2AD23295" w:rsidR="00597A47" w:rsidRDefault="00597A47" w:rsidP="00597A47">
            <w:pPr>
              <w:spacing w:after="0"/>
              <w:jc w:val="left"/>
              <w:rPr>
                <w:rFonts w:eastAsiaTheme="minorEastAsia"/>
              </w:rPr>
            </w:pPr>
          </w:p>
        </w:tc>
      </w:tr>
      <w:tr w:rsidR="00597A47" w14:paraId="04A3424F" w14:textId="77777777" w:rsidTr="00597A47">
        <w:tc>
          <w:tcPr>
            <w:tcW w:w="1305" w:type="dxa"/>
            <w:tcBorders>
              <w:top w:val="single" w:sz="4" w:space="0" w:color="auto"/>
              <w:left w:val="single" w:sz="4" w:space="0" w:color="auto"/>
              <w:bottom w:val="single" w:sz="4" w:space="0" w:color="auto"/>
              <w:right w:val="single" w:sz="4" w:space="0" w:color="auto"/>
            </w:tcBorders>
          </w:tcPr>
          <w:p w14:paraId="20206962" w14:textId="37F27B29" w:rsidR="00597A47" w:rsidRPr="003C0039" w:rsidRDefault="003C0039" w:rsidP="00597A47">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16779531" w14:textId="4E3B3A59" w:rsidR="00597A47" w:rsidRPr="003C0039" w:rsidRDefault="003C0039" w:rsidP="009C2638">
            <w:pPr>
              <w:spacing w:after="0"/>
              <w:jc w:val="left"/>
              <w:rPr>
                <w:rFonts w:eastAsia="Malgun Gothic"/>
                <w:lang w:eastAsia="ko-KR"/>
              </w:rPr>
            </w:pPr>
            <w:r w:rsidRPr="003C0039">
              <w:rPr>
                <w:rFonts w:eastAsia="Malgun Gothic"/>
                <w:lang w:eastAsia="ko-KR"/>
              </w:rPr>
              <w:t xml:space="preserve">This </w:t>
            </w:r>
            <w:r>
              <w:rPr>
                <w:rFonts w:eastAsia="Malgun Gothic"/>
                <w:lang w:eastAsia="ko-KR"/>
              </w:rPr>
              <w:t xml:space="preserve">proposal is a little confusing. The ms-level </w:t>
            </w:r>
            <w:r w:rsidR="009C2638">
              <w:rPr>
                <w:rFonts w:eastAsia="Malgun Gothic"/>
                <w:lang w:eastAsia="ko-KR"/>
              </w:rPr>
              <w:t xml:space="preserve">and slot-level are different at least for reference configuration set 3 since there is no 15kHz SCS in FR2. </w:t>
            </w:r>
            <w:r>
              <w:rPr>
                <w:rFonts w:eastAsia="Malgun Gothic"/>
                <w:lang w:eastAsia="ko-KR"/>
              </w:rPr>
              <w:t>Therefore, j</w:t>
            </w:r>
            <w:r w:rsidRPr="003C0039">
              <w:rPr>
                <w:rFonts w:eastAsia="Malgun Gothic"/>
                <w:lang w:eastAsia="ko-KR"/>
              </w:rPr>
              <w:t xml:space="preserve">ust delete the first bullet and agree </w:t>
            </w:r>
            <w:r>
              <w:rPr>
                <w:rFonts w:eastAsia="Malgun Gothic"/>
                <w:lang w:eastAsia="ko-KR"/>
              </w:rPr>
              <w:t xml:space="preserve">only </w:t>
            </w:r>
            <w:r w:rsidRPr="003C0039">
              <w:rPr>
                <w:rFonts w:eastAsia="Malgun Gothic"/>
                <w:lang w:eastAsia="ko-KR"/>
              </w:rPr>
              <w:t xml:space="preserve">on the second bullet or it should be </w:t>
            </w:r>
            <w:r>
              <w:rPr>
                <w:rFonts w:eastAsia="Malgun Gothic"/>
                <w:lang w:eastAsia="ko-KR"/>
              </w:rPr>
              <w:t>updated</w:t>
            </w:r>
            <w:r w:rsidRPr="003C0039">
              <w:rPr>
                <w:rFonts w:eastAsia="Malgun Gothic"/>
                <w:lang w:eastAsia="ko-KR"/>
              </w:rPr>
              <w:t xml:space="preserve"> </w:t>
            </w:r>
            <w:r>
              <w:rPr>
                <w:rFonts w:eastAsia="Malgun Gothic"/>
                <w:lang w:eastAsia="ko-KR"/>
              </w:rPr>
              <w:t>as</w:t>
            </w:r>
            <w:r w:rsidRPr="003C0039">
              <w:rPr>
                <w:rFonts w:eastAsia="Malgun Gothic"/>
                <w:lang w:eastAsia="ko-KR"/>
              </w:rPr>
              <w:t xml:space="preserve"> Qualcomm's </w:t>
            </w:r>
            <w:r>
              <w:rPr>
                <w:rFonts w:eastAsia="Malgun Gothic"/>
                <w:lang w:eastAsia="ko-KR"/>
              </w:rPr>
              <w:t>suggestion.</w:t>
            </w:r>
          </w:p>
        </w:tc>
      </w:tr>
      <w:tr w:rsidR="00597A47" w14:paraId="041DAC9B" w14:textId="77777777" w:rsidTr="00597A47">
        <w:tc>
          <w:tcPr>
            <w:tcW w:w="1305" w:type="dxa"/>
            <w:tcBorders>
              <w:top w:val="single" w:sz="4" w:space="0" w:color="auto"/>
              <w:left w:val="single" w:sz="4" w:space="0" w:color="auto"/>
              <w:bottom w:val="single" w:sz="4" w:space="0" w:color="auto"/>
              <w:right w:val="single" w:sz="4" w:space="0" w:color="auto"/>
            </w:tcBorders>
          </w:tcPr>
          <w:p w14:paraId="06338B72" w14:textId="081DDE41" w:rsidR="00597A47" w:rsidRDefault="00A61BD2" w:rsidP="00597A47">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C93FA7D" w14:textId="54D469E6" w:rsidR="00AC7D86" w:rsidRDefault="00AC7D86" w:rsidP="00AC7D86">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w:t>
            </w:r>
            <w:r>
              <w:rPr>
                <w:rFonts w:eastAsiaTheme="minorEastAsia"/>
              </w:rPr>
              <w:t>version</w:t>
            </w:r>
            <w:r>
              <w:rPr>
                <w:rFonts w:eastAsiaTheme="minorEastAsia"/>
              </w:rPr>
              <w:t>. We do not think second bullet is needed.</w:t>
            </w:r>
          </w:p>
          <w:p w14:paraId="73FD60F4" w14:textId="77777777" w:rsidR="00AC7D86" w:rsidRDefault="00AC7D86" w:rsidP="00AC7D86">
            <w:pPr>
              <w:spacing w:after="0"/>
              <w:jc w:val="left"/>
              <w:rPr>
                <w:rFonts w:eastAsiaTheme="minorEastAsia"/>
              </w:rPr>
            </w:pPr>
          </w:p>
          <w:p w14:paraId="0279577B" w14:textId="5A7D5EC9" w:rsidR="00597A47" w:rsidRDefault="00AC7D86" w:rsidP="00AC7D86">
            <w:pPr>
              <w:spacing w:after="0"/>
              <w:jc w:val="left"/>
              <w:rPr>
                <w:rFonts w:eastAsiaTheme="minorEastAsia"/>
              </w:rPr>
            </w:pPr>
            <w:r w:rsidRPr="004A2DEF">
              <w:rPr>
                <w:b/>
              </w:rPr>
              <w:t xml:space="preserve">The agreed relative power values in power model table are </w:t>
            </w:r>
            <w:r>
              <w:rPr>
                <w:b/>
              </w:rPr>
              <w:t xml:space="preserve">expressed </w:t>
            </w:r>
            <w:r w:rsidRPr="004A2DEF">
              <w:rPr>
                <w:b/>
              </w:rPr>
              <w:t>at slot-level</w:t>
            </w:r>
          </w:p>
        </w:tc>
      </w:tr>
    </w:tbl>
    <w:p w14:paraId="01735C27" w14:textId="77777777" w:rsidR="00597A47" w:rsidRPr="00761AC1" w:rsidRDefault="00597A47" w:rsidP="00597A47"/>
    <w:p w14:paraId="2DA58BC6" w14:textId="77777777" w:rsidR="00597A47" w:rsidRPr="003410E5" w:rsidRDefault="00597A47"/>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lastRenderedPageBreak/>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FF330B">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FF330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FF330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FF330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FF330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FF330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FF330B">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FF330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FF330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FF330B">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FF330B">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FF330B">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FF330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FF330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FF330B">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FF330B">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FF330B">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FF330B">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FF330B">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FF330B">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FF330B">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FF330B">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FF330B">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FF330B">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FF330B">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FF330B">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FF330B">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FF330B">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xml:space="preserve">, where P5 refers to active UL state relative power for the </w:t>
            </w:r>
            <w:r w:rsidR="00181858">
              <w:rPr>
                <w:lang w:eastAsia="zh-CN"/>
              </w:rPr>
              <w:lastRenderedPageBreak/>
              <w:t>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FF330B">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FF330B">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FF330B">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FF330B">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FF330B">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FF330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FF330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FF330B">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FF330B">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FF330B">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FF330B">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FF330B">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FF330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FF330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FF330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FF330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FF330B">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FF330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FF330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FF330B">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FF330B">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FF330B">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FF330B">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FF330B">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FF330B">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FF330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FF330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FF330B">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FF330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FF330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FF330B">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FF330B">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FF330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FF330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FF330B">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FF330B">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FF330B">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FF330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FF330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FF330B">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FF330B">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FF330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FF330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FF330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FF330B">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FF330B">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FF330B">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FF330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FF330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FF330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FF330B">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FF330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FF330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FF330B">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FF330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FF330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FF330B">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FF330B">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FF330B">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FF330B">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FF330B">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FF330B">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FF330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FF330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FF330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FF330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FF330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FF330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FF330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FF330B"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FF330B"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FF330B"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FF330B"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FF330B"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FF330B"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FF330B"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r>
              <w:rPr>
                <w:rFonts w:eastAsiaTheme="minorEastAsia" w:hint="eastAsia"/>
              </w:rPr>
              <w:t>S</w:t>
            </w:r>
            <w:r>
              <w:rPr>
                <w:rFonts w:eastAsiaTheme="minorEastAsia"/>
              </w:rPr>
              <w:t>preadtrum</w:t>
            </w:r>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597A47">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r w:rsidR="00106A96" w:rsidRPr="000816A8" w14:paraId="799863D5" w14:textId="77777777" w:rsidTr="00223A35">
        <w:trPr>
          <w:trHeight w:val="60"/>
        </w:trPr>
        <w:tc>
          <w:tcPr>
            <w:tcW w:w="1305" w:type="dxa"/>
          </w:tcPr>
          <w:p w14:paraId="3F6F9C45" w14:textId="61B2C856" w:rsidR="00106A96" w:rsidRDefault="00106A96" w:rsidP="0026555B">
            <w:pPr>
              <w:spacing w:after="0"/>
              <w:rPr>
                <w:rFonts w:eastAsiaTheme="minorEastAsia"/>
              </w:rPr>
            </w:pPr>
            <w:r>
              <w:rPr>
                <w:rFonts w:eastAsiaTheme="minorEastAsia"/>
              </w:rPr>
              <w:t>CATT</w:t>
            </w:r>
          </w:p>
        </w:tc>
        <w:tc>
          <w:tcPr>
            <w:tcW w:w="8329" w:type="dxa"/>
          </w:tcPr>
          <w:p w14:paraId="361DBF1A" w14:textId="0C2FF725" w:rsidR="00761830" w:rsidRDefault="00106A96" w:rsidP="00106A9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w:t>
            </w:r>
            <w:r w:rsidR="00761830">
              <w:rPr>
                <w:snapToGrid w:val="0"/>
                <w:lang w:eastAsia="ko-KR"/>
              </w:rPr>
              <w:t>,</w:t>
            </w:r>
            <w:r>
              <w:rPr>
                <w:snapToGrid w:val="0"/>
                <w:lang w:eastAsia="ko-KR"/>
              </w:rPr>
              <w:t xml:space="preserve"> </w:t>
            </w:r>
            <w:r w:rsidR="00761830">
              <w:rPr>
                <w:snapToGrid w:val="0"/>
                <w:lang w:eastAsia="ko-KR"/>
              </w:rPr>
              <w:t>and RF/baseband signal processing</w:t>
            </w:r>
            <w:r>
              <w:rPr>
                <w:snapToGrid w:val="0"/>
                <w:lang w:eastAsia="ko-KR"/>
              </w:rPr>
              <w:t xml:space="preserve"> when </w:t>
            </w:r>
            <w:r w:rsidR="00761830">
              <w:rPr>
                <w:snapToGrid w:val="0"/>
                <w:lang w:eastAsia="ko-KR"/>
              </w:rPr>
              <w:t xml:space="preserve">gNB is in active DL Tx or UL Rx comparing to that of micro sleep.  </w:t>
            </w:r>
            <w:r>
              <w:rPr>
                <w:snapToGrid w:val="0"/>
                <w:lang w:eastAsia="ko-KR"/>
              </w:rPr>
              <w:t xml:space="preserve">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sidR="00761830">
              <w:rPr>
                <w:snapToGrid w:val="0"/>
                <w:lang w:eastAsia="ko-KR"/>
              </w:rPr>
              <w:t xml:space="preserve">.  Thus, we believe that </w:t>
            </w:r>
            <w:r w:rsidR="00761830">
              <w:rPr>
                <w:snapToGrid w:val="0"/>
                <w:lang w:eastAsia="ko-KR"/>
              </w:rPr>
              <w:lastRenderedPageBreak/>
              <w:t>the P</w:t>
            </w:r>
            <w:r w:rsidR="004D206C">
              <w:rPr>
                <w:snapToGrid w:val="0"/>
                <w:vertAlign w:val="subscript"/>
                <w:lang w:eastAsia="ko-KR"/>
              </w:rPr>
              <w:t xml:space="preserve">static </w:t>
            </w:r>
            <w:r w:rsidR="004D206C">
              <w:rPr>
                <w:snapToGrid w:val="0"/>
                <w:lang w:eastAsia="ko-KR"/>
              </w:rPr>
              <w:t>= P3 is over-optimistic without including the additional static power consumption for all signal processing during active Tx/Rx.   We will suggest to have P</w:t>
            </w:r>
            <w:r w:rsidR="004D206C">
              <w:rPr>
                <w:snapToGrid w:val="0"/>
                <w:vertAlign w:val="subscript"/>
                <w:lang w:eastAsia="ko-KR"/>
              </w:rPr>
              <w:t>static</w:t>
            </w:r>
            <w:r w:rsidR="004D206C">
              <w:rPr>
                <w:snapToGrid w:val="0"/>
                <w:lang w:eastAsia="ko-KR"/>
              </w:rPr>
              <w:t xml:space="preserve"> = P3 + </w:t>
            </w:r>
            <w:r w:rsidR="004D206C">
              <w:rPr>
                <w:rFonts w:ascii="Cambria Math" w:hAnsi="Cambria Math"/>
                <w:snapToGrid w:val="0"/>
                <w:lang w:eastAsia="ko-KR"/>
              </w:rPr>
              <w:t>Δ</w:t>
            </w:r>
            <w:r w:rsidR="004D206C">
              <w:rPr>
                <w:snapToGrid w:val="0"/>
                <w:lang w:eastAsia="ko-KR"/>
              </w:rPr>
              <w:t xml:space="preserve">. </w:t>
            </w:r>
          </w:p>
          <w:p w14:paraId="27290083" w14:textId="0BCF453E" w:rsidR="004D206C" w:rsidRPr="004D206C" w:rsidRDefault="004D206C" w:rsidP="00106A9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7CAC946" w14:textId="01B30736" w:rsidR="00106A96" w:rsidRPr="00761830" w:rsidRDefault="00761830" w:rsidP="00761830">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321B7793" w14:textId="62C70D41" w:rsidR="00597A47" w:rsidRDefault="00597A47" w:rsidP="00597A47"/>
    <w:p w14:paraId="5B5EA00D" w14:textId="77777777" w:rsidR="00597A47" w:rsidRDefault="00597A47" w:rsidP="00597A47"/>
    <w:p w14:paraId="582F073C" w14:textId="77777777" w:rsidR="00597A47" w:rsidRDefault="00597A47" w:rsidP="00597A47">
      <w:pPr>
        <w:pStyle w:val="Heading3"/>
      </w:pPr>
      <w:r>
        <w:rPr>
          <w:rFonts w:hint="eastAsia"/>
        </w:rPr>
        <w:t>5</w:t>
      </w:r>
      <w:r w:rsidRPr="00745D90">
        <w:t>th</w:t>
      </w:r>
      <w:r>
        <w:t xml:space="preserve"> round</w:t>
      </w:r>
    </w:p>
    <w:p w14:paraId="1F3573F2" w14:textId="77777777" w:rsidR="00597A47" w:rsidRDefault="00597A47" w:rsidP="00597A47">
      <w:pPr>
        <w:spacing w:after="0"/>
        <w:rPr>
          <w:rFonts w:eastAsiaTheme="minorEastAsia"/>
        </w:rPr>
      </w:pPr>
      <w:r>
        <w:rPr>
          <w:rFonts w:eastAsiaTheme="minorEastAsia" w:hint="eastAsia"/>
        </w:rPr>
        <w:t>@</w:t>
      </w:r>
      <w:r>
        <w:rPr>
          <w:rFonts w:eastAsiaTheme="minorEastAsia"/>
        </w:rPr>
        <w:t>ZTE</w:t>
      </w:r>
    </w:p>
    <w:p w14:paraId="60ADDB03" w14:textId="77777777" w:rsidR="00597A47" w:rsidRDefault="00597A47" w:rsidP="00597A47">
      <w:pPr>
        <w:spacing w:after="0"/>
        <w:rPr>
          <w:rFonts w:eastAsiaTheme="minorEastAsia"/>
        </w:rPr>
      </w:pPr>
      <w:r>
        <w:rPr>
          <w:rFonts w:eastAsiaTheme="minorEastAsia"/>
        </w:rPr>
        <w:t>For baseline case it is P4-P3. Otherwise it may not be.</w:t>
      </w:r>
    </w:p>
    <w:p w14:paraId="08B7E29A" w14:textId="77777777" w:rsidR="00597A47" w:rsidRDefault="00597A47" w:rsidP="00597A47">
      <w:pPr>
        <w:spacing w:after="0"/>
        <w:rPr>
          <w:rFonts w:eastAsiaTheme="minorEastAsia"/>
        </w:rPr>
      </w:pPr>
    </w:p>
    <w:p w14:paraId="117CDFA0" w14:textId="77777777" w:rsidR="00597A47" w:rsidRDefault="00597A47" w:rsidP="00597A47">
      <w:pPr>
        <w:spacing w:after="0"/>
        <w:rPr>
          <w:rFonts w:eastAsiaTheme="minorEastAsia"/>
        </w:rPr>
      </w:pPr>
      <w:r>
        <w:rPr>
          <w:rFonts w:eastAsiaTheme="minorEastAsia" w:hint="eastAsia"/>
        </w:rPr>
        <w:t>@</w:t>
      </w:r>
      <w:r>
        <w:rPr>
          <w:rFonts w:eastAsiaTheme="minorEastAsia"/>
        </w:rPr>
        <w:t>vivo, Nokia</w:t>
      </w:r>
    </w:p>
    <w:p w14:paraId="7E9BC102" w14:textId="77777777" w:rsidR="00597A47" w:rsidRDefault="00597A47" w:rsidP="00597A47">
      <w:pPr>
        <w:spacing w:after="0"/>
        <w:rPr>
          <w:rFonts w:eastAsiaTheme="minorEastAsia"/>
        </w:rPr>
      </w:pPr>
      <w:r>
        <w:rPr>
          <w:rFonts w:eastAsiaTheme="minorEastAsia" w:hint="eastAsia"/>
        </w:rPr>
        <w:t>U</w:t>
      </w:r>
      <w:r>
        <w:rPr>
          <w:rFonts w:eastAsiaTheme="minorEastAsia"/>
        </w:rPr>
        <w:t xml:space="preserve">pdated. </w:t>
      </w:r>
    </w:p>
    <w:p w14:paraId="3848594C" w14:textId="77777777" w:rsidR="00597A47" w:rsidRDefault="00597A47" w:rsidP="00597A47">
      <w:pPr>
        <w:spacing w:after="0"/>
        <w:rPr>
          <w:rFonts w:eastAsiaTheme="minorEastAsia"/>
        </w:rPr>
      </w:pPr>
    </w:p>
    <w:p w14:paraId="4A967DEB" w14:textId="77777777" w:rsidR="00597A47" w:rsidRDefault="00597A47" w:rsidP="00597A47">
      <w:pPr>
        <w:spacing w:after="0"/>
        <w:rPr>
          <w:rFonts w:eastAsiaTheme="minorEastAsia"/>
        </w:rPr>
      </w:pPr>
      <w:r>
        <w:rPr>
          <w:rFonts w:eastAsiaTheme="minorEastAsia" w:hint="eastAsia"/>
        </w:rPr>
        <w:t>@</w:t>
      </w:r>
      <w:r>
        <w:rPr>
          <w:rFonts w:eastAsiaTheme="minorEastAsia"/>
        </w:rPr>
        <w:t>QC, Vodafone</w:t>
      </w:r>
    </w:p>
    <w:p w14:paraId="0A697AE3" w14:textId="77777777" w:rsidR="00597A47" w:rsidRDefault="00597A47" w:rsidP="00597A47">
      <w:pPr>
        <w:spacing w:after="0"/>
        <w:rPr>
          <w:rFonts w:eastAsiaTheme="minorEastAsia"/>
        </w:rPr>
      </w:pPr>
      <w:r>
        <w:rPr>
          <w:rFonts w:eastAsiaTheme="minorEastAsia" w:hint="eastAsia"/>
        </w:rPr>
        <w:t>U</w:t>
      </w:r>
      <w:r>
        <w:rPr>
          <w:rFonts w:eastAsiaTheme="minorEastAsia"/>
        </w:rPr>
        <w:t>pdated.</w:t>
      </w:r>
    </w:p>
    <w:p w14:paraId="0B9C1A21" w14:textId="77777777" w:rsidR="00597A47" w:rsidRDefault="00597A47" w:rsidP="00597A47">
      <w:pPr>
        <w:spacing w:after="0"/>
        <w:rPr>
          <w:rFonts w:eastAsiaTheme="minorEastAsia"/>
        </w:rPr>
      </w:pPr>
    </w:p>
    <w:p w14:paraId="7EA31849" w14:textId="77777777" w:rsidR="00597A47" w:rsidRDefault="00597A47" w:rsidP="00597A47">
      <w:pPr>
        <w:spacing w:after="0"/>
        <w:rPr>
          <w:rFonts w:eastAsiaTheme="minorEastAsia"/>
        </w:rPr>
      </w:pPr>
      <w:r>
        <w:rPr>
          <w:rFonts w:eastAsiaTheme="minorEastAsia" w:hint="eastAsia"/>
        </w:rPr>
        <w:t>@</w:t>
      </w:r>
      <w:r>
        <w:rPr>
          <w:rFonts w:eastAsiaTheme="minorEastAsia"/>
        </w:rPr>
        <w:t>Huawei, HiSilicon</w:t>
      </w:r>
    </w:p>
    <w:p w14:paraId="51E7A07B" w14:textId="77777777" w:rsidR="00597A47" w:rsidRDefault="00597A47" w:rsidP="00597A47">
      <w:pPr>
        <w:spacing w:after="0"/>
        <w:rPr>
          <w:rFonts w:eastAsiaTheme="minorEastAsia"/>
        </w:rPr>
      </w:pPr>
      <w:r>
        <w:rPr>
          <w:rFonts w:eastAsiaTheme="minorEastAsia" w:hint="eastAsia"/>
        </w:rPr>
        <w:t>U</w:t>
      </w:r>
      <w:r>
        <w:rPr>
          <w:rFonts w:eastAsiaTheme="minorEastAsia"/>
        </w:rPr>
        <w:t>pdated, except for the PA definition.</w:t>
      </w:r>
    </w:p>
    <w:p w14:paraId="3E04612E" w14:textId="77777777" w:rsidR="00597A47" w:rsidRPr="00D4167C" w:rsidRDefault="00597A47" w:rsidP="00597A47">
      <w:pPr>
        <w:spacing w:after="0"/>
        <w:rPr>
          <w:rFonts w:eastAsiaTheme="minorEastAsia"/>
        </w:rPr>
      </w:pPr>
    </w:p>
    <w:p w14:paraId="4910FB06" w14:textId="77777777" w:rsidR="00597A47" w:rsidRDefault="00597A47" w:rsidP="00597A47">
      <w:pPr>
        <w:spacing w:after="0"/>
        <w:rPr>
          <w:rFonts w:eastAsiaTheme="minorEastAsia"/>
        </w:rPr>
      </w:pPr>
      <w:r>
        <w:rPr>
          <w:rFonts w:eastAsiaTheme="minorEastAsia" w:hint="eastAsia"/>
        </w:rPr>
        <w:t>@Ericsson</w:t>
      </w:r>
    </w:p>
    <w:p w14:paraId="2B7B02CD" w14:textId="3516483B" w:rsidR="00597A47" w:rsidRDefault="00597A47" w:rsidP="00597A47">
      <w:pPr>
        <w:spacing w:after="0"/>
        <w:rPr>
          <w:rFonts w:eastAsiaTheme="minorEastAsia"/>
          <w:b/>
          <w:bCs/>
        </w:rPr>
      </w:pPr>
      <w:r>
        <w:rPr>
          <w:rFonts w:eastAsiaTheme="minorEastAsia"/>
        </w:rPr>
        <w:t>Thanks for clarification. FL agree the PA definition is one discussion point.</w:t>
      </w:r>
    </w:p>
    <w:p w14:paraId="32DDC4F8" w14:textId="00DA2727" w:rsidR="00597A47" w:rsidRDefault="00597A47" w:rsidP="00597A47">
      <w:pPr>
        <w:spacing w:after="0"/>
        <w:rPr>
          <w:rFonts w:eastAsiaTheme="minorEastAsia"/>
          <w:b/>
          <w:bCs/>
        </w:rPr>
      </w:pPr>
    </w:p>
    <w:p w14:paraId="4C1CBA77" w14:textId="4A02EDB1" w:rsidR="00597A47" w:rsidRDefault="00597A47" w:rsidP="00597A47">
      <w:pPr>
        <w:spacing w:after="0"/>
        <w:rPr>
          <w:rFonts w:eastAsiaTheme="minorEastAsia"/>
          <w:b/>
          <w:bCs/>
        </w:rPr>
      </w:pPr>
      <w:r>
        <w:rPr>
          <w:rFonts w:eastAsiaTheme="minorEastAsia" w:hint="eastAsia"/>
        </w:rPr>
        <w:t>@</w:t>
      </w:r>
      <w:r>
        <w:rPr>
          <w:rFonts w:eastAsiaTheme="minorEastAsia"/>
        </w:rPr>
        <w:t>CATT</w:t>
      </w:r>
    </w:p>
    <w:p w14:paraId="6D6583B4" w14:textId="3BCF9671" w:rsidR="00597A47" w:rsidRDefault="00597A47" w:rsidP="00597A47">
      <w:pPr>
        <w:spacing w:after="0"/>
        <w:rPr>
          <w:rFonts w:eastAsiaTheme="minorEastAsia"/>
        </w:rPr>
      </w:pPr>
      <w:r>
        <w:rPr>
          <w:rFonts w:eastAsiaTheme="minorEastAsia"/>
        </w:rPr>
        <w:t>For static part power, Nokia has proposed something similar. FL observation is that there is vast support of Pstatic=P3</w:t>
      </w:r>
      <w:r w:rsidR="000B5EF1">
        <w:rPr>
          <w:rFonts w:eastAsiaTheme="minorEastAsia"/>
        </w:rPr>
        <w:t xml:space="preserve"> for which reason it is likely the same situation if we take more options to down select. </w:t>
      </w:r>
      <w:r>
        <w:rPr>
          <w:rFonts w:eastAsiaTheme="minorEastAsia"/>
        </w:rPr>
        <w:t xml:space="preserve">There was once an attempt from FL </w:t>
      </w:r>
      <w:r w:rsidR="000B5EF1">
        <w:rPr>
          <w:rFonts w:eastAsiaTheme="minorEastAsia"/>
        </w:rPr>
        <w:t xml:space="preserve">in previous meeting </w:t>
      </w:r>
      <w:r>
        <w:rPr>
          <w:rFonts w:eastAsiaTheme="minorEastAsia"/>
        </w:rPr>
        <w:t xml:space="preserve">to conclude that this study does not consider the power consumption of BH to simplify the discussion. </w:t>
      </w:r>
      <w:r w:rsidR="000B5EF1">
        <w:rPr>
          <w:rFonts w:eastAsiaTheme="minorEastAsia"/>
        </w:rPr>
        <w:t>Considering the above</w:t>
      </w:r>
      <w:r>
        <w:rPr>
          <w:rFonts w:eastAsiaTheme="minorEastAsia"/>
        </w:rPr>
        <w:t xml:space="preserve">, it </w:t>
      </w:r>
      <w:r w:rsidR="000B5EF1">
        <w:rPr>
          <w:rFonts w:eastAsiaTheme="minorEastAsia"/>
        </w:rPr>
        <w:t>is</w:t>
      </w:r>
      <w:r>
        <w:rPr>
          <w:rFonts w:eastAsiaTheme="minorEastAsia"/>
        </w:rPr>
        <w:t xml:space="preserve"> not accommodated. There are still factors pending down selection, which can make the evaluation quite diverse.</w:t>
      </w:r>
      <w:r w:rsidR="000B5EF1">
        <w:rPr>
          <w:rFonts w:eastAsiaTheme="minorEastAsia"/>
        </w:rPr>
        <w:t xml:space="preserve"> </w:t>
      </w:r>
    </w:p>
    <w:p w14:paraId="29274259" w14:textId="77777777" w:rsidR="00597A47" w:rsidRPr="00597A47" w:rsidRDefault="00597A47" w:rsidP="00597A47">
      <w:pPr>
        <w:spacing w:after="0"/>
        <w:rPr>
          <w:rFonts w:eastAsiaTheme="minorEastAsia"/>
        </w:rPr>
      </w:pPr>
    </w:p>
    <w:p w14:paraId="62291BEF" w14:textId="77777777" w:rsidR="00597A47" w:rsidRDefault="00597A47" w:rsidP="00597A47">
      <w:pPr>
        <w:spacing w:after="0"/>
        <w:rPr>
          <w:rFonts w:eastAsiaTheme="minorEastAsia"/>
        </w:rPr>
      </w:pPr>
      <w:r>
        <w:rPr>
          <w:rFonts w:eastAsiaTheme="minorEastAsia" w:hint="eastAsia"/>
        </w:rPr>
        <w:t>@</w:t>
      </w:r>
      <w:r>
        <w:rPr>
          <w:rFonts w:eastAsiaTheme="minorEastAsia"/>
        </w:rPr>
        <w:t>ALL</w:t>
      </w:r>
    </w:p>
    <w:p w14:paraId="5E21843A" w14:textId="77777777" w:rsidR="00597A47" w:rsidRDefault="00597A47" w:rsidP="00597A47">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sidRPr="00D4167C">
        <w:rPr>
          <w:rFonts w:eastAsiaTheme="minorEastAsia"/>
          <w:color w:val="7030A0"/>
        </w:rPr>
        <w:t>rev</w:t>
      </w:r>
      <w:r>
        <w:rPr>
          <w:rFonts w:eastAsiaTheme="minorEastAsia"/>
        </w:rPr>
        <w:t xml:space="preserve">. </w:t>
      </w:r>
    </w:p>
    <w:p w14:paraId="46DA8E32" w14:textId="77777777" w:rsidR="00597A47" w:rsidRDefault="00597A47" w:rsidP="00597A47">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sidRPr="00D4167C">
        <w:rPr>
          <w:rFonts w:eastAsiaTheme="minorEastAsia"/>
          <w:b/>
        </w:rPr>
        <w:t>A</w:t>
      </w:r>
      <w:r>
        <w:rPr>
          <w:rFonts w:eastAsiaTheme="minorEastAsia"/>
        </w:rPr>
        <w:t>.</w:t>
      </w:r>
    </w:p>
    <w:p w14:paraId="498DE7EF" w14:textId="77777777" w:rsidR="00597A47" w:rsidRDefault="00597A47" w:rsidP="00597A47">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64079882" w14:textId="77777777" w:rsidR="00597A47" w:rsidRDefault="00597A47" w:rsidP="00597A47">
      <w:pPr>
        <w:spacing w:after="0"/>
        <w:rPr>
          <w:rFonts w:eastAsiaTheme="minorEastAsia"/>
        </w:rPr>
      </w:pPr>
    </w:p>
    <w:p w14:paraId="1272A785" w14:textId="77777777" w:rsidR="00597A47" w:rsidRPr="00D4167C" w:rsidRDefault="00597A47" w:rsidP="00597A47">
      <w:pPr>
        <w:spacing w:after="0"/>
        <w:rPr>
          <w:rFonts w:eastAsiaTheme="minorEastAsia"/>
          <w:b/>
        </w:rPr>
      </w:pPr>
      <w:r w:rsidRPr="00D4167C">
        <w:rPr>
          <w:rFonts w:eastAsiaTheme="minorEastAsia"/>
          <w:b/>
        </w:rPr>
        <w:t xml:space="preserve">The things to FL is that, can we take the majority view? Or from implementation point of view, </w:t>
      </w:r>
      <w:r>
        <w:rPr>
          <w:rFonts w:eastAsiaTheme="minorEastAsia"/>
          <w:b/>
        </w:rPr>
        <w:t xml:space="preserve">would it be good </w:t>
      </w:r>
      <w:r w:rsidRPr="00D4167C">
        <w:rPr>
          <w:rFonts w:eastAsiaTheme="minorEastAsia"/>
          <w:b/>
        </w:rPr>
        <w:t>to allow multiple values?</w:t>
      </w:r>
    </w:p>
    <w:p w14:paraId="53914932" w14:textId="77777777" w:rsidR="00597A47" w:rsidRPr="00745D90" w:rsidRDefault="00597A47" w:rsidP="00597A47"/>
    <w:p w14:paraId="07B1DFA1" w14:textId="77777777" w:rsidR="00597A47" w:rsidRDefault="00597A47" w:rsidP="00597A47">
      <w:pPr>
        <w:rPr>
          <w:b/>
          <w:bCs/>
        </w:rPr>
      </w:pPr>
      <w:r>
        <w:rPr>
          <w:b/>
          <w:bCs/>
        </w:rPr>
        <w:t>FL5 Proposal 2.5.3-</w:t>
      </w:r>
      <w:r w:rsidRPr="00B54045">
        <w:rPr>
          <w:b/>
          <w:bCs/>
          <w:color w:val="7030A0"/>
        </w:rPr>
        <w:t>rev1</w:t>
      </w:r>
      <w:r>
        <w:rPr>
          <w:b/>
          <w:bCs/>
        </w:rPr>
        <w:t>:</w:t>
      </w:r>
    </w:p>
    <w:p w14:paraId="4DDCDC82" w14:textId="77777777" w:rsidR="00597A47" w:rsidRDefault="00597A47" w:rsidP="00597A47">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2D0449D5" w14:textId="77777777" w:rsidR="00597A47" w:rsidRDefault="00FF330B" w:rsidP="00597A47">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914BB8" w14:textId="77777777" w:rsidR="00597A47" w:rsidRDefault="00FF330B" w:rsidP="00597A47">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97A47">
        <w:rPr>
          <w:lang w:eastAsia="zh-CN"/>
        </w:rPr>
        <w:t>:</w:t>
      </w:r>
      <w:r w:rsidR="00597A47">
        <w:rPr>
          <w:lang w:eastAsia="ko-KR"/>
        </w:rPr>
        <w:t xml:space="preserve"> a static part of power for BS in active, which is not scaled based on reference configurations. </w:t>
      </w:r>
    </w:p>
    <w:p w14:paraId="1912956F" w14:textId="77777777" w:rsidR="00597A47" w:rsidRDefault="00597A47" w:rsidP="00597A47">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8FB70A7" w14:textId="77777777" w:rsidR="00597A47" w:rsidRDefault="00FF330B" w:rsidP="00597A47">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97A47">
        <w:rPr>
          <w:lang w:eastAsia="ko-KR"/>
        </w:rPr>
        <w:t>: a dynamic part of power for BS in active, which is scaled based on reference configuration.</w:t>
      </w:r>
    </w:p>
    <w:p w14:paraId="611DB2BF" w14:textId="77777777" w:rsidR="00597A47" w:rsidRDefault="00597A47" w:rsidP="00597A47">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B5F41CC" w14:textId="77777777" w:rsidR="00597A47" w:rsidRDefault="00597A47" w:rsidP="00597A47">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06C04FB" w14:textId="77777777" w:rsidR="00597A47" w:rsidRDefault="00597A47" w:rsidP="00597A47">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06BA2">
        <w:rPr>
          <w:strike/>
          <w:lang w:eastAsia="ko-KR"/>
        </w:rPr>
        <w:t xml:space="preserve">PA efficiency </w:t>
      </w:r>
      <w:r w:rsidRPr="00D06BA2">
        <w:rPr>
          <w:strike/>
          <w:color w:val="FF0000"/>
          <w:lang w:eastAsia="ko-KR"/>
        </w:rPr>
        <w:t>scaling factor</w:t>
      </w:r>
      <w:r w:rsidRPr="00D06BA2">
        <w:rPr>
          <w:strike/>
          <w:lang w:eastAsia="ko-KR"/>
        </w:rPr>
        <w:t>.</w:t>
      </w:r>
      <w:r>
        <w:rPr>
          <w:lang w:eastAsia="ko-KR"/>
        </w:rPr>
        <w:t xml:space="preserve"> </w:t>
      </w:r>
      <w:r w:rsidRPr="00D06BA2">
        <w:rPr>
          <w:color w:val="7030A0"/>
          <w:lang w:eastAsia="ko-KR"/>
        </w:rPr>
        <w:t xml:space="preserve">ratio </w:t>
      </w:r>
      <w:r w:rsidRPr="00D06BA2">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sidRPr="00D06BA2">
        <w:rPr>
          <w:bCs/>
          <w:color w:val="7030A0"/>
        </w:rPr>
        <w:t>and the PA efficiency at reference configuration</w:t>
      </w:r>
      <w:r>
        <w:rPr>
          <w:bCs/>
          <w:color w:val="7030A0"/>
        </w:rPr>
        <w:t>.</w:t>
      </w:r>
    </w:p>
    <w:p w14:paraId="6B07CACD" w14:textId="77777777" w:rsidR="00597A47" w:rsidRDefault="00597A47" w:rsidP="00597A47">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4FC0E77" w14:textId="77777777" w:rsidR="00597A47" w:rsidRDefault="00597A47" w:rsidP="00597A47">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sidRPr="00D4167C">
        <w:rPr>
          <w:rFonts w:hint="eastAsia"/>
          <w:color w:val="7030A0"/>
          <w:highlight w:val="yellow"/>
          <w:lang w:eastAsia="zh-CN"/>
        </w:rPr>
        <w:t>–</w:t>
      </w:r>
      <w:r w:rsidRPr="00D4167C">
        <w:rPr>
          <w:color w:val="7030A0"/>
          <w:highlight w:val="yellow"/>
          <w:lang w:eastAsia="zh-CN"/>
        </w:rPr>
        <w:t xml:space="preserve"> to be down-selected</w:t>
      </w:r>
      <w:r>
        <w:rPr>
          <w:color w:val="7030A0"/>
          <w:highlight w:val="yellow"/>
          <w:lang w:eastAsia="zh-CN"/>
        </w:rPr>
        <w:t xml:space="preserve"> in this meeting</w:t>
      </w:r>
    </w:p>
    <w:p w14:paraId="74C3A599" w14:textId="77777777" w:rsidR="00597A47" w:rsidRPr="007F2B9A" w:rsidRDefault="00FF330B" w:rsidP="00597A47">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597A47">
        <w:rPr>
          <w:lang w:eastAsia="zh-CN"/>
        </w:rPr>
        <w:t xml:space="preserve"> </w:t>
      </w:r>
      <w:r w:rsidR="00597A47">
        <w:rPr>
          <w:strike/>
          <w:color w:val="00B0F0"/>
          <w:lang w:eastAsia="zh-CN"/>
        </w:rPr>
        <w:t>when</w:t>
      </w:r>
      <w:r w:rsidR="00597A47">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597A47">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597A47">
        <w:rPr>
          <w:color w:val="00B0F0"/>
        </w:rPr>
        <w:t xml:space="preserve">, </w:t>
      </w:r>
    </w:p>
    <w:p w14:paraId="10B4CB88" w14:textId="77777777" w:rsidR="00597A47" w:rsidRPr="007F2B9A" w:rsidRDefault="00597A47" w:rsidP="00597A47">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sidRPr="007F2B9A">
        <w:rPr>
          <w:color w:val="7030A0"/>
          <w:highlight w:val="yellow"/>
        </w:rPr>
        <w:t>0,</w:t>
      </w:r>
      <w:r>
        <w:rPr>
          <w:highlight w:val="yellow"/>
        </w:rPr>
        <w:t xml:space="preserve"> 0.1, </w:t>
      </w:r>
      <w:r w:rsidRPr="007F2B9A">
        <w:rPr>
          <w:color w:val="7030A0"/>
          <w:highlight w:val="yellow"/>
        </w:rPr>
        <w:t xml:space="preserve">0.3, </w:t>
      </w:r>
      <w:r>
        <w:rPr>
          <w:highlight w:val="yellow"/>
        </w:rPr>
        <w:t>0.</w:t>
      </w:r>
      <w:r w:rsidRPr="00D4167C">
        <w:rPr>
          <w:highlight w:val="yellow"/>
        </w:rPr>
        <w:t xml:space="preserve">4, </w:t>
      </w:r>
      <w:r w:rsidRPr="00D4167C">
        <w:rPr>
          <w:strike/>
          <w:color w:val="7030A0"/>
          <w:highlight w:val="yellow"/>
        </w:rPr>
        <w:t>0.7</w:t>
      </w:r>
      <w:r w:rsidRPr="00D4167C">
        <w:rPr>
          <w:highlight w:val="yellow"/>
        </w:rPr>
        <w:t>]</w:t>
      </w:r>
      <w:r w:rsidRPr="00D4167C">
        <w:rPr>
          <w:rFonts w:hint="eastAsia"/>
          <w:color w:val="7030A0"/>
          <w:highlight w:val="yellow"/>
          <w:lang w:eastAsia="zh-CN"/>
        </w:rPr>
        <w:t>–</w:t>
      </w:r>
      <w:r w:rsidRPr="00D4167C">
        <w:rPr>
          <w:color w:val="7030A0"/>
          <w:highlight w:val="yellow"/>
          <w:lang w:eastAsia="zh-CN"/>
        </w:rPr>
        <w:t xml:space="preserve"> to be down-selected to a single number in this meeting</w:t>
      </w:r>
    </w:p>
    <w:p w14:paraId="02F0D815" w14:textId="77777777" w:rsidR="00597A47" w:rsidRDefault="00597A47" w:rsidP="00597A47">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C9E4F87" w14:textId="77777777" w:rsidR="00597A47" w:rsidRDefault="00FF330B" w:rsidP="00597A47">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597A47">
        <w:rPr>
          <w:b/>
          <w:bCs/>
        </w:rPr>
        <w:t>,</w:t>
      </w:r>
      <w:r w:rsidR="00597A47">
        <w:t xml:space="preserve"> </w:t>
      </w:r>
      <w:r w:rsidR="00597A47" w:rsidRPr="007F2B9A">
        <w:rPr>
          <w:strike/>
        </w:rPr>
        <w:t>or</w:t>
      </w:r>
    </w:p>
    <w:p w14:paraId="105DED34" w14:textId="77777777" w:rsidR="00597A47" w:rsidRPr="007F2B9A" w:rsidRDefault="00FF330B" w:rsidP="00597A47">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597A47" w:rsidRPr="007F2B9A">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597A47" w:rsidRPr="007F2B9A">
        <w:rPr>
          <w:b/>
          <w:bCs/>
          <w:strike/>
          <w:color w:val="7030A0"/>
        </w:rPr>
        <w:t xml:space="preserve"> </w:t>
      </w:r>
      <w:r w:rsidR="00597A47" w:rsidRPr="007F2B9A">
        <w:rPr>
          <w:strike/>
          <w:color w:val="7030A0"/>
        </w:rPr>
        <w:t xml:space="preserve"> is the ratio between a reference PA efficiency and actual PA efficiency, up to company report. </w:t>
      </w:r>
    </w:p>
    <w:p w14:paraId="7E61915E" w14:textId="77777777" w:rsidR="00597A47" w:rsidRDefault="00597A47" w:rsidP="00597A47">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012CD2C" w14:textId="77777777" w:rsidR="00597A47" w:rsidRDefault="00FF330B" w:rsidP="00597A47">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C55B493" w14:textId="77777777" w:rsidR="00597A47" w:rsidRDefault="00FF330B" w:rsidP="00597A47">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97A47">
        <w:rPr>
          <w:lang w:eastAsia="zh-CN"/>
        </w:rPr>
        <w:t>:</w:t>
      </w:r>
      <w:r w:rsidR="00597A47">
        <w:rPr>
          <w:lang w:eastAsia="ko-KR"/>
        </w:rPr>
        <w:t xml:space="preserve"> a static part of power for BS in active, which is not scaled based on reference configurations. </w:t>
      </w:r>
    </w:p>
    <w:p w14:paraId="2EFD4FF5" w14:textId="77777777" w:rsidR="00597A47" w:rsidRDefault="00FF330B" w:rsidP="00597A47">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97A47">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97A47">
        <w:rPr>
          <w:lang w:eastAsia="zh-CN"/>
        </w:rPr>
        <w:t xml:space="preserve"> is the percentage of active TRxRUs</w:t>
      </w:r>
    </w:p>
    <w:p w14:paraId="46F1487D" w14:textId="77777777" w:rsidR="00597A47" w:rsidRDefault="00597A47" w:rsidP="00597A47">
      <w:pPr>
        <w:pStyle w:val="ListParagraph"/>
        <w:numPr>
          <w:ilvl w:val="2"/>
          <w:numId w:val="9"/>
        </w:numPr>
        <w:adjustRightInd/>
        <w:spacing w:before="312" w:line="252" w:lineRule="auto"/>
        <w:textAlignment w:val="auto"/>
        <w:rPr>
          <w:lang w:eastAsia="ko-KR"/>
        </w:rPr>
      </w:pPr>
      <w:r>
        <w:rPr>
          <w:lang w:eastAsia="zh-CN"/>
        </w:rPr>
        <w:t>Baseline</w:t>
      </w:r>
    </w:p>
    <w:p w14:paraId="3176BF20" w14:textId="77777777" w:rsidR="00597A47" w:rsidRDefault="00FF330B" w:rsidP="00597A47">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38EEEB1" w14:textId="77777777" w:rsidR="00597A47" w:rsidRDefault="00FF330B" w:rsidP="00597A47">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97A47">
        <w:t xml:space="preserve"> when no scaling is applied (i.e. scaling factor is 1)</w:t>
      </w:r>
    </w:p>
    <w:p w14:paraId="0D67BB65" w14:textId="77777777" w:rsidR="00597A47" w:rsidRDefault="00597A47" w:rsidP="00597A47">
      <w:pPr>
        <w:pStyle w:val="ListParagraph"/>
        <w:numPr>
          <w:ilvl w:val="2"/>
          <w:numId w:val="9"/>
        </w:numPr>
        <w:adjustRightInd/>
        <w:spacing w:before="312" w:line="252" w:lineRule="auto"/>
        <w:textAlignment w:val="auto"/>
      </w:pPr>
      <w:r>
        <w:rPr>
          <w:lang w:eastAsia="zh-CN"/>
        </w:rPr>
        <w:t>Other values can be optionally reported</w:t>
      </w:r>
    </w:p>
    <w:p w14:paraId="5F8CC2EB" w14:textId="77777777" w:rsidR="00597A47" w:rsidRDefault="00597A47" w:rsidP="00597A47">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61E982C" w14:textId="77777777" w:rsidR="00597A47" w:rsidRDefault="00597A47" w:rsidP="00597A47">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EC0B1EA" w14:textId="77777777" w:rsidR="00597A47" w:rsidRDefault="00597A47" w:rsidP="00597A47">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5176475B" w14:textId="77777777" w:rsidR="00597A47" w:rsidRDefault="00597A47" w:rsidP="00597A47">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19C56BC" w14:textId="77777777" w:rsidR="00597A47" w:rsidRDefault="00597A47" w:rsidP="00597A47">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5B83A9F" w14:textId="77777777" w:rsidR="00597A47" w:rsidRPr="00B66997" w:rsidRDefault="00597A47" w:rsidP="00597A47">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B66997">
        <w:rPr>
          <w:strike/>
          <w:color w:val="7030A0"/>
        </w:rPr>
        <w:t>whether</w:t>
      </w:r>
      <w:r w:rsidRPr="00B66997">
        <w:rPr>
          <w:color w:val="7030A0"/>
        </w:rPr>
        <w:t xml:space="preserve"> </w:t>
      </w:r>
      <w:r>
        <w:rPr>
          <w:color w:val="FF0000"/>
        </w:rPr>
        <w:t>a</w:t>
      </w:r>
      <w:r>
        <w:rPr>
          <w:color w:val="FF0000"/>
          <w:lang w:eastAsia="zh-CN"/>
        </w:rPr>
        <w:t xml:space="preserve">ntenna adaptation delay, e.g. immediate, </w:t>
      </w:r>
      <w:r w:rsidRPr="00B66997">
        <w:rPr>
          <w:strike/>
          <w:color w:val="7030A0"/>
        </w:rPr>
        <w:t>is</w:t>
      </w:r>
      <w:r w:rsidRPr="00B66997">
        <w:rPr>
          <w:strike/>
          <w:color w:val="7030A0"/>
          <w:lang w:eastAsia="zh-CN"/>
        </w:rPr>
        <w:t xml:space="preserve"> explicitly modelled </w:t>
      </w:r>
      <w:r>
        <w:rPr>
          <w:color w:val="FF0000"/>
          <w:lang w:eastAsia="zh-CN"/>
        </w:rPr>
        <w:t xml:space="preserve">with a transition time of [1-3] ms, etc </w:t>
      </w:r>
      <w:r w:rsidRPr="00B66997">
        <w:rPr>
          <w:strike/>
          <w:color w:val="7030A0"/>
          <w:lang w:eastAsia="zh-CN"/>
        </w:rPr>
        <w:t xml:space="preserve">if not </w:t>
      </w:r>
      <w:r w:rsidRPr="00B66997">
        <w:rPr>
          <w:strike/>
          <w:color w:val="7030A0"/>
        </w:rPr>
        <w:t>assumed as immediate transition</w:t>
      </w:r>
      <w:r w:rsidRPr="00B66997">
        <w:rPr>
          <w:color w:val="7030A0"/>
          <w:lang w:eastAsia="zh-CN"/>
        </w:rPr>
        <w:t>.</w:t>
      </w:r>
    </w:p>
    <w:p w14:paraId="27ADB4D0" w14:textId="77777777" w:rsidR="00597A47" w:rsidRDefault="00597A47" w:rsidP="00597A47">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DFE5B3D" w14:textId="77777777" w:rsidR="00597A47" w:rsidRDefault="00597A47" w:rsidP="00597A47">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1FF1E89" w14:textId="77777777" w:rsidR="00597A47" w:rsidRDefault="00597A47" w:rsidP="00597A47">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23432C69" w14:textId="77777777" w:rsidR="00597A47" w:rsidRDefault="00597A47" w:rsidP="00597A47">
      <w:pPr>
        <w:pStyle w:val="ListParagraph"/>
        <w:numPr>
          <w:ilvl w:val="0"/>
          <w:numId w:val="9"/>
        </w:numPr>
        <w:adjustRightInd/>
        <w:spacing w:before="312" w:after="0" w:line="252" w:lineRule="auto"/>
        <w:textAlignment w:val="auto"/>
      </w:pPr>
      <w:r>
        <w:t>[Send LS to RAN4 about the above, and ask if there is concern for the above</w:t>
      </w:r>
      <w:r w:rsidRPr="00515948">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sidRPr="00515948">
        <w:rPr>
          <w:strike/>
          <w:color w:val="7030A0"/>
          <w:lang w:eastAsia="zh-CN"/>
        </w:rPr>
        <w:t xml:space="preserve"> proposed in Alt 3 also captured in the LS</w:t>
      </w:r>
      <w:r>
        <w:t>].</w:t>
      </w:r>
    </w:p>
    <w:p w14:paraId="630B8C4A" w14:textId="77777777" w:rsidR="00597A47" w:rsidRDefault="00597A47" w:rsidP="00597A47">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597A47" w14:paraId="7780261C"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11CC0C"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CDC80B" w14:textId="77777777" w:rsidR="00597A47" w:rsidRDefault="00597A47" w:rsidP="00597A47">
            <w:pPr>
              <w:spacing w:after="0"/>
              <w:jc w:val="center"/>
              <w:rPr>
                <w:b/>
                <w:bCs/>
              </w:rPr>
            </w:pPr>
            <w:r>
              <w:rPr>
                <w:b/>
                <w:bCs/>
              </w:rPr>
              <w:t>Comments</w:t>
            </w:r>
          </w:p>
        </w:tc>
      </w:tr>
      <w:tr w:rsidR="00597A47" w14:paraId="5C56DDFC" w14:textId="77777777" w:rsidTr="00597A47">
        <w:tc>
          <w:tcPr>
            <w:tcW w:w="1305" w:type="dxa"/>
            <w:tcBorders>
              <w:top w:val="single" w:sz="4" w:space="0" w:color="auto"/>
              <w:left w:val="single" w:sz="4" w:space="0" w:color="auto"/>
              <w:bottom w:val="single" w:sz="4" w:space="0" w:color="auto"/>
              <w:right w:val="single" w:sz="4" w:space="0" w:color="auto"/>
            </w:tcBorders>
          </w:tcPr>
          <w:p w14:paraId="0A42F164" w14:textId="3701AE32" w:rsidR="00597A47" w:rsidRDefault="00396A6B"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5C622CF8" w14:textId="5EA2E3FE" w:rsidR="001D02CB" w:rsidRPr="001D02CB" w:rsidRDefault="001D02CB" w:rsidP="002A742E">
            <w:pPr>
              <w:adjustRightInd/>
              <w:spacing w:before="312" w:line="252" w:lineRule="auto"/>
              <w:rPr>
                <w:rFonts w:eastAsiaTheme="minorEastAsia"/>
                <w:b/>
                <w:bCs/>
                <w:u w:val="single"/>
              </w:rPr>
            </w:pPr>
            <w:r w:rsidRPr="001D02CB">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83803F4" w14:textId="4DA209E3" w:rsidR="00597A47" w:rsidRDefault="00A260C0" w:rsidP="002A742E">
            <w:pPr>
              <w:adjustRightInd/>
              <w:spacing w:before="312" w:line="252" w:lineRule="auto"/>
              <w:rPr>
                <w:rFonts w:eastAsiaTheme="minorEastAsia"/>
              </w:rPr>
            </w:pPr>
            <w:r>
              <w:rPr>
                <w:rFonts w:eastAsiaTheme="minorEastAsia"/>
              </w:rPr>
              <w:t>@Huawei/HiSi</w:t>
            </w:r>
            <w:r w:rsidR="002A742E">
              <w:rPr>
                <w:rFonts w:eastAsiaTheme="minorEastAsia"/>
              </w:rPr>
              <w:t>: “</w:t>
            </w:r>
            <w:r w:rsidR="002A742E" w:rsidRPr="00591B1A">
              <w:rPr>
                <w:rFonts w:eastAsiaTheme="minorEastAsia"/>
              </w:rPr>
              <w:t xml:space="preserve">For the </w:t>
            </w:r>
            <w:r w:rsidR="002A742E">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A742E">
              <w:rPr>
                <w:lang w:eastAsia="ko-KR"/>
              </w:rPr>
              <w:t xml:space="preserve">, </w:t>
            </w:r>
            <w:r w:rsidR="002A742E" w:rsidRPr="007054D9">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sidR="002A742E" w:rsidRPr="007054D9">
              <w:rPr>
                <w:rFonts w:hint="eastAsia"/>
                <w:b/>
                <w:bCs/>
                <w:color w:val="FF0000"/>
                <w:sz w:val="22"/>
                <w:szCs w:val="22"/>
              </w:rPr>
              <w:t xml:space="preserve"> </w:t>
            </w:r>
            <w:r w:rsidR="002A742E" w:rsidRPr="007054D9">
              <w:rPr>
                <w:b/>
                <w:bCs/>
                <w:color w:val="FF0000"/>
                <w:sz w:val="22"/>
                <w:szCs w:val="22"/>
              </w:rPr>
              <w:t>is in the denominator. Therefore, it is not a scaling factor</w:t>
            </w:r>
            <w:r w:rsidR="002A742E">
              <w:rPr>
                <w:sz w:val="22"/>
                <w:szCs w:val="22"/>
              </w:rPr>
              <w:t>.</w:t>
            </w:r>
            <w:r w:rsidR="002A742E">
              <w:rPr>
                <w:rFonts w:eastAsiaTheme="minorEastAsia"/>
              </w:rPr>
              <w:t xml:space="preserve">” </w:t>
            </w:r>
            <w:r w:rsidR="0057031A">
              <w:rPr>
                <w:rFonts w:eastAsiaTheme="minorEastAsia"/>
              </w:rPr>
              <w:t xml:space="preserve">– It is interesting to see </w:t>
            </w:r>
            <w:r w:rsidR="0057031A" w:rsidRPr="007054D9">
              <w:rPr>
                <w:rFonts w:eastAsiaTheme="minorEastAsia"/>
                <w:b/>
                <w:bCs/>
                <w:color w:val="FF0000"/>
              </w:rPr>
              <w:t>this reasoning</w:t>
            </w:r>
            <w:r w:rsidR="0057031A">
              <w:rPr>
                <w:rFonts w:eastAsiaTheme="minorEastAsia"/>
              </w:rPr>
              <w:t xml:space="preserve">. </w:t>
            </w:r>
            <w:r w:rsidR="0073480F">
              <w:rPr>
                <w:rFonts w:eastAsiaTheme="minorEastAsia"/>
              </w:rPr>
              <w:t xml:space="preserve">Mathematically, </w:t>
            </w:r>
            <w:r w:rsidR="0087058B">
              <w:rPr>
                <w:rFonts w:eastAsiaTheme="minorEastAsia"/>
              </w:rPr>
              <w:t xml:space="preserve">the scaling can be anywhere in a mathematical formula. </w:t>
            </w:r>
            <w:r w:rsidR="00D414FE">
              <w:rPr>
                <w:rFonts w:eastAsiaTheme="minorEastAsia"/>
              </w:rPr>
              <w:t xml:space="preserve">We suggest you </w:t>
            </w:r>
            <w:r w:rsidR="00CE7C76">
              <w:rPr>
                <w:rFonts w:eastAsiaTheme="minorEastAsia"/>
              </w:rPr>
              <w:t>review</w:t>
            </w:r>
            <w:r w:rsidR="00D414FE">
              <w:rPr>
                <w:rFonts w:eastAsiaTheme="minorEastAsia"/>
              </w:rPr>
              <w:t xml:space="preserve"> our comment </w:t>
            </w:r>
            <w:r w:rsidR="00CE7C76">
              <w:rPr>
                <w:rFonts w:eastAsiaTheme="minorEastAsia"/>
              </w:rPr>
              <w:t xml:space="preserve">under “QCOM2” </w:t>
            </w:r>
            <w:r w:rsidR="00CE7C76" w:rsidRPr="00CE7C76">
              <w:rPr>
                <w:rFonts w:eastAsiaTheme="minorEastAsia"/>
              </w:rPr>
              <w:t xml:space="preserve">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C8E29A5" w14:textId="77777777" w:rsidR="00CE7C76" w:rsidRDefault="00CE7C76" w:rsidP="00FB2F18">
            <w:pPr>
              <w:rPr>
                <w:b/>
                <w:bCs/>
                <w:snapToGrid w:val="0"/>
              </w:rPr>
            </w:pPr>
          </w:p>
          <w:p w14:paraId="18026FCF" w14:textId="1EB0FFE8" w:rsidR="008A2AD3" w:rsidRDefault="00C75B4F" w:rsidP="008A2AD3">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A2AD3">
              <w:rPr>
                <w:iCs/>
              </w:rPr>
              <w:t xml:space="preserve"> depend</w:t>
            </w:r>
            <w:r w:rsidR="00DD27E4">
              <w:rPr>
                <w:iCs/>
              </w:rPr>
              <w:t>s</w:t>
            </w:r>
            <w:r w:rsidR="008A2AD3">
              <w:rPr>
                <w:iCs/>
              </w:rPr>
              <w:t xml:space="preserve"> on </w:t>
            </w:r>
            <w:r>
              <w:rPr>
                <w:iCs/>
              </w:rPr>
              <w:t xml:space="preserve">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0005B">
              <w:rPr>
                <w:iCs/>
              </w:rPr>
              <w:t xml:space="preserve">. </w:t>
            </w:r>
            <w:r w:rsidR="0003744D">
              <w:rPr>
                <w:iCs/>
              </w:rPr>
              <w:t xml:space="preserve">We prefer to have </w:t>
            </w:r>
            <w:r w:rsidR="002306C0">
              <w:rPr>
                <w:iCs/>
              </w:rPr>
              <w:t>a function for this relationship to</w:t>
            </w:r>
            <w:r w:rsidR="00C87DD3">
              <w:rPr>
                <w:iCs/>
              </w:rPr>
              <w:t xml:space="preserve"> get closer to the </w:t>
            </w:r>
            <w:r w:rsidR="00DA4544">
              <w:rPr>
                <w:iCs/>
              </w:rPr>
              <w:t xml:space="preserve">measurement in practice. However, for simplicity and progress, </w:t>
            </w:r>
            <w:r w:rsidR="004F3BB8">
              <w:rPr>
                <w:iCs/>
              </w:rPr>
              <w:t xml:space="preserve">we suggested to have 3 values for different </w:t>
            </w:r>
            <w:r w:rsidR="00C178B5">
              <w:rPr>
                <w:iCs/>
              </w:rPr>
              <w:t xml:space="preserve">power levels only. </w:t>
            </w:r>
            <w:r w:rsidR="00B34B19">
              <w:rPr>
                <w:iCs/>
              </w:rPr>
              <w:t xml:space="preserve">If companies prefer to </w:t>
            </w:r>
            <w:r w:rsidR="00FF6599">
              <w:rPr>
                <w:iCs/>
              </w:rPr>
              <w:t xml:space="preserve">support 0.34 for a certain power and/or </w:t>
            </w:r>
            <w:r w:rsidR="00FF6599">
              <w:rPr>
                <w:iCs/>
              </w:rPr>
              <w:lastRenderedPageBreak/>
              <w:t>frequency resource, we are fine.</w:t>
            </w:r>
            <w:r w:rsidR="00497D6C">
              <w:rPr>
                <w:iCs/>
              </w:rPr>
              <w:t xml:space="preserve"> So, we suggest the following</w:t>
            </w:r>
            <w:r w:rsidR="00C518E3" w:rsidRPr="001804B9">
              <w:rPr>
                <w:iCs/>
                <w:color w:val="0070C0"/>
              </w:rPr>
              <w:t xml:space="preserve"> update </w:t>
            </w:r>
            <w:r w:rsidR="00C518E3">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497D6C">
              <w:rPr>
                <w:iCs/>
              </w:rPr>
              <w:t>:</w:t>
            </w:r>
          </w:p>
          <w:p w14:paraId="6F7BFCE7" w14:textId="77777777" w:rsidR="00B25C0C" w:rsidRPr="00B25C0C" w:rsidRDefault="00030966" w:rsidP="00B25C0C">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sidR="00B25C0C" w:rsidRPr="00B25C0C">
              <w:rPr>
                <w:strike/>
                <w:color w:val="FF0000"/>
                <w:lang w:eastAsia="zh-CN"/>
              </w:rPr>
              <w:t xml:space="preserve">. </w:t>
            </w:r>
            <w:r w:rsidR="00B25C0C" w:rsidRPr="00B25C0C">
              <w:rPr>
                <w:rFonts w:hint="eastAsia"/>
                <w:strike/>
                <w:color w:val="FF0000"/>
                <w:highlight w:val="yellow"/>
                <w:lang w:eastAsia="zh-CN"/>
              </w:rPr>
              <w:t>–</w:t>
            </w:r>
            <w:r w:rsidR="00B25C0C" w:rsidRPr="00B25C0C">
              <w:rPr>
                <w:strike/>
                <w:color w:val="FF0000"/>
                <w:highlight w:val="yellow"/>
                <w:lang w:eastAsia="zh-CN"/>
              </w:rPr>
              <w:t xml:space="preserve"> to be down-selected in this meeting</w:t>
            </w:r>
          </w:p>
          <w:p w14:paraId="0C9C36FD" w14:textId="77777777" w:rsidR="00B25C0C" w:rsidRPr="000D2602" w:rsidRDefault="00030966" w:rsidP="00B25C0C">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00B25C0C">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00B25C0C">
              <w:rPr>
                <w:rFonts w:ascii="Cambria Math" w:hAnsi="Cambria Math"/>
                <w:i/>
                <w:color w:val="0070C0"/>
              </w:rPr>
              <w:t xml:space="preserve"> </w:t>
            </w:r>
            <w:r w:rsidR="00B25C0C">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00B25C0C">
              <w:rPr>
                <w:color w:val="0070C0"/>
              </w:rPr>
              <w:t xml:space="preserve"> = 0.52</w:t>
            </w:r>
          </w:p>
          <w:p w14:paraId="12A054F6" w14:textId="752B32D9" w:rsidR="000D2602" w:rsidRDefault="000D2602" w:rsidP="000D2602">
            <w:pPr>
              <w:adjustRightInd/>
              <w:spacing w:before="312" w:line="252" w:lineRule="auto"/>
              <w:rPr>
                <w:lang w:eastAsia="ko-KR"/>
              </w:rPr>
            </w:pPr>
            <w:r>
              <w:rPr>
                <w:lang w:eastAsia="ko-KR"/>
              </w:rPr>
              <w:t>We</w:t>
            </w:r>
            <w:r w:rsidR="00F8030A">
              <w:rPr>
                <w:lang w:eastAsia="ko-KR"/>
              </w:rPr>
              <w:t xml:space="preserve"> don’t see the value of LS to RAN4 especially </w:t>
            </w:r>
            <w:r w:rsidR="005D54B2">
              <w:rPr>
                <w:lang w:eastAsia="ko-KR"/>
              </w:rPr>
              <w:t xml:space="preserve">as </w:t>
            </w:r>
            <w:r w:rsidR="00F8030A">
              <w:rPr>
                <w:lang w:eastAsia="ko-KR"/>
              </w:rPr>
              <w:t xml:space="preserve">we do not </w:t>
            </w:r>
            <w:r w:rsidR="008B0D19">
              <w:rPr>
                <w:lang w:eastAsia="ko-KR"/>
              </w:rPr>
              <w:t xml:space="preserve">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sidR="008B0D19">
              <w:rPr>
                <w:lang w:eastAsia="ko-KR"/>
              </w:rPr>
              <w:t xml:space="preserve">anymore. </w:t>
            </w:r>
            <w:r w:rsidR="00CB58E9">
              <w:rPr>
                <w:lang w:eastAsia="ko-KR"/>
              </w:rPr>
              <w:t>The initial intention of the LS was to check the feasibility of the formula we proposed per our understandings.</w:t>
            </w:r>
            <w:r w:rsidR="005D54B2">
              <w:rPr>
                <w:lang w:eastAsia="ko-KR"/>
              </w:rPr>
              <w:t xml:space="preserve"> It is the same exercise as one that was done by companies evaluating the reference power consumption </w:t>
            </w:r>
            <w:r w:rsidR="00F627B5">
              <w:rPr>
                <w:lang w:eastAsia="ko-KR"/>
              </w:rPr>
              <w:t xml:space="preserve">at full transmit power, </w:t>
            </w:r>
            <w:r w:rsidR="005D54B2">
              <w:rPr>
                <w:lang w:eastAsia="ko-KR"/>
              </w:rPr>
              <w:t xml:space="preserve">where the PA efficiency was (even if implicitly) </w:t>
            </w:r>
            <w:r w:rsidR="0076073C">
              <w:rPr>
                <w:lang w:eastAsia="ko-KR"/>
              </w:rPr>
              <w:t>evaluated</w:t>
            </w:r>
            <w:r w:rsidR="00F627B5">
              <w:rPr>
                <w:lang w:eastAsia="ko-KR"/>
              </w:rPr>
              <w:t xml:space="preserve"> </w:t>
            </w:r>
            <w:r w:rsidR="005D54B2">
              <w:rPr>
                <w:lang w:eastAsia="ko-KR"/>
              </w:rPr>
              <w:t xml:space="preserve">without </w:t>
            </w:r>
            <w:r w:rsidR="00F627B5">
              <w:rPr>
                <w:lang w:eastAsia="ko-KR"/>
              </w:rPr>
              <w:t xml:space="preserve">an </w:t>
            </w:r>
            <w:r w:rsidR="005D54B2">
              <w:rPr>
                <w:lang w:eastAsia="ko-KR"/>
              </w:rPr>
              <w:t xml:space="preserve">LS to RAN4. </w:t>
            </w:r>
            <w:r w:rsidR="00F627B5">
              <w:rPr>
                <w:lang w:eastAsia="ko-KR"/>
              </w:rPr>
              <w:t>The same exercise can be</w:t>
            </w:r>
            <w:r w:rsidR="005D54B2">
              <w:rPr>
                <w:lang w:eastAsia="ko-KR"/>
              </w:rPr>
              <w:t xml:space="preserve"> repeat</w:t>
            </w:r>
            <w:r w:rsidR="00F627B5">
              <w:rPr>
                <w:lang w:eastAsia="ko-KR"/>
              </w:rPr>
              <w:t>ed</w:t>
            </w:r>
            <w:r w:rsidR="005D54B2">
              <w:rPr>
                <w:lang w:eastAsia="ko-KR"/>
              </w:rPr>
              <w:t xml:space="preserve"> </w:t>
            </w:r>
            <w:r w:rsidR="00F627B5">
              <w:rPr>
                <w:lang w:eastAsia="ko-KR"/>
              </w:rPr>
              <w:t xml:space="preserve">for </w:t>
            </w:r>
            <w:r w:rsidR="005D54B2">
              <w:rPr>
                <w:lang w:eastAsia="ko-KR"/>
              </w:rPr>
              <w:t xml:space="preserve">-3dB and -6dB </w:t>
            </w:r>
            <w:r w:rsidR="00F627B5">
              <w:rPr>
                <w:lang w:eastAsia="ko-KR"/>
              </w:rPr>
              <w:t>reduction in the reference transmit power</w:t>
            </w:r>
            <w:r w:rsidR="005D54B2">
              <w:rPr>
                <w:lang w:eastAsia="ko-KR"/>
              </w:rPr>
              <w:t>.</w:t>
            </w:r>
          </w:p>
          <w:p w14:paraId="1F0F2B0D" w14:textId="77777777" w:rsidR="005D54B2" w:rsidRDefault="005D54B2" w:rsidP="000D2602">
            <w:pPr>
              <w:adjustRightInd/>
              <w:spacing w:before="312" w:line="252" w:lineRule="auto"/>
              <w:rPr>
                <w:lang w:eastAsia="ko-KR"/>
              </w:rPr>
            </w:pPr>
          </w:p>
          <w:p w14:paraId="72900B57" w14:textId="4A4D0ADC" w:rsidR="00497D6C" w:rsidRPr="005E2783" w:rsidRDefault="005E2783" w:rsidP="008A2AD3">
            <w:pPr>
              <w:rPr>
                <w:b/>
                <w:bCs/>
                <w:snapToGrid w:val="0"/>
                <w:u w:val="single"/>
              </w:rPr>
            </w:pPr>
            <w:r w:rsidRPr="005E2783">
              <w:rPr>
                <w:b/>
                <w:bCs/>
                <w:snapToGrid w:val="0"/>
                <w:u w:val="single"/>
              </w:rPr>
              <w:t>On time domain scaling</w:t>
            </w:r>
          </w:p>
          <w:p w14:paraId="53032212" w14:textId="4E6A92E9" w:rsidR="00B6403E" w:rsidRDefault="004215C2" w:rsidP="00B6403E">
            <w:pPr>
              <w:rPr>
                <w:snapToGrid w:val="0"/>
              </w:rPr>
            </w:pPr>
            <w:r>
              <w:rPr>
                <w:snapToGrid w:val="0"/>
              </w:rPr>
              <w:t>As discuss</w:t>
            </w:r>
            <w:r w:rsidR="006474C0">
              <w:rPr>
                <w:snapToGrid w:val="0"/>
              </w:rPr>
              <w:t>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474C0">
              <w:rPr>
                <w:snapToGrid w:val="0"/>
              </w:rPr>
              <w:t>”</w:t>
            </w:r>
            <w:r w:rsidR="000E6478">
              <w:rPr>
                <w:snapToGrid w:val="0"/>
              </w:rPr>
              <w:t xml:space="preserve"> is not always correct since</w:t>
            </w:r>
            <w:r w:rsidR="00B6403E">
              <w:rPr>
                <w:snapToGrid w:val="0"/>
              </w:rPr>
              <w:t xml:space="preserve"> each symbol in the slot may have different </w:t>
            </w:r>
            <w:r w:rsidR="00DB0E2B">
              <w:rPr>
                <w:snapToGrid w:val="0"/>
              </w:rPr>
              <w:t>frequency, power (and possible spatial) allocations. H</w:t>
            </w:r>
            <w:r w:rsidR="00B6403E">
              <w:rPr>
                <w:snapToGrid w:val="0"/>
              </w:rPr>
              <w:t>ence t</w:t>
            </w:r>
            <w:r w:rsidR="00B6403E" w:rsidRPr="00B6403E">
              <w:rPr>
                <w:snapToGrid w:val="0"/>
              </w:rPr>
              <w:t xml:space="preserve">he number of DL or UL symbols in a slot </w:t>
            </w:r>
            <w:r w:rsidR="00915F55">
              <w:rPr>
                <w:snapToGrid w:val="0"/>
              </w:rPr>
              <w:t xml:space="preserve">in terms of (a, b, c) </w:t>
            </w:r>
            <w:r w:rsidR="00B6403E" w:rsidRPr="00B6403E">
              <w:rPr>
                <w:snapToGrid w:val="0"/>
              </w:rPr>
              <w:t>is not sufficient</w:t>
            </w:r>
            <w:r w:rsidR="00915F55">
              <w:rPr>
                <w:snapToGrid w:val="0"/>
              </w:rPr>
              <w:t>. Intel’s formula</w:t>
            </w:r>
            <w:r w:rsidR="003237DD">
              <w:rPr>
                <w:snapToGrid w:val="0"/>
              </w:rPr>
              <w:t xml:space="preserve"> in response to </w:t>
            </w:r>
            <w:r w:rsidR="003237DD">
              <w:rPr>
                <w:b/>
              </w:rPr>
              <w:t>FL4 Question 2.4.3-2</w:t>
            </w:r>
            <w:r w:rsidR="00915F55">
              <w:rPr>
                <w:snapToGrid w:val="0"/>
              </w:rPr>
              <w:t xml:space="preserve"> </w:t>
            </w:r>
            <w:r w:rsidR="003237DD">
              <w:rPr>
                <w:snapToGrid w:val="0"/>
              </w:rPr>
              <w:t>is just for one example but can’t cover a general case.</w:t>
            </w:r>
          </w:p>
          <w:p w14:paraId="40E223B1" w14:textId="14B0745B" w:rsidR="003237DD" w:rsidRDefault="003237DD" w:rsidP="00B6403E">
            <w:pPr>
              <w:rPr>
                <w:snapToGrid w:val="0"/>
              </w:rPr>
            </w:pPr>
            <w:r>
              <w:rPr>
                <w:snapToGrid w:val="0"/>
              </w:rPr>
              <w:t>To move forward</w:t>
            </w:r>
            <w:r w:rsidR="00D1791C">
              <w:rPr>
                <w:snapToGrid w:val="0"/>
              </w:rPr>
              <w:t xml:space="preserve">, </w:t>
            </w:r>
            <w:r w:rsidR="009309FC">
              <w:rPr>
                <w:snapToGrid w:val="0"/>
              </w:rPr>
              <w:t xml:space="preserve">we </w:t>
            </w:r>
            <w:r w:rsidR="00EF492C">
              <w:rPr>
                <w:snapToGrid w:val="0"/>
              </w:rPr>
              <w:t xml:space="preserve">suggest the </w:t>
            </w:r>
            <w:r w:rsidR="00EF492C" w:rsidRPr="001804B9">
              <w:rPr>
                <w:snapToGrid w:val="0"/>
                <w:color w:val="0070C0"/>
              </w:rPr>
              <w:t>following text</w:t>
            </w:r>
            <w:r w:rsidR="008774E4">
              <w:rPr>
                <w:snapToGrid w:val="0"/>
              </w:rPr>
              <w:t xml:space="preserve"> which </w:t>
            </w:r>
            <w:r w:rsidR="006D7739">
              <w:rPr>
                <w:snapToGrid w:val="0"/>
              </w:rPr>
              <w:t>technically reflect the power computation for the slot</w:t>
            </w:r>
            <w:r w:rsidR="00E513FF">
              <w:rPr>
                <w:snapToGrid w:val="0"/>
              </w:rPr>
              <w:t xml:space="preserve"> in both “IF” under the main bullet “In time domain,”</w:t>
            </w:r>
          </w:p>
          <w:p w14:paraId="21D72708" w14:textId="79DAC143" w:rsidR="00EF492C" w:rsidRDefault="00EF492C" w:rsidP="00EF492C">
            <w:pPr>
              <w:pStyle w:val="ListParagraph"/>
              <w:numPr>
                <w:ilvl w:val="0"/>
                <w:numId w:val="82"/>
              </w:numPr>
              <w:rPr>
                <w:b/>
                <w:bCs/>
                <w:snapToGrid w:val="0"/>
                <w:color w:val="0070C0"/>
              </w:rPr>
            </w:pPr>
            <w:r w:rsidRPr="001804B9">
              <w:rPr>
                <w:b/>
                <w:bCs/>
                <w:snapToGrid w:val="0"/>
                <w:color w:val="0070C0"/>
              </w:rPr>
              <w:t xml:space="preserve">The </w:t>
            </w:r>
            <w:r w:rsidR="00D436E9" w:rsidRPr="001804B9">
              <w:rPr>
                <w:b/>
                <w:bCs/>
                <w:snapToGrid w:val="0"/>
                <w:color w:val="0070C0"/>
              </w:rPr>
              <w:t>power consumption in a slot is the su</w:t>
            </w:r>
            <w:r w:rsidR="00A063BB" w:rsidRPr="001804B9">
              <w:rPr>
                <w:b/>
                <w:bCs/>
                <w:snapToGrid w:val="0"/>
                <w:color w:val="0070C0"/>
              </w:rPr>
              <w:t>m of the power consumption</w:t>
            </w:r>
            <w:r w:rsidR="005C2BAA">
              <w:rPr>
                <w:b/>
                <w:bCs/>
                <w:snapToGrid w:val="0"/>
                <w:color w:val="0070C0"/>
              </w:rPr>
              <w:t xml:space="preserve"> </w:t>
            </w:r>
            <w:r w:rsidR="00F14DF9">
              <w:rPr>
                <w:b/>
                <w:bCs/>
                <w:snapToGrid w:val="0"/>
                <w:color w:val="0070C0"/>
              </w:rPr>
              <w:t>associated with symbols</w:t>
            </w:r>
            <w:r w:rsidR="001E37F7">
              <w:rPr>
                <w:b/>
                <w:bCs/>
                <w:snapToGrid w:val="0"/>
                <w:color w:val="0070C0"/>
              </w:rPr>
              <w:t xml:space="preserve"> in the slot. The symbol may correspond to uplink symbol, dow</w:t>
            </w:r>
            <w:r w:rsidR="00AE1253">
              <w:rPr>
                <w:b/>
                <w:bCs/>
                <w:snapToGrid w:val="0"/>
                <w:color w:val="0070C0"/>
              </w:rPr>
              <w:t>nlink symbol, or symbol without uplink and downlink.</w:t>
            </w:r>
          </w:p>
          <w:p w14:paraId="412571AE" w14:textId="77777777" w:rsidR="001B4A21" w:rsidRPr="001804B9" w:rsidRDefault="001B4A21" w:rsidP="001B4A21">
            <w:pPr>
              <w:pStyle w:val="ListParagraph"/>
              <w:rPr>
                <w:b/>
                <w:bCs/>
                <w:snapToGrid w:val="0"/>
                <w:color w:val="0070C0"/>
              </w:rPr>
            </w:pPr>
          </w:p>
          <w:p w14:paraId="3941BBEA" w14:textId="77777777" w:rsidR="00A05CA7" w:rsidRPr="00A05CA7" w:rsidRDefault="00A05CA7" w:rsidP="00A05CA7">
            <w:pPr>
              <w:pStyle w:val="ListParagraph"/>
              <w:numPr>
                <w:ilvl w:val="0"/>
                <w:numId w:val="9"/>
              </w:numPr>
              <w:adjustRightInd/>
              <w:spacing w:before="312" w:line="252" w:lineRule="auto"/>
              <w:textAlignment w:val="auto"/>
              <w:rPr>
                <w:strike/>
                <w:snapToGrid w:val="0"/>
                <w:color w:val="FF0000"/>
              </w:rPr>
            </w:pPr>
            <w:r w:rsidRPr="00A05CA7">
              <w:rPr>
                <w:strike/>
                <w:color w:val="FF0000"/>
              </w:rPr>
              <w:t xml:space="preserve">In time domain, </w:t>
            </w:r>
          </w:p>
          <w:p w14:paraId="29D2DE58" w14:textId="77777777" w:rsidR="00A05CA7" w:rsidRPr="00A05CA7" w:rsidRDefault="00A05CA7" w:rsidP="00A05CA7">
            <w:pPr>
              <w:pStyle w:val="ListParagraph"/>
              <w:numPr>
                <w:ilvl w:val="1"/>
                <w:numId w:val="9"/>
              </w:numPr>
              <w:adjustRightInd/>
              <w:spacing w:before="312" w:line="252" w:lineRule="auto"/>
              <w:textAlignment w:val="auto"/>
              <w:rPr>
                <w:strike/>
                <w:snapToGrid w:val="0"/>
                <w:color w:val="FF0000"/>
              </w:rPr>
            </w:pPr>
            <w:r w:rsidRPr="00A05CA7">
              <w:rPr>
                <w:strike/>
                <w:color w:val="FF0000"/>
              </w:rPr>
              <w:t xml:space="preserve">If an explicit symbol level model is provided, scaling is not applied. </w:t>
            </w:r>
            <w:r w:rsidRPr="00A05CA7">
              <w:rPr>
                <w:strike/>
                <w:color w:val="00B0F0"/>
              </w:rPr>
              <w:t>The power of BS in a slot is the sum of the power of each symbol within that slot.</w:t>
            </w:r>
          </w:p>
          <w:p w14:paraId="19A8A3BF" w14:textId="77777777" w:rsidR="00A05CA7" w:rsidRPr="00A05CA7" w:rsidRDefault="00A05CA7" w:rsidP="00A05CA7">
            <w:pPr>
              <w:pStyle w:val="ListParagraph"/>
              <w:numPr>
                <w:ilvl w:val="1"/>
                <w:numId w:val="9"/>
              </w:numPr>
              <w:adjustRightInd/>
              <w:spacing w:before="312" w:line="252" w:lineRule="auto"/>
              <w:textAlignment w:val="auto"/>
              <w:rPr>
                <w:strike/>
                <w:color w:val="FF0000"/>
              </w:rPr>
            </w:pPr>
            <w:r w:rsidRPr="00A05CA7">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sidRPr="00A05CA7">
              <w:rPr>
                <w:strike/>
              </w:rPr>
              <w:t xml:space="preserve">, where </w:t>
            </w:r>
            <m:oMath>
              <m:r>
                <w:rPr>
                  <w:rFonts w:ascii="Cambria Math" w:hAnsi="Cambria Math"/>
                  <w:strike/>
                </w:rPr>
                <m:t xml:space="preserve">b, c </m:t>
              </m:r>
            </m:oMath>
            <w:r w:rsidRPr="00A05CA7">
              <w:rPr>
                <w:strike/>
              </w:rPr>
              <w:t xml:space="preserve">represents the ratios of the number of active DL and UL symbols within a slot to the number of symbols within a slot and </w:t>
            </w:r>
            <m:oMath>
              <m:r>
                <w:rPr>
                  <w:rFonts w:ascii="Cambria Math" w:hAnsi="Cambria Math"/>
                  <w:strike/>
                </w:rPr>
                <m:t>a=1-b-c</m:t>
              </m:r>
            </m:oMath>
          </w:p>
          <w:p w14:paraId="45334E7D" w14:textId="605415A3" w:rsidR="00597A47" w:rsidRPr="008C4889" w:rsidRDefault="001B4A21" w:rsidP="008A2AD3">
            <w:pPr>
              <w:rPr>
                <w:snapToGrid w:val="0"/>
              </w:rPr>
            </w:pPr>
            <w:r>
              <w:rPr>
                <w:snapToGrid w:val="0"/>
              </w:rPr>
              <w:t>With this, we don’t think there is a further need to discuss whether the modelling is slot level or symbol level</w:t>
            </w:r>
            <w:r w:rsidR="008774E4">
              <w:rPr>
                <w:snapToGrid w:val="0"/>
              </w:rPr>
              <w:t xml:space="preserve"> as the current text in the proposal</w:t>
            </w:r>
            <w:r>
              <w:rPr>
                <w:snapToGrid w:val="0"/>
              </w:rPr>
              <w:t>.</w:t>
            </w:r>
          </w:p>
        </w:tc>
      </w:tr>
      <w:tr w:rsidR="00597A47" w14:paraId="29A65FF6" w14:textId="77777777" w:rsidTr="00597A47">
        <w:tc>
          <w:tcPr>
            <w:tcW w:w="1305" w:type="dxa"/>
          </w:tcPr>
          <w:p w14:paraId="0B8EFED1" w14:textId="1A589547" w:rsidR="00597A47" w:rsidRPr="009C2638" w:rsidRDefault="009C2638" w:rsidP="00597A47">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07D24B7B" w14:textId="0267352D" w:rsidR="009C2638" w:rsidRDefault="009E6452" w:rsidP="009E6452">
            <w:pPr>
              <w:spacing w:after="0"/>
              <w:jc w:val="left"/>
              <w:rPr>
                <w:rFonts w:eastAsiaTheme="minorEastAsia"/>
              </w:rPr>
            </w:pPr>
            <w:r w:rsidRPr="009E6452">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597A47" w14:paraId="6E5B263B" w14:textId="77777777" w:rsidTr="00597A47">
        <w:tc>
          <w:tcPr>
            <w:tcW w:w="1305" w:type="dxa"/>
          </w:tcPr>
          <w:p w14:paraId="6EBC35A2" w14:textId="40BC825E" w:rsidR="00597A47" w:rsidRDefault="00F11542" w:rsidP="00597A47">
            <w:pPr>
              <w:spacing w:after="0"/>
              <w:jc w:val="center"/>
              <w:rPr>
                <w:rFonts w:eastAsiaTheme="minorEastAsia"/>
              </w:rPr>
            </w:pPr>
            <w:r>
              <w:rPr>
                <w:rFonts w:eastAsiaTheme="minorEastAsia"/>
              </w:rPr>
              <w:t>Intel</w:t>
            </w:r>
          </w:p>
        </w:tc>
        <w:tc>
          <w:tcPr>
            <w:tcW w:w="8329" w:type="dxa"/>
          </w:tcPr>
          <w:p w14:paraId="05C387DE" w14:textId="77777777" w:rsidR="00172F1D" w:rsidRDefault="00172F1D" w:rsidP="00172F1D">
            <w:pPr>
              <w:spacing w:after="0"/>
              <w:jc w:val="left"/>
              <w:rPr>
                <w:rFonts w:eastAsiaTheme="minorEastAsia"/>
              </w:rPr>
            </w:pPr>
            <w:r>
              <w:rPr>
                <w:rFonts w:eastAsiaTheme="minorEastAsia"/>
              </w:rPr>
              <w:t>Some correction/revision is needed in the following part</w:t>
            </w:r>
          </w:p>
          <w:p w14:paraId="3940036D" w14:textId="77777777" w:rsidR="00172F1D" w:rsidRDefault="00172F1D" w:rsidP="00172F1D">
            <w:pPr>
              <w:spacing w:after="0"/>
              <w:jc w:val="left"/>
              <w:rPr>
                <w:rFonts w:eastAsiaTheme="minorEastAsia"/>
              </w:rPr>
            </w:pPr>
          </w:p>
          <w:p w14:paraId="7082B48A" w14:textId="77777777" w:rsidR="00172F1D" w:rsidRDefault="00172F1D" w:rsidP="00172F1D">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06BA2">
              <w:rPr>
                <w:strike/>
                <w:lang w:eastAsia="ko-KR"/>
              </w:rPr>
              <w:t xml:space="preserve">PA efficiency </w:t>
            </w:r>
            <w:r w:rsidRPr="00D06BA2">
              <w:rPr>
                <w:strike/>
                <w:color w:val="FF0000"/>
                <w:lang w:eastAsia="ko-KR"/>
              </w:rPr>
              <w:t>scaling factor</w:t>
            </w:r>
            <w:r w:rsidRPr="00D06BA2">
              <w:rPr>
                <w:strike/>
                <w:lang w:eastAsia="ko-KR"/>
              </w:rPr>
              <w:t>.</w:t>
            </w:r>
            <w:r>
              <w:rPr>
                <w:lang w:eastAsia="ko-KR"/>
              </w:rPr>
              <w:t xml:space="preserve"> </w:t>
            </w:r>
            <w:r w:rsidRPr="00D06BA2">
              <w:rPr>
                <w:color w:val="7030A0"/>
                <w:lang w:eastAsia="ko-KR"/>
              </w:rPr>
              <w:t xml:space="preserve">ratio </w:t>
            </w:r>
            <w:r w:rsidRPr="00D06BA2">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sidRPr="00D06BA2">
              <w:rPr>
                <w:bCs/>
                <w:color w:val="7030A0"/>
              </w:rPr>
              <w:t>and the PA efficiency at reference configuration</w:t>
            </w:r>
            <w:r>
              <w:rPr>
                <w:bCs/>
                <w:color w:val="7030A0"/>
              </w:rPr>
              <w:t>.</w:t>
            </w:r>
          </w:p>
          <w:p w14:paraId="6154F915" w14:textId="77777777" w:rsidR="00172F1D" w:rsidRDefault="00172F1D" w:rsidP="00172F1D">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E48AA6" w14:textId="77777777" w:rsidR="00172F1D" w:rsidRDefault="00172F1D" w:rsidP="00172F1D">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sidRPr="00D4167C">
              <w:rPr>
                <w:rFonts w:hint="eastAsia"/>
                <w:color w:val="7030A0"/>
                <w:highlight w:val="yellow"/>
                <w:lang w:eastAsia="zh-CN"/>
              </w:rPr>
              <w:t>–</w:t>
            </w:r>
            <w:r w:rsidRPr="00D4167C">
              <w:rPr>
                <w:color w:val="7030A0"/>
                <w:highlight w:val="yellow"/>
                <w:lang w:eastAsia="zh-CN"/>
              </w:rPr>
              <w:t xml:space="preserve"> to be down-selected</w:t>
            </w:r>
            <w:r>
              <w:rPr>
                <w:color w:val="7030A0"/>
                <w:highlight w:val="yellow"/>
                <w:lang w:eastAsia="zh-CN"/>
              </w:rPr>
              <w:t xml:space="preserve"> in this meeting</w:t>
            </w:r>
          </w:p>
          <w:p w14:paraId="41A7CAFC" w14:textId="7DACB1E3" w:rsidR="00172F1D" w:rsidRPr="007F2B9A" w:rsidRDefault="00172F1D" w:rsidP="00172F1D">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5D2306BA" w14:textId="65314467" w:rsidR="00172F1D" w:rsidRPr="007F2B9A" w:rsidRDefault="00172F1D" w:rsidP="00172F1D">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sidRPr="007F2B9A" w:rsidDel="00172F1D">
                <w:rPr>
                  <w:color w:val="7030A0"/>
                  <w:highlight w:val="yellow"/>
                </w:rPr>
                <w:delText>0,</w:delText>
              </w:r>
            </w:del>
            <w:r>
              <w:rPr>
                <w:highlight w:val="yellow"/>
              </w:rPr>
              <w:t xml:space="preserve"> 0.1, </w:t>
            </w:r>
            <w:r w:rsidRPr="007F2B9A">
              <w:rPr>
                <w:color w:val="7030A0"/>
                <w:highlight w:val="yellow"/>
              </w:rPr>
              <w:t xml:space="preserve">0.3, </w:t>
            </w:r>
            <w:r>
              <w:rPr>
                <w:highlight w:val="yellow"/>
              </w:rPr>
              <w:t>0.</w:t>
            </w:r>
            <w:r w:rsidRPr="00D4167C">
              <w:rPr>
                <w:highlight w:val="yellow"/>
              </w:rPr>
              <w:t xml:space="preserve">4, </w:t>
            </w:r>
            <w:r w:rsidRPr="00D4167C">
              <w:rPr>
                <w:strike/>
                <w:color w:val="7030A0"/>
                <w:highlight w:val="yellow"/>
              </w:rPr>
              <w:t>0.7</w:t>
            </w:r>
            <w:r w:rsidRPr="00D4167C">
              <w:rPr>
                <w:highlight w:val="yellow"/>
              </w:rPr>
              <w:t>]</w:t>
            </w:r>
            <w:r w:rsidRPr="00D4167C">
              <w:rPr>
                <w:rFonts w:hint="eastAsia"/>
                <w:color w:val="7030A0"/>
                <w:highlight w:val="yellow"/>
                <w:lang w:eastAsia="zh-CN"/>
              </w:rPr>
              <w:t>–</w:t>
            </w:r>
            <w:r w:rsidRPr="00D4167C">
              <w:rPr>
                <w:color w:val="7030A0"/>
                <w:highlight w:val="yellow"/>
                <w:lang w:eastAsia="zh-CN"/>
              </w:rPr>
              <w:t xml:space="preserve"> to be down-selected to a single number in this meeting</w:t>
            </w:r>
          </w:p>
          <w:p w14:paraId="5BABD6CF" w14:textId="77777777" w:rsidR="00172F1D" w:rsidRDefault="00172F1D" w:rsidP="00172F1D">
            <w:pPr>
              <w:spacing w:after="0"/>
              <w:jc w:val="left"/>
              <w:rPr>
                <w:rFonts w:eastAsiaTheme="minorEastAsia"/>
              </w:rPr>
            </w:pPr>
          </w:p>
          <w:p w14:paraId="7E85945A" w14:textId="77777777" w:rsidR="00172F1D" w:rsidRDefault="00172F1D" w:rsidP="00172F1D">
            <w:pPr>
              <w:spacing w:after="0"/>
              <w:jc w:val="left"/>
              <w:rPr>
                <w:rFonts w:eastAsiaTheme="minorEastAsia"/>
              </w:rPr>
            </w:pPr>
          </w:p>
          <w:p w14:paraId="45627CD1" w14:textId="68E3EA4A" w:rsidR="00597A47" w:rsidRDefault="00172F1D" w:rsidP="00172F1D">
            <w:pPr>
              <w:spacing w:after="0"/>
              <w:jc w:val="left"/>
              <w:rPr>
                <w:rFonts w:eastAsiaTheme="minorEastAsia"/>
              </w:rPr>
            </w:pPr>
            <w:r>
              <w:rPr>
                <w:rFonts w:eastAsiaTheme="minorEastAsia"/>
              </w:rPr>
              <w:lastRenderedPageBreak/>
              <w:t xml:space="preserve">We are not OK to have A = 0 as potential value. </w:t>
            </w:r>
          </w:p>
        </w:tc>
      </w:tr>
    </w:tbl>
    <w:p w14:paraId="68AE5D30" w14:textId="0439EB49" w:rsidR="00597A47" w:rsidRDefault="00597A47" w:rsidP="00597A47"/>
    <w:p w14:paraId="3D03F1C3" w14:textId="77777777" w:rsidR="00597A47" w:rsidRPr="00597A47" w:rsidRDefault="00597A47" w:rsidP="00597A47"/>
    <w:p w14:paraId="0914F2E7" w14:textId="63162A54"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30E709A"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5F0C7011" w:rsidR="00C37C70" w:rsidRDefault="00181858">
            <w:r>
              <w:rPr>
                <w:rFonts w:eastAsiaTheme="minorEastAsia"/>
              </w:rPr>
              <w:t xml:space="preserve">Regarding FL2 proposal, first bullet is OK. Other bullets don’t seem necessary </w:t>
            </w:r>
            <w:r w:rsidR="00555DD5">
              <w:rPr>
                <w:rFonts w:eastAsiaTheme="minorEastAsia"/>
              </w:rPr>
              <w:t>–</w:t>
            </w:r>
            <w:r>
              <w:rPr>
                <w:rFonts w:eastAsiaTheme="minorEastAsia"/>
              </w:rPr>
              <w:t xml:space="preserve">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1C005DCE" w:rsidR="00C37C70" w:rsidRDefault="00181858">
            <w:pPr>
              <w:rPr>
                <w:rFonts w:eastAsiaTheme="minorEastAsia"/>
              </w:rPr>
            </w:pPr>
            <w:r>
              <w:rPr>
                <w:rFonts w:eastAsiaTheme="minorEastAsia"/>
              </w:rPr>
              <w:t xml:space="preserve">The third bullet, FL considers it is now business as usual </w:t>
            </w:r>
            <w:r w:rsidR="00555DD5">
              <w:rPr>
                <w:rFonts w:eastAsiaTheme="minorEastAsia"/>
              </w:rPr>
              <w:t>–</w:t>
            </w:r>
            <w:r>
              <w:rPr>
                <w:rFonts w:eastAsiaTheme="minorEastAsia"/>
              </w:rPr>
              <w:t xml:space="preserve">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15909D7B"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7BF0902F" w14:textId="68952491"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00555DD5">
              <w:rPr>
                <w:strike/>
                <w:color w:val="FF0000"/>
              </w:rPr>
              <w:t>D</w:t>
            </w:r>
            <w:r>
              <w:rPr>
                <w:strike/>
                <w:color w:val="FF0000"/>
              </w:rPr>
              <w:t>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2FEAC3E2" w:rsidR="00C37C70" w:rsidRDefault="00181858">
            <w:pPr>
              <w:rPr>
                <w:rFonts w:eastAsiaTheme="minorEastAsia"/>
              </w:rPr>
            </w:pPr>
            <w:r>
              <w:rPr>
                <w:rFonts w:eastAsiaTheme="minorEastAsia"/>
              </w:rPr>
              <w:t xml:space="preserve">It is not clear to us how to discuss the feasibility of Cat </w:t>
            </w:r>
            <w:r w:rsidR="00555DD5">
              <w:rPr>
                <w:rFonts w:eastAsiaTheme="minorEastAsia"/>
              </w:rPr>
              <w:t>½</w:t>
            </w:r>
            <w:r>
              <w:rPr>
                <w:rFonts w:eastAsiaTheme="minorEastAsia"/>
              </w:rPr>
              <w:t>.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lastRenderedPageBreak/>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547BB4D0" w:rsidR="00935868" w:rsidRDefault="00555DD5">
            <w:pPr>
              <w:spacing w:after="0"/>
              <w:jc w:val="center"/>
              <w:rPr>
                <w:rFonts w:eastAsiaTheme="minorEastAsia"/>
              </w:rPr>
            </w:pPr>
            <w:r>
              <w:rPr>
                <w:rFonts w:eastAsiaTheme="minorEastAsia"/>
              </w:rPr>
              <w:t>V</w:t>
            </w:r>
            <w:r w:rsidR="00935868">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AD903B0"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00555DD5" w:rsidRPr="00A30553">
              <w:rPr>
                <w:sz w:val="22"/>
                <w:szCs w:val="22"/>
              </w:rPr>
              <w:t>B</w:t>
            </w:r>
            <w:r w:rsidRPr="00A30553">
              <w:rPr>
                <w:sz w:val="22"/>
                <w:szCs w:val="22"/>
              </w:rPr>
              <w:t xml:space="preserve">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597A47">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97A47">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97A47">
            <w:r>
              <w:t xml:space="preserve">We are fine with the  proposal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tdoc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bullet :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bullet :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gNB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ListParagraph"/>
              <w:numPr>
                <w:ilvl w:val="0"/>
                <w:numId w:val="43"/>
              </w:numPr>
              <w:rPr>
                <w:i/>
                <w:iCs/>
              </w:rPr>
            </w:pPr>
            <w:r w:rsidRPr="00EE7DF8">
              <w:rPr>
                <w:i/>
                <w:iCs/>
              </w:rPr>
              <w:t xml:space="preserve">A reference to </w:t>
            </w:r>
            <w:r w:rsidRPr="00EE7DF8">
              <w:rPr>
                <w:i/>
                <w:iCs/>
                <w:color w:val="FF0000"/>
              </w:rPr>
              <w:t xml:space="preserve">company contributions </w:t>
            </w:r>
            <w:r w:rsidRPr="00EE7DF8">
              <w:rPr>
                <w:i/>
                <w:iCs/>
                <w:strike/>
                <w:color w:val="FF0000"/>
              </w:rPr>
              <w:t>tdoc,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r w:rsidR="00555DD5" w14:paraId="628E52C2" w14:textId="77777777" w:rsidTr="003410E5">
        <w:tc>
          <w:tcPr>
            <w:tcW w:w="1305" w:type="dxa"/>
          </w:tcPr>
          <w:p w14:paraId="3CE5DF06" w14:textId="6F123DAE" w:rsidR="00555DD5" w:rsidRDefault="00555DD5" w:rsidP="00EE7DF8">
            <w:pPr>
              <w:spacing w:after="0"/>
              <w:jc w:val="center"/>
              <w:rPr>
                <w:rFonts w:eastAsiaTheme="minorEastAsia"/>
              </w:rPr>
            </w:pPr>
            <w:r>
              <w:rPr>
                <w:rFonts w:eastAsiaTheme="minorEastAsia"/>
              </w:rPr>
              <w:t xml:space="preserve">CATT </w:t>
            </w:r>
          </w:p>
        </w:tc>
        <w:tc>
          <w:tcPr>
            <w:tcW w:w="8329" w:type="dxa"/>
          </w:tcPr>
          <w:p w14:paraId="5FD550A6" w14:textId="77777777" w:rsidR="00555DD5" w:rsidRDefault="00555DD5" w:rsidP="00EE7DF8">
            <w:pPr>
              <w:spacing w:after="0"/>
              <w:jc w:val="left"/>
              <w:rPr>
                <w:rFonts w:eastAsiaTheme="minorEastAsia"/>
              </w:rPr>
            </w:pPr>
            <w:r>
              <w:rPr>
                <w:rFonts w:eastAsiaTheme="minorEastAsia"/>
              </w:rPr>
              <w:t>We are OK with 1</w:t>
            </w:r>
            <w:r w:rsidRPr="00555DD5">
              <w:rPr>
                <w:rFonts w:eastAsiaTheme="minorEastAsia"/>
                <w:vertAlign w:val="superscript"/>
              </w:rPr>
              <w:t>st</w:t>
            </w:r>
            <w:r>
              <w:rPr>
                <w:rFonts w:eastAsiaTheme="minorEastAsia"/>
              </w:rPr>
              <w:t xml:space="preserve"> and 3</w:t>
            </w:r>
            <w:r w:rsidRPr="00555DD5">
              <w:rPr>
                <w:rFonts w:eastAsiaTheme="minorEastAsia"/>
                <w:vertAlign w:val="superscript"/>
              </w:rPr>
              <w:t>rd</w:t>
            </w:r>
            <w:r>
              <w:rPr>
                <w:rFonts w:eastAsiaTheme="minorEastAsia"/>
              </w:rPr>
              <w:t xml:space="preserve"> bullets.</w:t>
            </w:r>
          </w:p>
          <w:p w14:paraId="59A9CF9B" w14:textId="214FF32B" w:rsidR="00555DD5" w:rsidRDefault="00555DD5" w:rsidP="00EE7DF8">
            <w:pPr>
              <w:spacing w:after="0"/>
              <w:jc w:val="left"/>
              <w:rPr>
                <w:rFonts w:eastAsiaTheme="minorEastAsia"/>
              </w:rPr>
            </w:pPr>
            <w:r>
              <w:rPr>
                <w:rFonts w:eastAsiaTheme="minorEastAsia"/>
              </w:rPr>
              <w:t>2</w:t>
            </w:r>
            <w:r w:rsidRPr="00555DD5">
              <w:rPr>
                <w:rFonts w:eastAsiaTheme="minorEastAsia"/>
                <w:vertAlign w:val="superscript"/>
              </w:rPr>
              <w:t>nd</w:t>
            </w:r>
            <w:r>
              <w:rPr>
                <w:rFonts w:eastAsiaTheme="minorEastAsia"/>
              </w:rPr>
              <w:t xml:space="preserve"> bullet is not needed since the implementation are different for each vendor.  </w:t>
            </w:r>
          </w:p>
        </w:tc>
      </w:tr>
      <w:tr w:rsidR="00597A47" w14:paraId="3C30BF4B" w14:textId="77777777" w:rsidTr="00597A47">
        <w:tc>
          <w:tcPr>
            <w:tcW w:w="1305" w:type="dxa"/>
          </w:tcPr>
          <w:p w14:paraId="1F28661E" w14:textId="77777777" w:rsidR="00597A47" w:rsidRDefault="00597A47" w:rsidP="00597A47">
            <w:pPr>
              <w:spacing w:after="0"/>
              <w:jc w:val="center"/>
              <w:rPr>
                <w:rFonts w:eastAsiaTheme="minorEastAsia"/>
              </w:rPr>
            </w:pPr>
            <w:r>
              <w:rPr>
                <w:rFonts w:eastAsiaTheme="minorEastAsia" w:hint="eastAsia"/>
              </w:rPr>
              <w:t>F</w:t>
            </w:r>
            <w:r>
              <w:rPr>
                <w:rFonts w:eastAsiaTheme="minorEastAsia"/>
              </w:rPr>
              <w:t>L5</w:t>
            </w:r>
          </w:p>
        </w:tc>
        <w:tc>
          <w:tcPr>
            <w:tcW w:w="8329" w:type="dxa"/>
          </w:tcPr>
          <w:p w14:paraId="6BE25A5F" w14:textId="77777777" w:rsidR="00597A47" w:rsidRDefault="00597A47" w:rsidP="00597A47">
            <w:pPr>
              <w:spacing w:after="0"/>
              <w:jc w:val="left"/>
              <w:rPr>
                <w:iCs/>
              </w:rPr>
            </w:pPr>
            <w:r>
              <w:rPr>
                <w:iCs/>
              </w:rPr>
              <w:t>@ Vodafone</w:t>
            </w:r>
            <w:r>
              <w:rPr>
                <w:rFonts w:hint="eastAsia"/>
                <w:iCs/>
              </w:rPr>
              <w:t>:</w:t>
            </w:r>
          </w:p>
          <w:p w14:paraId="65B1E7AB" w14:textId="77777777" w:rsidR="00597A47" w:rsidRDefault="00597A47" w:rsidP="00597A47">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sidRPr="006D0609">
              <w:rPr>
                <w:iCs/>
                <w:vertAlign w:val="superscript"/>
              </w:rPr>
              <w:t>th</w:t>
            </w:r>
            <w:r>
              <w:rPr>
                <w:iCs/>
              </w:rPr>
              <w:t xml:space="preserve"> round.</w:t>
            </w:r>
          </w:p>
          <w:p w14:paraId="75118062" w14:textId="77777777" w:rsidR="00597A47" w:rsidRDefault="00597A47" w:rsidP="00597A47">
            <w:pPr>
              <w:spacing w:after="0"/>
              <w:jc w:val="left"/>
              <w:rPr>
                <w:iCs/>
              </w:rPr>
            </w:pPr>
          </w:p>
          <w:p w14:paraId="3B7713B5" w14:textId="77777777" w:rsidR="00597A47" w:rsidRDefault="00597A47" w:rsidP="00597A47">
            <w:pPr>
              <w:spacing w:after="0"/>
              <w:jc w:val="left"/>
              <w:rPr>
                <w:iCs/>
              </w:rPr>
            </w:pPr>
            <w:r>
              <w:rPr>
                <w:iCs/>
              </w:rPr>
              <w:t>@ ZTE, Fujitsu, Ericsson</w:t>
            </w:r>
          </w:p>
          <w:p w14:paraId="623BD401" w14:textId="55B25B8A" w:rsidR="00597A47" w:rsidRDefault="00597A47" w:rsidP="00597A47">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w:t>
            </w:r>
            <w:r w:rsidR="000B5EF1">
              <w:rPr>
                <w:iCs/>
              </w:rPr>
              <w:t xml:space="preserve"> FL as Editor will add that directly.</w:t>
            </w:r>
          </w:p>
          <w:p w14:paraId="2C410E9E" w14:textId="77777777" w:rsidR="00597A47" w:rsidRDefault="00597A47" w:rsidP="00597A47">
            <w:pPr>
              <w:spacing w:after="0"/>
              <w:jc w:val="left"/>
              <w:rPr>
                <w:iCs/>
              </w:rPr>
            </w:pPr>
          </w:p>
          <w:p w14:paraId="56DA9E96" w14:textId="354CC96F" w:rsidR="00597A47" w:rsidRDefault="00597A47" w:rsidP="00597A47">
            <w:pPr>
              <w:spacing w:after="0"/>
              <w:jc w:val="left"/>
              <w:rPr>
                <w:iCs/>
              </w:rPr>
            </w:pPr>
            <w:r>
              <w:rPr>
                <w:rFonts w:hint="eastAsia"/>
                <w:iCs/>
              </w:rPr>
              <w:lastRenderedPageBreak/>
              <w:t>@</w:t>
            </w:r>
            <w:r>
              <w:rPr>
                <w:iCs/>
              </w:rPr>
              <w:t>Ericsson, CATT</w:t>
            </w:r>
          </w:p>
          <w:p w14:paraId="1C02BC82" w14:textId="2905AB6B" w:rsidR="00597A47" w:rsidRDefault="00597A47" w:rsidP="00597A47">
            <w:pPr>
              <w:spacing w:after="0"/>
              <w:jc w:val="left"/>
              <w:rPr>
                <w:iCs/>
              </w:rPr>
            </w:pPr>
            <w:r>
              <w:rPr>
                <w:iCs/>
              </w:rPr>
              <w:t>Although the first sentence of the 2</w:t>
            </w:r>
            <w:r w:rsidRPr="00597A47">
              <w:rPr>
                <w:iCs/>
              </w:rPr>
              <w:t>nd</w:t>
            </w:r>
            <w:r>
              <w:rPr>
                <w:iCs/>
              </w:rPr>
              <w:t xml:space="preserve"> bullet is already ‘may be’, it can be removed since you are concerned.</w:t>
            </w:r>
          </w:p>
          <w:p w14:paraId="30067CCD" w14:textId="09E832FB" w:rsidR="00597A47" w:rsidRDefault="00597A47" w:rsidP="00597A47">
            <w:pPr>
              <w:spacing w:after="0"/>
              <w:jc w:val="left"/>
              <w:rPr>
                <w:iCs/>
              </w:rPr>
            </w:pPr>
            <w:r>
              <w:rPr>
                <w:iCs/>
              </w:rPr>
              <w:t>Would the second sentence be Ok for Ericsson, CATT? It is actually speaking the same as CATT.</w:t>
            </w:r>
          </w:p>
          <w:p w14:paraId="03EE9972" w14:textId="77777777" w:rsidR="00597A47" w:rsidRPr="00651BD9" w:rsidRDefault="00597A47" w:rsidP="00597A47">
            <w:pPr>
              <w:spacing w:after="0"/>
              <w:ind w:leftChars="100" w:left="200" w:rightChars="100" w:right="200"/>
              <w:jc w:val="left"/>
              <w:rPr>
                <w:i/>
                <w:iCs/>
              </w:rPr>
            </w:pPr>
            <w:r w:rsidRPr="00651BD9">
              <w:rPr>
                <w:i/>
              </w:rPr>
              <w:t>It is noted that different BS types may support a different number of power states with different characteristics, i.e., power consumption values and required transition time.</w:t>
            </w:r>
          </w:p>
          <w:p w14:paraId="73815D23" w14:textId="77777777" w:rsidR="00597A47" w:rsidRPr="00515948" w:rsidRDefault="00597A47" w:rsidP="00597A47">
            <w:pPr>
              <w:spacing w:after="0"/>
              <w:jc w:val="left"/>
              <w:rPr>
                <w:iCs/>
              </w:rPr>
            </w:pPr>
          </w:p>
          <w:p w14:paraId="44DF06CB" w14:textId="77777777" w:rsidR="00597A47" w:rsidRDefault="00597A47" w:rsidP="00597A47">
            <w:pPr>
              <w:spacing w:after="0"/>
              <w:jc w:val="left"/>
              <w:rPr>
                <w:iCs/>
              </w:rPr>
            </w:pPr>
            <w:r>
              <w:rPr>
                <w:iCs/>
              </w:rPr>
              <w:t>@ ALL</w:t>
            </w:r>
          </w:p>
          <w:p w14:paraId="3B1475FC" w14:textId="77777777" w:rsidR="00597A47" w:rsidRDefault="00597A47" w:rsidP="00597A47">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AFF0F07" w14:textId="77777777" w:rsidR="00597A47" w:rsidRDefault="00597A47" w:rsidP="00597A47">
            <w:pPr>
              <w:spacing w:after="0"/>
              <w:jc w:val="left"/>
              <w:rPr>
                <w:rFonts w:eastAsiaTheme="minorEastAsia"/>
              </w:rPr>
            </w:pPr>
          </w:p>
          <w:p w14:paraId="45F04826" w14:textId="77777777" w:rsidR="00597A47" w:rsidRDefault="00597A47" w:rsidP="00597A47">
            <w:pPr>
              <w:rPr>
                <w:b/>
              </w:rPr>
            </w:pPr>
            <w:r>
              <w:rPr>
                <w:b/>
              </w:rPr>
              <w:t xml:space="preserve">FL5 </w:t>
            </w:r>
            <w:r>
              <w:rPr>
                <w:rFonts w:hint="eastAsia"/>
                <w:b/>
              </w:rPr>
              <w:t>P</w:t>
            </w:r>
            <w:r>
              <w:rPr>
                <w:b/>
              </w:rPr>
              <w:t>roposal 2.6.3:</w:t>
            </w:r>
          </w:p>
          <w:p w14:paraId="2E0CB405" w14:textId="77777777" w:rsidR="00597A47" w:rsidRDefault="00597A47" w:rsidP="00597A47">
            <w:pPr>
              <w:rPr>
                <w:b/>
              </w:rPr>
            </w:pPr>
            <w:r>
              <w:rPr>
                <w:b/>
              </w:rPr>
              <w:t>Capture in TR that,</w:t>
            </w:r>
          </w:p>
          <w:p w14:paraId="3862F1F8" w14:textId="77777777" w:rsidR="00597A47" w:rsidRDefault="00597A47" w:rsidP="00597A47">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46E97BE1" w14:textId="77777777" w:rsidR="00597A47" w:rsidRDefault="00597A47" w:rsidP="00597A47">
            <w:pPr>
              <w:pStyle w:val="ListParagraph"/>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64236D7" w14:textId="77777777" w:rsidR="00597A47" w:rsidRPr="00651BD9" w:rsidRDefault="00597A47" w:rsidP="00597A47">
            <w:pPr>
              <w:pStyle w:val="ListParagraph"/>
              <w:numPr>
                <w:ilvl w:val="0"/>
                <w:numId w:val="43"/>
              </w:numPr>
              <w:rPr>
                <w:strike/>
                <w:color w:val="7030A0"/>
              </w:rPr>
            </w:pPr>
            <w:r w:rsidRPr="00651BD9">
              <w:rPr>
                <w:strike/>
                <w:color w:val="7030A0"/>
              </w:rPr>
              <w:t>A reference to tdoc, instead of the explicit table, which contains companies input of relative power values and transition times for different sets of reference configurations.</w:t>
            </w:r>
          </w:p>
          <w:p w14:paraId="353E9040" w14:textId="77777777" w:rsidR="00597A47" w:rsidRDefault="00597A47" w:rsidP="00597A47">
            <w:pPr>
              <w:spacing w:after="0"/>
              <w:jc w:val="left"/>
              <w:rPr>
                <w:rFonts w:eastAsiaTheme="minorEastAsia"/>
              </w:rPr>
            </w:pPr>
          </w:p>
        </w:tc>
      </w:tr>
      <w:tr w:rsidR="00597A47" w14:paraId="04C87430" w14:textId="77777777" w:rsidTr="00597A47">
        <w:tc>
          <w:tcPr>
            <w:tcW w:w="1305" w:type="dxa"/>
          </w:tcPr>
          <w:p w14:paraId="35276422" w14:textId="77777777" w:rsidR="00597A47" w:rsidRDefault="00597A47" w:rsidP="00597A47">
            <w:pPr>
              <w:spacing w:after="0"/>
              <w:jc w:val="center"/>
              <w:rPr>
                <w:rFonts w:eastAsiaTheme="minorEastAsia"/>
              </w:rPr>
            </w:pPr>
          </w:p>
        </w:tc>
        <w:tc>
          <w:tcPr>
            <w:tcW w:w="8329" w:type="dxa"/>
          </w:tcPr>
          <w:p w14:paraId="4339358E" w14:textId="77777777" w:rsidR="00597A47" w:rsidRDefault="00597A47" w:rsidP="00597A47">
            <w:pPr>
              <w:spacing w:after="0"/>
              <w:jc w:val="left"/>
              <w:rPr>
                <w:iCs/>
              </w:rPr>
            </w:pPr>
          </w:p>
        </w:tc>
      </w:tr>
    </w:tbl>
    <w:p w14:paraId="191E029F" w14:textId="77777777" w:rsidR="00597A47" w:rsidRPr="003410E5" w:rsidRDefault="00597A47" w:rsidP="00597A47"/>
    <w:p w14:paraId="2F57558B" w14:textId="77777777" w:rsidR="00597A47" w:rsidRPr="003410E5" w:rsidRDefault="00597A47" w:rsidP="00597A47">
      <w:pPr>
        <w:pStyle w:val="Heading3"/>
      </w:pPr>
      <w:r>
        <w:t>5</w:t>
      </w:r>
      <w:r>
        <w:rPr>
          <w:vertAlign w:val="superscript"/>
        </w:rPr>
        <w:t>th</w:t>
      </w:r>
      <w:r>
        <w:t xml:space="preserve"> round</w:t>
      </w:r>
    </w:p>
    <w:p w14:paraId="44798FC9" w14:textId="77777777" w:rsidR="00597A47" w:rsidRDefault="00597A47" w:rsidP="00597A47">
      <w:pPr>
        <w:rPr>
          <w:b/>
        </w:rPr>
      </w:pPr>
      <w:r>
        <w:rPr>
          <w:b/>
        </w:rPr>
        <w:t>FL5 Point 2.6.4:</w:t>
      </w:r>
    </w:p>
    <w:p w14:paraId="068DE724" w14:textId="77777777" w:rsidR="00597A47" w:rsidRPr="006D0609" w:rsidRDefault="00597A47" w:rsidP="00597A47">
      <w:pPr>
        <w:spacing w:after="0"/>
        <w:rPr>
          <w:rFonts w:eastAsiaTheme="minorEastAsia"/>
          <w:b/>
        </w:rPr>
      </w:pPr>
      <w:r w:rsidRPr="006D0609">
        <w:rPr>
          <w:b/>
        </w:rPr>
        <w:t xml:space="preserve">Companies are invited to </w:t>
      </w:r>
      <w:r>
        <w:rPr>
          <w:b/>
        </w:rPr>
        <w:t xml:space="preserve">continually </w:t>
      </w:r>
      <w:r w:rsidRPr="006D0609">
        <w:rPr>
          <w:b/>
        </w:rPr>
        <w:t>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597A47" w14:paraId="3DC2FA20"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910BF"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4197F" w14:textId="77777777" w:rsidR="00597A47" w:rsidRDefault="00597A47" w:rsidP="00597A47">
            <w:pPr>
              <w:spacing w:after="0"/>
              <w:jc w:val="center"/>
              <w:rPr>
                <w:b/>
                <w:bCs/>
              </w:rPr>
            </w:pPr>
            <w:r>
              <w:rPr>
                <w:b/>
                <w:bCs/>
              </w:rPr>
              <w:t>Comments</w:t>
            </w:r>
          </w:p>
        </w:tc>
      </w:tr>
      <w:tr w:rsidR="00597A47" w14:paraId="2E828713" w14:textId="77777777" w:rsidTr="00597A47">
        <w:tc>
          <w:tcPr>
            <w:tcW w:w="1305" w:type="dxa"/>
            <w:tcBorders>
              <w:top w:val="single" w:sz="4" w:space="0" w:color="auto"/>
              <w:left w:val="single" w:sz="4" w:space="0" w:color="auto"/>
              <w:bottom w:val="single" w:sz="4" w:space="0" w:color="auto"/>
              <w:right w:val="single" w:sz="4" w:space="0" w:color="auto"/>
            </w:tcBorders>
          </w:tcPr>
          <w:p w14:paraId="7C02610F" w14:textId="46DEE495" w:rsidR="00597A47" w:rsidRDefault="00CF6B13" w:rsidP="00597A47">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6FF40F4D" w14:textId="77777777" w:rsidR="00CF6B13" w:rsidRPr="00FC5602" w:rsidRDefault="00CF6B13" w:rsidP="00CF6B13">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2526893" w14:textId="77777777" w:rsidR="00597A47" w:rsidRDefault="00597A47" w:rsidP="00597A47">
            <w:pPr>
              <w:spacing w:after="0"/>
              <w:jc w:val="left"/>
              <w:rPr>
                <w:rFonts w:eastAsiaTheme="minorEastAsia"/>
              </w:rPr>
            </w:pPr>
          </w:p>
        </w:tc>
      </w:tr>
      <w:tr w:rsidR="00597A47" w14:paraId="5C9095A5" w14:textId="77777777" w:rsidTr="00597A47">
        <w:tc>
          <w:tcPr>
            <w:tcW w:w="1305" w:type="dxa"/>
          </w:tcPr>
          <w:p w14:paraId="6084BC2B" w14:textId="77777777" w:rsidR="00597A47" w:rsidRDefault="00597A47" w:rsidP="00597A47">
            <w:pPr>
              <w:spacing w:after="0"/>
              <w:jc w:val="center"/>
              <w:rPr>
                <w:rFonts w:eastAsia="Malgun Gothic"/>
                <w:lang w:eastAsia="ko-KR"/>
              </w:rPr>
            </w:pPr>
          </w:p>
        </w:tc>
        <w:tc>
          <w:tcPr>
            <w:tcW w:w="8329" w:type="dxa"/>
          </w:tcPr>
          <w:p w14:paraId="5F33AD6A" w14:textId="77777777" w:rsidR="00597A47" w:rsidRDefault="00597A47" w:rsidP="00597A47">
            <w:pPr>
              <w:spacing w:after="0"/>
              <w:jc w:val="left"/>
              <w:rPr>
                <w:rFonts w:eastAsia="Malgun Gothic"/>
                <w:lang w:eastAsia="ko-KR"/>
              </w:rPr>
            </w:pPr>
          </w:p>
        </w:tc>
      </w:tr>
      <w:tr w:rsidR="00597A47" w14:paraId="6B39EF26" w14:textId="77777777" w:rsidTr="00597A47">
        <w:tc>
          <w:tcPr>
            <w:tcW w:w="1305" w:type="dxa"/>
          </w:tcPr>
          <w:p w14:paraId="31C9C87D" w14:textId="77777777" w:rsidR="00597A47" w:rsidRDefault="00597A47" w:rsidP="00597A47">
            <w:pPr>
              <w:spacing w:after="0"/>
              <w:jc w:val="center"/>
              <w:rPr>
                <w:rFonts w:eastAsiaTheme="minorEastAsia"/>
              </w:rPr>
            </w:pPr>
          </w:p>
        </w:tc>
        <w:tc>
          <w:tcPr>
            <w:tcW w:w="8329" w:type="dxa"/>
          </w:tcPr>
          <w:p w14:paraId="251D2C51" w14:textId="77777777" w:rsidR="00597A47" w:rsidRDefault="00597A47" w:rsidP="00597A47">
            <w:pPr>
              <w:spacing w:after="0"/>
              <w:jc w:val="left"/>
              <w:rPr>
                <w:rFonts w:eastAsiaTheme="minorEastAsia"/>
              </w:rPr>
            </w:pPr>
          </w:p>
        </w:tc>
      </w:tr>
      <w:tr w:rsidR="00597A47" w14:paraId="1EDCCE6E" w14:textId="77777777" w:rsidTr="00597A47">
        <w:tc>
          <w:tcPr>
            <w:tcW w:w="1305" w:type="dxa"/>
          </w:tcPr>
          <w:p w14:paraId="289868D6" w14:textId="77777777" w:rsidR="00597A47" w:rsidRDefault="00597A47" w:rsidP="00597A47">
            <w:pPr>
              <w:spacing w:after="0"/>
              <w:jc w:val="center"/>
              <w:rPr>
                <w:rFonts w:eastAsiaTheme="minorEastAsia"/>
              </w:rPr>
            </w:pPr>
          </w:p>
        </w:tc>
        <w:tc>
          <w:tcPr>
            <w:tcW w:w="8329" w:type="dxa"/>
          </w:tcPr>
          <w:p w14:paraId="79FAA019" w14:textId="77777777" w:rsidR="00597A47" w:rsidRDefault="00597A47" w:rsidP="00597A47">
            <w:pPr>
              <w:spacing w:after="0"/>
              <w:jc w:val="left"/>
              <w:rPr>
                <w:iCs/>
              </w:rPr>
            </w:pP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lastRenderedPageBreak/>
              <w:t xml:space="preserve">UPT-aware EE </w:t>
            </w:r>
          </w:p>
        </w:tc>
        <w:tc>
          <w:tcPr>
            <w:tcW w:w="2113" w:type="pct"/>
          </w:tcPr>
          <w:p w14:paraId="7409F1B0" w14:textId="77777777" w:rsidR="00C37C70" w:rsidRDefault="00FF330B">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FF330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FF330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FF330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lastRenderedPageBreak/>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4BA7CCA8" w:rsidR="00C37C70" w:rsidRDefault="009E2892">
            <w:pPr>
              <w:spacing w:after="0"/>
              <w:rPr>
                <w:rFonts w:eastAsiaTheme="minorEastAsia"/>
              </w:rPr>
            </w:pPr>
            <w:r>
              <w:rPr>
                <w:rFonts w:eastAsiaTheme="minorEastAsia"/>
              </w:rPr>
              <w:t>V</w:t>
            </w:r>
            <w:r w:rsidR="00181858">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1B292092"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sidR="009E2892">
              <w:rPr>
                <w:rFonts w:eastAsiaTheme="minorEastAsia"/>
              </w:rPr>
              <w:t>N</w:t>
            </w:r>
            <w:r>
              <w:rPr>
                <w:rFonts w:eastAsiaTheme="minorEastAsia" w:hint="eastAsia"/>
              </w:rPr>
              <w:t>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3"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FF330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FF330B">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FF330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24"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225"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FF330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FF330B">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FF330B">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3"/>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FF330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FF330B">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FF330B">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2C249480" w:rsidR="00C37C70" w:rsidRDefault="009E2892">
            <w:pPr>
              <w:spacing w:after="0"/>
              <w:jc w:val="center"/>
              <w:rPr>
                <w:rFonts w:eastAsiaTheme="minorEastAsia"/>
              </w:rPr>
            </w:pPr>
            <w:r>
              <w:rPr>
                <w:rFonts w:eastAsiaTheme="minorEastAsia"/>
              </w:rPr>
              <w:t>V</w:t>
            </w:r>
            <w:r w:rsidR="00181858">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28" w:author="Islam, Toufiqul" w:date="2022-10-10T13:13:00Z">
                    <w:r>
                      <w:rPr>
                        <w:bCs/>
                      </w:rPr>
                      <w:t>, 80ms, 160ms</w:t>
                    </w:r>
                  </w:ins>
                </w:p>
              </w:tc>
              <w:tc>
                <w:tcPr>
                  <w:tcW w:w="2610" w:type="dxa"/>
                </w:tcPr>
                <w:p w14:paraId="5A11620C" w14:textId="77777777" w:rsidR="00C37C70" w:rsidRDefault="00181858">
                  <w:pPr>
                    <w:spacing w:after="0"/>
                    <w:rPr>
                      <w:bCs/>
                    </w:rPr>
                  </w:pPr>
                  <w:ins w:id="229"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3489558E" w14:textId="77777777" w:rsidR="00C37C70" w:rsidRDefault="0018185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9" w:name="_Ref100656502"/>
      <w:r>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4BEC02A8" w:rsidR="00C37C70" w:rsidRDefault="00181858">
            <w:pPr>
              <w:spacing w:after="0"/>
              <w:jc w:val="center"/>
              <w:rPr>
                <w:bCs/>
              </w:rPr>
            </w:pPr>
            <w:r>
              <w:rPr>
                <w:bCs/>
              </w:rPr>
              <w:t>U</w:t>
            </w:r>
            <w:r w:rsidR="009E2892">
              <w:rPr>
                <w:bCs/>
              </w:rPr>
              <w:t>m</w:t>
            </w:r>
            <w:r>
              <w:rPr>
                <w:bCs/>
              </w:rPr>
              <w:t>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339F74" w:rsidR="00C37C70" w:rsidRDefault="00181858">
            <w:pPr>
              <w:rPr>
                <w:lang w:val="fr-FR"/>
              </w:rPr>
            </w:pPr>
            <w:r>
              <w:rPr>
                <w:lang w:val="fr-FR"/>
              </w:rPr>
              <w:t>2T/4R, (M, N, P, Mg, Ng</w:t>
            </w:r>
            <w:r w:rsidR="009E2892">
              <w:rPr>
                <w:lang w:val="fr-FR"/>
              </w:rPr>
              <w:t> </w:t>
            </w:r>
            <w:r>
              <w:rPr>
                <w:lang w:val="fr-FR"/>
              </w:rPr>
              <w:t>; Mp, Np) = (1,2,2,1,1</w:t>
            </w:r>
            <w:r w:rsidR="009E2892">
              <w:rPr>
                <w:lang w:val="fr-FR"/>
              </w:rPr>
              <w:t> </w:t>
            </w:r>
            <w:r>
              <w:rPr>
                <w:lang w:val="fr-FR"/>
              </w:rPr>
              <w:t xml:space="preserve">;1,2),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4AF105DB" w:rsidR="00935868" w:rsidRDefault="009E2892" w:rsidP="00935868">
            <w:pPr>
              <w:spacing w:after="0"/>
              <w:jc w:val="center"/>
              <w:rPr>
                <w:rFonts w:eastAsiaTheme="minorEastAsia"/>
              </w:rPr>
            </w:pPr>
            <w:r>
              <w:rPr>
                <w:rFonts w:eastAsiaTheme="minorEastAsia"/>
              </w:rPr>
              <w:t>V</w:t>
            </w:r>
            <w:r w:rsidR="00935868">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 xml:space="preserve">Rows 10, 11 :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r w:rsidR="009E2892" w14:paraId="010A9ADE"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686DD2E" w14:textId="38920122" w:rsidR="009E2892" w:rsidRDefault="009E2892" w:rsidP="0026555B">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4EDFF6C4" w14:textId="163082C3" w:rsidR="009E2892" w:rsidRDefault="009E2892" w:rsidP="00BD5B1A">
            <w:pPr>
              <w:autoSpaceDE/>
              <w:autoSpaceDN/>
              <w:adjustRightInd/>
              <w:snapToGrid/>
              <w:spacing w:before="100" w:beforeAutospacing="1" w:after="100" w:afterAutospacing="1" w:line="240" w:lineRule="auto"/>
              <w:jc w:val="left"/>
              <w:rPr>
                <w:bCs/>
              </w:rPr>
            </w:pPr>
            <w:r>
              <w:rPr>
                <w:bCs/>
              </w:rPr>
              <w:t>We are OK with the proposal</w:t>
            </w:r>
          </w:p>
        </w:tc>
      </w:tr>
    </w:tbl>
    <w:p w14:paraId="6222F7DF" w14:textId="77777777" w:rsidR="00597A47" w:rsidRDefault="00597A47" w:rsidP="00597A47">
      <w:pPr>
        <w:pStyle w:val="Heading3"/>
      </w:pPr>
      <w:r>
        <w:lastRenderedPageBreak/>
        <w:t>5</w:t>
      </w:r>
      <w:r>
        <w:rPr>
          <w:vertAlign w:val="superscript"/>
        </w:rPr>
        <w:t>th</w:t>
      </w:r>
      <w:r>
        <w:t xml:space="preserve"> round</w:t>
      </w:r>
    </w:p>
    <w:p w14:paraId="728C1162" w14:textId="77777777" w:rsidR="00597A47" w:rsidRDefault="00597A47" w:rsidP="00597A47">
      <w:r>
        <w:t>A few further suggestions are given for FR2 assumptions. Some of them suggest to follow previous agreement, which seems more consistent, so taken.</w:t>
      </w:r>
    </w:p>
    <w:p w14:paraId="0283C19C" w14:textId="77777777" w:rsidR="00597A47" w:rsidRDefault="00597A47" w:rsidP="00597A47">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13A72B75" w14:textId="77777777" w:rsidR="00597A47" w:rsidRDefault="00597A47" w:rsidP="00597A47">
      <w:pPr>
        <w:spacing w:beforeLines="50" w:before="120" w:after="0"/>
        <w:rPr>
          <w:b/>
        </w:rPr>
      </w:pPr>
      <w:r>
        <w:rPr>
          <w:b/>
        </w:rPr>
        <w:t>FL5 Proposal 3.2.3:</w:t>
      </w:r>
    </w:p>
    <w:p w14:paraId="0F3ADA50" w14:textId="77777777" w:rsidR="00597A47" w:rsidRDefault="00597A47" w:rsidP="0047274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597A47" w14:paraId="288CEF93" w14:textId="77777777" w:rsidTr="00597A47">
        <w:trPr>
          <w:trHeight w:val="123"/>
          <w:jc w:val="center"/>
        </w:trPr>
        <w:tc>
          <w:tcPr>
            <w:tcW w:w="421" w:type="dxa"/>
          </w:tcPr>
          <w:p w14:paraId="5FD5D905" w14:textId="77777777" w:rsidR="00597A47" w:rsidRDefault="00597A47" w:rsidP="00597A47">
            <w:pPr>
              <w:spacing w:after="0"/>
              <w:rPr>
                <w:b/>
                <w:bCs/>
              </w:rPr>
            </w:pPr>
          </w:p>
        </w:tc>
        <w:tc>
          <w:tcPr>
            <w:tcW w:w="2409" w:type="dxa"/>
          </w:tcPr>
          <w:p w14:paraId="29F38A3B" w14:textId="77777777" w:rsidR="00597A47" w:rsidRDefault="00597A47" w:rsidP="00597A47">
            <w:pPr>
              <w:spacing w:after="0"/>
              <w:rPr>
                <w:b/>
                <w:bCs/>
              </w:rPr>
            </w:pPr>
          </w:p>
        </w:tc>
        <w:tc>
          <w:tcPr>
            <w:tcW w:w="2835" w:type="dxa"/>
          </w:tcPr>
          <w:p w14:paraId="7F0AC51C" w14:textId="77777777" w:rsidR="00597A47" w:rsidRDefault="00597A47" w:rsidP="00597A47">
            <w:pPr>
              <w:spacing w:after="0"/>
              <w:jc w:val="center"/>
              <w:rPr>
                <w:bCs/>
              </w:rPr>
            </w:pPr>
            <w:r>
              <w:rPr>
                <w:bCs/>
              </w:rPr>
              <w:t>Set 1 FR1</w:t>
            </w:r>
          </w:p>
        </w:tc>
        <w:tc>
          <w:tcPr>
            <w:tcW w:w="2872" w:type="dxa"/>
          </w:tcPr>
          <w:p w14:paraId="5B38AE8B" w14:textId="77777777" w:rsidR="00597A47" w:rsidRDefault="00597A47" w:rsidP="00597A47">
            <w:pPr>
              <w:spacing w:after="0"/>
              <w:jc w:val="center"/>
              <w:rPr>
                <w:bCs/>
              </w:rPr>
            </w:pPr>
            <w:r>
              <w:rPr>
                <w:bCs/>
              </w:rPr>
              <w:t>Set 2 FR1</w:t>
            </w:r>
          </w:p>
        </w:tc>
      </w:tr>
      <w:tr w:rsidR="00597A47" w14:paraId="53D9B496" w14:textId="77777777" w:rsidTr="00597A47">
        <w:trPr>
          <w:trHeight w:val="123"/>
          <w:jc w:val="center"/>
        </w:trPr>
        <w:tc>
          <w:tcPr>
            <w:tcW w:w="421" w:type="dxa"/>
          </w:tcPr>
          <w:p w14:paraId="41CFB584" w14:textId="77777777" w:rsidR="00597A47" w:rsidRDefault="00597A47" w:rsidP="00597A47">
            <w:pPr>
              <w:spacing w:after="0"/>
              <w:rPr>
                <w:b/>
                <w:bCs/>
              </w:rPr>
            </w:pPr>
            <w:r>
              <w:rPr>
                <w:b/>
                <w:bCs/>
              </w:rPr>
              <w:t>1</w:t>
            </w:r>
          </w:p>
        </w:tc>
        <w:tc>
          <w:tcPr>
            <w:tcW w:w="2409" w:type="dxa"/>
          </w:tcPr>
          <w:p w14:paraId="58735DFF" w14:textId="77777777" w:rsidR="00597A47" w:rsidRDefault="00597A47" w:rsidP="00597A47">
            <w:pPr>
              <w:spacing w:after="0"/>
              <w:rPr>
                <w:b/>
                <w:bCs/>
              </w:rPr>
            </w:pPr>
            <w:r>
              <w:rPr>
                <w:b/>
                <w:bCs/>
              </w:rPr>
              <w:t>Channel model</w:t>
            </w:r>
          </w:p>
        </w:tc>
        <w:tc>
          <w:tcPr>
            <w:tcW w:w="2835" w:type="dxa"/>
          </w:tcPr>
          <w:p w14:paraId="5CE9DFB1" w14:textId="77777777" w:rsidR="00597A47" w:rsidRDefault="00597A47" w:rsidP="00597A47">
            <w:pPr>
              <w:spacing w:after="0"/>
              <w:jc w:val="center"/>
              <w:rPr>
                <w:bCs/>
              </w:rPr>
            </w:pPr>
            <w:r>
              <w:rPr>
                <w:bCs/>
              </w:rPr>
              <w:t>3D-Uma as in TR 38.901</w:t>
            </w:r>
          </w:p>
        </w:tc>
        <w:tc>
          <w:tcPr>
            <w:tcW w:w="2872" w:type="dxa"/>
          </w:tcPr>
          <w:p w14:paraId="13378443" w14:textId="77777777" w:rsidR="00597A47" w:rsidRDefault="00597A47" w:rsidP="00597A47">
            <w:pPr>
              <w:spacing w:after="0"/>
              <w:jc w:val="center"/>
              <w:rPr>
                <w:bCs/>
              </w:rPr>
            </w:pPr>
            <w:r>
              <w:rPr>
                <w:bCs/>
              </w:rPr>
              <w:t>3D-Uma as in TR 38.901</w:t>
            </w:r>
          </w:p>
        </w:tc>
      </w:tr>
      <w:tr w:rsidR="00597A47" w14:paraId="4050BB08" w14:textId="77777777" w:rsidTr="00597A47">
        <w:trPr>
          <w:trHeight w:val="123"/>
          <w:jc w:val="center"/>
        </w:trPr>
        <w:tc>
          <w:tcPr>
            <w:tcW w:w="421" w:type="dxa"/>
          </w:tcPr>
          <w:p w14:paraId="61F1CBD0" w14:textId="77777777" w:rsidR="00597A47" w:rsidRDefault="00597A47" w:rsidP="00597A47">
            <w:pPr>
              <w:spacing w:after="0"/>
              <w:rPr>
                <w:b/>
                <w:bCs/>
              </w:rPr>
            </w:pPr>
            <w:r>
              <w:rPr>
                <w:b/>
                <w:bCs/>
              </w:rPr>
              <w:t>2</w:t>
            </w:r>
          </w:p>
        </w:tc>
        <w:tc>
          <w:tcPr>
            <w:tcW w:w="2409" w:type="dxa"/>
          </w:tcPr>
          <w:p w14:paraId="1424C4EE" w14:textId="77777777" w:rsidR="00597A47" w:rsidRDefault="00597A47" w:rsidP="00597A47">
            <w:pPr>
              <w:spacing w:after="0"/>
              <w:rPr>
                <w:b/>
                <w:bCs/>
              </w:rPr>
            </w:pPr>
            <w:r>
              <w:rPr>
                <w:b/>
                <w:bCs/>
              </w:rPr>
              <w:t>percentage of high loss and low loss building type</w:t>
            </w:r>
          </w:p>
        </w:tc>
        <w:tc>
          <w:tcPr>
            <w:tcW w:w="2835" w:type="dxa"/>
          </w:tcPr>
          <w:p w14:paraId="61A3942F" w14:textId="77777777" w:rsidR="00597A47" w:rsidRDefault="00597A47" w:rsidP="00597A47">
            <w:pPr>
              <w:spacing w:after="0"/>
              <w:jc w:val="center"/>
              <w:rPr>
                <w:bCs/>
              </w:rPr>
            </w:pPr>
            <w:r>
              <w:rPr>
                <w:bCs/>
              </w:rPr>
              <w:t>100% low loss</w:t>
            </w:r>
          </w:p>
        </w:tc>
        <w:tc>
          <w:tcPr>
            <w:tcW w:w="2872" w:type="dxa"/>
          </w:tcPr>
          <w:p w14:paraId="5B78B1FA" w14:textId="77777777" w:rsidR="00597A47" w:rsidRDefault="00597A47" w:rsidP="00597A47">
            <w:pPr>
              <w:spacing w:after="0"/>
              <w:jc w:val="center"/>
              <w:rPr>
                <w:bCs/>
              </w:rPr>
            </w:pPr>
            <w:r>
              <w:rPr>
                <w:bCs/>
              </w:rPr>
              <w:t>100% low loss</w:t>
            </w:r>
          </w:p>
        </w:tc>
      </w:tr>
      <w:tr w:rsidR="00597A47" w14:paraId="7880E3AD" w14:textId="77777777" w:rsidTr="00597A47">
        <w:trPr>
          <w:trHeight w:val="378"/>
          <w:jc w:val="center"/>
        </w:trPr>
        <w:tc>
          <w:tcPr>
            <w:tcW w:w="421" w:type="dxa"/>
          </w:tcPr>
          <w:p w14:paraId="7423FB5E" w14:textId="77777777" w:rsidR="00597A47" w:rsidRDefault="00597A47" w:rsidP="00597A47">
            <w:pPr>
              <w:spacing w:after="0"/>
              <w:rPr>
                <w:b/>
                <w:bCs/>
              </w:rPr>
            </w:pPr>
            <w:r>
              <w:rPr>
                <w:b/>
                <w:bCs/>
              </w:rPr>
              <w:t>3</w:t>
            </w:r>
          </w:p>
        </w:tc>
        <w:tc>
          <w:tcPr>
            <w:tcW w:w="2409" w:type="dxa"/>
          </w:tcPr>
          <w:p w14:paraId="236F40B5" w14:textId="77777777" w:rsidR="00597A47" w:rsidRDefault="00597A47" w:rsidP="00597A47">
            <w:pPr>
              <w:spacing w:after="0"/>
              <w:rPr>
                <w:b/>
                <w:bCs/>
              </w:rPr>
            </w:pPr>
            <w:r>
              <w:rPr>
                <w:b/>
                <w:bCs/>
              </w:rPr>
              <w:t>Guard band ratio on simulation bandwidth</w:t>
            </w:r>
          </w:p>
        </w:tc>
        <w:tc>
          <w:tcPr>
            <w:tcW w:w="2835" w:type="dxa"/>
          </w:tcPr>
          <w:p w14:paraId="7E122775" w14:textId="77777777" w:rsidR="00597A47" w:rsidRDefault="00597A47" w:rsidP="00597A47">
            <w:pPr>
              <w:spacing w:after="0"/>
            </w:pPr>
            <w:r>
              <w:t>TDD: 2.08% (272 RB for 30kHz SCS and  100 MHz bandwidth)</w:t>
            </w:r>
          </w:p>
        </w:tc>
        <w:tc>
          <w:tcPr>
            <w:tcW w:w="2872" w:type="dxa"/>
          </w:tcPr>
          <w:p w14:paraId="1980AD31" w14:textId="77777777" w:rsidR="00597A47" w:rsidRDefault="00597A47" w:rsidP="00597A47">
            <w:pPr>
              <w:spacing w:after="0"/>
              <w:rPr>
                <w:bCs/>
              </w:rPr>
            </w:pPr>
            <w:r>
              <w:t>FDD: 6.4% (104RB for 15kHz SCS and 20 MHz BW)</w:t>
            </w:r>
          </w:p>
        </w:tc>
      </w:tr>
      <w:tr w:rsidR="00597A47" w14:paraId="06FBF7E5" w14:textId="77777777" w:rsidTr="00597A47">
        <w:trPr>
          <w:trHeight w:val="378"/>
          <w:jc w:val="center"/>
        </w:trPr>
        <w:tc>
          <w:tcPr>
            <w:tcW w:w="421" w:type="dxa"/>
          </w:tcPr>
          <w:p w14:paraId="03AB4A81" w14:textId="77777777" w:rsidR="00597A47" w:rsidRDefault="00597A47" w:rsidP="00597A47">
            <w:pPr>
              <w:spacing w:after="0"/>
              <w:rPr>
                <w:b/>
                <w:bCs/>
              </w:rPr>
            </w:pPr>
            <w:r>
              <w:rPr>
                <w:b/>
                <w:bCs/>
              </w:rPr>
              <w:t>4</w:t>
            </w:r>
          </w:p>
        </w:tc>
        <w:tc>
          <w:tcPr>
            <w:tcW w:w="2409" w:type="dxa"/>
          </w:tcPr>
          <w:p w14:paraId="5D55E4A5" w14:textId="77777777" w:rsidR="00597A47" w:rsidRDefault="00597A47" w:rsidP="00597A47">
            <w:pPr>
              <w:spacing w:after="0"/>
              <w:rPr>
                <w:b/>
                <w:bCs/>
              </w:rPr>
            </w:pPr>
            <w:r>
              <w:rPr>
                <w:b/>
                <w:bCs/>
              </w:rPr>
              <w:t>HARQ scheme</w:t>
            </w:r>
          </w:p>
        </w:tc>
        <w:tc>
          <w:tcPr>
            <w:tcW w:w="2835" w:type="dxa"/>
          </w:tcPr>
          <w:p w14:paraId="4331671B" w14:textId="77777777" w:rsidR="00597A47" w:rsidRDefault="00597A47" w:rsidP="00597A47">
            <w:pPr>
              <w:spacing w:after="0"/>
              <w:rPr>
                <w:bCs/>
              </w:rPr>
            </w:pPr>
            <w:r>
              <w:rPr>
                <w:bCs/>
              </w:rPr>
              <w:t>Ideal</w:t>
            </w:r>
          </w:p>
        </w:tc>
        <w:tc>
          <w:tcPr>
            <w:tcW w:w="2872" w:type="dxa"/>
          </w:tcPr>
          <w:p w14:paraId="594D567E" w14:textId="77777777" w:rsidR="00597A47" w:rsidRDefault="00597A47" w:rsidP="00597A47">
            <w:pPr>
              <w:spacing w:after="0"/>
              <w:rPr>
                <w:bCs/>
              </w:rPr>
            </w:pPr>
            <w:r>
              <w:rPr>
                <w:bCs/>
              </w:rPr>
              <w:t>Ideal</w:t>
            </w:r>
          </w:p>
        </w:tc>
      </w:tr>
      <w:tr w:rsidR="00597A47" w14:paraId="64775481" w14:textId="77777777" w:rsidTr="00597A47">
        <w:trPr>
          <w:trHeight w:val="378"/>
          <w:jc w:val="center"/>
        </w:trPr>
        <w:tc>
          <w:tcPr>
            <w:tcW w:w="421" w:type="dxa"/>
          </w:tcPr>
          <w:p w14:paraId="0B61B0AF" w14:textId="77777777" w:rsidR="00597A47" w:rsidRDefault="00597A47" w:rsidP="00597A47">
            <w:pPr>
              <w:spacing w:after="0"/>
              <w:rPr>
                <w:b/>
                <w:bCs/>
              </w:rPr>
            </w:pPr>
            <w:r>
              <w:rPr>
                <w:b/>
                <w:bCs/>
              </w:rPr>
              <w:t>5</w:t>
            </w:r>
          </w:p>
        </w:tc>
        <w:tc>
          <w:tcPr>
            <w:tcW w:w="2409" w:type="dxa"/>
          </w:tcPr>
          <w:p w14:paraId="3DC3EEA9" w14:textId="77777777" w:rsidR="00597A47" w:rsidRDefault="00597A47" w:rsidP="00597A47">
            <w:pPr>
              <w:spacing w:after="0"/>
              <w:rPr>
                <w:b/>
                <w:bCs/>
              </w:rPr>
            </w:pPr>
            <w:r>
              <w:rPr>
                <w:b/>
                <w:bCs/>
              </w:rPr>
              <w:t>Max HARQ retransmission</w:t>
            </w:r>
          </w:p>
        </w:tc>
        <w:tc>
          <w:tcPr>
            <w:tcW w:w="2835" w:type="dxa"/>
          </w:tcPr>
          <w:p w14:paraId="20A78F01" w14:textId="77777777" w:rsidR="00597A47" w:rsidRDefault="00597A47" w:rsidP="00597A47">
            <w:pPr>
              <w:spacing w:after="0"/>
              <w:rPr>
                <w:bCs/>
              </w:rPr>
            </w:pPr>
            <w:r>
              <w:rPr>
                <w:bCs/>
              </w:rPr>
              <w:t>3</w:t>
            </w:r>
          </w:p>
        </w:tc>
        <w:tc>
          <w:tcPr>
            <w:tcW w:w="2872" w:type="dxa"/>
          </w:tcPr>
          <w:p w14:paraId="5725E963" w14:textId="77777777" w:rsidR="00597A47" w:rsidRDefault="00597A47" w:rsidP="00597A47">
            <w:pPr>
              <w:spacing w:after="0"/>
              <w:rPr>
                <w:bCs/>
              </w:rPr>
            </w:pPr>
            <w:r>
              <w:rPr>
                <w:bCs/>
              </w:rPr>
              <w:t>3</w:t>
            </w:r>
          </w:p>
        </w:tc>
      </w:tr>
      <w:tr w:rsidR="00597A47" w14:paraId="5287B417" w14:textId="77777777" w:rsidTr="00597A47">
        <w:trPr>
          <w:trHeight w:val="378"/>
          <w:jc w:val="center"/>
        </w:trPr>
        <w:tc>
          <w:tcPr>
            <w:tcW w:w="421" w:type="dxa"/>
          </w:tcPr>
          <w:p w14:paraId="50F1B506" w14:textId="77777777" w:rsidR="00597A47" w:rsidRDefault="00597A47" w:rsidP="00597A47">
            <w:pPr>
              <w:spacing w:after="0"/>
              <w:rPr>
                <w:b/>
                <w:bCs/>
              </w:rPr>
            </w:pPr>
            <w:r>
              <w:rPr>
                <w:b/>
                <w:bCs/>
              </w:rPr>
              <w:t>6</w:t>
            </w:r>
          </w:p>
        </w:tc>
        <w:tc>
          <w:tcPr>
            <w:tcW w:w="2409" w:type="dxa"/>
          </w:tcPr>
          <w:p w14:paraId="63BA910D" w14:textId="77777777" w:rsidR="00597A47" w:rsidRDefault="00597A47" w:rsidP="00597A47">
            <w:pPr>
              <w:spacing w:after="0"/>
              <w:rPr>
                <w:b/>
                <w:bCs/>
              </w:rPr>
            </w:pPr>
            <w:r>
              <w:rPr>
                <w:b/>
                <w:bCs/>
              </w:rPr>
              <w:t>Target BLER</w:t>
            </w:r>
          </w:p>
        </w:tc>
        <w:tc>
          <w:tcPr>
            <w:tcW w:w="2835" w:type="dxa"/>
          </w:tcPr>
          <w:p w14:paraId="075B92D1" w14:textId="77777777" w:rsidR="00597A47" w:rsidRDefault="00597A47" w:rsidP="00597A47">
            <w:pPr>
              <w:spacing w:after="0"/>
              <w:rPr>
                <w:bCs/>
              </w:rPr>
            </w:pPr>
            <w:r>
              <w:rPr>
                <w:bCs/>
              </w:rPr>
              <w:t>1</w:t>
            </w:r>
            <w:r>
              <w:rPr>
                <w:bCs/>
                <w:strike/>
                <w:color w:val="FF0000"/>
              </w:rPr>
              <w:t>2</w:t>
            </w:r>
            <w:r>
              <w:rPr>
                <w:bCs/>
              </w:rPr>
              <w:t>0% of first transmission</w:t>
            </w:r>
          </w:p>
        </w:tc>
        <w:tc>
          <w:tcPr>
            <w:tcW w:w="2872" w:type="dxa"/>
          </w:tcPr>
          <w:p w14:paraId="5F1C0F66" w14:textId="77777777" w:rsidR="00597A47" w:rsidRDefault="00597A47" w:rsidP="00597A47">
            <w:pPr>
              <w:spacing w:after="0"/>
              <w:rPr>
                <w:bCs/>
              </w:rPr>
            </w:pPr>
            <w:r>
              <w:rPr>
                <w:bCs/>
              </w:rPr>
              <w:t>1</w:t>
            </w:r>
            <w:r>
              <w:rPr>
                <w:bCs/>
                <w:strike/>
                <w:color w:val="FF0000"/>
              </w:rPr>
              <w:t>2</w:t>
            </w:r>
            <w:r>
              <w:rPr>
                <w:bCs/>
              </w:rPr>
              <w:t>0% of first transmission</w:t>
            </w:r>
          </w:p>
        </w:tc>
      </w:tr>
      <w:tr w:rsidR="00597A47" w14:paraId="3F7E5C34" w14:textId="77777777" w:rsidTr="00597A47">
        <w:trPr>
          <w:trHeight w:val="378"/>
          <w:jc w:val="center"/>
        </w:trPr>
        <w:tc>
          <w:tcPr>
            <w:tcW w:w="421" w:type="dxa"/>
          </w:tcPr>
          <w:p w14:paraId="3B14AFBF" w14:textId="77777777" w:rsidR="00597A47" w:rsidRDefault="00597A47" w:rsidP="00597A47">
            <w:pPr>
              <w:spacing w:after="0"/>
              <w:rPr>
                <w:b/>
                <w:bCs/>
              </w:rPr>
            </w:pPr>
            <w:r>
              <w:rPr>
                <w:b/>
                <w:bCs/>
              </w:rPr>
              <w:t>7</w:t>
            </w:r>
          </w:p>
        </w:tc>
        <w:tc>
          <w:tcPr>
            <w:tcW w:w="2409" w:type="dxa"/>
          </w:tcPr>
          <w:p w14:paraId="23A7009D" w14:textId="77777777" w:rsidR="00597A47" w:rsidRDefault="00597A47" w:rsidP="00597A47">
            <w:pPr>
              <w:spacing w:after="0"/>
              <w:rPr>
                <w:b/>
                <w:bCs/>
              </w:rPr>
            </w:pPr>
            <w:r>
              <w:rPr>
                <w:b/>
                <w:bCs/>
              </w:rPr>
              <w:t>Power control parameters</w:t>
            </w:r>
          </w:p>
        </w:tc>
        <w:tc>
          <w:tcPr>
            <w:tcW w:w="2835" w:type="dxa"/>
          </w:tcPr>
          <w:p w14:paraId="58CF52C9" w14:textId="77777777" w:rsidR="00597A47" w:rsidRDefault="00597A47" w:rsidP="00597A47">
            <w:pPr>
              <w:spacing w:after="0"/>
              <w:rPr>
                <w:bCs/>
              </w:rPr>
            </w:pPr>
            <w:r>
              <w:rPr>
                <w:bCs/>
              </w:rPr>
              <w:t xml:space="preserve">Open loop, </w:t>
            </w:r>
            <w:r>
              <w:rPr>
                <w:bCs/>
                <w:strike/>
              </w:rPr>
              <w:t>Alpha=1, P0=-106 dBm</w:t>
            </w:r>
          </w:p>
          <w:p w14:paraId="24A7DB5D" w14:textId="77777777" w:rsidR="00597A47" w:rsidRDefault="00597A47" w:rsidP="00597A47">
            <w:pPr>
              <w:spacing w:after="0"/>
              <w:rPr>
                <w:bCs/>
              </w:rPr>
            </w:pPr>
            <w:r>
              <w:rPr>
                <w:rFonts w:eastAsia="Batang"/>
                <w:color w:val="FF0000"/>
                <w:kern w:val="2"/>
              </w:rPr>
              <w:t>P0=-80dBm, alpha=0.8</w:t>
            </w:r>
          </w:p>
        </w:tc>
        <w:tc>
          <w:tcPr>
            <w:tcW w:w="2872" w:type="dxa"/>
          </w:tcPr>
          <w:p w14:paraId="5697394E" w14:textId="77777777" w:rsidR="00597A47" w:rsidRDefault="00597A47" w:rsidP="00597A47">
            <w:pPr>
              <w:spacing w:after="0"/>
              <w:rPr>
                <w:bCs/>
              </w:rPr>
            </w:pPr>
            <w:r>
              <w:rPr>
                <w:bCs/>
              </w:rPr>
              <w:t xml:space="preserve">Open loop, </w:t>
            </w:r>
            <w:r>
              <w:rPr>
                <w:bCs/>
                <w:strike/>
              </w:rPr>
              <w:t>Alpha=1, P0=-106 dBm</w:t>
            </w:r>
          </w:p>
          <w:p w14:paraId="027E39DC" w14:textId="77777777" w:rsidR="00597A47" w:rsidRDefault="00597A47" w:rsidP="00597A47">
            <w:pPr>
              <w:spacing w:after="0"/>
              <w:rPr>
                <w:bCs/>
              </w:rPr>
            </w:pPr>
            <w:r>
              <w:rPr>
                <w:rFonts w:eastAsia="Batang"/>
                <w:color w:val="FF0000"/>
                <w:kern w:val="2"/>
              </w:rPr>
              <w:t>P0=-80dBm, alpha=0.8</w:t>
            </w:r>
          </w:p>
        </w:tc>
      </w:tr>
      <w:tr w:rsidR="00597A47" w14:paraId="7D9FA6EB" w14:textId="77777777" w:rsidTr="00597A47">
        <w:trPr>
          <w:trHeight w:val="378"/>
          <w:jc w:val="center"/>
        </w:trPr>
        <w:tc>
          <w:tcPr>
            <w:tcW w:w="421" w:type="dxa"/>
          </w:tcPr>
          <w:p w14:paraId="6DA401F8" w14:textId="77777777" w:rsidR="00597A47" w:rsidRDefault="00597A47" w:rsidP="00597A47">
            <w:pPr>
              <w:spacing w:after="0"/>
              <w:rPr>
                <w:b/>
                <w:bCs/>
              </w:rPr>
            </w:pPr>
            <w:r>
              <w:rPr>
                <w:b/>
                <w:bCs/>
              </w:rPr>
              <w:t>10</w:t>
            </w:r>
          </w:p>
        </w:tc>
        <w:tc>
          <w:tcPr>
            <w:tcW w:w="2409" w:type="dxa"/>
          </w:tcPr>
          <w:p w14:paraId="47EC7816" w14:textId="77777777" w:rsidR="00597A47" w:rsidRDefault="00597A47" w:rsidP="00597A47">
            <w:pPr>
              <w:spacing w:after="0"/>
              <w:rPr>
                <w:b/>
                <w:bCs/>
                <w:highlight w:val="magenta"/>
                <w:lang w:val="sv-SE"/>
              </w:rPr>
            </w:pPr>
            <w:r>
              <w:rPr>
                <w:b/>
                <w:bCs/>
                <w:lang w:val="sv-SE"/>
              </w:rPr>
              <w:t>SS blocks per SSB burst</w:t>
            </w:r>
          </w:p>
        </w:tc>
        <w:tc>
          <w:tcPr>
            <w:tcW w:w="2835" w:type="dxa"/>
          </w:tcPr>
          <w:p w14:paraId="55C7BA89" w14:textId="77777777" w:rsidR="00597A47" w:rsidRDefault="00597A47" w:rsidP="00597A47">
            <w:pPr>
              <w:spacing w:after="0"/>
            </w:pPr>
            <w:r w:rsidRPr="00247373">
              <w:rPr>
                <w:highlight w:val="yellow"/>
              </w:rPr>
              <w:t>Up to</w:t>
            </w:r>
            <w:r>
              <w:t xml:space="preserve"> 8 for 3 GHz &lt; FR1 &lt;= 6 GHz</w:t>
            </w:r>
          </w:p>
        </w:tc>
        <w:tc>
          <w:tcPr>
            <w:tcW w:w="2872" w:type="dxa"/>
          </w:tcPr>
          <w:p w14:paraId="6A4BEBBD" w14:textId="77777777" w:rsidR="00597A47" w:rsidRDefault="00597A47" w:rsidP="00597A47">
            <w:pPr>
              <w:spacing w:after="0"/>
              <w:rPr>
                <w:color w:val="FF0000"/>
              </w:rPr>
            </w:pPr>
            <w:r w:rsidRPr="00247373">
              <w:rPr>
                <w:color w:val="FF0000"/>
                <w:highlight w:val="yellow"/>
              </w:rPr>
              <w:t>Up to</w:t>
            </w:r>
            <w:r>
              <w:rPr>
                <w:color w:val="FF0000"/>
              </w:rPr>
              <w:t xml:space="preserve"> 4 for FR1&lt;=3GHz</w:t>
            </w:r>
          </w:p>
        </w:tc>
      </w:tr>
      <w:tr w:rsidR="00597A47" w14:paraId="7E698054" w14:textId="77777777" w:rsidTr="00597A47">
        <w:trPr>
          <w:trHeight w:val="577"/>
          <w:jc w:val="center"/>
        </w:trPr>
        <w:tc>
          <w:tcPr>
            <w:tcW w:w="421" w:type="dxa"/>
          </w:tcPr>
          <w:p w14:paraId="70D38FD6" w14:textId="77777777" w:rsidR="00597A47" w:rsidRDefault="00597A47" w:rsidP="00597A47">
            <w:pPr>
              <w:spacing w:after="0"/>
              <w:rPr>
                <w:b/>
                <w:bCs/>
              </w:rPr>
            </w:pPr>
            <w:r>
              <w:rPr>
                <w:b/>
                <w:bCs/>
              </w:rPr>
              <w:t>11</w:t>
            </w:r>
          </w:p>
        </w:tc>
        <w:tc>
          <w:tcPr>
            <w:tcW w:w="2409" w:type="dxa"/>
          </w:tcPr>
          <w:p w14:paraId="7F41F85A" w14:textId="77777777" w:rsidR="00597A47" w:rsidRDefault="00597A47" w:rsidP="00597A47">
            <w:pPr>
              <w:spacing w:after="0"/>
              <w:rPr>
                <w:b/>
                <w:bCs/>
              </w:rPr>
            </w:pPr>
            <w:r>
              <w:rPr>
                <w:b/>
                <w:bCs/>
              </w:rPr>
              <w:t>SSB time resource</w:t>
            </w:r>
          </w:p>
        </w:tc>
        <w:tc>
          <w:tcPr>
            <w:tcW w:w="2835" w:type="dxa"/>
          </w:tcPr>
          <w:p w14:paraId="20E19F64" w14:textId="77777777" w:rsidR="00597A47" w:rsidRPr="00651BD9" w:rsidRDefault="00597A47" w:rsidP="00597A47">
            <w:pPr>
              <w:spacing w:after="0"/>
              <w:rPr>
                <w:strike/>
              </w:rPr>
            </w:pPr>
            <w:r w:rsidRPr="00247373">
              <w:rPr>
                <w:strike/>
                <w:highlight w:val="yellow"/>
              </w:rPr>
              <w:t>2 SSBs per slot</w:t>
            </w:r>
          </w:p>
          <w:p w14:paraId="0AAC7B33" w14:textId="77777777" w:rsidR="00597A47" w:rsidRDefault="00597A47" w:rsidP="00597A47">
            <w:pPr>
              <w:spacing w:after="0"/>
              <w:rPr>
                <w:bCs/>
              </w:rPr>
            </w:pPr>
            <w:r>
              <w:rPr>
                <w:rFonts w:hint="eastAsia"/>
              </w:rPr>
              <w:t>4</w:t>
            </w:r>
            <w:r>
              <w:t xml:space="preserve"> symbols for each SSB</w:t>
            </w:r>
          </w:p>
        </w:tc>
        <w:tc>
          <w:tcPr>
            <w:tcW w:w="2872" w:type="dxa"/>
          </w:tcPr>
          <w:p w14:paraId="15FF0C07" w14:textId="77777777" w:rsidR="00597A47" w:rsidRPr="00651BD9" w:rsidRDefault="00597A47" w:rsidP="00597A47">
            <w:pPr>
              <w:spacing w:after="0"/>
              <w:rPr>
                <w:strike/>
              </w:rPr>
            </w:pPr>
            <w:r w:rsidRPr="00247373">
              <w:rPr>
                <w:strike/>
                <w:highlight w:val="yellow"/>
              </w:rPr>
              <w:t>2 SSBs per slot</w:t>
            </w:r>
          </w:p>
          <w:p w14:paraId="747D1A5E" w14:textId="77777777" w:rsidR="00597A47" w:rsidRDefault="00597A47" w:rsidP="00597A47">
            <w:pPr>
              <w:spacing w:after="0"/>
              <w:rPr>
                <w:bCs/>
              </w:rPr>
            </w:pPr>
            <w:r>
              <w:rPr>
                <w:rFonts w:hint="eastAsia"/>
              </w:rPr>
              <w:t>4</w:t>
            </w:r>
            <w:r>
              <w:t xml:space="preserve"> symbols for each SSB</w:t>
            </w:r>
          </w:p>
        </w:tc>
      </w:tr>
      <w:tr w:rsidR="00597A47" w14:paraId="2CEBA19D" w14:textId="77777777" w:rsidTr="00597A47">
        <w:trPr>
          <w:trHeight w:val="378"/>
          <w:jc w:val="center"/>
        </w:trPr>
        <w:tc>
          <w:tcPr>
            <w:tcW w:w="421" w:type="dxa"/>
          </w:tcPr>
          <w:p w14:paraId="306D2435" w14:textId="77777777" w:rsidR="00597A47" w:rsidRDefault="00597A47" w:rsidP="00597A47">
            <w:pPr>
              <w:spacing w:after="0"/>
              <w:rPr>
                <w:b/>
                <w:bCs/>
              </w:rPr>
            </w:pPr>
            <w:r>
              <w:rPr>
                <w:b/>
                <w:bCs/>
              </w:rPr>
              <w:t>12</w:t>
            </w:r>
          </w:p>
        </w:tc>
        <w:tc>
          <w:tcPr>
            <w:tcW w:w="2409" w:type="dxa"/>
          </w:tcPr>
          <w:p w14:paraId="6612CB4F" w14:textId="77777777" w:rsidR="00597A47" w:rsidRDefault="00597A47" w:rsidP="00597A47">
            <w:pPr>
              <w:spacing w:after="0"/>
              <w:rPr>
                <w:b/>
                <w:bCs/>
              </w:rPr>
            </w:pPr>
            <w:r>
              <w:rPr>
                <w:b/>
                <w:bCs/>
              </w:rPr>
              <w:t>SSB frequency resource</w:t>
            </w:r>
          </w:p>
        </w:tc>
        <w:tc>
          <w:tcPr>
            <w:tcW w:w="2835" w:type="dxa"/>
          </w:tcPr>
          <w:p w14:paraId="7A0E8F88" w14:textId="77777777" w:rsidR="00597A47" w:rsidRDefault="00597A47" w:rsidP="00597A47">
            <w:pPr>
              <w:spacing w:after="0"/>
              <w:rPr>
                <w:bCs/>
              </w:rPr>
            </w:pPr>
            <w:r>
              <w:rPr>
                <w:bCs/>
              </w:rPr>
              <w:t>20 RBs</w:t>
            </w:r>
          </w:p>
        </w:tc>
        <w:tc>
          <w:tcPr>
            <w:tcW w:w="2872" w:type="dxa"/>
          </w:tcPr>
          <w:p w14:paraId="1BA53B96" w14:textId="77777777" w:rsidR="00597A47" w:rsidRDefault="00597A47" w:rsidP="00597A47">
            <w:pPr>
              <w:spacing w:after="0"/>
              <w:rPr>
                <w:bCs/>
              </w:rPr>
            </w:pPr>
            <w:r>
              <w:rPr>
                <w:bCs/>
              </w:rPr>
              <w:t>20 RBs</w:t>
            </w:r>
          </w:p>
        </w:tc>
      </w:tr>
    </w:tbl>
    <w:p w14:paraId="66A3DFBF" w14:textId="77777777" w:rsidR="00597A47" w:rsidRDefault="00597A47" w:rsidP="00597A47">
      <w:pPr>
        <w:pStyle w:val="ListParagraph"/>
        <w:autoSpaceDE/>
        <w:autoSpaceDN/>
        <w:adjustRightInd/>
        <w:spacing w:afterLines="100" w:after="240" w:line="360" w:lineRule="auto"/>
        <w:ind w:left="360"/>
        <w:rPr>
          <w:b/>
        </w:rPr>
      </w:pPr>
    </w:p>
    <w:p w14:paraId="37CB88D1" w14:textId="77777777" w:rsidR="00597A47" w:rsidRPr="009B41F3" w:rsidRDefault="00597A47" w:rsidP="00472746">
      <w:pPr>
        <w:pStyle w:val="ListParagraph"/>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TableGrid"/>
        <w:tblW w:w="10231" w:type="dxa"/>
        <w:tblLook w:val="04A0" w:firstRow="1" w:lastRow="0" w:firstColumn="1" w:lastColumn="0" w:noHBand="0" w:noVBand="1"/>
      </w:tblPr>
      <w:tblGrid>
        <w:gridCol w:w="2431"/>
        <w:gridCol w:w="2600"/>
        <w:gridCol w:w="2600"/>
        <w:gridCol w:w="2600"/>
      </w:tblGrid>
      <w:tr w:rsidR="00597A47" w14:paraId="208076FC" w14:textId="77777777" w:rsidTr="00597A47">
        <w:trPr>
          <w:trHeight w:val="130"/>
        </w:trPr>
        <w:tc>
          <w:tcPr>
            <w:tcW w:w="2431" w:type="dxa"/>
          </w:tcPr>
          <w:p w14:paraId="164C7905" w14:textId="77777777" w:rsidR="00597A47" w:rsidRDefault="00597A47" w:rsidP="00597A47">
            <w:pPr>
              <w:spacing w:after="0"/>
              <w:rPr>
                <w:b/>
                <w:bCs/>
              </w:rPr>
            </w:pPr>
            <w:r>
              <w:rPr>
                <w:b/>
                <w:bCs/>
              </w:rPr>
              <w:t>BS type</w:t>
            </w:r>
          </w:p>
        </w:tc>
        <w:tc>
          <w:tcPr>
            <w:tcW w:w="2600" w:type="dxa"/>
          </w:tcPr>
          <w:p w14:paraId="0ECB660C" w14:textId="77777777" w:rsidR="00597A47" w:rsidRDefault="00597A47" w:rsidP="00597A47">
            <w:pPr>
              <w:spacing w:after="0"/>
              <w:jc w:val="center"/>
              <w:rPr>
                <w:bCs/>
                <w:i/>
                <w:iCs/>
                <w:strike/>
              </w:rPr>
            </w:pPr>
            <w:r>
              <w:rPr>
                <w:bCs/>
              </w:rPr>
              <w:t>Micro</w:t>
            </w:r>
          </w:p>
        </w:tc>
        <w:tc>
          <w:tcPr>
            <w:tcW w:w="2600" w:type="dxa"/>
          </w:tcPr>
          <w:p w14:paraId="2C169ACD" w14:textId="77777777" w:rsidR="00597A47" w:rsidRDefault="00597A47" w:rsidP="00597A47">
            <w:pPr>
              <w:autoSpaceDE/>
              <w:autoSpaceDN/>
              <w:adjustRightInd/>
              <w:snapToGrid/>
              <w:spacing w:after="0" w:line="240" w:lineRule="auto"/>
              <w:jc w:val="left"/>
            </w:pPr>
            <w:r>
              <w:rPr>
                <w:b/>
                <w:bCs/>
              </w:rPr>
              <w:t>UE BWP</w:t>
            </w:r>
          </w:p>
        </w:tc>
        <w:tc>
          <w:tcPr>
            <w:tcW w:w="2600" w:type="dxa"/>
          </w:tcPr>
          <w:p w14:paraId="7A3D660A"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100 Mhz</w:t>
            </w:r>
          </w:p>
        </w:tc>
      </w:tr>
      <w:tr w:rsidR="00597A47" w14:paraId="41F5382D" w14:textId="77777777" w:rsidTr="00597A47">
        <w:trPr>
          <w:trHeight w:val="127"/>
        </w:trPr>
        <w:tc>
          <w:tcPr>
            <w:tcW w:w="2431" w:type="dxa"/>
          </w:tcPr>
          <w:p w14:paraId="7B616401" w14:textId="77777777" w:rsidR="00597A47" w:rsidRDefault="00597A47" w:rsidP="00597A47">
            <w:pPr>
              <w:spacing w:after="0"/>
              <w:rPr>
                <w:b/>
                <w:bCs/>
              </w:rPr>
            </w:pPr>
            <w:r>
              <w:rPr>
                <w:b/>
                <w:bCs/>
              </w:rPr>
              <w:t>Network layout and inter-site distance [6]</w:t>
            </w:r>
          </w:p>
        </w:tc>
        <w:tc>
          <w:tcPr>
            <w:tcW w:w="2600" w:type="dxa"/>
          </w:tcPr>
          <w:p w14:paraId="62467EFC" w14:textId="77777777" w:rsidR="00597A47" w:rsidRDefault="00597A47" w:rsidP="00597A47">
            <w:pPr>
              <w:spacing w:after="0"/>
              <w:jc w:val="center"/>
              <w:rPr>
                <w:bCs/>
              </w:rPr>
            </w:pPr>
            <w:r>
              <w:rPr>
                <w:bCs/>
              </w:rPr>
              <w:t>21 cells Wraparound (ISD=</w:t>
            </w:r>
            <w:r w:rsidRPr="00A70F6E">
              <w:rPr>
                <w:bCs/>
                <w:highlight w:val="yellow"/>
              </w:rPr>
              <w:t>200m, as agreed</w:t>
            </w:r>
            <w:r>
              <w:rPr>
                <w:bCs/>
              </w:rPr>
              <w:t>)</w:t>
            </w:r>
          </w:p>
        </w:tc>
        <w:tc>
          <w:tcPr>
            <w:tcW w:w="2600" w:type="dxa"/>
          </w:tcPr>
          <w:p w14:paraId="458276DE" w14:textId="77777777" w:rsidR="00597A47" w:rsidRDefault="00597A47" w:rsidP="00597A47">
            <w:pPr>
              <w:autoSpaceDE/>
              <w:autoSpaceDN/>
              <w:adjustRightInd/>
              <w:snapToGrid/>
              <w:spacing w:after="0" w:line="240" w:lineRule="auto"/>
              <w:jc w:val="left"/>
            </w:pPr>
            <w:r>
              <w:rPr>
                <w:b/>
                <w:bCs/>
              </w:rPr>
              <w:t>UE height</w:t>
            </w:r>
          </w:p>
        </w:tc>
        <w:tc>
          <w:tcPr>
            <w:tcW w:w="2600" w:type="dxa"/>
          </w:tcPr>
          <w:p w14:paraId="3916FD03" w14:textId="77777777" w:rsidR="00597A47" w:rsidRDefault="00597A47" w:rsidP="00597A47">
            <w:pPr>
              <w:autoSpaceDE/>
              <w:autoSpaceDN/>
              <w:adjustRightInd/>
              <w:snapToGrid/>
              <w:spacing w:after="0" w:line="240" w:lineRule="auto"/>
              <w:jc w:val="left"/>
            </w:pPr>
            <w:r>
              <w:rPr>
                <w:bCs/>
              </w:rPr>
              <w:t>1.5m</w:t>
            </w:r>
          </w:p>
        </w:tc>
      </w:tr>
      <w:tr w:rsidR="00597A47" w14:paraId="0102CB4D" w14:textId="77777777" w:rsidTr="00597A47">
        <w:trPr>
          <w:trHeight w:val="127"/>
        </w:trPr>
        <w:tc>
          <w:tcPr>
            <w:tcW w:w="2431" w:type="dxa"/>
          </w:tcPr>
          <w:p w14:paraId="7778F940" w14:textId="77777777" w:rsidR="00597A47" w:rsidRDefault="00597A47" w:rsidP="00597A47">
            <w:pPr>
              <w:spacing w:after="0"/>
              <w:rPr>
                <w:b/>
                <w:bCs/>
              </w:rPr>
            </w:pPr>
            <w:r>
              <w:rPr>
                <w:b/>
                <w:bCs/>
              </w:rPr>
              <w:t>Channel model</w:t>
            </w:r>
          </w:p>
        </w:tc>
        <w:tc>
          <w:tcPr>
            <w:tcW w:w="2600" w:type="dxa"/>
          </w:tcPr>
          <w:p w14:paraId="76FF0375" w14:textId="77777777" w:rsidR="00597A47" w:rsidRDefault="00597A47" w:rsidP="00597A47">
            <w:pPr>
              <w:spacing w:after="0"/>
              <w:jc w:val="center"/>
              <w:rPr>
                <w:bCs/>
              </w:rPr>
            </w:pPr>
            <w:r>
              <w:rPr>
                <w:bCs/>
              </w:rPr>
              <w:t>UMi</w:t>
            </w:r>
          </w:p>
        </w:tc>
        <w:tc>
          <w:tcPr>
            <w:tcW w:w="2600" w:type="dxa"/>
          </w:tcPr>
          <w:p w14:paraId="30349F68" w14:textId="77777777" w:rsidR="00597A47" w:rsidRDefault="00597A47" w:rsidP="00597A47">
            <w:pPr>
              <w:autoSpaceDE/>
              <w:autoSpaceDN/>
              <w:adjustRightInd/>
              <w:snapToGrid/>
              <w:spacing w:after="0" w:line="240" w:lineRule="auto"/>
              <w:jc w:val="left"/>
            </w:pPr>
            <w:r>
              <w:rPr>
                <w:b/>
                <w:bCs/>
              </w:rPr>
              <w:t>UE noise figure</w:t>
            </w:r>
          </w:p>
        </w:tc>
        <w:tc>
          <w:tcPr>
            <w:tcW w:w="2600" w:type="dxa"/>
          </w:tcPr>
          <w:p w14:paraId="6DD43504" w14:textId="77777777" w:rsidR="00597A47" w:rsidRDefault="00597A47" w:rsidP="00597A47">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597A47" w14:paraId="273726BA" w14:textId="77777777" w:rsidTr="00597A47">
        <w:trPr>
          <w:trHeight w:val="127"/>
        </w:trPr>
        <w:tc>
          <w:tcPr>
            <w:tcW w:w="2431" w:type="dxa"/>
          </w:tcPr>
          <w:p w14:paraId="633DEB5D" w14:textId="77777777" w:rsidR="00597A47" w:rsidRDefault="00597A47" w:rsidP="00597A47">
            <w:pPr>
              <w:spacing w:after="0"/>
              <w:rPr>
                <w:b/>
                <w:bCs/>
              </w:rPr>
            </w:pPr>
            <w:r>
              <w:rPr>
                <w:b/>
                <w:bCs/>
              </w:rPr>
              <w:t>Link direction</w:t>
            </w:r>
          </w:p>
        </w:tc>
        <w:tc>
          <w:tcPr>
            <w:tcW w:w="2600" w:type="dxa"/>
          </w:tcPr>
          <w:p w14:paraId="597B36EF" w14:textId="77777777" w:rsidR="00597A47" w:rsidRDefault="00597A47" w:rsidP="00597A47">
            <w:pPr>
              <w:spacing w:after="0"/>
              <w:rPr>
                <w:bCs/>
              </w:rPr>
            </w:pPr>
            <w:r>
              <w:rPr>
                <w:bCs/>
              </w:rPr>
              <w:t>Downlink</w:t>
            </w:r>
          </w:p>
        </w:tc>
        <w:tc>
          <w:tcPr>
            <w:tcW w:w="2600" w:type="dxa"/>
          </w:tcPr>
          <w:p w14:paraId="66F7668F" w14:textId="77777777" w:rsidR="00597A47" w:rsidRDefault="00597A47" w:rsidP="00597A47">
            <w:pPr>
              <w:autoSpaceDE/>
              <w:autoSpaceDN/>
              <w:adjustRightInd/>
              <w:snapToGrid/>
              <w:spacing w:after="0" w:line="240" w:lineRule="auto"/>
              <w:jc w:val="left"/>
            </w:pPr>
            <w:r>
              <w:rPr>
                <w:b/>
              </w:rPr>
              <w:t>UE antenna element gain</w:t>
            </w:r>
          </w:p>
        </w:tc>
        <w:tc>
          <w:tcPr>
            <w:tcW w:w="2600" w:type="dxa"/>
          </w:tcPr>
          <w:p w14:paraId="3C265FD4" w14:textId="77777777" w:rsidR="00597A47" w:rsidRDefault="00597A47" w:rsidP="00597A47">
            <w:pPr>
              <w:autoSpaceDE/>
              <w:autoSpaceDN/>
              <w:adjustRightInd/>
              <w:snapToGrid/>
              <w:spacing w:after="0" w:line="240" w:lineRule="auto"/>
              <w:jc w:val="left"/>
            </w:pPr>
            <w:r>
              <w:t>5 dBi</w:t>
            </w:r>
          </w:p>
        </w:tc>
      </w:tr>
      <w:tr w:rsidR="00597A47" w14:paraId="28141DAC" w14:textId="77777777" w:rsidTr="00597A47">
        <w:trPr>
          <w:trHeight w:val="288"/>
        </w:trPr>
        <w:tc>
          <w:tcPr>
            <w:tcW w:w="2431" w:type="dxa"/>
          </w:tcPr>
          <w:p w14:paraId="09D577D4" w14:textId="77777777" w:rsidR="00597A47" w:rsidRDefault="00597A47" w:rsidP="00597A47">
            <w:pPr>
              <w:spacing w:after="0"/>
              <w:rPr>
                <w:b/>
                <w:bCs/>
              </w:rPr>
            </w:pPr>
            <w:r>
              <w:rPr>
                <w:b/>
                <w:bCs/>
              </w:rPr>
              <w:t>Frequency range</w:t>
            </w:r>
          </w:p>
        </w:tc>
        <w:tc>
          <w:tcPr>
            <w:tcW w:w="2600" w:type="dxa"/>
          </w:tcPr>
          <w:p w14:paraId="5D62B3B7" w14:textId="77777777" w:rsidR="00597A47" w:rsidRDefault="00597A47" w:rsidP="00597A47">
            <w:pPr>
              <w:spacing w:after="0"/>
              <w:rPr>
                <w:bCs/>
              </w:rPr>
            </w:pPr>
            <w:r>
              <w:rPr>
                <w:bCs/>
              </w:rPr>
              <w:t xml:space="preserve">30GHz </w:t>
            </w:r>
          </w:p>
        </w:tc>
        <w:tc>
          <w:tcPr>
            <w:tcW w:w="2600" w:type="dxa"/>
          </w:tcPr>
          <w:p w14:paraId="2E955A0F" w14:textId="77777777" w:rsidR="00597A47" w:rsidRDefault="00597A47" w:rsidP="00597A47">
            <w:pPr>
              <w:autoSpaceDE/>
              <w:autoSpaceDN/>
              <w:adjustRightInd/>
              <w:snapToGrid/>
              <w:spacing w:after="0" w:line="240" w:lineRule="auto"/>
              <w:jc w:val="left"/>
            </w:pPr>
            <w:r>
              <w:rPr>
                <w:b/>
                <w:bCs/>
              </w:rPr>
              <w:t>UE receiver</w:t>
            </w:r>
          </w:p>
        </w:tc>
        <w:tc>
          <w:tcPr>
            <w:tcW w:w="2600" w:type="dxa"/>
          </w:tcPr>
          <w:p w14:paraId="32ACBE7A" w14:textId="77777777" w:rsidR="00597A47" w:rsidRDefault="00597A47" w:rsidP="00597A47">
            <w:pPr>
              <w:autoSpaceDE/>
              <w:autoSpaceDN/>
              <w:adjustRightInd/>
              <w:snapToGrid/>
              <w:spacing w:after="0" w:line="240" w:lineRule="auto"/>
              <w:jc w:val="left"/>
            </w:pPr>
            <w:r>
              <w:rPr>
                <w:bCs/>
              </w:rPr>
              <w:t>MMSE-IRC</w:t>
            </w:r>
          </w:p>
        </w:tc>
      </w:tr>
      <w:tr w:rsidR="00597A47" w14:paraId="30602EA0" w14:textId="77777777" w:rsidTr="00597A47">
        <w:trPr>
          <w:trHeight w:val="250"/>
        </w:trPr>
        <w:tc>
          <w:tcPr>
            <w:tcW w:w="2431" w:type="dxa"/>
          </w:tcPr>
          <w:p w14:paraId="26C310AD" w14:textId="77777777" w:rsidR="00597A47" w:rsidRDefault="00597A47" w:rsidP="00597A47">
            <w:pPr>
              <w:spacing w:after="0"/>
              <w:rPr>
                <w:b/>
                <w:bCs/>
              </w:rPr>
            </w:pPr>
            <w:r>
              <w:rPr>
                <w:b/>
                <w:bCs/>
              </w:rPr>
              <w:t xml:space="preserve">Duplex </w:t>
            </w:r>
          </w:p>
        </w:tc>
        <w:tc>
          <w:tcPr>
            <w:tcW w:w="2600" w:type="dxa"/>
          </w:tcPr>
          <w:p w14:paraId="24637160" w14:textId="77777777" w:rsidR="00597A47" w:rsidRDefault="00597A47" w:rsidP="00597A47">
            <w:pPr>
              <w:spacing w:after="0"/>
              <w:rPr>
                <w:bCs/>
              </w:rPr>
            </w:pPr>
            <w:r>
              <w:rPr>
                <w:bCs/>
              </w:rPr>
              <w:t>TDD</w:t>
            </w:r>
          </w:p>
        </w:tc>
        <w:tc>
          <w:tcPr>
            <w:tcW w:w="2600" w:type="dxa"/>
          </w:tcPr>
          <w:p w14:paraId="16013004" w14:textId="77777777" w:rsidR="00597A47" w:rsidRDefault="00597A47" w:rsidP="00597A47">
            <w:pPr>
              <w:autoSpaceDE/>
              <w:autoSpaceDN/>
              <w:adjustRightInd/>
              <w:snapToGrid/>
              <w:spacing w:after="0" w:line="240" w:lineRule="auto"/>
              <w:jc w:val="left"/>
            </w:pPr>
            <w:r>
              <w:rPr>
                <w:b/>
                <w:bCs/>
              </w:rPr>
              <w:t>UE deployment</w:t>
            </w:r>
          </w:p>
        </w:tc>
        <w:tc>
          <w:tcPr>
            <w:tcW w:w="2600" w:type="dxa"/>
          </w:tcPr>
          <w:p w14:paraId="469BCF83" w14:textId="77777777" w:rsidR="00597A47" w:rsidRDefault="00597A47" w:rsidP="00597A47">
            <w:pPr>
              <w:spacing w:after="0"/>
              <w:rPr>
                <w:bCs/>
              </w:rPr>
            </w:pPr>
            <w:r>
              <w:rPr>
                <w:bCs/>
              </w:rPr>
              <w:t>20% Outdoor in cars: 30km/h,</w:t>
            </w:r>
          </w:p>
          <w:p w14:paraId="6274A80F" w14:textId="77777777" w:rsidR="00597A47" w:rsidRDefault="00597A47" w:rsidP="00597A47">
            <w:pPr>
              <w:autoSpaceDE/>
              <w:autoSpaceDN/>
              <w:adjustRightInd/>
              <w:snapToGrid/>
              <w:spacing w:after="0" w:line="240" w:lineRule="auto"/>
              <w:jc w:val="left"/>
            </w:pPr>
            <w:r>
              <w:rPr>
                <w:bCs/>
              </w:rPr>
              <w:t>80% Indoor in houses: 3km/h</w:t>
            </w:r>
          </w:p>
        </w:tc>
      </w:tr>
      <w:tr w:rsidR="00597A47" w14:paraId="5B6E542B" w14:textId="77777777" w:rsidTr="00597A47">
        <w:trPr>
          <w:trHeight w:val="250"/>
        </w:trPr>
        <w:tc>
          <w:tcPr>
            <w:tcW w:w="2431" w:type="dxa"/>
          </w:tcPr>
          <w:p w14:paraId="74E98E88" w14:textId="77777777" w:rsidR="00597A47" w:rsidRDefault="00597A47" w:rsidP="00597A47">
            <w:pPr>
              <w:spacing w:after="0"/>
              <w:rPr>
                <w:b/>
                <w:bCs/>
              </w:rPr>
            </w:pPr>
            <w:r>
              <w:rPr>
                <w:b/>
                <w:bCs/>
              </w:rPr>
              <w:t>Frame structure</w:t>
            </w:r>
          </w:p>
        </w:tc>
        <w:tc>
          <w:tcPr>
            <w:tcW w:w="2600" w:type="dxa"/>
          </w:tcPr>
          <w:p w14:paraId="3F0DF284" w14:textId="77777777" w:rsidR="00597A47" w:rsidRDefault="00597A47" w:rsidP="00597A47">
            <w:pPr>
              <w:spacing w:after="0"/>
              <w:rPr>
                <w:bCs/>
              </w:rPr>
            </w:pPr>
            <w:r>
              <w:rPr>
                <w:bCs/>
              </w:rPr>
              <w:t xml:space="preserve">DDDSU (S: 10D:2G:2U) </w:t>
            </w:r>
          </w:p>
        </w:tc>
        <w:tc>
          <w:tcPr>
            <w:tcW w:w="2600" w:type="dxa"/>
          </w:tcPr>
          <w:p w14:paraId="151D7637" w14:textId="77777777" w:rsidR="00597A47" w:rsidRDefault="00597A47" w:rsidP="00597A47">
            <w:pPr>
              <w:autoSpaceDE/>
              <w:autoSpaceDN/>
              <w:adjustRightInd/>
              <w:snapToGrid/>
              <w:spacing w:after="0" w:line="240" w:lineRule="auto"/>
              <w:jc w:val="left"/>
            </w:pPr>
            <w:r>
              <w:rPr>
                <w:b/>
                <w:bCs/>
              </w:rPr>
              <w:t>Traffic model and C-DRx configuration</w:t>
            </w:r>
          </w:p>
        </w:tc>
        <w:tc>
          <w:tcPr>
            <w:tcW w:w="2600" w:type="dxa"/>
          </w:tcPr>
          <w:p w14:paraId="264CE1AA" w14:textId="77777777" w:rsidR="00597A47" w:rsidRPr="00A70F6E" w:rsidRDefault="00597A47" w:rsidP="00597A47">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E7A0DBF" w14:textId="77777777" w:rsidR="00597A47" w:rsidRDefault="00597A47" w:rsidP="00597A47">
            <w:pPr>
              <w:autoSpaceDE/>
              <w:autoSpaceDN/>
              <w:adjustRightInd/>
              <w:snapToGrid/>
              <w:spacing w:after="0" w:line="240" w:lineRule="auto"/>
              <w:jc w:val="left"/>
            </w:pPr>
            <w:r w:rsidRPr="00A70F6E">
              <w:rPr>
                <w:highlight w:val="yellow"/>
              </w:rPr>
              <w:t>follow previous RAN1 agreement</w:t>
            </w:r>
          </w:p>
        </w:tc>
      </w:tr>
      <w:tr w:rsidR="00597A47" w14:paraId="69A37151" w14:textId="77777777" w:rsidTr="00597A47">
        <w:trPr>
          <w:trHeight w:val="241"/>
        </w:trPr>
        <w:tc>
          <w:tcPr>
            <w:tcW w:w="2431" w:type="dxa"/>
          </w:tcPr>
          <w:p w14:paraId="329FD229" w14:textId="77777777" w:rsidR="00597A47" w:rsidRDefault="00597A47" w:rsidP="00597A47">
            <w:pPr>
              <w:spacing w:after="0"/>
              <w:rPr>
                <w:b/>
                <w:bCs/>
              </w:rPr>
            </w:pPr>
            <w:r>
              <w:rPr>
                <w:b/>
                <w:bCs/>
              </w:rPr>
              <w:t>Subcarrier spacing</w:t>
            </w:r>
          </w:p>
        </w:tc>
        <w:tc>
          <w:tcPr>
            <w:tcW w:w="2600" w:type="dxa"/>
          </w:tcPr>
          <w:p w14:paraId="384E2EE2" w14:textId="77777777" w:rsidR="00597A47" w:rsidRDefault="00597A47" w:rsidP="00597A47">
            <w:pPr>
              <w:spacing w:after="0"/>
              <w:rPr>
                <w:bCs/>
              </w:rPr>
            </w:pPr>
            <w:r>
              <w:rPr>
                <w:bCs/>
              </w:rPr>
              <w:t>120 kHz</w:t>
            </w:r>
          </w:p>
        </w:tc>
        <w:tc>
          <w:tcPr>
            <w:tcW w:w="2600" w:type="dxa"/>
          </w:tcPr>
          <w:p w14:paraId="2A697296" w14:textId="77777777" w:rsidR="00597A47" w:rsidRDefault="00597A47" w:rsidP="00597A47">
            <w:pPr>
              <w:autoSpaceDE/>
              <w:autoSpaceDN/>
              <w:adjustRightInd/>
              <w:snapToGrid/>
              <w:spacing w:after="0" w:line="240" w:lineRule="auto"/>
              <w:jc w:val="left"/>
            </w:pPr>
            <w:r>
              <w:rPr>
                <w:b/>
                <w:bCs/>
              </w:rPr>
              <w:t>UE density/NW Load</w:t>
            </w:r>
          </w:p>
        </w:tc>
        <w:tc>
          <w:tcPr>
            <w:tcW w:w="2600" w:type="dxa"/>
          </w:tcPr>
          <w:p w14:paraId="2A5DC035" w14:textId="77777777" w:rsidR="00597A47" w:rsidRDefault="00597A47" w:rsidP="00597A47">
            <w:pPr>
              <w:autoSpaceDE/>
              <w:autoSpaceDN/>
              <w:adjustRightInd/>
              <w:snapToGrid/>
              <w:spacing w:after="0" w:line="240" w:lineRule="auto"/>
              <w:jc w:val="left"/>
            </w:pPr>
            <w:r>
              <w:t>Follow previous RAN1 agreements</w:t>
            </w:r>
          </w:p>
        </w:tc>
      </w:tr>
      <w:tr w:rsidR="00597A47" w14:paraId="1CCF7269" w14:textId="77777777" w:rsidTr="00597A47">
        <w:trPr>
          <w:trHeight w:val="241"/>
        </w:trPr>
        <w:tc>
          <w:tcPr>
            <w:tcW w:w="2431" w:type="dxa"/>
          </w:tcPr>
          <w:p w14:paraId="3E3F15E1" w14:textId="77777777" w:rsidR="00597A47" w:rsidRDefault="00597A47" w:rsidP="00597A47">
            <w:pPr>
              <w:spacing w:after="0"/>
              <w:rPr>
                <w:b/>
                <w:bCs/>
              </w:rPr>
            </w:pPr>
            <w:r>
              <w:rPr>
                <w:b/>
                <w:bCs/>
              </w:rPr>
              <w:t>Simulation bandwidth</w:t>
            </w:r>
          </w:p>
        </w:tc>
        <w:tc>
          <w:tcPr>
            <w:tcW w:w="2600" w:type="dxa"/>
          </w:tcPr>
          <w:p w14:paraId="15373055" w14:textId="77777777" w:rsidR="00597A47" w:rsidRDefault="00597A47" w:rsidP="00597A47">
            <w:pPr>
              <w:spacing w:after="0"/>
              <w:rPr>
                <w:bCs/>
              </w:rPr>
            </w:pPr>
            <w:r>
              <w:rPr>
                <w:rFonts w:eastAsia="Times New Roman" w:cstheme="minorHAnsi"/>
                <w:lang w:val="it-IT" w:eastAsia="en-GB"/>
              </w:rPr>
              <w:t>100 MHz</w:t>
            </w:r>
          </w:p>
        </w:tc>
        <w:tc>
          <w:tcPr>
            <w:tcW w:w="2600" w:type="dxa"/>
          </w:tcPr>
          <w:p w14:paraId="0145ED52" w14:textId="77777777" w:rsidR="00597A47" w:rsidRDefault="00597A47" w:rsidP="00597A47">
            <w:pPr>
              <w:autoSpaceDE/>
              <w:autoSpaceDN/>
              <w:adjustRightInd/>
              <w:snapToGrid/>
              <w:spacing w:after="0" w:line="240" w:lineRule="auto"/>
              <w:jc w:val="left"/>
            </w:pPr>
            <w:r>
              <w:rPr>
                <w:b/>
                <w:bCs/>
              </w:rPr>
              <w:t>Maximum supported Modulation and coding scheme</w:t>
            </w:r>
          </w:p>
        </w:tc>
        <w:tc>
          <w:tcPr>
            <w:tcW w:w="2600" w:type="dxa"/>
          </w:tcPr>
          <w:p w14:paraId="72AE1E5B" w14:textId="77777777" w:rsidR="00597A47" w:rsidRDefault="00597A47" w:rsidP="00597A47">
            <w:pPr>
              <w:autoSpaceDE/>
              <w:autoSpaceDN/>
              <w:adjustRightInd/>
              <w:snapToGrid/>
              <w:spacing w:after="0" w:line="240" w:lineRule="auto"/>
              <w:jc w:val="left"/>
            </w:pPr>
            <w:r>
              <w:rPr>
                <w:bCs/>
              </w:rPr>
              <w:t>Up to 256QAM</w:t>
            </w:r>
          </w:p>
        </w:tc>
      </w:tr>
      <w:tr w:rsidR="00597A47" w14:paraId="39383046" w14:textId="77777777" w:rsidTr="00597A47">
        <w:trPr>
          <w:trHeight w:val="250"/>
        </w:trPr>
        <w:tc>
          <w:tcPr>
            <w:tcW w:w="2431" w:type="dxa"/>
          </w:tcPr>
          <w:p w14:paraId="5D64F3FE" w14:textId="77777777" w:rsidR="00597A47" w:rsidRDefault="00597A47" w:rsidP="00597A47">
            <w:pPr>
              <w:spacing w:after="0"/>
              <w:rPr>
                <w:b/>
                <w:bCs/>
              </w:rPr>
            </w:pPr>
            <w:bookmarkStart w:id="240" w:name="_Hlk116596852"/>
            <w:r>
              <w:rPr>
                <w:b/>
                <w:bCs/>
              </w:rPr>
              <w:t>Number of carriers</w:t>
            </w:r>
          </w:p>
        </w:tc>
        <w:tc>
          <w:tcPr>
            <w:tcW w:w="2600" w:type="dxa"/>
          </w:tcPr>
          <w:p w14:paraId="04F14CEA" w14:textId="77777777" w:rsidR="00597A47" w:rsidRDefault="00597A47" w:rsidP="00597A47">
            <w:pPr>
              <w:spacing w:after="0"/>
              <w:rPr>
                <w:bCs/>
              </w:rPr>
            </w:pPr>
            <w:r>
              <w:rPr>
                <w:bCs/>
              </w:rPr>
              <w:t>1 CC</w:t>
            </w:r>
          </w:p>
        </w:tc>
        <w:tc>
          <w:tcPr>
            <w:tcW w:w="2600" w:type="dxa"/>
          </w:tcPr>
          <w:p w14:paraId="3820673A" w14:textId="77777777" w:rsidR="00597A47" w:rsidRDefault="00597A47" w:rsidP="00597A47">
            <w:pPr>
              <w:autoSpaceDE/>
              <w:autoSpaceDN/>
              <w:adjustRightInd/>
              <w:snapToGrid/>
              <w:spacing w:after="0" w:line="240" w:lineRule="auto"/>
              <w:jc w:val="left"/>
            </w:pPr>
            <w:r>
              <w:rPr>
                <w:b/>
                <w:bCs/>
              </w:rPr>
              <w:t>Guard band ratio on simulation bandwidth</w:t>
            </w:r>
          </w:p>
        </w:tc>
        <w:tc>
          <w:tcPr>
            <w:tcW w:w="2600" w:type="dxa"/>
          </w:tcPr>
          <w:p w14:paraId="4E24FB14" w14:textId="77777777" w:rsidR="00597A47" w:rsidRDefault="00597A47" w:rsidP="00597A47">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7BC11464" w14:textId="77777777" w:rsidR="00597A47" w:rsidRPr="00A70F6E" w:rsidRDefault="00597A47" w:rsidP="00597A47">
            <w:pPr>
              <w:autoSpaceDE/>
              <w:autoSpaceDN/>
              <w:adjustRightInd/>
              <w:snapToGrid/>
              <w:spacing w:after="0" w:line="240" w:lineRule="auto"/>
              <w:jc w:val="left"/>
            </w:pPr>
          </w:p>
        </w:tc>
      </w:tr>
      <w:bookmarkEnd w:id="240"/>
      <w:tr w:rsidR="00597A47" w14:paraId="38D68AF4" w14:textId="77777777" w:rsidTr="00597A47">
        <w:trPr>
          <w:trHeight w:val="250"/>
        </w:trPr>
        <w:tc>
          <w:tcPr>
            <w:tcW w:w="2431" w:type="dxa"/>
          </w:tcPr>
          <w:p w14:paraId="3BA0AF4B" w14:textId="77777777" w:rsidR="00597A47" w:rsidRDefault="00597A47" w:rsidP="00597A47">
            <w:pPr>
              <w:spacing w:after="0"/>
              <w:rPr>
                <w:b/>
                <w:bCs/>
              </w:rPr>
            </w:pPr>
            <w:r>
              <w:rPr>
                <w:b/>
                <w:bCs/>
              </w:rPr>
              <w:t>Slot size</w:t>
            </w:r>
          </w:p>
        </w:tc>
        <w:tc>
          <w:tcPr>
            <w:tcW w:w="2600" w:type="dxa"/>
          </w:tcPr>
          <w:p w14:paraId="1E719D20" w14:textId="77777777" w:rsidR="00597A47" w:rsidRDefault="00597A47" w:rsidP="00597A47">
            <w:pPr>
              <w:spacing w:after="0"/>
              <w:rPr>
                <w:bCs/>
              </w:rPr>
            </w:pPr>
            <w:r>
              <w:rPr>
                <w:bCs/>
              </w:rPr>
              <w:t>14 OFDM symbols</w:t>
            </w:r>
          </w:p>
        </w:tc>
        <w:tc>
          <w:tcPr>
            <w:tcW w:w="2600" w:type="dxa"/>
          </w:tcPr>
          <w:p w14:paraId="07A5960B" w14:textId="77777777" w:rsidR="00597A47" w:rsidRDefault="00597A47" w:rsidP="00597A47">
            <w:pPr>
              <w:autoSpaceDE/>
              <w:autoSpaceDN/>
              <w:adjustRightInd/>
              <w:snapToGrid/>
              <w:spacing w:after="0" w:line="240" w:lineRule="auto"/>
              <w:jc w:val="left"/>
            </w:pPr>
            <w:r>
              <w:rPr>
                <w:b/>
                <w:bCs/>
              </w:rPr>
              <w:t>Channel estimation</w:t>
            </w:r>
          </w:p>
        </w:tc>
        <w:tc>
          <w:tcPr>
            <w:tcW w:w="2600" w:type="dxa"/>
          </w:tcPr>
          <w:p w14:paraId="7679C70F" w14:textId="77777777" w:rsidR="00597A47" w:rsidRDefault="00597A47" w:rsidP="00597A47">
            <w:pPr>
              <w:autoSpaceDE/>
              <w:autoSpaceDN/>
              <w:adjustRightInd/>
              <w:snapToGrid/>
              <w:spacing w:after="0" w:line="240" w:lineRule="auto"/>
              <w:jc w:val="left"/>
            </w:pPr>
            <w:r>
              <w:rPr>
                <w:bCs/>
              </w:rPr>
              <w:t>Ideal</w:t>
            </w:r>
          </w:p>
        </w:tc>
      </w:tr>
      <w:tr w:rsidR="00597A47" w14:paraId="5AEA8614" w14:textId="77777777" w:rsidTr="00597A47">
        <w:trPr>
          <w:trHeight w:val="358"/>
        </w:trPr>
        <w:tc>
          <w:tcPr>
            <w:tcW w:w="2431" w:type="dxa"/>
          </w:tcPr>
          <w:p w14:paraId="199D79E6" w14:textId="77777777" w:rsidR="00597A47" w:rsidRDefault="00597A47" w:rsidP="00597A47">
            <w:pPr>
              <w:spacing w:after="0"/>
              <w:rPr>
                <w:b/>
                <w:highlight w:val="yellow"/>
              </w:rPr>
            </w:pPr>
            <w:r>
              <w:rPr>
                <w:b/>
              </w:rPr>
              <w:lastRenderedPageBreak/>
              <w:t>BS antenna configuration [7]</w:t>
            </w:r>
          </w:p>
        </w:tc>
        <w:tc>
          <w:tcPr>
            <w:tcW w:w="2600" w:type="dxa"/>
          </w:tcPr>
          <w:p w14:paraId="495A3C6E" w14:textId="77777777" w:rsidR="00597A47" w:rsidRDefault="00597A47" w:rsidP="00597A47">
            <w:pPr>
              <w:spacing w:after="0"/>
              <w:jc w:val="left"/>
              <w:rPr>
                <w:rFonts w:eastAsia="Malgun Gothic"/>
                <w:color w:val="00B0F0"/>
                <w:lang w:eastAsia="ko-KR"/>
              </w:rPr>
            </w:pPr>
            <w:r>
              <w:rPr>
                <w:rFonts w:eastAsia="Malgun Gothic"/>
                <w:color w:val="00B0F0"/>
                <w:lang w:eastAsia="ko-KR"/>
              </w:rPr>
              <w:t> 2 TxRU (M, N, P, Mg, Ng; Mp, Np) = (4,8,2,2,2;1,1)</w:t>
            </w:r>
          </w:p>
          <w:p w14:paraId="25CD1391" w14:textId="77777777" w:rsidR="00597A47" w:rsidRDefault="00597A47" w:rsidP="00597A47">
            <w:pPr>
              <w:spacing w:after="0"/>
              <w:rPr>
                <w:rStyle w:val="normaltextrun"/>
              </w:rPr>
            </w:pPr>
            <w:r>
              <w:rPr>
                <w:rFonts w:eastAsia="Malgun Gothic"/>
                <w:color w:val="00B0F0"/>
                <w:lang w:eastAsia="ko-KR"/>
              </w:rPr>
              <w:t> (dH, dV) = (0.5λ, 0.8λ) (dg,H, dg,V) = (4.0λ, 3.6λ)</w:t>
            </w:r>
          </w:p>
        </w:tc>
        <w:tc>
          <w:tcPr>
            <w:tcW w:w="2600" w:type="dxa"/>
          </w:tcPr>
          <w:p w14:paraId="47745FB7" w14:textId="77777777" w:rsidR="00597A47" w:rsidRDefault="00597A47" w:rsidP="00597A47">
            <w:pPr>
              <w:autoSpaceDE/>
              <w:autoSpaceDN/>
              <w:adjustRightInd/>
              <w:snapToGrid/>
              <w:spacing w:after="0" w:line="240" w:lineRule="auto"/>
              <w:jc w:val="left"/>
            </w:pPr>
            <w:r>
              <w:rPr>
                <w:b/>
                <w:bCs/>
              </w:rPr>
              <w:t>HARQ scheme</w:t>
            </w:r>
          </w:p>
        </w:tc>
        <w:tc>
          <w:tcPr>
            <w:tcW w:w="2600" w:type="dxa"/>
          </w:tcPr>
          <w:p w14:paraId="5688D89B" w14:textId="77777777" w:rsidR="00597A47" w:rsidRDefault="00597A47" w:rsidP="00597A47">
            <w:pPr>
              <w:autoSpaceDE/>
              <w:autoSpaceDN/>
              <w:adjustRightInd/>
              <w:snapToGrid/>
              <w:spacing w:after="0" w:line="240" w:lineRule="auto"/>
              <w:jc w:val="left"/>
            </w:pPr>
            <w:r>
              <w:rPr>
                <w:bCs/>
              </w:rPr>
              <w:t>Ideal</w:t>
            </w:r>
          </w:p>
        </w:tc>
      </w:tr>
      <w:tr w:rsidR="00597A47" w14:paraId="46E470C3" w14:textId="77777777" w:rsidTr="00597A47">
        <w:trPr>
          <w:trHeight w:val="380"/>
        </w:trPr>
        <w:tc>
          <w:tcPr>
            <w:tcW w:w="2431" w:type="dxa"/>
          </w:tcPr>
          <w:p w14:paraId="722689F3" w14:textId="77777777" w:rsidR="00597A47" w:rsidRDefault="00597A47" w:rsidP="00597A47">
            <w:pPr>
              <w:spacing w:after="0"/>
              <w:rPr>
                <w:b/>
                <w:bCs/>
              </w:rPr>
            </w:pPr>
            <w:r>
              <w:rPr>
                <w:b/>
                <w:bCs/>
              </w:rPr>
              <w:t xml:space="preserve">Total Tx power </w:t>
            </w:r>
          </w:p>
        </w:tc>
        <w:tc>
          <w:tcPr>
            <w:tcW w:w="2600" w:type="dxa"/>
          </w:tcPr>
          <w:p w14:paraId="4B872391" w14:textId="77777777" w:rsidR="00597A47" w:rsidRDefault="00597A47" w:rsidP="00597A47">
            <w:pPr>
              <w:spacing w:after="0"/>
            </w:pPr>
            <w:r>
              <w:t xml:space="preserve">33 dBm, EIRP limited to 63 dBm </w:t>
            </w:r>
            <w:r w:rsidRPr="00A70F6E">
              <w:rPr>
                <w:highlight w:val="yellow"/>
              </w:rPr>
              <w:t>(as agreed in ref. conf. set 3</w:t>
            </w:r>
            <w:r>
              <w:t>)</w:t>
            </w:r>
          </w:p>
        </w:tc>
        <w:tc>
          <w:tcPr>
            <w:tcW w:w="2600" w:type="dxa"/>
          </w:tcPr>
          <w:p w14:paraId="1A6C47EC" w14:textId="77777777" w:rsidR="00597A47" w:rsidRDefault="00597A47" w:rsidP="00597A47">
            <w:pPr>
              <w:autoSpaceDE/>
              <w:autoSpaceDN/>
              <w:adjustRightInd/>
              <w:snapToGrid/>
              <w:spacing w:after="0" w:line="240" w:lineRule="auto"/>
              <w:jc w:val="left"/>
            </w:pPr>
            <w:r>
              <w:rPr>
                <w:b/>
                <w:bCs/>
              </w:rPr>
              <w:t>Max HARQ retransmission</w:t>
            </w:r>
          </w:p>
        </w:tc>
        <w:tc>
          <w:tcPr>
            <w:tcW w:w="2600" w:type="dxa"/>
          </w:tcPr>
          <w:p w14:paraId="470FDED5" w14:textId="77777777" w:rsidR="00597A47" w:rsidRDefault="00597A47" w:rsidP="00597A47">
            <w:pPr>
              <w:autoSpaceDE/>
              <w:autoSpaceDN/>
              <w:adjustRightInd/>
              <w:snapToGrid/>
              <w:spacing w:after="0" w:line="240" w:lineRule="auto"/>
              <w:jc w:val="left"/>
            </w:pPr>
            <w:r>
              <w:rPr>
                <w:bCs/>
              </w:rPr>
              <w:t>3</w:t>
            </w:r>
          </w:p>
        </w:tc>
      </w:tr>
      <w:tr w:rsidR="00597A47" w14:paraId="432FAEED" w14:textId="77777777" w:rsidTr="00597A47">
        <w:trPr>
          <w:trHeight w:val="380"/>
        </w:trPr>
        <w:tc>
          <w:tcPr>
            <w:tcW w:w="2431" w:type="dxa"/>
          </w:tcPr>
          <w:p w14:paraId="44C6CB72" w14:textId="77777777" w:rsidR="00597A47" w:rsidRDefault="00597A47" w:rsidP="00597A47">
            <w:pPr>
              <w:spacing w:after="0"/>
              <w:rPr>
                <w:b/>
                <w:bCs/>
              </w:rPr>
            </w:pPr>
            <w:r>
              <w:rPr>
                <w:b/>
                <w:bCs/>
              </w:rPr>
              <w:t>BS height [7]</w:t>
            </w:r>
          </w:p>
        </w:tc>
        <w:tc>
          <w:tcPr>
            <w:tcW w:w="2600" w:type="dxa"/>
          </w:tcPr>
          <w:p w14:paraId="1977AFC1" w14:textId="77777777" w:rsidR="00597A47" w:rsidRDefault="00597A47" w:rsidP="00597A47">
            <w:pPr>
              <w:spacing w:after="0"/>
            </w:pPr>
            <w:r>
              <w:t>10m</w:t>
            </w:r>
          </w:p>
        </w:tc>
        <w:tc>
          <w:tcPr>
            <w:tcW w:w="2600" w:type="dxa"/>
          </w:tcPr>
          <w:p w14:paraId="1F9E42B3" w14:textId="77777777" w:rsidR="00597A47" w:rsidRDefault="00597A47" w:rsidP="00597A47">
            <w:pPr>
              <w:autoSpaceDE/>
              <w:autoSpaceDN/>
              <w:adjustRightInd/>
              <w:snapToGrid/>
              <w:spacing w:after="0" w:line="240" w:lineRule="auto"/>
              <w:jc w:val="left"/>
            </w:pPr>
            <w:r>
              <w:rPr>
                <w:b/>
                <w:bCs/>
              </w:rPr>
              <w:t>Target BLER</w:t>
            </w:r>
          </w:p>
        </w:tc>
        <w:tc>
          <w:tcPr>
            <w:tcW w:w="2600" w:type="dxa"/>
          </w:tcPr>
          <w:p w14:paraId="1571A0BA" w14:textId="77777777" w:rsidR="00597A47" w:rsidRDefault="00597A47" w:rsidP="00597A47">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597A47" w14:paraId="48340721" w14:textId="77777777" w:rsidTr="00597A47">
        <w:trPr>
          <w:trHeight w:val="389"/>
        </w:trPr>
        <w:tc>
          <w:tcPr>
            <w:tcW w:w="2431" w:type="dxa"/>
          </w:tcPr>
          <w:p w14:paraId="17568C26" w14:textId="77777777" w:rsidR="00597A47" w:rsidRDefault="00597A47" w:rsidP="00597A47">
            <w:pPr>
              <w:spacing w:after="0"/>
              <w:rPr>
                <w:b/>
                <w:bCs/>
              </w:rPr>
            </w:pPr>
            <w:r>
              <w:rPr>
                <w:b/>
                <w:bCs/>
              </w:rPr>
              <w:t>BS noise figure</w:t>
            </w:r>
          </w:p>
        </w:tc>
        <w:tc>
          <w:tcPr>
            <w:tcW w:w="2600" w:type="dxa"/>
          </w:tcPr>
          <w:p w14:paraId="6E4B3D4F" w14:textId="77777777" w:rsidR="00597A47" w:rsidRDefault="00597A47" w:rsidP="00597A47">
            <w:pPr>
              <w:spacing w:after="0"/>
              <w:rPr>
                <w:bCs/>
                <w:highlight w:val="yellow"/>
              </w:rPr>
            </w:pPr>
            <w:r>
              <w:rPr>
                <w:bCs/>
              </w:rPr>
              <w:t>7 dB</w:t>
            </w:r>
          </w:p>
        </w:tc>
        <w:tc>
          <w:tcPr>
            <w:tcW w:w="2600" w:type="dxa"/>
          </w:tcPr>
          <w:p w14:paraId="577BDFAE" w14:textId="77777777" w:rsidR="00597A47" w:rsidRDefault="00597A47" w:rsidP="00597A47">
            <w:pPr>
              <w:autoSpaceDE/>
              <w:autoSpaceDN/>
              <w:adjustRightInd/>
              <w:snapToGrid/>
              <w:spacing w:after="0" w:line="240" w:lineRule="auto"/>
              <w:jc w:val="left"/>
            </w:pPr>
            <w:r>
              <w:rPr>
                <w:b/>
                <w:bCs/>
              </w:rPr>
              <w:t>Power control parameters</w:t>
            </w:r>
          </w:p>
        </w:tc>
        <w:tc>
          <w:tcPr>
            <w:tcW w:w="2600" w:type="dxa"/>
          </w:tcPr>
          <w:p w14:paraId="46410A46" w14:textId="77777777" w:rsidR="00597A47" w:rsidRDefault="00597A47" w:rsidP="00597A47">
            <w:pPr>
              <w:autoSpaceDE/>
              <w:autoSpaceDN/>
              <w:adjustRightInd/>
              <w:snapToGrid/>
              <w:spacing w:after="0" w:line="240" w:lineRule="auto"/>
              <w:jc w:val="left"/>
            </w:pPr>
            <w:r>
              <w:rPr>
                <w:bCs/>
              </w:rPr>
              <w:t>Open loop, Alpha=1, P0=-106 dBm</w:t>
            </w:r>
          </w:p>
        </w:tc>
      </w:tr>
      <w:tr w:rsidR="00597A47" w14:paraId="2454BF94" w14:textId="77777777" w:rsidTr="00597A47">
        <w:trPr>
          <w:trHeight w:val="389"/>
        </w:trPr>
        <w:tc>
          <w:tcPr>
            <w:tcW w:w="2431" w:type="dxa"/>
          </w:tcPr>
          <w:p w14:paraId="0F0265D1" w14:textId="77777777" w:rsidR="00597A47" w:rsidRDefault="00597A47" w:rsidP="00597A47">
            <w:pPr>
              <w:spacing w:after="0"/>
              <w:rPr>
                <w:b/>
              </w:rPr>
            </w:pPr>
            <w:r>
              <w:rPr>
                <w:b/>
              </w:rPr>
              <w:t>BS antenna element gain</w:t>
            </w:r>
          </w:p>
        </w:tc>
        <w:tc>
          <w:tcPr>
            <w:tcW w:w="2600" w:type="dxa"/>
          </w:tcPr>
          <w:p w14:paraId="6A08BAD2" w14:textId="77777777" w:rsidR="00597A47" w:rsidRDefault="00597A47" w:rsidP="00597A47">
            <w:pPr>
              <w:spacing w:after="0"/>
              <w:rPr>
                <w:bCs/>
              </w:rPr>
            </w:pPr>
            <w:r>
              <w:t>8 dBi</w:t>
            </w:r>
          </w:p>
        </w:tc>
        <w:tc>
          <w:tcPr>
            <w:tcW w:w="2600" w:type="dxa"/>
          </w:tcPr>
          <w:p w14:paraId="6BF3F775" w14:textId="77777777" w:rsidR="00597A47" w:rsidRDefault="00597A47" w:rsidP="00597A47">
            <w:pPr>
              <w:autoSpaceDE/>
              <w:autoSpaceDN/>
              <w:adjustRightInd/>
              <w:snapToGrid/>
              <w:spacing w:after="0" w:line="240" w:lineRule="auto"/>
              <w:jc w:val="left"/>
            </w:pPr>
            <w:r>
              <w:rPr>
                <w:b/>
                <w:bCs/>
              </w:rPr>
              <w:t>Scheduling algorithm</w:t>
            </w:r>
          </w:p>
        </w:tc>
        <w:tc>
          <w:tcPr>
            <w:tcW w:w="2600" w:type="dxa"/>
          </w:tcPr>
          <w:p w14:paraId="0969364C" w14:textId="77777777" w:rsidR="00597A47" w:rsidRDefault="00597A47" w:rsidP="00597A47">
            <w:pPr>
              <w:autoSpaceDE/>
              <w:autoSpaceDN/>
              <w:adjustRightInd/>
              <w:snapToGrid/>
              <w:spacing w:after="0" w:line="240" w:lineRule="auto"/>
              <w:jc w:val="left"/>
            </w:pPr>
            <w:r>
              <w:rPr>
                <w:bCs/>
              </w:rPr>
              <w:t>PF</w:t>
            </w:r>
          </w:p>
        </w:tc>
      </w:tr>
      <w:tr w:rsidR="00597A47" w14:paraId="7701AD04" w14:textId="77777777" w:rsidTr="00597A47">
        <w:trPr>
          <w:trHeight w:val="445"/>
        </w:trPr>
        <w:tc>
          <w:tcPr>
            <w:tcW w:w="2431" w:type="dxa"/>
          </w:tcPr>
          <w:p w14:paraId="62464C8E" w14:textId="77777777" w:rsidR="00597A47" w:rsidRDefault="00597A47" w:rsidP="00597A47">
            <w:pPr>
              <w:rPr>
                <w:b/>
                <w:bCs/>
              </w:rPr>
            </w:pPr>
            <w:r>
              <w:rPr>
                <w:b/>
              </w:rPr>
              <w:t>UE antenna configuration</w:t>
            </w:r>
          </w:p>
        </w:tc>
        <w:tc>
          <w:tcPr>
            <w:tcW w:w="2600" w:type="dxa"/>
          </w:tcPr>
          <w:p w14:paraId="3DF3E1D7" w14:textId="77777777" w:rsidR="00597A47" w:rsidRDefault="00597A47" w:rsidP="00597A47">
            <w:pPr>
              <w:rPr>
                <w:lang w:val="fr-FR"/>
              </w:rPr>
            </w:pPr>
            <w:r>
              <w:rPr>
                <w:lang w:val="fr-FR"/>
              </w:rPr>
              <w:t xml:space="preserve">2T/4R, (M, N, P, Mg, Ng; Mp, Np) = (1,2,2,1,1;1,2), </w:t>
            </w:r>
          </w:p>
          <w:p w14:paraId="502BD16B" w14:textId="77777777" w:rsidR="00597A47" w:rsidRDefault="00597A47" w:rsidP="00597A47">
            <w:pPr>
              <w:rPr>
                <w:bCs/>
                <w:highlight w:val="yellow"/>
              </w:rPr>
            </w:pPr>
            <w:r>
              <w:t>(dH, dV) = (0.5λ, N/Aλ)</w:t>
            </w:r>
          </w:p>
        </w:tc>
        <w:tc>
          <w:tcPr>
            <w:tcW w:w="2600" w:type="dxa"/>
          </w:tcPr>
          <w:p w14:paraId="3C0DC752" w14:textId="77777777" w:rsidR="00597A47" w:rsidRDefault="00597A47" w:rsidP="00597A47">
            <w:pPr>
              <w:autoSpaceDE/>
              <w:autoSpaceDN/>
              <w:adjustRightInd/>
              <w:snapToGrid/>
              <w:spacing w:after="0" w:line="240" w:lineRule="auto"/>
              <w:jc w:val="left"/>
            </w:pPr>
            <w:r>
              <w:rPr>
                <w:b/>
                <w:bCs/>
              </w:rPr>
              <w:t>Cell selection algorithm</w:t>
            </w:r>
          </w:p>
        </w:tc>
        <w:tc>
          <w:tcPr>
            <w:tcW w:w="2600" w:type="dxa"/>
          </w:tcPr>
          <w:p w14:paraId="77A45945"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597A47" w14:paraId="3E3CE185" w14:textId="77777777" w:rsidTr="00597A47">
        <w:trPr>
          <w:trHeight w:val="389"/>
        </w:trPr>
        <w:tc>
          <w:tcPr>
            <w:tcW w:w="2431" w:type="dxa"/>
          </w:tcPr>
          <w:p w14:paraId="16576386" w14:textId="77777777" w:rsidR="00597A47" w:rsidRDefault="00597A47" w:rsidP="00597A47">
            <w:pPr>
              <w:spacing w:after="0"/>
              <w:rPr>
                <w:b/>
                <w:bCs/>
              </w:rPr>
            </w:pPr>
            <w:r>
              <w:rPr>
                <w:b/>
                <w:bCs/>
              </w:rPr>
              <w:t>UE max transmit power</w:t>
            </w:r>
          </w:p>
        </w:tc>
        <w:tc>
          <w:tcPr>
            <w:tcW w:w="2600" w:type="dxa"/>
          </w:tcPr>
          <w:p w14:paraId="3191C2E7" w14:textId="77777777" w:rsidR="00597A47" w:rsidRDefault="00597A47" w:rsidP="00597A47">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3FEEECBD" w14:textId="77777777" w:rsidR="00597A47" w:rsidRDefault="00597A47" w:rsidP="00597A47">
            <w:pPr>
              <w:autoSpaceDE/>
              <w:autoSpaceDN/>
              <w:adjustRightInd/>
              <w:snapToGrid/>
              <w:spacing w:after="0" w:line="240" w:lineRule="auto"/>
              <w:jc w:val="left"/>
            </w:pPr>
            <w:r>
              <w:rPr>
                <w:b/>
                <w:bCs/>
              </w:rPr>
              <w:t>SS blocks per SSB burst</w:t>
            </w:r>
          </w:p>
        </w:tc>
        <w:tc>
          <w:tcPr>
            <w:tcW w:w="2600" w:type="dxa"/>
          </w:tcPr>
          <w:p w14:paraId="4BFCD9D0" w14:textId="5385DA0E" w:rsidR="00597A47" w:rsidRDefault="00597A47" w:rsidP="00597A47">
            <w:pPr>
              <w:autoSpaceDE/>
              <w:autoSpaceDN/>
              <w:adjustRightInd/>
              <w:snapToGrid/>
              <w:spacing w:after="0" w:line="240" w:lineRule="auto"/>
              <w:jc w:val="left"/>
            </w:pPr>
            <w:r>
              <w:t xml:space="preserve">64 </w:t>
            </w:r>
          </w:p>
        </w:tc>
      </w:tr>
    </w:tbl>
    <w:p w14:paraId="40A486CE" w14:textId="77777777" w:rsidR="00597A47" w:rsidRDefault="00597A47" w:rsidP="00597A47">
      <w:pPr>
        <w:pStyle w:val="ListParagraph"/>
        <w:autoSpaceDE/>
        <w:autoSpaceDN/>
        <w:adjustRightInd/>
        <w:spacing w:afterLines="100" w:after="240" w:line="360" w:lineRule="auto"/>
        <w:ind w:left="360"/>
        <w:rPr>
          <w:b/>
        </w:rPr>
      </w:pPr>
    </w:p>
    <w:p w14:paraId="02D45E5D" w14:textId="77777777" w:rsidR="00597A47" w:rsidRPr="009B41F3" w:rsidRDefault="00597A47" w:rsidP="00472746">
      <w:pPr>
        <w:pStyle w:val="ListParagraph"/>
        <w:numPr>
          <w:ilvl w:val="0"/>
          <w:numId w:val="9"/>
        </w:numPr>
        <w:rPr>
          <w:b/>
        </w:rPr>
      </w:pPr>
      <w:r w:rsidRPr="009B41F3">
        <w:rPr>
          <w:b/>
        </w:rPr>
        <w:t>Other parameters can be optionally reported.</w:t>
      </w:r>
    </w:p>
    <w:p w14:paraId="2834BAE0" w14:textId="77777777" w:rsidR="00597A47" w:rsidRPr="00472746" w:rsidRDefault="00597A47" w:rsidP="00472746">
      <w:pPr>
        <w:pStyle w:val="ListParagraph"/>
        <w:numPr>
          <w:ilvl w:val="0"/>
          <w:numId w:val="9"/>
        </w:numPr>
        <w:rPr>
          <w:b/>
        </w:rPr>
      </w:pPr>
      <w:r w:rsidRPr="00472746">
        <w:rPr>
          <w:b/>
        </w:rPr>
        <w:t>Companies report the actual total DL transmit power allocation for the baseline and the proposed technique.</w:t>
      </w:r>
    </w:p>
    <w:p w14:paraId="09F1F9D9" w14:textId="2BDAC7B4" w:rsidR="00597A47" w:rsidRPr="00472746" w:rsidRDefault="00597A47" w:rsidP="00472746">
      <w:pPr>
        <w:pStyle w:val="ListParagraph"/>
        <w:numPr>
          <w:ilvl w:val="0"/>
          <w:numId w:val="9"/>
        </w:numPr>
        <w:rPr>
          <w:b/>
        </w:rPr>
      </w:pPr>
      <w:r w:rsidRPr="00472746">
        <w:rPr>
          <w:b/>
        </w:rPr>
        <w:t xml:space="preserve">For TDD frame structure of e.g. DDDSU, the S slot is assumed as S = 10 DL </w:t>
      </w:r>
      <w:r w:rsidR="000B5EF1" w:rsidRPr="00472746">
        <w:rPr>
          <w:b/>
        </w:rPr>
        <w:t>symbols</w:t>
      </w:r>
      <w:r w:rsidR="000B5EF1">
        <w:rPr>
          <w:b/>
        </w:rPr>
        <w:t xml:space="preserve"> </w:t>
      </w:r>
      <w:r w:rsidR="000B5EF1" w:rsidRPr="00472746">
        <w:rPr>
          <w:b/>
        </w:rPr>
        <w:t>:</w:t>
      </w:r>
      <w:r w:rsidRPr="00472746">
        <w:rPr>
          <w:b/>
        </w:rPr>
        <w:t xml:space="preserve"> 2 Guard symbols</w:t>
      </w:r>
      <w:r w:rsidR="000B5EF1">
        <w:rPr>
          <w:b/>
        </w:rPr>
        <w:t xml:space="preserve"> </w:t>
      </w:r>
      <w:r w:rsidRPr="00472746">
        <w:rPr>
          <w:b/>
        </w:rPr>
        <w:t>:2 UL symbols.</w:t>
      </w:r>
    </w:p>
    <w:p w14:paraId="230AB57A" w14:textId="77777777" w:rsidR="00597A47" w:rsidRDefault="00597A47" w:rsidP="00597A47">
      <w:pPr>
        <w:rPr>
          <w:lang w:val="en-GB"/>
        </w:rPr>
      </w:pPr>
    </w:p>
    <w:tbl>
      <w:tblPr>
        <w:tblStyle w:val="TableGrid"/>
        <w:tblW w:w="9603" w:type="dxa"/>
        <w:tblLook w:val="04A0" w:firstRow="1" w:lastRow="0" w:firstColumn="1" w:lastColumn="0" w:noHBand="0" w:noVBand="1"/>
      </w:tblPr>
      <w:tblGrid>
        <w:gridCol w:w="1909"/>
        <w:gridCol w:w="7694"/>
      </w:tblGrid>
      <w:tr w:rsidR="00597A47" w14:paraId="50637C65"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E0D346" w14:textId="77777777" w:rsidR="00597A47" w:rsidRDefault="00597A47" w:rsidP="00597A47">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608FD" w14:textId="77777777" w:rsidR="00597A47" w:rsidRDefault="00597A47" w:rsidP="00597A47">
            <w:pPr>
              <w:spacing w:after="0"/>
              <w:jc w:val="center"/>
              <w:rPr>
                <w:b/>
                <w:bCs/>
              </w:rPr>
            </w:pPr>
            <w:r>
              <w:rPr>
                <w:b/>
                <w:bCs/>
              </w:rPr>
              <w:t>Comments</w:t>
            </w:r>
          </w:p>
        </w:tc>
      </w:tr>
      <w:tr w:rsidR="00597A47" w14:paraId="31279634"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3A80829" w14:textId="1E3993F8" w:rsidR="00597A47" w:rsidRDefault="007D3DEB" w:rsidP="00597A47">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5F490FD3" w14:textId="77777777" w:rsidR="00597A47" w:rsidRDefault="00597A47" w:rsidP="00597A47">
            <w:pPr>
              <w:spacing w:after="0"/>
              <w:jc w:val="left"/>
              <w:rPr>
                <w:rFonts w:eastAsiaTheme="minorEastAsia"/>
              </w:rPr>
            </w:pPr>
          </w:p>
          <w:p w14:paraId="07335F2E" w14:textId="4C76EADC" w:rsidR="00B608AF" w:rsidRDefault="004627F8" w:rsidP="00597A47">
            <w:pPr>
              <w:spacing w:after="0"/>
              <w:jc w:val="left"/>
              <w:rPr>
                <w:rFonts w:eastAsiaTheme="minorEastAsia"/>
              </w:rPr>
            </w:pPr>
            <w:r>
              <w:rPr>
                <w:rFonts w:eastAsiaTheme="minorEastAsia"/>
              </w:rPr>
              <w:t>We suggest to revise as follows:</w:t>
            </w:r>
          </w:p>
          <w:p w14:paraId="091CE5AC" w14:textId="34A3B29B" w:rsidR="004627F8" w:rsidRDefault="004627F8" w:rsidP="00597A47">
            <w:pPr>
              <w:spacing w:after="0"/>
              <w:jc w:val="left"/>
              <w:rPr>
                <w:rFonts w:eastAsiaTheme="minorEastAsia"/>
              </w:rPr>
            </w:pPr>
          </w:p>
          <w:p w14:paraId="3EC647E1" w14:textId="715BEA8A" w:rsidR="004627F8" w:rsidRPr="004627F8" w:rsidRDefault="004627F8" w:rsidP="004627F8">
            <w:pPr>
              <w:rPr>
                <w:rFonts w:eastAsiaTheme="minorEastAsia"/>
              </w:rPr>
            </w:pPr>
          </w:p>
          <w:tbl>
            <w:tblPr>
              <w:tblStyle w:val="TableGrid"/>
              <w:tblW w:w="0" w:type="auto"/>
              <w:tblLook w:val="04A0" w:firstRow="1" w:lastRow="0" w:firstColumn="1" w:lastColumn="0" w:noHBand="0" w:noVBand="1"/>
            </w:tblPr>
            <w:tblGrid>
              <w:gridCol w:w="3734"/>
              <w:gridCol w:w="3734"/>
            </w:tblGrid>
            <w:tr w:rsidR="004627F8" w14:paraId="2E6D4EC8" w14:textId="77777777" w:rsidTr="004627F8">
              <w:tc>
                <w:tcPr>
                  <w:tcW w:w="3734" w:type="dxa"/>
                </w:tcPr>
                <w:p w14:paraId="3A5BAB91" w14:textId="28741929" w:rsidR="004627F8" w:rsidRDefault="004627F8" w:rsidP="00597A47">
                  <w:pPr>
                    <w:spacing w:after="0"/>
                    <w:jc w:val="left"/>
                    <w:rPr>
                      <w:rFonts w:eastAsiaTheme="minorEastAsia"/>
                    </w:rPr>
                  </w:pPr>
                  <w:r w:rsidRPr="004627F8">
                    <w:rPr>
                      <w:rFonts w:eastAsiaTheme="minorEastAsia"/>
                    </w:rPr>
                    <w:t>Guard band ratio on simulation bandwidth</w:t>
                  </w:r>
                  <w:r w:rsidRPr="004627F8">
                    <w:rPr>
                      <w:rFonts w:eastAsiaTheme="minorEastAsia"/>
                    </w:rPr>
                    <w:tab/>
                  </w:r>
                </w:p>
              </w:tc>
              <w:tc>
                <w:tcPr>
                  <w:tcW w:w="3734" w:type="dxa"/>
                </w:tcPr>
                <w:p w14:paraId="69D1BDDA" w14:textId="3F690106" w:rsidR="004627F8" w:rsidRDefault="004627F8" w:rsidP="00597A47">
                  <w:pPr>
                    <w:spacing w:after="0"/>
                    <w:jc w:val="left"/>
                    <w:rPr>
                      <w:rFonts w:eastAsiaTheme="minorEastAsia"/>
                    </w:rPr>
                  </w:pPr>
                  <w:r w:rsidRPr="004627F8">
                    <w:rPr>
                      <w:rFonts w:eastAsiaTheme="minorEastAsia"/>
                    </w:rPr>
                    <w:t>4.8% (</w:t>
                  </w:r>
                  <w:del w:id="241" w:author="Islam, Toufiqul" w:date="2022-10-13T23:41:00Z">
                    <w:r w:rsidRPr="004627F8" w:rsidDel="004627F8">
                      <w:rPr>
                        <w:rFonts w:eastAsiaTheme="minorEastAsia"/>
                      </w:rPr>
                      <w:delText xml:space="preserve">66 </w:delText>
                    </w:r>
                  </w:del>
                  <w:ins w:id="242" w:author="Islam, Toufiqul" w:date="2022-10-13T23:41:00Z">
                    <w:r>
                      <w:rPr>
                        <w:rFonts w:eastAsiaTheme="minorEastAsia"/>
                      </w:rPr>
                      <w:t>64</w:t>
                    </w:r>
                  </w:ins>
                  <w:r w:rsidRPr="004627F8">
                    <w:rPr>
                      <w:rFonts w:eastAsiaTheme="minorEastAsia"/>
                    </w:rPr>
                    <w:t>RB for 120kHz SCS and 100 MHz bandwidth) As per TS 38.104</w:t>
                  </w:r>
                </w:p>
              </w:tc>
            </w:tr>
          </w:tbl>
          <w:p w14:paraId="0707A3DA" w14:textId="77777777" w:rsidR="004627F8" w:rsidRDefault="004627F8" w:rsidP="00597A47">
            <w:pPr>
              <w:spacing w:after="0"/>
              <w:jc w:val="left"/>
              <w:rPr>
                <w:rFonts w:eastAsiaTheme="minorEastAsia"/>
              </w:rPr>
            </w:pPr>
          </w:p>
          <w:p w14:paraId="4F20F346" w14:textId="77777777" w:rsidR="00B608AF" w:rsidRDefault="00B608AF" w:rsidP="00597A47">
            <w:pPr>
              <w:spacing w:after="0"/>
              <w:jc w:val="left"/>
              <w:rPr>
                <w:rFonts w:eastAsiaTheme="minorEastAsia"/>
              </w:rPr>
            </w:pPr>
          </w:p>
          <w:p w14:paraId="304DBBBA" w14:textId="3C62F4FB" w:rsidR="00B608AF" w:rsidRDefault="004627F8" w:rsidP="00597A47">
            <w:pPr>
              <w:spacing w:after="0"/>
              <w:jc w:val="left"/>
              <w:rPr>
                <w:rFonts w:eastAsiaTheme="minorEastAsia"/>
              </w:rPr>
            </w:pPr>
            <w:r>
              <w:rPr>
                <w:rFonts w:eastAsiaTheme="minorEastAsia"/>
              </w:rPr>
              <w:t xml:space="preserve">This will be in line with values selected for Set 1 </w:t>
            </w:r>
            <w:r w:rsidR="005928CA">
              <w:rPr>
                <w:rFonts w:eastAsiaTheme="minorEastAsia"/>
              </w:rPr>
              <w:t xml:space="preserve">(272) </w:t>
            </w:r>
            <w:r>
              <w:rPr>
                <w:rFonts w:eastAsiaTheme="minorEastAsia"/>
              </w:rPr>
              <w:t>and Set 2</w:t>
            </w:r>
            <w:r w:rsidR="005928CA">
              <w:rPr>
                <w:rFonts w:eastAsiaTheme="minorEastAsia"/>
              </w:rPr>
              <w:t xml:space="preserve"> (104), </w:t>
            </w:r>
            <w:r w:rsidR="002562A6">
              <w:rPr>
                <w:rFonts w:eastAsiaTheme="minorEastAsia"/>
              </w:rPr>
              <w:t>so that</w:t>
            </w:r>
            <w:r w:rsidR="005928CA">
              <w:rPr>
                <w:rFonts w:eastAsiaTheme="minorEastAsia"/>
              </w:rPr>
              <w:t xml:space="preserve"> values are multiple of 16 </w:t>
            </w:r>
            <w:r w:rsidR="00FF330B">
              <w:rPr>
                <w:rFonts w:eastAsiaTheme="minorEastAsia"/>
              </w:rPr>
              <w:t xml:space="preserve">or 8 </w:t>
            </w:r>
            <w:r w:rsidR="005928CA">
              <w:rPr>
                <w:rFonts w:eastAsiaTheme="minorEastAsia"/>
              </w:rPr>
              <w:t>to ease the simulation.</w:t>
            </w:r>
          </w:p>
        </w:tc>
      </w:tr>
      <w:tr w:rsidR="00597A47" w14:paraId="60A06C61"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6BA153E"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CDC8E2" w14:textId="77777777" w:rsidR="00597A47" w:rsidRDefault="00597A47" w:rsidP="00597A47">
            <w:pPr>
              <w:spacing w:after="0"/>
              <w:jc w:val="left"/>
              <w:rPr>
                <w:bCs/>
              </w:rPr>
            </w:pPr>
          </w:p>
        </w:tc>
      </w:tr>
      <w:tr w:rsidR="00597A47" w14:paraId="076264F8"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tcPr>
          <w:p w14:paraId="056A9CC2"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0C77F2" w14:textId="77777777" w:rsidR="00597A47" w:rsidRDefault="00597A47" w:rsidP="00597A47"/>
        </w:tc>
      </w:tr>
    </w:tbl>
    <w:p w14:paraId="64C840B4" w14:textId="77777777" w:rsidR="00597A47" w:rsidRPr="009B41F3" w:rsidRDefault="00597A47" w:rsidP="00597A47"/>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 xml:space="preserve">as an additional evaluation scenario. </w:t>
            </w:r>
          </w:p>
        </w:tc>
      </w:tr>
      <w:tr w:rsidR="00597A47" w:rsidRPr="00247373" w14:paraId="744DC571" w14:textId="77777777" w:rsidTr="00597A47">
        <w:trPr>
          <w:trHeight w:val="215"/>
        </w:trPr>
        <w:tc>
          <w:tcPr>
            <w:tcW w:w="1909" w:type="dxa"/>
          </w:tcPr>
          <w:p w14:paraId="4ED34B9D" w14:textId="77777777" w:rsidR="00597A47" w:rsidRDefault="00597A47" w:rsidP="00597A47">
            <w:pPr>
              <w:spacing w:after="0"/>
              <w:jc w:val="center"/>
              <w:rPr>
                <w:rFonts w:eastAsiaTheme="minorEastAsia"/>
              </w:rPr>
            </w:pPr>
            <w:r w:rsidRPr="00A70F6E">
              <w:rPr>
                <w:rFonts w:hint="eastAsia"/>
                <w:b/>
              </w:rPr>
              <w:t>F</w:t>
            </w:r>
            <w:r w:rsidRPr="00A70F6E">
              <w:rPr>
                <w:b/>
              </w:rPr>
              <w:t>L5</w:t>
            </w:r>
            <w:r>
              <w:rPr>
                <w:b/>
              </w:rPr>
              <w:t xml:space="preserve"> Issue 4-1</w:t>
            </w:r>
          </w:p>
        </w:tc>
        <w:tc>
          <w:tcPr>
            <w:tcW w:w="7694" w:type="dxa"/>
          </w:tcPr>
          <w:p w14:paraId="1B08AD70" w14:textId="77777777" w:rsidR="00597A47" w:rsidRPr="00A70F6E" w:rsidRDefault="00597A47" w:rsidP="00597A47">
            <w:pPr>
              <w:spacing w:after="0"/>
              <w:jc w:val="left"/>
              <w:rPr>
                <w:b/>
              </w:rPr>
            </w:pPr>
            <w:r w:rsidRPr="00A70F6E">
              <w:rPr>
                <w:rFonts w:hint="eastAsia"/>
                <w:b/>
              </w:rPr>
              <w:t>C</w:t>
            </w:r>
            <w:r w:rsidRPr="00A70F6E">
              <w:rPr>
                <w:b/>
              </w:rPr>
              <w:t xml:space="preserve">ompanies are invited to </w:t>
            </w:r>
            <w:r>
              <w:rPr>
                <w:b/>
              </w:rPr>
              <w:t>suggest</w:t>
            </w:r>
            <w:r w:rsidRPr="00A70F6E">
              <w:rPr>
                <w:b/>
              </w:rPr>
              <w:t xml:space="preserve"> </w:t>
            </w:r>
            <w:r>
              <w:rPr>
                <w:b/>
              </w:rPr>
              <w:t xml:space="preserve">minimum necessary parameters in order </w:t>
            </w:r>
            <w:r w:rsidRPr="00A70F6E">
              <w:rPr>
                <w:b/>
              </w:rPr>
              <w:t xml:space="preserve">to </w:t>
            </w:r>
            <w:r>
              <w:rPr>
                <w:b/>
              </w:rPr>
              <w:t>enable</w:t>
            </w:r>
            <w:r w:rsidRPr="00A70F6E">
              <w:rPr>
                <w:b/>
              </w:rPr>
              <w:t xml:space="preserve"> 4T antenna configuration in FR1 FDD (FL assume) </w:t>
            </w:r>
            <w:r>
              <w:rPr>
                <w:b/>
              </w:rPr>
              <w:t>for</w:t>
            </w:r>
            <w:r w:rsidRPr="00A70F6E">
              <w:rPr>
                <w:b/>
              </w:rPr>
              <w:t xml:space="preserve"> the evaluations.</w:t>
            </w:r>
          </w:p>
          <w:p w14:paraId="36F26EA4" w14:textId="77777777" w:rsidR="00597A47" w:rsidRPr="000C45CA" w:rsidRDefault="00597A47" w:rsidP="00597A47">
            <w:pPr>
              <w:spacing w:after="0"/>
              <w:jc w:val="left"/>
              <w:rPr>
                <w:bCs/>
              </w:rPr>
            </w:pPr>
            <w:r>
              <w:rPr>
                <w:rFonts w:hint="eastAsia"/>
                <w:bCs/>
              </w:rPr>
              <w:t>E</w:t>
            </w:r>
            <w:r>
              <w:rPr>
                <w:bCs/>
              </w:rPr>
              <w:t xml:space="preserve">xamples like: </w:t>
            </w:r>
          </w:p>
          <w:p w14:paraId="345DA0B8" w14:textId="6EB46CDB" w:rsidR="00597A47" w:rsidRPr="0042531A" w:rsidRDefault="00597A47" w:rsidP="00EF5889">
            <w:pPr>
              <w:pStyle w:val="ListParagraph"/>
              <w:numPr>
                <w:ilvl w:val="0"/>
                <w:numId w:val="80"/>
              </w:numPr>
              <w:spacing w:after="0"/>
              <w:rPr>
                <w:bCs/>
              </w:rPr>
            </w:pPr>
            <w:r w:rsidRPr="0042531A">
              <w:rPr>
                <w:rFonts w:eastAsiaTheme="minorEastAsia" w:hint="eastAsia"/>
                <w:bCs/>
                <w:lang w:eastAsia="zh-CN"/>
              </w:rPr>
              <w:t>I</w:t>
            </w:r>
            <w:r w:rsidRPr="0042531A">
              <w:rPr>
                <w:rFonts w:eastAsiaTheme="minorEastAsia"/>
                <w:bCs/>
                <w:lang w:eastAsia="zh-CN"/>
              </w:rPr>
              <w:t>n the table of SLS assumption for FR1, add to BS parameter=&gt; antenna configuration:</w:t>
            </w:r>
            <w:r w:rsidR="0042531A" w:rsidRPr="0042531A">
              <w:rPr>
                <w:rFonts w:eastAsiaTheme="minorEastAsia"/>
                <w:bCs/>
                <w:lang w:eastAsia="zh-CN"/>
              </w:rPr>
              <w:t xml:space="preserve"> </w:t>
            </w:r>
            <w:r w:rsidRPr="0042531A">
              <w:rPr>
                <w:rFonts w:eastAsiaTheme="minorEastAsia" w:hint="eastAsia"/>
                <w:b/>
                <w:bCs/>
              </w:rPr>
              <w:lastRenderedPageBreak/>
              <w:t>or</w:t>
            </w:r>
            <w:r w:rsidRPr="0042531A">
              <w:rPr>
                <w:rFonts w:eastAsiaTheme="minorEastAsia"/>
                <w:b/>
                <w:bCs/>
              </w:rPr>
              <w:t xml:space="preserve"> 4Tx</w:t>
            </w:r>
            <w:r w:rsidR="0042531A" w:rsidRPr="0042531A">
              <w:rPr>
                <w:rFonts w:eastAsiaTheme="minorEastAsia"/>
                <w:bCs/>
              </w:rPr>
              <w:t>, and u</w:t>
            </w:r>
            <w:r w:rsidRPr="0042531A">
              <w:rPr>
                <w:rFonts w:eastAsiaTheme="minorEastAsia"/>
                <w:bCs/>
                <w:lang w:eastAsia="zh-CN"/>
              </w:rPr>
              <w:t>s</w:t>
            </w:r>
            <w:r w:rsidR="000B5EF1" w:rsidRPr="0042531A">
              <w:rPr>
                <w:rFonts w:eastAsiaTheme="minorEastAsia"/>
                <w:bCs/>
                <w:lang w:eastAsia="zh-CN"/>
              </w:rPr>
              <w:t>e</w:t>
            </w:r>
            <w:r w:rsidRPr="0042531A">
              <w:rPr>
                <w:rFonts w:eastAsiaTheme="minorEastAsia"/>
                <w:bCs/>
                <w:lang w:eastAsia="zh-CN"/>
              </w:rPr>
              <w:t xml:space="preserve"> the scaling approach for generating the power values for 4Tx</w:t>
            </w:r>
          </w:p>
          <w:p w14:paraId="466A3A5C" w14:textId="6FE47EB6" w:rsidR="00472746" w:rsidRPr="00247373" w:rsidRDefault="0042531A" w:rsidP="00597A47">
            <w:pPr>
              <w:pStyle w:val="ListParagraph"/>
              <w:numPr>
                <w:ilvl w:val="0"/>
                <w:numId w:val="80"/>
              </w:numPr>
              <w:spacing w:after="0"/>
              <w:rPr>
                <w:bCs/>
              </w:rPr>
            </w:pPr>
            <w:r>
              <w:rPr>
                <w:rFonts w:eastAsiaTheme="minorEastAsia"/>
                <w:bCs/>
                <w:lang w:eastAsia="zh-CN"/>
              </w:rPr>
              <w:t>Or with</w:t>
            </w:r>
            <w:r w:rsidR="00472746">
              <w:rPr>
                <w:rFonts w:eastAsiaTheme="minorEastAsia"/>
                <w:bCs/>
                <w:lang w:eastAsia="zh-CN"/>
              </w:rPr>
              <w:t xml:space="preserve"> “</w:t>
            </w:r>
            <w:r w:rsidR="00472746" w:rsidRPr="009B41F3">
              <w:rPr>
                <w:rFonts w:eastAsia="Malgun Gothic"/>
                <w:b/>
                <w:bCs/>
                <w:lang w:eastAsia="ko-KR"/>
              </w:rPr>
              <w:t>Companies report the actual total DL transmit power allocation for the baseline and the proposed technique</w:t>
            </w:r>
            <w:r w:rsidR="00472746">
              <w:rPr>
                <w:rFonts w:eastAsiaTheme="minorEastAsia"/>
                <w:bCs/>
                <w:lang w:eastAsia="zh-CN"/>
              </w:rPr>
              <w:t xml:space="preserve">”, </w:t>
            </w:r>
            <w:r>
              <w:rPr>
                <w:rFonts w:eastAsiaTheme="minorEastAsia"/>
                <w:bCs/>
                <w:lang w:eastAsia="zh-CN"/>
              </w:rPr>
              <w:t xml:space="preserve">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r w:rsidR="00472746">
              <w:rPr>
                <w:rFonts w:eastAsiaTheme="minorEastAsia"/>
                <w:bCs/>
                <w:lang w:eastAsia="zh-CN"/>
              </w:rPr>
              <w:t>.</w:t>
            </w:r>
          </w:p>
        </w:tc>
      </w:tr>
      <w:tr w:rsidR="00597A47" w14:paraId="21C6262F" w14:textId="77777777" w:rsidTr="00597A47">
        <w:trPr>
          <w:trHeight w:val="215"/>
        </w:trPr>
        <w:tc>
          <w:tcPr>
            <w:tcW w:w="1909" w:type="dxa"/>
          </w:tcPr>
          <w:p w14:paraId="6DD50C3A" w14:textId="08AAE8D2" w:rsidR="00597A47" w:rsidRDefault="00597A47" w:rsidP="00597A47">
            <w:pPr>
              <w:spacing w:after="0"/>
              <w:jc w:val="center"/>
              <w:rPr>
                <w:rFonts w:eastAsiaTheme="minorEastAsia"/>
              </w:rPr>
            </w:pPr>
          </w:p>
        </w:tc>
        <w:tc>
          <w:tcPr>
            <w:tcW w:w="7694" w:type="dxa"/>
          </w:tcPr>
          <w:p w14:paraId="2142FBE4" w14:textId="49B39012" w:rsidR="00597A47" w:rsidRDefault="00597A47" w:rsidP="00597A47">
            <w:pPr>
              <w:spacing w:after="0"/>
              <w:jc w:val="left"/>
              <w:rPr>
                <w:bCs/>
              </w:rPr>
            </w:pPr>
          </w:p>
        </w:tc>
      </w:tr>
      <w:tr w:rsidR="00597A47" w14:paraId="2FA05199" w14:textId="77777777" w:rsidTr="00597A47">
        <w:trPr>
          <w:trHeight w:val="215"/>
        </w:trPr>
        <w:tc>
          <w:tcPr>
            <w:tcW w:w="1909" w:type="dxa"/>
          </w:tcPr>
          <w:p w14:paraId="3A9E9946" w14:textId="77777777" w:rsidR="00597A47" w:rsidRDefault="00597A47" w:rsidP="00597A47">
            <w:pPr>
              <w:spacing w:after="0"/>
              <w:jc w:val="center"/>
              <w:rPr>
                <w:rFonts w:eastAsiaTheme="minorEastAsia"/>
              </w:rPr>
            </w:pPr>
          </w:p>
        </w:tc>
        <w:tc>
          <w:tcPr>
            <w:tcW w:w="7694" w:type="dxa"/>
          </w:tcPr>
          <w:p w14:paraId="716AF75B" w14:textId="77777777" w:rsidR="00597A47" w:rsidRDefault="00597A47" w:rsidP="00597A47">
            <w:pPr>
              <w:spacing w:after="0"/>
              <w:jc w:val="left"/>
              <w:rPr>
                <w:bCs/>
              </w:rPr>
            </w:pPr>
          </w:p>
        </w:tc>
      </w:tr>
      <w:tr w:rsidR="00597A47" w14:paraId="4A8AAC5A" w14:textId="77777777" w:rsidTr="00597A47">
        <w:trPr>
          <w:trHeight w:val="215"/>
        </w:trPr>
        <w:tc>
          <w:tcPr>
            <w:tcW w:w="1909" w:type="dxa"/>
          </w:tcPr>
          <w:p w14:paraId="1E8B358D" w14:textId="77777777" w:rsidR="00597A47" w:rsidRDefault="00597A47" w:rsidP="00597A47">
            <w:pPr>
              <w:spacing w:after="0"/>
              <w:jc w:val="center"/>
              <w:rPr>
                <w:rFonts w:eastAsiaTheme="minorEastAsia"/>
              </w:rPr>
            </w:pPr>
          </w:p>
        </w:tc>
        <w:tc>
          <w:tcPr>
            <w:tcW w:w="7694" w:type="dxa"/>
          </w:tcPr>
          <w:p w14:paraId="5D922462" w14:textId="77777777" w:rsidR="00597A47" w:rsidRDefault="00597A47" w:rsidP="00597A47">
            <w:pPr>
              <w:spacing w:after="0"/>
              <w:jc w:val="left"/>
              <w:rPr>
                <w:bCs/>
              </w:rPr>
            </w:pPr>
          </w:p>
        </w:tc>
      </w:tr>
      <w:tr w:rsidR="00597A47" w14:paraId="3657EF29" w14:textId="77777777" w:rsidTr="00597A47">
        <w:trPr>
          <w:trHeight w:val="215"/>
        </w:trPr>
        <w:tc>
          <w:tcPr>
            <w:tcW w:w="1909" w:type="dxa"/>
          </w:tcPr>
          <w:p w14:paraId="4502CFFD" w14:textId="77777777" w:rsidR="00597A47" w:rsidRDefault="00597A47" w:rsidP="00597A47">
            <w:pPr>
              <w:spacing w:after="0"/>
              <w:jc w:val="center"/>
              <w:rPr>
                <w:rFonts w:eastAsiaTheme="minorEastAsia"/>
              </w:rPr>
            </w:pPr>
          </w:p>
        </w:tc>
        <w:tc>
          <w:tcPr>
            <w:tcW w:w="7694" w:type="dxa"/>
          </w:tcPr>
          <w:p w14:paraId="17F1E7D7" w14:textId="77777777" w:rsidR="00597A47" w:rsidRDefault="00597A47" w:rsidP="00597A47">
            <w:pPr>
              <w:spacing w:after="0"/>
              <w:jc w:val="left"/>
              <w:rPr>
                <w:bCs/>
              </w:rPr>
            </w:pPr>
          </w:p>
        </w:tc>
      </w:tr>
    </w:tbl>
    <w:p w14:paraId="4E31E255" w14:textId="77777777" w:rsidR="00C37C70" w:rsidRPr="00597A47"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43" w:name="_Ref115429789"/>
            <w:r>
              <w:t xml:space="preserve">Figure </w:t>
            </w:r>
            <w:fldSimple w:instr=" SEQ Figure \* ARABIC ">
              <w:r>
                <w:t>1</w:t>
              </w:r>
            </w:fldSimple>
            <w:bookmarkEnd w:id="243"/>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44" w:name="_Ref115429844"/>
            <w:r>
              <w:t xml:space="preserve">Figure </w:t>
            </w:r>
            <w:fldSimple w:instr=" SEQ Figure \* ARABIC ">
              <w:r>
                <w:t>2</w:t>
              </w:r>
            </w:fldSimple>
            <w:bookmarkEnd w:id="244"/>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45" w:name="_Ref115432472"/>
            <w:r>
              <w:t xml:space="preserve">Figure </w:t>
            </w:r>
            <w:fldSimple w:instr=" SEQ Figure \* ARABIC ">
              <w:r>
                <w:t>3</w:t>
              </w:r>
            </w:fldSimple>
            <w:bookmarkEnd w:id="245"/>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6" w:name="_Ref115433097"/>
            <w:r>
              <w:t xml:space="preserve">Figure </w:t>
            </w:r>
            <w:fldSimple w:instr=" SEQ Figure \* ARABIC ">
              <w:r>
                <w:t>4</w:t>
              </w:r>
            </w:fldSimple>
            <w:bookmarkEnd w:id="246"/>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47" w:name="_Ref115433874"/>
            <w:r>
              <w:t xml:space="preserve">Figure </w:t>
            </w:r>
            <w:fldSimple w:instr=" SEQ Figure \* ARABIC ">
              <w:r>
                <w:t>5</w:t>
              </w:r>
            </w:fldSimple>
            <w:bookmarkEnd w:id="247"/>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8" w:name="_Ref102060106"/>
            <w:r>
              <w:t xml:space="preserve">Table </w:t>
            </w:r>
            <w:fldSimple w:instr=" SEQ Table \* ARABIC ">
              <w:r>
                <w:t>2</w:t>
              </w:r>
            </w:fldSimple>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9" w:name="_Ref102060116"/>
            <w:r>
              <w:t xml:space="preserve">Table </w:t>
            </w:r>
            <w:fldSimple w:instr=" SEQ Table \* ARABIC ">
              <w:r>
                <w:t>3</w:t>
              </w:r>
            </w:fldSimple>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50" w:name="_Ref102060122"/>
            <w:r>
              <w:t xml:space="preserve">Table </w:t>
            </w:r>
            <w:fldSimple w:instr=" SEQ Table \* ARABIC ">
              <w:r>
                <w:t>4</w:t>
              </w:r>
            </w:fldSimple>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51" w:name="_Ref101793169"/>
            <w:r>
              <w:t xml:space="preserve">Figure </w:t>
            </w:r>
            <w:fldSimple w:instr=" SEQ Figure \* ARABIC ">
              <w:r>
                <w:t>2</w:t>
              </w:r>
            </w:fldSimple>
            <w:bookmarkEnd w:id="251"/>
            <w:r>
              <w:t xml:space="preserve">. </w:t>
            </w:r>
            <w:bookmarkStart w:id="252" w:name="OLE_LINK20"/>
            <w:bookmarkStart w:id="253" w:name="OLE_LINK19"/>
            <w:r>
              <w:t>SLS result curves for baseline and energy saving scheme</w:t>
            </w:r>
            <w:bookmarkEnd w:id="252"/>
            <w:bookmarkEnd w:id="253"/>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55" w:name="_Ref115196395"/>
            <w:r>
              <w:t xml:space="preserve">Table </w:t>
            </w:r>
            <w:fldSimple w:instr=" SEQ Table \* ARABIC ">
              <w:r>
                <w:t>4</w:t>
              </w:r>
            </w:fldSimple>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7" w:name="_Ref111119439"/>
            <w:bookmarkStart w:id="258" w:name="_Ref111119464"/>
            <w:r>
              <w:t xml:space="preserve">Table </w:t>
            </w:r>
            <w:fldSimple w:instr=" SEQ Table \* ARABIC ">
              <w:r>
                <w:t>6</w:t>
              </w:r>
            </w:fldSimple>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FF330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9" w:name="_Ref110850258"/>
            <w:r>
              <w:t xml:space="preserve">Figure </w:t>
            </w:r>
            <w:fldSimple w:instr=" SEQ Figure \* ARABIC ">
              <w:r>
                <w:t>1</w:t>
              </w:r>
            </w:fldSimple>
            <w:bookmarkEnd w:id="259"/>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60" w:name="_Ref110850266"/>
            <w:r>
              <w:t xml:space="preserve">Figure </w:t>
            </w:r>
            <w:fldSimple w:instr=" SEQ Figure \* ARABIC ">
              <w:r>
                <w:t>2</w:t>
              </w:r>
            </w:fldSimple>
            <w:bookmarkEnd w:id="260"/>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61" w:name="_Ref110850345"/>
            <w:r>
              <w:t xml:space="preserve">Figure </w:t>
            </w:r>
            <w:fldSimple w:instr=" SEQ Figure \* ARABIC ">
              <w:r>
                <w:t>3</w:t>
              </w:r>
            </w:fldSimple>
            <w:bookmarkEnd w:id="261"/>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62" w:name="_Ref110850392"/>
            <w:r>
              <w:t xml:space="preserve">Figure </w:t>
            </w:r>
            <w:fldSimple w:instr=" SEQ Figure \* ARABIC ">
              <w:r>
                <w:t>4</w:t>
              </w:r>
            </w:fldSimple>
            <w:bookmarkEnd w:id="262"/>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63" w:name="_Ref110850407"/>
            <w:r>
              <w:t xml:space="preserve">Figure </w:t>
            </w:r>
            <w:fldSimple w:instr=" SEQ Figure \* ARABIC ">
              <w:r>
                <w:t>5</w:t>
              </w:r>
            </w:fldSimple>
            <w:bookmarkEnd w:id="263"/>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C0039" w:rsidRDefault="003C0039">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A04A7B" w14:textId="77777777" w:rsidR="003C0039" w:rsidRDefault="003C0039">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2291D4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64" w:name="_Ref110850141"/>
            <w:r>
              <w:t xml:space="preserve">Figure </w:t>
            </w:r>
            <w:fldSimple w:instr=" SEQ Figure \* ARABIC ">
              <w:r>
                <w:t>6</w:t>
              </w:r>
            </w:fldSimple>
            <w:bookmarkEnd w:id="264"/>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65" w:name="_Ref115291906"/>
            <w:r>
              <w:t xml:space="preserve">Figure </w:t>
            </w:r>
            <w:fldSimple w:instr=" SEQ Figure \* ARABIC ">
              <w:r>
                <w:t>17</w:t>
              </w:r>
            </w:fldSimple>
            <w:bookmarkEnd w:id="265"/>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6" w:name="_Ref115296413"/>
            <w:r>
              <w:t xml:space="preserve">Figure </w:t>
            </w:r>
            <w:fldSimple w:instr=" SEQ Figure \* ARABIC ">
              <w:r>
                <w:t>27</w:t>
              </w:r>
            </w:fldSimple>
            <w:bookmarkEnd w:id="266"/>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7" w:name="_Ref115296415"/>
            <w:r>
              <w:t xml:space="preserve">Figure </w:t>
            </w:r>
            <w:fldSimple w:instr=" SEQ Figure \* ARABIC ">
              <w:r>
                <w:t>28</w:t>
              </w:r>
            </w:fldSimple>
            <w:bookmarkEnd w:id="267"/>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8" w:name="_Ref115296417"/>
            <w:r>
              <w:t xml:space="preserve">Figure </w:t>
            </w:r>
            <w:fldSimple w:instr=" SEQ Figure \* ARABIC ">
              <w:r>
                <w:t>29</w:t>
              </w:r>
            </w:fldSimple>
            <w:bookmarkEnd w:id="268"/>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9" w:name="_Ref115296476"/>
            <w:r>
              <w:t xml:space="preserve">Figure </w:t>
            </w:r>
            <w:fldSimple w:instr=" SEQ Figure \* ARABIC ">
              <w:r>
                <w:t>30</w:t>
              </w:r>
            </w:fldSimple>
            <w:bookmarkEnd w:id="269"/>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70" w:name="_Ref115296478"/>
            <w:r>
              <w:t xml:space="preserve">Figure </w:t>
            </w:r>
            <w:fldSimple w:instr=" SEQ Figure \* ARABIC ">
              <w:r>
                <w:t>31</w:t>
              </w:r>
            </w:fldSimple>
            <w:bookmarkEnd w:id="270"/>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71" w:name="_Ref115296480"/>
            <w:r>
              <w:t xml:space="preserve">Figure </w:t>
            </w:r>
            <w:fldSimple w:instr=" SEQ Figure \* ARABIC ">
              <w:r>
                <w:t>32</w:t>
              </w:r>
            </w:fldSimple>
            <w:bookmarkEnd w:id="271"/>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72" w:name="_Ref115296604"/>
            <w:r>
              <w:t xml:space="preserve">Figure </w:t>
            </w:r>
            <w:fldSimple w:instr=" SEQ Figure \* ARABIC ">
              <w:r>
                <w:t>33</w:t>
              </w:r>
            </w:fldSimple>
            <w:bookmarkEnd w:id="272"/>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73" w:name="_Ref115296605"/>
            <w:r>
              <w:t xml:space="preserve">Figure </w:t>
            </w:r>
            <w:fldSimple w:instr=" SEQ Figure \* ARABIC ">
              <w:r>
                <w:t>34</w:t>
              </w:r>
            </w:fldSimple>
            <w:bookmarkEnd w:id="273"/>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74" w:name="_Ref115296606"/>
            <w:r>
              <w:t xml:space="preserve">Figure </w:t>
            </w:r>
            <w:fldSimple w:instr=" SEQ Figure \* ARABIC ">
              <w:r>
                <w:t>35</w:t>
              </w:r>
            </w:fldSimple>
            <w:bookmarkEnd w:id="274"/>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2EE2F7BA" w14:textId="77777777" w:rsidR="003C0039" w:rsidRDefault="003C003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C0039" w:rsidRDefault="003C0039">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B9C8C76" w14:textId="77777777" w:rsidR="003C0039" w:rsidRDefault="003C0039">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DA1FFE2" w14:textId="77777777" w:rsidR="003C0039" w:rsidRDefault="003C003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C0039" w:rsidRDefault="003C0039">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626FF7D" w14:textId="77777777" w:rsidR="003C0039" w:rsidRDefault="003C0039">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C0039" w:rsidRDefault="003C0039">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2086FADD" w14:textId="77777777" w:rsidR="003C0039" w:rsidRDefault="003C0039">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F07FA0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C0039" w:rsidRDefault="003C0039">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DBDF23F" w14:textId="77777777" w:rsidR="003C0039" w:rsidRDefault="003C0039">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C0039" w:rsidRDefault="003C0039">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21F36DE" w14:textId="77777777" w:rsidR="003C0039" w:rsidRDefault="003C0039">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C0039" w:rsidRDefault="003C0039">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223B1E84" w14:textId="77777777" w:rsidR="003C0039" w:rsidRDefault="003C0039">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329C6987" w14:textId="77777777" w:rsidR="003C0039" w:rsidRDefault="003C0039">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98D46A8"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C0039" w:rsidRDefault="003C0039">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043FD7E5" w14:textId="77777777" w:rsidR="003C0039" w:rsidRDefault="003C0039">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C0039" w:rsidRDefault="003C0039">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4E1C97C" w14:textId="77777777" w:rsidR="003C0039" w:rsidRDefault="003C0039">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C0039" w:rsidRDefault="003C0039">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E9C517F" w14:textId="77777777" w:rsidR="003C0039" w:rsidRDefault="003C0039">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28D095B"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C0039" w:rsidRDefault="003C0039">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1CC7C180" w14:textId="77777777" w:rsidR="003C0039" w:rsidRDefault="003C0039">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4543AEAE"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C0039" w:rsidRDefault="003C0039">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876985D" w14:textId="77777777" w:rsidR="003C0039" w:rsidRDefault="003C0039">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C0039" w:rsidRDefault="003C0039">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955E56F" w14:textId="77777777" w:rsidR="003C0039" w:rsidRDefault="003C0039">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FD268FF"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C0039" w:rsidRDefault="003C0039">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2D71C1B3" w14:textId="77777777" w:rsidR="003C0039" w:rsidRDefault="003C0039">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C0039" w:rsidRDefault="003C0039">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1C83F89" w14:textId="77777777" w:rsidR="003C0039" w:rsidRDefault="003C0039">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C0039" w:rsidRDefault="003C0039">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308F28A" w14:textId="77777777" w:rsidR="003C0039" w:rsidRDefault="003C0039">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C0039" w:rsidRDefault="003C0039">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696A31F" w14:textId="77777777" w:rsidR="003C0039" w:rsidRDefault="003C0039">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C0039" w:rsidRDefault="003C0039">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4200BF4" w14:textId="77777777" w:rsidR="003C0039" w:rsidRDefault="003C0039">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96A442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258D2D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C0039" w:rsidRDefault="003C0039">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53005E7" w14:textId="77777777" w:rsidR="003C0039" w:rsidRDefault="003C0039">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FF330B">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FF330B">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FF330B">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FF330B">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FF330B">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FF330B">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FF330B">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FF330B">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FF330B">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FF330B">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FF330B">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FF330B">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FF330B">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FF330B">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FF330B">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FF330B">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FF330B">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FF330B">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FF330B">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FF330B">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FF330B">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FF330B">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FF330B">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FF330B">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FF330B">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FF330B">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FF330B">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FF330B">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FF330B">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FF330B">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FF330B">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FF330B">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FF330B">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FF330B">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FF330B">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FF330B">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FF330B">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FF330B">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FF330B">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FF330B">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FF330B">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FF330B">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FF330B">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FF330B">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FF330B">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FF330B">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FF330B">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FF330B">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FF330B">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FF330B">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FF330B">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FF330B">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FF330B">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FF330B">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FF330B">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FF330B">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FF330B">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75DC0" w14:textId="77777777" w:rsidR="00784F6D" w:rsidRDefault="00784F6D">
      <w:pPr>
        <w:spacing w:after="0" w:line="240" w:lineRule="auto"/>
      </w:pPr>
      <w:r>
        <w:separator/>
      </w:r>
    </w:p>
  </w:endnote>
  <w:endnote w:type="continuationSeparator" w:id="0">
    <w:p w14:paraId="2AF9303D" w14:textId="77777777" w:rsidR="00784F6D" w:rsidRDefault="00784F6D">
      <w:pPr>
        <w:spacing w:after="0" w:line="240" w:lineRule="auto"/>
      </w:pPr>
      <w:r>
        <w:continuationSeparator/>
      </w:r>
    </w:p>
  </w:endnote>
  <w:endnote w:type="continuationNotice" w:id="1">
    <w:p w14:paraId="3B0B90BA" w14:textId="77777777" w:rsidR="00784F6D" w:rsidRDefault="00784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F0BA" w14:textId="77777777" w:rsidR="00784F6D" w:rsidRDefault="00784F6D">
      <w:pPr>
        <w:spacing w:after="0" w:line="240" w:lineRule="auto"/>
      </w:pPr>
      <w:r>
        <w:separator/>
      </w:r>
    </w:p>
  </w:footnote>
  <w:footnote w:type="continuationSeparator" w:id="0">
    <w:p w14:paraId="7D2D1CF9" w14:textId="77777777" w:rsidR="00784F6D" w:rsidRDefault="00784F6D">
      <w:pPr>
        <w:spacing w:after="0" w:line="240" w:lineRule="auto"/>
      </w:pPr>
      <w:r>
        <w:continuationSeparator/>
      </w:r>
    </w:p>
  </w:footnote>
  <w:footnote w:type="continuationNotice" w:id="1">
    <w:p w14:paraId="6E6FB09F" w14:textId="77777777" w:rsidR="00784F6D" w:rsidRDefault="00784F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347E44"/>
    <w:multiLevelType w:val="hybridMultilevel"/>
    <w:tmpl w:val="8B9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4"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5"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41F130C"/>
    <w:multiLevelType w:val="hybridMultilevel"/>
    <w:tmpl w:val="198E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hybridMultilevel"/>
    <w:tmpl w:val="05DC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94A47B2"/>
    <w:multiLevelType w:val="hybridMultilevel"/>
    <w:tmpl w:val="1F56AAB2"/>
    <w:lvl w:ilvl="0" w:tplc="5790B3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hybridMultilevel"/>
    <w:tmpl w:val="F71E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3"/>
  </w:num>
  <w:num w:numId="6">
    <w:abstractNumId w:val="2"/>
  </w:num>
  <w:num w:numId="7">
    <w:abstractNumId w:val="40"/>
  </w:num>
  <w:num w:numId="8">
    <w:abstractNumId w:val="49"/>
  </w:num>
  <w:num w:numId="9">
    <w:abstractNumId w:val="78"/>
  </w:num>
  <w:num w:numId="10">
    <w:abstractNumId w:val="9"/>
  </w:num>
  <w:num w:numId="11">
    <w:abstractNumId w:val="64"/>
  </w:num>
  <w:num w:numId="12">
    <w:abstractNumId w:val="21"/>
  </w:num>
  <w:num w:numId="13">
    <w:abstractNumId w:val="56"/>
  </w:num>
  <w:num w:numId="14">
    <w:abstractNumId w:val="72"/>
  </w:num>
  <w:num w:numId="15">
    <w:abstractNumId w:val="14"/>
  </w:num>
  <w:num w:numId="16">
    <w:abstractNumId w:val="17"/>
  </w:num>
  <w:num w:numId="17">
    <w:abstractNumId w:val="54"/>
  </w:num>
  <w:num w:numId="18">
    <w:abstractNumId w:val="67"/>
  </w:num>
  <w:num w:numId="19">
    <w:abstractNumId w:val="68"/>
  </w:num>
  <w:num w:numId="20">
    <w:abstractNumId w:val="43"/>
  </w:num>
  <w:num w:numId="21">
    <w:abstractNumId w:val="73"/>
  </w:num>
  <w:num w:numId="22">
    <w:abstractNumId w:val="4"/>
  </w:num>
  <w:num w:numId="23">
    <w:abstractNumId w:val="13"/>
  </w:num>
  <w:num w:numId="24">
    <w:abstractNumId w:val="1"/>
  </w:num>
  <w:num w:numId="25">
    <w:abstractNumId w:val="79"/>
  </w:num>
  <w:num w:numId="26">
    <w:abstractNumId w:val="3"/>
  </w:num>
  <w:num w:numId="27">
    <w:abstractNumId w:val="60"/>
  </w:num>
  <w:num w:numId="28">
    <w:abstractNumId w:val="35"/>
  </w:num>
  <w:num w:numId="29">
    <w:abstractNumId w:val="59"/>
  </w:num>
  <w:num w:numId="30">
    <w:abstractNumId w:val="51"/>
  </w:num>
  <w:num w:numId="31">
    <w:abstractNumId w:val="25"/>
  </w:num>
  <w:num w:numId="32">
    <w:abstractNumId w:val="65"/>
  </w:num>
  <w:num w:numId="33">
    <w:abstractNumId w:val="18"/>
  </w:num>
  <w:num w:numId="34">
    <w:abstractNumId w:val="34"/>
  </w:num>
  <w:num w:numId="35">
    <w:abstractNumId w:val="52"/>
  </w:num>
  <w:num w:numId="36">
    <w:abstractNumId w:val="62"/>
  </w:num>
  <w:num w:numId="37">
    <w:abstractNumId w:val="70"/>
  </w:num>
  <w:num w:numId="38">
    <w:abstractNumId w:val="16"/>
  </w:num>
  <w:num w:numId="39">
    <w:abstractNumId w:val="77"/>
  </w:num>
  <w:num w:numId="40">
    <w:abstractNumId w:val="48"/>
  </w:num>
  <w:num w:numId="41">
    <w:abstractNumId w:val="55"/>
  </w:num>
  <w:num w:numId="42">
    <w:abstractNumId w:val="58"/>
  </w:num>
  <w:num w:numId="43">
    <w:abstractNumId w:val="61"/>
  </w:num>
  <w:num w:numId="44">
    <w:abstractNumId w:val="44"/>
  </w:num>
  <w:num w:numId="45">
    <w:abstractNumId w:val="45"/>
  </w:num>
  <w:num w:numId="46">
    <w:abstractNumId w:val="0"/>
  </w:num>
  <w:num w:numId="47">
    <w:abstractNumId w:val="8"/>
  </w:num>
  <w:num w:numId="48">
    <w:abstractNumId w:val="15"/>
  </w:num>
  <w:num w:numId="49">
    <w:abstractNumId w:val="28"/>
  </w:num>
  <w:num w:numId="50">
    <w:abstractNumId w:val="50"/>
  </w:num>
  <w:num w:numId="51">
    <w:abstractNumId w:val="80"/>
  </w:num>
  <w:num w:numId="52">
    <w:abstractNumId w:val="22"/>
  </w:num>
  <w:num w:numId="53">
    <w:abstractNumId w:val="11"/>
  </w:num>
  <w:num w:numId="54">
    <w:abstractNumId w:val="81"/>
  </w:num>
  <w:num w:numId="55">
    <w:abstractNumId w:val="32"/>
  </w:num>
  <w:num w:numId="56">
    <w:abstractNumId w:val="29"/>
  </w:num>
  <w:num w:numId="57">
    <w:abstractNumId w:val="36"/>
  </w:num>
  <w:num w:numId="58">
    <w:abstractNumId w:val="23"/>
  </w:num>
  <w:num w:numId="59">
    <w:abstractNumId w:val="41"/>
  </w:num>
  <w:num w:numId="60">
    <w:abstractNumId w:val="26"/>
  </w:num>
  <w:num w:numId="61">
    <w:abstractNumId w:val="27"/>
  </w:num>
  <w:num w:numId="62">
    <w:abstractNumId w:val="10"/>
  </w:num>
  <w:num w:numId="63">
    <w:abstractNumId w:val="66"/>
  </w:num>
  <w:num w:numId="64">
    <w:abstractNumId w:val="7"/>
  </w:num>
  <w:num w:numId="65">
    <w:abstractNumId w:val="69"/>
  </w:num>
  <w:num w:numId="66">
    <w:abstractNumId w:val="63"/>
  </w:num>
  <w:num w:numId="67">
    <w:abstractNumId w:val="38"/>
  </w:num>
  <w:num w:numId="68">
    <w:abstractNumId w:val="12"/>
  </w:num>
  <w:num w:numId="69">
    <w:abstractNumId w:val="30"/>
  </w:num>
  <w:num w:numId="70">
    <w:abstractNumId w:val="47"/>
  </w:num>
  <w:num w:numId="71">
    <w:abstractNumId w:val="24"/>
  </w:num>
  <w:num w:numId="72">
    <w:abstractNumId w:val="71"/>
  </w:num>
  <w:num w:numId="73">
    <w:abstractNumId w:val="75"/>
  </w:num>
  <w:num w:numId="74">
    <w:abstractNumId w:val="76"/>
  </w:num>
  <w:num w:numId="75">
    <w:abstractNumId w:val="33"/>
  </w:num>
  <w:num w:numId="76">
    <w:abstractNumId w:val="31"/>
  </w:num>
  <w:num w:numId="77">
    <w:abstractNumId w:val="42"/>
  </w:num>
  <w:num w:numId="78">
    <w:abstractNumId w:val="20"/>
  </w:num>
  <w:num w:numId="79">
    <w:abstractNumId w:val="82"/>
  </w:num>
  <w:num w:numId="80">
    <w:abstractNumId w:val="57"/>
  </w:num>
  <w:num w:numId="81">
    <w:abstractNumId w:val="6"/>
  </w:num>
  <w:num w:numId="82">
    <w:abstractNumId w:val="74"/>
  </w:num>
  <w:num w:numId="83">
    <w:abstractNumId w:val="53"/>
  </w:num>
  <w:num w:numId="84">
    <w:abstractNumId w:val="1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50BDBB1A"/>
  <w15:docId w15:val="{8E3E143E-0E19-4A5F-9270-EA5A5C7D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31A"/>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リスト段落,列出段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Emphasis">
    <w:name w:val="Emphasis"/>
    <w:basedOn w:val="DefaultParagraphFont"/>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AB93AF61-651F-4B7F-B384-CC3CA44D01CD}">
  <ds:schemaRefs>
    <ds:schemaRef ds:uri="http://schemas.openxmlformats.org/officeDocument/2006/bibliography"/>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115</Pages>
  <Words>40980</Words>
  <Characters>226578</Characters>
  <Application>Microsoft Office Word</Application>
  <DocSecurity>0</DocSecurity>
  <Lines>1888</Lines>
  <Paragraphs>534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267024</CharactersWithSpaces>
  <SharedDoc>false</SharedDoc>
  <HLinks>
    <vt:vector size="420" baseType="variant">
      <vt:variant>
        <vt:i4>5177379</vt:i4>
      </vt:variant>
      <vt:variant>
        <vt:i4>345</vt:i4>
      </vt:variant>
      <vt:variant>
        <vt:i4>0</vt:i4>
      </vt:variant>
      <vt:variant>
        <vt:i4>5</vt:i4>
      </vt:variant>
      <vt:variant>
        <vt:lpwstr>mailto:Ravikiran.Nory@ericsson.com</vt:lpwstr>
      </vt:variant>
      <vt:variant>
        <vt:lpwstr/>
      </vt:variant>
      <vt:variant>
        <vt:i4>4784164</vt:i4>
      </vt:variant>
      <vt:variant>
        <vt:i4>342</vt:i4>
      </vt:variant>
      <vt:variant>
        <vt:i4>0</vt:i4>
      </vt:variant>
      <vt:variant>
        <vt:i4>5</vt:i4>
      </vt:variant>
      <vt:variant>
        <vt:lpwstr>mailto:toufiqul.islam@intel.com</vt:lpwstr>
      </vt:variant>
      <vt:variant>
        <vt:lpwstr/>
      </vt:variant>
      <vt:variant>
        <vt:i4>1441903</vt:i4>
      </vt:variant>
      <vt:variant>
        <vt:i4>339</vt:i4>
      </vt:variant>
      <vt:variant>
        <vt:i4>0</vt:i4>
      </vt:variant>
      <vt:variant>
        <vt:i4>5</vt:i4>
      </vt:variant>
      <vt:variant>
        <vt:lpwstr>mailto:reagan.li@vivo.com</vt:lpwstr>
      </vt:variant>
      <vt:variant>
        <vt:lpwstr/>
      </vt:variant>
      <vt:variant>
        <vt:i4>458872</vt:i4>
      </vt:variant>
      <vt:variant>
        <vt:i4>336</vt:i4>
      </vt:variant>
      <vt:variant>
        <vt:i4>0</vt:i4>
      </vt:variant>
      <vt:variant>
        <vt:i4>5</vt:i4>
      </vt:variant>
      <vt:variant>
        <vt:lpwstr>mailto:yinh6@chinatelecom.cn</vt:lpwstr>
      </vt:variant>
      <vt:variant>
        <vt:lpwstr/>
      </vt:variant>
      <vt:variant>
        <vt:i4>2818137</vt:i4>
      </vt:variant>
      <vt:variant>
        <vt:i4>333</vt:i4>
      </vt:variant>
      <vt:variant>
        <vt:i4>0</vt:i4>
      </vt:variant>
      <vt:variant>
        <vt:i4>5</vt:i4>
      </vt:variant>
      <vt:variant>
        <vt:lpwstr>C:\Users\w00250081\AppData\Local\Temp\Docs\R1-2205551.zip</vt:lpwstr>
      </vt:variant>
      <vt:variant>
        <vt:lpwstr/>
      </vt:variant>
      <vt:variant>
        <vt:i4>2621521</vt:i4>
      </vt:variant>
      <vt:variant>
        <vt:i4>330</vt:i4>
      </vt:variant>
      <vt:variant>
        <vt:i4>0</vt:i4>
      </vt:variant>
      <vt:variant>
        <vt:i4>5</vt:i4>
      </vt:variant>
      <vt:variant>
        <vt:lpwstr>C:\Users\w00250081\AppData\Local\Temp\Docs\R1-2205468.zip</vt:lpwstr>
      </vt:variant>
      <vt:variant>
        <vt:lpwstr/>
      </vt:variant>
      <vt:variant>
        <vt:i4>3014747</vt:i4>
      </vt:variant>
      <vt:variant>
        <vt:i4>327</vt:i4>
      </vt:variant>
      <vt:variant>
        <vt:i4>0</vt:i4>
      </vt:variant>
      <vt:variant>
        <vt:i4>5</vt:i4>
      </vt:variant>
      <vt:variant>
        <vt:lpwstr>C:\Users\w00250081\AppData\Local\Temp\Docs\R1-2205402.zip</vt:lpwstr>
      </vt:variant>
      <vt:variant>
        <vt:lpwstr/>
      </vt:variant>
      <vt:variant>
        <vt:i4>3014742</vt:i4>
      </vt:variant>
      <vt:variant>
        <vt:i4>324</vt:i4>
      </vt:variant>
      <vt:variant>
        <vt:i4>0</vt:i4>
      </vt:variant>
      <vt:variant>
        <vt:i4>5</vt:i4>
      </vt:variant>
      <vt:variant>
        <vt:lpwstr>C:\Users\w00250081\AppData\Local\Temp\Docs\R1-2205308.zip</vt:lpwstr>
      </vt:variant>
      <vt:variant>
        <vt:lpwstr/>
      </vt:variant>
      <vt:variant>
        <vt:i4>1507431</vt:i4>
      </vt:variant>
      <vt:variant>
        <vt:i4>321</vt:i4>
      </vt:variant>
      <vt:variant>
        <vt:i4>0</vt:i4>
      </vt:variant>
      <vt:variant>
        <vt:i4>5</vt:i4>
      </vt:variant>
      <vt:variant>
        <vt:lpwstr>D:\01 Standard\3GPP\ran1 meetings\Docs\R1-2210113.zip</vt:lpwstr>
      </vt:variant>
      <vt:variant>
        <vt:lpwstr/>
      </vt:variant>
      <vt:variant>
        <vt:i4>1376356</vt:i4>
      </vt:variant>
      <vt:variant>
        <vt:i4>318</vt:i4>
      </vt:variant>
      <vt:variant>
        <vt:i4>0</vt:i4>
      </vt:variant>
      <vt:variant>
        <vt:i4>5</vt:i4>
      </vt:variant>
      <vt:variant>
        <vt:lpwstr>D:\01 Standard\3GPP\ran1 meetings\Docs\R1-2210031.zip</vt:lpwstr>
      </vt:variant>
      <vt:variant>
        <vt:lpwstr/>
      </vt:variant>
      <vt:variant>
        <vt:i4>1441898</vt:i4>
      </vt:variant>
      <vt:variant>
        <vt:i4>315</vt:i4>
      </vt:variant>
      <vt:variant>
        <vt:i4>0</vt:i4>
      </vt:variant>
      <vt:variant>
        <vt:i4>5</vt:i4>
      </vt:variant>
      <vt:variant>
        <vt:lpwstr>D:\01 Standard\3GPP\ran1 meetings\Docs\R1-2209997.zip</vt:lpwstr>
      </vt:variant>
      <vt:variant>
        <vt:lpwstr/>
      </vt:variant>
      <vt:variant>
        <vt:i4>1966185</vt:i4>
      </vt:variant>
      <vt:variant>
        <vt:i4>312</vt:i4>
      </vt:variant>
      <vt:variant>
        <vt:i4>0</vt:i4>
      </vt:variant>
      <vt:variant>
        <vt:i4>5</vt:i4>
      </vt:variant>
      <vt:variant>
        <vt:lpwstr>D:\01 Standard\3GPP\ran1 meetings\Docs\R1-2209914.zip</vt:lpwstr>
      </vt:variant>
      <vt:variant>
        <vt:lpwstr/>
      </vt:variant>
      <vt:variant>
        <vt:i4>1704037</vt:i4>
      </vt:variant>
      <vt:variant>
        <vt:i4>309</vt:i4>
      </vt:variant>
      <vt:variant>
        <vt:i4>0</vt:i4>
      </vt:variant>
      <vt:variant>
        <vt:i4>5</vt:i4>
      </vt:variant>
      <vt:variant>
        <vt:lpwstr>D:\01 Standard\3GPP\ran1 meetings\Docs\R1-2209859.zip</vt:lpwstr>
      </vt:variant>
      <vt:variant>
        <vt:lpwstr/>
      </vt:variant>
      <vt:variant>
        <vt:i4>1769568</vt:i4>
      </vt:variant>
      <vt:variant>
        <vt:i4>306</vt:i4>
      </vt:variant>
      <vt:variant>
        <vt:i4>0</vt:i4>
      </vt:variant>
      <vt:variant>
        <vt:i4>5</vt:i4>
      </vt:variant>
      <vt:variant>
        <vt:lpwstr>D:\01 Standard\3GPP\ran1 meetings\Docs\R1-2209743.zip</vt:lpwstr>
      </vt:variant>
      <vt:variant>
        <vt:lpwstr/>
      </vt:variant>
      <vt:variant>
        <vt:i4>1704039</vt:i4>
      </vt:variant>
      <vt:variant>
        <vt:i4>303</vt:i4>
      </vt:variant>
      <vt:variant>
        <vt:i4>0</vt:i4>
      </vt:variant>
      <vt:variant>
        <vt:i4>5</vt:i4>
      </vt:variant>
      <vt:variant>
        <vt:lpwstr>D:\01 Standard\3GPP\ran1 meetings\Docs\R1-2209655.zip</vt:lpwstr>
      </vt:variant>
      <vt:variant>
        <vt:lpwstr/>
      </vt:variant>
      <vt:variant>
        <vt:i4>1835105</vt:i4>
      </vt:variant>
      <vt:variant>
        <vt:i4>300</vt:i4>
      </vt:variant>
      <vt:variant>
        <vt:i4>0</vt:i4>
      </vt:variant>
      <vt:variant>
        <vt:i4>5</vt:i4>
      </vt:variant>
      <vt:variant>
        <vt:lpwstr>D:\01 Standard\3GPP\ran1 meetings\Docs\R1-2209633.zip</vt:lpwstr>
      </vt:variant>
      <vt:variant>
        <vt:lpwstr/>
      </vt:variant>
      <vt:variant>
        <vt:i4>1966186</vt:i4>
      </vt:variant>
      <vt:variant>
        <vt:i4>297</vt:i4>
      </vt:variant>
      <vt:variant>
        <vt:i4>0</vt:i4>
      </vt:variant>
      <vt:variant>
        <vt:i4>5</vt:i4>
      </vt:variant>
      <vt:variant>
        <vt:lpwstr>D:\01 Standard\3GPP\ran1 meetings\Docs\R1-2209618.zip</vt:lpwstr>
      </vt:variant>
      <vt:variant>
        <vt:lpwstr/>
      </vt:variant>
      <vt:variant>
        <vt:i4>1966176</vt:i4>
      </vt:variant>
      <vt:variant>
        <vt:i4>294</vt:i4>
      </vt:variant>
      <vt:variant>
        <vt:i4>0</vt:i4>
      </vt:variant>
      <vt:variant>
        <vt:i4>5</vt:i4>
      </vt:variant>
      <vt:variant>
        <vt:lpwstr>D:\01 Standard\3GPP\ran1 meetings\Docs\R1-2209612.zip</vt:lpwstr>
      </vt:variant>
      <vt:variant>
        <vt:lpwstr/>
      </vt:variant>
      <vt:variant>
        <vt:i4>1441891</vt:i4>
      </vt:variant>
      <vt:variant>
        <vt:i4>291</vt:i4>
      </vt:variant>
      <vt:variant>
        <vt:i4>0</vt:i4>
      </vt:variant>
      <vt:variant>
        <vt:i4>5</vt:i4>
      </vt:variant>
      <vt:variant>
        <vt:lpwstr>D:\01 Standard\3GPP\ran1 meetings\Docs\R1-2209592.zip</vt:lpwstr>
      </vt:variant>
      <vt:variant>
        <vt:lpwstr/>
      </vt:variant>
      <vt:variant>
        <vt:i4>2031712</vt:i4>
      </vt:variant>
      <vt:variant>
        <vt:i4>288</vt:i4>
      </vt:variant>
      <vt:variant>
        <vt:i4>0</vt:i4>
      </vt:variant>
      <vt:variant>
        <vt:i4>5</vt:i4>
      </vt:variant>
      <vt:variant>
        <vt:lpwstr>D:\01 Standard\3GPP\ran1 meetings\Docs\R1-2209501.zip</vt:lpwstr>
      </vt:variant>
      <vt:variant>
        <vt:lpwstr/>
      </vt:variant>
      <vt:variant>
        <vt:i4>1704035</vt:i4>
      </vt:variant>
      <vt:variant>
        <vt:i4>285</vt:i4>
      </vt:variant>
      <vt:variant>
        <vt:i4>0</vt:i4>
      </vt:variant>
      <vt:variant>
        <vt:i4>5</vt:i4>
      </vt:variant>
      <vt:variant>
        <vt:lpwstr>D:\01 Standard\3GPP\ran1 meetings\Docs\R1-2209453.zip</vt:lpwstr>
      </vt:variant>
      <vt:variant>
        <vt:lpwstr/>
      </vt:variant>
      <vt:variant>
        <vt:i4>1900645</vt:i4>
      </vt:variant>
      <vt:variant>
        <vt:i4>282</vt:i4>
      </vt:variant>
      <vt:variant>
        <vt:i4>0</vt:i4>
      </vt:variant>
      <vt:variant>
        <vt:i4>5</vt:i4>
      </vt:variant>
      <vt:variant>
        <vt:lpwstr>D:\01 Standard\3GPP\ran1 meetings\Docs\R1-2209425.zip</vt:lpwstr>
      </vt:variant>
      <vt:variant>
        <vt:lpwstr/>
      </vt:variant>
      <vt:variant>
        <vt:i4>1769582</vt:i4>
      </vt:variant>
      <vt:variant>
        <vt:i4>279</vt:i4>
      </vt:variant>
      <vt:variant>
        <vt:i4>0</vt:i4>
      </vt:variant>
      <vt:variant>
        <vt:i4>5</vt:i4>
      </vt:variant>
      <vt:variant>
        <vt:lpwstr>D:\01 Standard\3GPP\ran1 meetings\Docs\R1-2209349.zip</vt:lpwstr>
      </vt:variant>
      <vt:variant>
        <vt:lpwstr/>
      </vt:variant>
      <vt:variant>
        <vt:i4>1441888</vt:i4>
      </vt:variant>
      <vt:variant>
        <vt:i4>276</vt:i4>
      </vt:variant>
      <vt:variant>
        <vt:i4>0</vt:i4>
      </vt:variant>
      <vt:variant>
        <vt:i4>5</vt:i4>
      </vt:variant>
      <vt:variant>
        <vt:lpwstr>D:\01 Standard\3GPP\ran1 meetings\Docs\R1-2209296.zip</vt:lpwstr>
      </vt:variant>
      <vt:variant>
        <vt:lpwstr/>
      </vt:variant>
      <vt:variant>
        <vt:i4>1441891</vt:i4>
      </vt:variant>
      <vt:variant>
        <vt:i4>273</vt:i4>
      </vt:variant>
      <vt:variant>
        <vt:i4>0</vt:i4>
      </vt:variant>
      <vt:variant>
        <vt:i4>5</vt:i4>
      </vt:variant>
      <vt:variant>
        <vt:lpwstr>D:\01 Standard\3GPP\ran1 meetings\Docs\R1-2209196.zip</vt:lpwstr>
      </vt:variant>
      <vt:variant>
        <vt:lpwstr/>
      </vt:variant>
      <vt:variant>
        <vt:i4>1900642</vt:i4>
      </vt:variant>
      <vt:variant>
        <vt:i4>270</vt:i4>
      </vt:variant>
      <vt:variant>
        <vt:i4>0</vt:i4>
      </vt:variant>
      <vt:variant>
        <vt:i4>5</vt:i4>
      </vt:variant>
      <vt:variant>
        <vt:lpwstr>D:\01 Standard\3GPP\ran1 meetings\Docs\R1-2209127.zip</vt:lpwstr>
      </vt:variant>
      <vt:variant>
        <vt:lpwstr/>
      </vt:variant>
      <vt:variant>
        <vt:i4>1638496</vt:i4>
      </vt:variant>
      <vt:variant>
        <vt:i4>267</vt:i4>
      </vt:variant>
      <vt:variant>
        <vt:i4>0</vt:i4>
      </vt:variant>
      <vt:variant>
        <vt:i4>5</vt:i4>
      </vt:variant>
      <vt:variant>
        <vt:lpwstr>D:\01 Standard\3GPP\ran1 meetings\Docs\R1-2209064.zip</vt:lpwstr>
      </vt:variant>
      <vt:variant>
        <vt:lpwstr/>
      </vt:variant>
      <vt:variant>
        <vt:i4>1900647</vt:i4>
      </vt:variant>
      <vt:variant>
        <vt:i4>264</vt:i4>
      </vt:variant>
      <vt:variant>
        <vt:i4>0</vt:i4>
      </vt:variant>
      <vt:variant>
        <vt:i4>5</vt:i4>
      </vt:variant>
      <vt:variant>
        <vt:lpwstr>D:\01 Standard\3GPP\ran1 meetings\Docs\R1-2209023.zip</vt:lpwstr>
      </vt:variant>
      <vt:variant>
        <vt:lpwstr/>
      </vt:variant>
      <vt:variant>
        <vt:i4>1441893</vt:i4>
      </vt:variant>
      <vt:variant>
        <vt:i4>261</vt:i4>
      </vt:variant>
      <vt:variant>
        <vt:i4>0</vt:i4>
      </vt:variant>
      <vt:variant>
        <vt:i4>5</vt:i4>
      </vt:variant>
      <vt:variant>
        <vt:lpwstr>D:\01 Standard\3GPP\ran1 meetings\Docs\R1-2208988.zip</vt:lpwstr>
      </vt:variant>
      <vt:variant>
        <vt:lpwstr/>
      </vt:variant>
      <vt:variant>
        <vt:i4>1900655</vt:i4>
      </vt:variant>
      <vt:variant>
        <vt:i4>258</vt:i4>
      </vt:variant>
      <vt:variant>
        <vt:i4>0</vt:i4>
      </vt:variant>
      <vt:variant>
        <vt:i4>5</vt:i4>
      </vt:variant>
      <vt:variant>
        <vt:lpwstr>D:\01 Standard\3GPP\ran1 meetings\Docs\R1-2208833.zip</vt:lpwstr>
      </vt:variant>
      <vt:variant>
        <vt:lpwstr/>
      </vt:variant>
      <vt:variant>
        <vt:i4>1638500</vt:i4>
      </vt:variant>
      <vt:variant>
        <vt:i4>255</vt:i4>
      </vt:variant>
      <vt:variant>
        <vt:i4>0</vt:i4>
      </vt:variant>
      <vt:variant>
        <vt:i4>5</vt:i4>
      </vt:variant>
      <vt:variant>
        <vt:lpwstr>D:\01 Standard\3GPP\ran1 meetings\Docs\R1-2208777.zip</vt:lpwstr>
      </vt:variant>
      <vt:variant>
        <vt:lpwstr/>
      </vt:variant>
      <vt:variant>
        <vt:i4>1769575</vt:i4>
      </vt:variant>
      <vt:variant>
        <vt:i4>252</vt:i4>
      </vt:variant>
      <vt:variant>
        <vt:i4>0</vt:i4>
      </vt:variant>
      <vt:variant>
        <vt:i4>5</vt:i4>
      </vt:variant>
      <vt:variant>
        <vt:lpwstr>D:\01 Standard\3GPP\ran1 meetings\Docs\R1-2208655.zip</vt:lpwstr>
      </vt:variant>
      <vt:variant>
        <vt:lpwstr/>
      </vt:variant>
      <vt:variant>
        <vt:i4>1572963</vt:i4>
      </vt:variant>
      <vt:variant>
        <vt:i4>249</vt:i4>
      </vt:variant>
      <vt:variant>
        <vt:i4>0</vt:i4>
      </vt:variant>
      <vt:variant>
        <vt:i4>5</vt:i4>
      </vt:variant>
      <vt:variant>
        <vt:lpwstr>D:\01 Standard\3GPP\ran1 meetings\Docs\R1-2208562.zip</vt:lpwstr>
      </vt:variant>
      <vt:variant>
        <vt:lpwstr/>
      </vt:variant>
      <vt:variant>
        <vt:i4>2031720</vt:i4>
      </vt:variant>
      <vt:variant>
        <vt:i4>246</vt:i4>
      </vt:variant>
      <vt:variant>
        <vt:i4>0</vt:i4>
      </vt:variant>
      <vt:variant>
        <vt:i4>5</vt:i4>
      </vt:variant>
      <vt:variant>
        <vt:lpwstr>D:\01 Standard\3GPP\ran1 meetings\Docs\R1-2208519.zip</vt:lpwstr>
      </vt:variant>
      <vt:variant>
        <vt:lpwstr/>
      </vt:variant>
      <vt:variant>
        <vt:i4>1835109</vt:i4>
      </vt:variant>
      <vt:variant>
        <vt:i4>243</vt:i4>
      </vt:variant>
      <vt:variant>
        <vt:i4>0</vt:i4>
      </vt:variant>
      <vt:variant>
        <vt:i4>5</vt:i4>
      </vt:variant>
      <vt:variant>
        <vt:lpwstr>D:\01 Standard\3GPP\ran1 meetings\Docs\R1-2208425.zip</vt:lpwstr>
      </vt:variant>
      <vt:variant>
        <vt:lpwstr/>
      </vt:variant>
      <vt:variant>
        <vt:i4>1441893</vt:i4>
      </vt:variant>
      <vt:variant>
        <vt:i4>240</vt:i4>
      </vt:variant>
      <vt:variant>
        <vt:i4>0</vt:i4>
      </vt:variant>
      <vt:variant>
        <vt:i4>5</vt:i4>
      </vt:variant>
      <vt:variant>
        <vt:lpwstr>D:\01 Standard\3GPP\ran1 meetings\Docs\R1-2208382.zip</vt:lpwstr>
      </vt:variant>
      <vt:variant>
        <vt:lpwstr/>
      </vt:variant>
      <vt:variant>
        <vt:i4>3801198</vt:i4>
      </vt:variant>
      <vt:variant>
        <vt:i4>237</vt:i4>
      </vt:variant>
      <vt:variant>
        <vt:i4>0</vt:i4>
      </vt:variant>
      <vt:variant>
        <vt:i4>5</vt:i4>
      </vt:variant>
      <vt:variant>
        <vt:lpwstr>C:\Users\w00250081\AppData\Local\Docs\R1-2210021.zip</vt:lpwstr>
      </vt:variant>
      <vt:variant>
        <vt:lpwstr/>
      </vt:variant>
      <vt:variant>
        <vt:i4>3473516</vt:i4>
      </vt:variant>
      <vt:variant>
        <vt:i4>234</vt:i4>
      </vt:variant>
      <vt:variant>
        <vt:i4>0</vt:i4>
      </vt:variant>
      <vt:variant>
        <vt:i4>5</vt:i4>
      </vt:variant>
      <vt:variant>
        <vt:lpwstr>C:\Users\w00250081\AppData\Local\Docs\R1-2209996.zip</vt:lpwstr>
      </vt:variant>
      <vt:variant>
        <vt:lpwstr/>
      </vt:variant>
      <vt:variant>
        <vt:i4>3145828</vt:i4>
      </vt:variant>
      <vt:variant>
        <vt:i4>231</vt:i4>
      </vt:variant>
      <vt:variant>
        <vt:i4>0</vt:i4>
      </vt:variant>
      <vt:variant>
        <vt:i4>5</vt:i4>
      </vt:variant>
      <vt:variant>
        <vt:lpwstr>C:\Users\w00250081\AppData\Local\Docs\R1-2209913.zip</vt:lpwstr>
      </vt:variant>
      <vt:variant>
        <vt:lpwstr/>
      </vt:variant>
      <vt:variant>
        <vt:i4>3801184</vt:i4>
      </vt:variant>
      <vt:variant>
        <vt:i4>228</vt:i4>
      </vt:variant>
      <vt:variant>
        <vt:i4>0</vt:i4>
      </vt:variant>
      <vt:variant>
        <vt:i4>5</vt:i4>
      </vt:variant>
      <vt:variant>
        <vt:lpwstr>C:\Users\w00250081\AppData\Local\Docs\R1-2209858.zip</vt:lpwstr>
      </vt:variant>
      <vt:variant>
        <vt:lpwstr/>
      </vt:variant>
      <vt:variant>
        <vt:i4>4128865</vt:i4>
      </vt:variant>
      <vt:variant>
        <vt:i4>225</vt:i4>
      </vt:variant>
      <vt:variant>
        <vt:i4>0</vt:i4>
      </vt:variant>
      <vt:variant>
        <vt:i4>5</vt:i4>
      </vt:variant>
      <vt:variant>
        <vt:lpwstr>C:\Users\w00250081\AppData\Local\Docs\R1-2209742.zip</vt:lpwstr>
      </vt:variant>
      <vt:variant>
        <vt:lpwstr/>
      </vt:variant>
      <vt:variant>
        <vt:i4>4128864</vt:i4>
      </vt:variant>
      <vt:variant>
        <vt:i4>222</vt:i4>
      </vt:variant>
      <vt:variant>
        <vt:i4>0</vt:i4>
      </vt:variant>
      <vt:variant>
        <vt:i4>5</vt:i4>
      </vt:variant>
      <vt:variant>
        <vt:lpwstr>C:\Users\w00250081\AppData\Local\Docs\R1-2209653.zip</vt:lpwstr>
      </vt:variant>
      <vt:variant>
        <vt:lpwstr/>
      </vt:variant>
      <vt:variant>
        <vt:i4>3866724</vt:i4>
      </vt:variant>
      <vt:variant>
        <vt:i4>219</vt:i4>
      </vt:variant>
      <vt:variant>
        <vt:i4>0</vt:i4>
      </vt:variant>
      <vt:variant>
        <vt:i4>5</vt:i4>
      </vt:variant>
      <vt:variant>
        <vt:lpwstr>C:\Users\w00250081\AppData\Local\Docs\R1-2209617.zip</vt:lpwstr>
      </vt:variant>
      <vt:variant>
        <vt:lpwstr/>
      </vt:variant>
      <vt:variant>
        <vt:i4>4128869</vt:i4>
      </vt:variant>
      <vt:variant>
        <vt:i4>216</vt:i4>
      </vt:variant>
      <vt:variant>
        <vt:i4>0</vt:i4>
      </vt:variant>
      <vt:variant>
        <vt:i4>5</vt:i4>
      </vt:variant>
      <vt:variant>
        <vt:lpwstr>C:\Users\w00250081\AppData\Local\Docs\R1-2209500.zip</vt:lpwstr>
      </vt:variant>
      <vt:variant>
        <vt:lpwstr/>
      </vt:variant>
      <vt:variant>
        <vt:i4>7798784</vt:i4>
      </vt:variant>
      <vt:variant>
        <vt:i4>213</vt:i4>
      </vt:variant>
      <vt:variant>
        <vt:i4>0</vt:i4>
      </vt:variant>
      <vt:variant>
        <vt:i4>5</vt:i4>
      </vt:variant>
      <vt:variant>
        <vt:lpwstr>https://www.3gpp.org/ftp/TSG_RAN/WG1_RL1/TSGR1_110b-e/Inbox/R1-2210239.zip</vt:lpwstr>
      </vt:variant>
      <vt:variant>
        <vt:lpwstr/>
      </vt:variant>
      <vt:variant>
        <vt:i4>4128869</vt:i4>
      </vt:variant>
      <vt:variant>
        <vt:i4>210</vt:i4>
      </vt:variant>
      <vt:variant>
        <vt:i4>0</vt:i4>
      </vt:variant>
      <vt:variant>
        <vt:i4>5</vt:i4>
      </vt:variant>
      <vt:variant>
        <vt:lpwstr>C:\Users\w00250081\AppData\Local\Docs\R1-2209500.zip</vt:lpwstr>
      </vt:variant>
      <vt:variant>
        <vt:lpwstr/>
      </vt:variant>
      <vt:variant>
        <vt:i4>3932256</vt:i4>
      </vt:variant>
      <vt:variant>
        <vt:i4>207</vt:i4>
      </vt:variant>
      <vt:variant>
        <vt:i4>0</vt:i4>
      </vt:variant>
      <vt:variant>
        <vt:i4>5</vt:i4>
      </vt:variant>
      <vt:variant>
        <vt:lpwstr>C:\Users\w00250081\AppData\Local\Docs\R1-2209452.zip</vt:lpwstr>
      </vt:variant>
      <vt:variant>
        <vt:lpwstr/>
      </vt:variant>
      <vt:variant>
        <vt:i4>3211361</vt:i4>
      </vt:variant>
      <vt:variant>
        <vt:i4>204</vt:i4>
      </vt:variant>
      <vt:variant>
        <vt:i4>0</vt:i4>
      </vt:variant>
      <vt:variant>
        <vt:i4>5</vt:i4>
      </vt:variant>
      <vt:variant>
        <vt:lpwstr>C:\Users\w00250081\AppData\Local\Docs\R1-2209348.zip</vt:lpwstr>
      </vt:variant>
      <vt:variant>
        <vt:lpwstr/>
      </vt:variant>
      <vt:variant>
        <vt:i4>4063340</vt:i4>
      </vt:variant>
      <vt:variant>
        <vt:i4>201</vt:i4>
      </vt:variant>
      <vt:variant>
        <vt:i4>0</vt:i4>
      </vt:variant>
      <vt:variant>
        <vt:i4>5</vt:i4>
      </vt:variant>
      <vt:variant>
        <vt:lpwstr>C:\Users\w00250081\AppData\Local\Docs\R1-2209195.zip</vt:lpwstr>
      </vt:variant>
      <vt:variant>
        <vt:lpwstr/>
      </vt:variant>
      <vt:variant>
        <vt:i4>3735651</vt:i4>
      </vt:variant>
      <vt:variant>
        <vt:i4>198</vt:i4>
      </vt:variant>
      <vt:variant>
        <vt:i4>0</vt:i4>
      </vt:variant>
      <vt:variant>
        <vt:i4>5</vt:i4>
      </vt:variant>
      <vt:variant>
        <vt:lpwstr>C:\Users\w00250081\AppData\Local\Docs\R1-2209063.zip</vt:lpwstr>
      </vt:variant>
      <vt:variant>
        <vt:lpwstr/>
      </vt:variant>
      <vt:variant>
        <vt:i4>3670119</vt:i4>
      </vt:variant>
      <vt:variant>
        <vt:i4>195</vt:i4>
      </vt:variant>
      <vt:variant>
        <vt:i4>0</vt:i4>
      </vt:variant>
      <vt:variant>
        <vt:i4>5</vt:i4>
      </vt:variant>
      <vt:variant>
        <vt:lpwstr>C:\Users\w00250081\AppData\Local\Docs\R1-2209022.zip</vt:lpwstr>
      </vt:variant>
      <vt:variant>
        <vt:lpwstr/>
      </vt:variant>
      <vt:variant>
        <vt:i4>3407980</vt:i4>
      </vt:variant>
      <vt:variant>
        <vt:i4>192</vt:i4>
      </vt:variant>
      <vt:variant>
        <vt:i4>0</vt:i4>
      </vt:variant>
      <vt:variant>
        <vt:i4>5</vt:i4>
      </vt:variant>
      <vt:variant>
        <vt:lpwstr>C:\Users\w00250081\AppData\Local\Docs\R1-2208987.zip</vt:lpwstr>
      </vt:variant>
      <vt:variant>
        <vt:lpwstr/>
      </vt:variant>
      <vt:variant>
        <vt:i4>3145831</vt:i4>
      </vt:variant>
      <vt:variant>
        <vt:i4>189</vt:i4>
      </vt:variant>
      <vt:variant>
        <vt:i4>0</vt:i4>
      </vt:variant>
      <vt:variant>
        <vt:i4>5</vt:i4>
      </vt:variant>
      <vt:variant>
        <vt:lpwstr>C:\Users\w00250081\AppData\Local\Docs\R1-2208832.zip</vt:lpwstr>
      </vt:variant>
      <vt:variant>
        <vt:lpwstr/>
      </vt:variant>
      <vt:variant>
        <vt:i4>3866723</vt:i4>
      </vt:variant>
      <vt:variant>
        <vt:i4>186</vt:i4>
      </vt:variant>
      <vt:variant>
        <vt:i4>0</vt:i4>
      </vt:variant>
      <vt:variant>
        <vt:i4>5</vt:i4>
      </vt:variant>
      <vt:variant>
        <vt:lpwstr>C:\Users\w00250081\AppData\Local\Docs\R1-2208776.zip</vt:lpwstr>
      </vt:variant>
      <vt:variant>
        <vt:lpwstr/>
      </vt:variant>
      <vt:variant>
        <vt:i4>3670113</vt:i4>
      </vt:variant>
      <vt:variant>
        <vt:i4>183</vt:i4>
      </vt:variant>
      <vt:variant>
        <vt:i4>0</vt:i4>
      </vt:variant>
      <vt:variant>
        <vt:i4>5</vt:i4>
      </vt:variant>
      <vt:variant>
        <vt:lpwstr>C:\Users\w00250081\AppData\Local\Docs\R1-2208654.zip</vt:lpwstr>
      </vt:variant>
      <vt:variant>
        <vt:lpwstr/>
      </vt:variant>
      <vt:variant>
        <vt:i4>4063330</vt:i4>
      </vt:variant>
      <vt:variant>
        <vt:i4>180</vt:i4>
      </vt:variant>
      <vt:variant>
        <vt:i4>0</vt:i4>
      </vt:variant>
      <vt:variant>
        <vt:i4>5</vt:i4>
      </vt:variant>
      <vt:variant>
        <vt:lpwstr>C:\Users\w00250081\AppData\Local\Docs\R1-2208561.zip</vt:lpwstr>
      </vt:variant>
      <vt:variant>
        <vt:lpwstr/>
      </vt:variant>
      <vt:variant>
        <vt:i4>3604581</vt:i4>
      </vt:variant>
      <vt:variant>
        <vt:i4>177</vt:i4>
      </vt:variant>
      <vt:variant>
        <vt:i4>0</vt:i4>
      </vt:variant>
      <vt:variant>
        <vt:i4>5</vt:i4>
      </vt:variant>
      <vt:variant>
        <vt:lpwstr>C:\Users\w00250081\AppData\Local\Docs\R1-2208518.zip</vt:lpwstr>
      </vt:variant>
      <vt:variant>
        <vt:lpwstr/>
      </vt:variant>
      <vt:variant>
        <vt:i4>3801190</vt:i4>
      </vt:variant>
      <vt:variant>
        <vt:i4>174</vt:i4>
      </vt:variant>
      <vt:variant>
        <vt:i4>0</vt:i4>
      </vt:variant>
      <vt:variant>
        <vt:i4>5</vt:i4>
      </vt:variant>
      <vt:variant>
        <vt:lpwstr>C:\Users\w00250081\AppData\Local\Docs\R1-2208424.zip</vt:lpwstr>
      </vt:variant>
      <vt:variant>
        <vt:lpwstr/>
      </vt:variant>
      <vt:variant>
        <vt:i4>3670124</vt:i4>
      </vt:variant>
      <vt:variant>
        <vt:i4>171</vt:i4>
      </vt:variant>
      <vt:variant>
        <vt:i4>0</vt:i4>
      </vt:variant>
      <vt:variant>
        <vt:i4>5</vt:i4>
      </vt:variant>
      <vt:variant>
        <vt:lpwstr>C:\Users\w00250081\AppData\Local\Docs\R1-2208381.zip</vt:lpwstr>
      </vt:variant>
      <vt:variant>
        <vt:lpwstr/>
      </vt:variant>
      <vt:variant>
        <vt:i4>6094904</vt:i4>
      </vt:variant>
      <vt:variant>
        <vt:i4>168</vt:i4>
      </vt:variant>
      <vt:variant>
        <vt:i4>0</vt:i4>
      </vt:variant>
      <vt:variant>
        <vt:i4>5</vt:i4>
      </vt:variant>
      <vt:variant>
        <vt:lpwstr>https://www.3gpp.org/ftp/TSG_RAN/WG1_RL1/TSGR1_110b-e/Docs/R1-2210113.zip</vt:lpwstr>
      </vt:variant>
      <vt:variant>
        <vt:lpwstr/>
      </vt:variant>
      <vt:variant>
        <vt:i4>5570623</vt:i4>
      </vt:variant>
      <vt:variant>
        <vt:i4>147</vt:i4>
      </vt:variant>
      <vt:variant>
        <vt:i4>0</vt:i4>
      </vt:variant>
      <vt:variant>
        <vt:i4>5</vt:i4>
      </vt:variant>
      <vt:variant>
        <vt:lpwstr>https://www.3gpp.org/ftp/TSG_RAN/WG1_RL1/TSGR1_110b-e/Docs/R1-2209501.zip</vt:lpwstr>
      </vt:variant>
      <vt:variant>
        <vt:lpwstr/>
      </vt:variant>
      <vt:variant>
        <vt:i4>5439551</vt:i4>
      </vt:variant>
      <vt:variant>
        <vt:i4>114</vt:i4>
      </vt:variant>
      <vt:variant>
        <vt:i4>0</vt:i4>
      </vt:variant>
      <vt:variant>
        <vt:i4>5</vt:i4>
      </vt:variant>
      <vt:variant>
        <vt:lpwstr>https://www.3gpp.org/ftp/TSG_RAN/WG1_RL1/TSGR1_110b-e/Docs/R1-2209064.zip</vt:lpwstr>
      </vt:variant>
      <vt:variant>
        <vt:lpwstr/>
      </vt:variant>
      <vt:variant>
        <vt:i4>5701688</vt:i4>
      </vt:variant>
      <vt:variant>
        <vt:i4>111</vt:i4>
      </vt:variant>
      <vt:variant>
        <vt:i4>0</vt:i4>
      </vt:variant>
      <vt:variant>
        <vt:i4>5</vt:i4>
      </vt:variant>
      <vt:variant>
        <vt:lpwstr>https://www.3gpp.org/ftp/TSG_RAN/WG1_RL1/TSGR1_110b-e/Docs/R1-2209023.zip</vt:lpwstr>
      </vt:variant>
      <vt:variant>
        <vt:lpwstr/>
      </vt:variant>
      <vt:variant>
        <vt:i4>5636154</vt:i4>
      </vt:variant>
      <vt:variant>
        <vt:i4>108</vt:i4>
      </vt:variant>
      <vt:variant>
        <vt:i4>0</vt:i4>
      </vt:variant>
      <vt:variant>
        <vt:i4>5</vt:i4>
      </vt:variant>
      <vt:variant>
        <vt:lpwstr>https://www.3gpp.org/ftp/TSG_RAN/WG1_RL1/TSGR1_110b-e/Docs/R1-2208425.zip</vt:lpwstr>
      </vt:variant>
      <vt:variant>
        <vt:lpwstr/>
      </vt:variant>
      <vt:variant>
        <vt:i4>6029370</vt:i4>
      </vt:variant>
      <vt:variant>
        <vt:i4>75</vt:i4>
      </vt:variant>
      <vt:variant>
        <vt:i4>0</vt:i4>
      </vt:variant>
      <vt:variant>
        <vt:i4>5</vt:i4>
      </vt:variant>
      <vt:variant>
        <vt:lpwstr>https://www.3gpp.org/ftp/TSG_RAN/WG1_RL1/TSGR1_110b-e/Docs/R1-2208988.zip</vt:lpwstr>
      </vt:variant>
      <vt:variant>
        <vt:lpwstr/>
      </vt:variant>
      <vt:variant>
        <vt:i4>5308472</vt:i4>
      </vt:variant>
      <vt:variant>
        <vt:i4>60</vt:i4>
      </vt:variant>
      <vt:variant>
        <vt:i4>0</vt:i4>
      </vt:variant>
      <vt:variant>
        <vt:i4>5</vt:i4>
      </vt:variant>
      <vt:variant>
        <vt:lpwstr>https://www.3gpp.org/ftp/TSG_RAN/WG1_RL1/TSGR1_110b-e/Docs/R1-2208655.zip</vt:lpwstr>
      </vt:variant>
      <vt:variant>
        <vt:lpwstr/>
      </vt:variant>
      <vt:variant>
        <vt:i4>3670113</vt:i4>
      </vt:variant>
      <vt:variant>
        <vt:i4>33</vt:i4>
      </vt:variant>
      <vt:variant>
        <vt:i4>0</vt:i4>
      </vt:variant>
      <vt:variant>
        <vt:i4>5</vt:i4>
      </vt:variant>
      <vt:variant>
        <vt:lpwstr>C:\Users\w00250081\AppData\Local\Docs\R1-2208654.zip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917538</vt:i4>
      </vt:variant>
      <vt:variant>
        <vt:i4>6</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Islam, Toufiqul</cp:lastModifiedBy>
  <cp:revision>16</cp:revision>
  <cp:lastPrinted>2007-06-18T18:08:00Z</cp:lastPrinted>
  <dcterms:created xsi:type="dcterms:W3CDTF">2022-10-14T06:07:00Z</dcterms:created>
  <dcterms:modified xsi:type="dcterms:W3CDTF">2022-10-14T06:45:00Z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