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Heading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TableGrid"/>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Heading1"/>
      </w:pPr>
      <w:r>
        <w:t>Energy consumption model for BS</w:t>
      </w:r>
    </w:p>
    <w:p w14:paraId="6853B65B" w14:textId="77777777" w:rsidR="00C37C70" w:rsidRDefault="00181858">
      <w:pPr>
        <w:pStyle w:val="Heading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Heading3"/>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proofErr w:type="spellStart"/>
            <w:r>
              <w:rPr>
                <w:lang w:bidi="ar"/>
              </w:rPr>
              <w:t>Futurewei</w:t>
            </w:r>
            <w:proofErr w:type="spellEnd"/>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Heading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ListParagraph"/>
        <w:numPr>
          <w:ilvl w:val="0"/>
          <w:numId w:val="9"/>
        </w:numPr>
      </w:pPr>
      <w:r>
        <w:t>The following companies consider that the relative power values and transition time as working assumption can be confirmed:</w:t>
      </w:r>
    </w:p>
    <w:p w14:paraId="24F1BE75" w14:textId="77777777" w:rsidR="00C37C70" w:rsidRDefault="00181858">
      <w:pPr>
        <w:pStyle w:val="ListParagraph"/>
        <w:numPr>
          <w:ilvl w:val="1"/>
          <w:numId w:val="9"/>
        </w:numPr>
      </w:pPr>
      <w:r>
        <w:t>Huawei/HiSilicon, [Nokia/NSB], vivo, ZTE, CMCC, Rakuten, Samsung, Ericsson, Qualcomm (and clarify the value is per symbol-level)</w:t>
      </w:r>
    </w:p>
    <w:p w14:paraId="69245DA0" w14:textId="77777777" w:rsidR="00C37C70" w:rsidRDefault="00181858">
      <w:pPr>
        <w:pStyle w:val="ListParagraph"/>
        <w:numPr>
          <w:ilvl w:val="0"/>
          <w:numId w:val="9"/>
        </w:numPr>
      </w:pPr>
      <w:r>
        <w:t>The following companies think small adjustment can also be considered:</w:t>
      </w:r>
    </w:p>
    <w:p w14:paraId="3328BC23" w14:textId="77777777" w:rsidR="00C37C70" w:rsidRDefault="00181858">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4F3853" w14:textId="77777777" w:rsidR="00C37C70" w:rsidRDefault="00181858">
      <w:pPr>
        <w:pStyle w:val="ListParagraph"/>
        <w:numPr>
          <w:ilvl w:val="0"/>
          <w:numId w:val="9"/>
        </w:numPr>
      </w:pPr>
      <w:r>
        <w:t>Option 1: the values for Set 2/3 should be smaller than those for Set 1. Supported by</w:t>
      </w:r>
    </w:p>
    <w:p w14:paraId="603098C6" w14:textId="77777777" w:rsidR="00C37C70" w:rsidRDefault="00181858">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ListParagraph"/>
        <w:numPr>
          <w:ilvl w:val="0"/>
          <w:numId w:val="9"/>
        </w:numPr>
      </w:pPr>
      <w:r>
        <w:lastRenderedPageBreak/>
        <w:t>Option 2: the values can be based on companies input with averaging approach (</w:t>
      </w:r>
      <w:proofErr w:type="gramStart"/>
      <w:r>
        <w:t>similar to</w:t>
      </w:r>
      <w:proofErr w:type="gramEnd"/>
      <w:r>
        <w:t xml:space="preserve"> the approach for obtaining the values for Set 1), supported by</w:t>
      </w:r>
    </w:p>
    <w:p w14:paraId="1A4962C1" w14:textId="77777777" w:rsidR="00C37C70" w:rsidRDefault="00181858">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ListParagraph"/>
        <w:numPr>
          <w:ilvl w:val="0"/>
          <w:numId w:val="9"/>
        </w:numPr>
        <w:tabs>
          <w:tab w:val="left" w:pos="1440"/>
        </w:tabs>
      </w:pPr>
      <w:r>
        <w:t>Option 3: same values as Set 1 can be reused, supported by</w:t>
      </w:r>
    </w:p>
    <w:p w14:paraId="18AE46AE" w14:textId="77777777" w:rsidR="00C37C70" w:rsidRDefault="00181858">
      <w:pPr>
        <w:pStyle w:val="ListParagraph"/>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ListParagraph"/>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ListParagraph"/>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Heading3"/>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1F7F5EAF" w14:textId="77777777" w:rsidR="00C37C70" w:rsidRDefault="0018185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 xml:space="preserve">Confirm the Working Assumption with the following </w:t>
            </w:r>
            <w:proofErr w:type="spellStart"/>
            <w:r>
              <w:rPr>
                <w:b/>
              </w:rPr>
              <w:t>udpate</w:t>
            </w:r>
            <w:proofErr w:type="spellEnd"/>
            <w:r>
              <w:rPr>
                <w:b/>
              </w:rPr>
              <w:t>:</w:t>
            </w:r>
          </w:p>
          <w:p w14:paraId="7B6E3901" w14:textId="77777777" w:rsidR="00C37C70" w:rsidRDefault="0018185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 xml:space="preserve">Cat 2: 640 </w:t>
                  </w:r>
                  <w:proofErr w:type="spellStart"/>
                  <w:r>
                    <w:t>ms</w:t>
                  </w:r>
                  <w:proofErr w:type="spellEnd"/>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Heading3"/>
      </w:pPr>
      <w:r>
        <w:t>Second round</w:t>
      </w:r>
    </w:p>
    <w:p w14:paraId="1B047459" w14:textId="77777777" w:rsidR="00C37C70" w:rsidRDefault="00181858">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TableGrid"/>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20102E7" w14:textId="77777777" w:rsidR="00C37C70" w:rsidRDefault="00181858">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ListParagraph"/>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ListParagraph"/>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ListParagraph"/>
              <w:widowControl/>
              <w:numPr>
                <w:ilvl w:val="1"/>
                <w:numId w:val="9"/>
              </w:numPr>
              <w:rPr>
                <w:b/>
              </w:rPr>
            </w:pPr>
            <w:r>
              <w:rPr>
                <w:b/>
                <w:color w:val="FF0000"/>
              </w:rPr>
              <w:t xml:space="preserve">to down select the values in square bracket </w:t>
            </w:r>
          </w:p>
          <w:p w14:paraId="22E65F23"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+ 928 = 21928</w:t>
                  </w:r>
                </w:p>
                <w:p w14:paraId="23A5DBB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3D0B46F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ListParagraph"/>
              <w:widowControl/>
              <w:numPr>
                <w:ilvl w:val="1"/>
                <w:numId w:val="9"/>
              </w:numPr>
              <w:rPr>
                <w:b/>
              </w:rPr>
            </w:pPr>
            <w:r>
              <w:rPr>
                <w:b/>
                <w:color w:val="FF0000"/>
              </w:rPr>
              <w:t xml:space="preserve">to down select the values in square bracket </w:t>
            </w:r>
          </w:p>
          <w:p w14:paraId="51902A81"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ListParagraph"/>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 xml:space="preserve">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w:t>
            </w:r>
            <w:proofErr w:type="gramStart"/>
            <w:r>
              <w:rPr>
                <w:rFonts w:eastAsiaTheme="minorEastAsia"/>
              </w:rPr>
              <w:t>similar to</w:t>
            </w:r>
            <w:proofErr w:type="gramEnd"/>
            <w:r>
              <w:rPr>
                <w:rFonts w:eastAsiaTheme="minorEastAsia"/>
              </w:rPr>
              <w:t xml:space="preserve">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ListParagraph"/>
              <w:numPr>
                <w:ilvl w:val="1"/>
                <w:numId w:val="9"/>
              </w:numPr>
              <w:spacing w:after="0"/>
              <w:rPr>
                <w:rFonts w:eastAsiaTheme="minorEastAsia"/>
              </w:rPr>
            </w:pPr>
            <w:r>
              <w:rPr>
                <w:rFonts w:eastAsiaTheme="minorEastAsia"/>
                <w:b/>
                <w:bCs/>
              </w:rPr>
              <w:t>Allocation 2</w:t>
            </w:r>
            <w:r>
              <w:rPr>
                <w:rFonts w:eastAsiaTheme="minorEastAsia"/>
              </w:rPr>
              <w:t xml:space="preserve">: Syms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F4DE360" w14:textId="77777777" w:rsidR="00C37C70" w:rsidRDefault="00181858">
            <w:pPr>
              <w:pStyle w:val="ListParagraph"/>
              <w:numPr>
                <w:ilvl w:val="1"/>
                <w:numId w:val="9"/>
              </w:numPr>
              <w:spacing w:after="0"/>
              <w:rPr>
                <w:rFonts w:eastAsiaTheme="minorEastAsia"/>
              </w:rPr>
            </w:pPr>
            <w:r>
              <w:rPr>
                <w:rFonts w:eastAsiaTheme="minorEastAsia"/>
                <w:b/>
                <w:bCs/>
              </w:rPr>
              <w:t>Allocation 3</w:t>
            </w:r>
            <w:r>
              <w:rPr>
                <w:rFonts w:eastAsiaTheme="minorEastAsia"/>
              </w:rPr>
              <w:t xml:space="preserve">: Syms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 xml:space="preserve">On whether we need to clarify the values are per-symbol or per-slot, I assume it won’t affect the </w:t>
            </w:r>
            <w:proofErr w:type="gramStart"/>
            <w:r>
              <w:rPr>
                <w:rFonts w:eastAsiaTheme="minorEastAsia"/>
              </w:rPr>
              <w:t>final results</w:t>
            </w:r>
            <w:proofErr w:type="gramEnd"/>
            <w:r>
              <w:rPr>
                <w:rFonts w:eastAsiaTheme="minorEastAsia"/>
              </w:rPr>
              <w:t xml:space="preserve">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6505A5D6" w14:textId="77777777" w:rsidR="00C37C70" w:rsidRDefault="00C37C70"/>
    <w:p w14:paraId="24B7F922" w14:textId="77777777" w:rsidR="00C37C70" w:rsidRDefault="00181858">
      <w:pPr>
        <w:pStyle w:val="Heading3"/>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ListParagraph"/>
        <w:numPr>
          <w:ilvl w:val="0"/>
          <w:numId w:val="13"/>
        </w:numPr>
      </w:pPr>
      <w:r>
        <w:rPr>
          <w:lang w:eastAsia="zh-CN"/>
        </w:rPr>
        <w:t>Whether to use a scaling approach across different sets of reference configurations.</w:t>
      </w:r>
    </w:p>
    <w:p w14:paraId="657B4FC3" w14:textId="77777777" w:rsidR="00C37C70" w:rsidRDefault="00181858">
      <w:pPr>
        <w:pStyle w:val="ListParagraph"/>
        <w:numPr>
          <w:ilvl w:val="0"/>
          <w:numId w:val="13"/>
        </w:numPr>
      </w:pPr>
      <w:r>
        <w:rPr>
          <w:rFonts w:eastAsiaTheme="minorEastAsia"/>
          <w:lang w:eastAsia="zh-CN"/>
        </w:rPr>
        <w:t xml:space="preserve">Whether to apply adjustment </w:t>
      </w:r>
      <w:proofErr w:type="gramStart"/>
      <w:r>
        <w:rPr>
          <w:rFonts w:eastAsiaTheme="minorEastAsia"/>
          <w:lang w:eastAsia="zh-CN"/>
        </w:rPr>
        <w:t>so as to</w:t>
      </w:r>
      <w:proofErr w:type="gramEnd"/>
      <w:r>
        <w:rPr>
          <w:rFonts w:eastAsiaTheme="minorEastAsia"/>
          <w:lang w:eastAsia="zh-CN"/>
        </w:rPr>
        <w:t xml:space="preserve"> make the additional transition energy match the transition decision.</w:t>
      </w:r>
    </w:p>
    <w:p w14:paraId="46AFDEEF" w14:textId="77777777" w:rsidR="00C37C70" w:rsidRDefault="00181858">
      <w:pPr>
        <w:pStyle w:val="ListParagraph"/>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 xml:space="preserve">or 3), FL has some comments in section 2.6 (but </w:t>
      </w:r>
      <w:proofErr w:type="gramStart"/>
      <w:r>
        <w:t>similar to</w:t>
      </w:r>
      <w:proofErr w:type="gramEnd"/>
      <w:r>
        <w:t xml:space="preserve">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TableGrid"/>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4FA06795" w14:textId="77777777" w:rsidR="00C37C70" w:rsidRDefault="00181858">
            <w:pPr>
              <w:pStyle w:val="CommentText"/>
            </w:pPr>
            <w:r>
              <w:t>We support option 1.</w:t>
            </w:r>
          </w:p>
          <w:p w14:paraId="57B2948C" w14:textId="77777777" w:rsidR="00C37C70" w:rsidRDefault="0018185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CommentText"/>
                  </w:pPr>
                  <w:r>
                    <w:rPr>
                      <w:rFonts w:ascii="Calibri" w:eastAsia="Malgun Gothic" w:hAnsi="Calibri"/>
                      <w:b/>
                      <w:bCs/>
                      <w:kern w:val="2"/>
                    </w:rPr>
                    <w:t>Power state</w:t>
                  </w:r>
                </w:p>
              </w:tc>
              <w:tc>
                <w:tcPr>
                  <w:tcW w:w="4007" w:type="dxa"/>
                  <w:gridSpan w:val="3"/>
                </w:tcPr>
                <w:p w14:paraId="1ACB580C" w14:textId="77777777" w:rsidR="00C37C70" w:rsidRDefault="0018185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CommentText"/>
                  </w:pPr>
                </w:p>
              </w:tc>
              <w:tc>
                <w:tcPr>
                  <w:tcW w:w="1335" w:type="dxa"/>
                </w:tcPr>
                <w:p w14:paraId="53951AE6" w14:textId="77777777" w:rsidR="00C37C70" w:rsidRDefault="00181858">
                  <w:pPr>
                    <w:pStyle w:val="CommentText"/>
                  </w:pPr>
                  <w:r>
                    <w:rPr>
                      <w:rFonts w:hint="eastAsia"/>
                      <w:b/>
                    </w:rPr>
                    <w:t>S</w:t>
                  </w:r>
                  <w:r>
                    <w:rPr>
                      <w:b/>
                    </w:rPr>
                    <w:t>et 1</w:t>
                  </w:r>
                </w:p>
              </w:tc>
              <w:tc>
                <w:tcPr>
                  <w:tcW w:w="1336" w:type="dxa"/>
                </w:tcPr>
                <w:p w14:paraId="1A35CFC2" w14:textId="77777777" w:rsidR="00C37C70" w:rsidRDefault="00181858">
                  <w:pPr>
                    <w:pStyle w:val="CommentText"/>
                  </w:pPr>
                  <w:r>
                    <w:rPr>
                      <w:b/>
                    </w:rPr>
                    <w:t>Set 2</w:t>
                  </w:r>
                </w:p>
              </w:tc>
              <w:tc>
                <w:tcPr>
                  <w:tcW w:w="1336" w:type="dxa"/>
                </w:tcPr>
                <w:p w14:paraId="1D701607" w14:textId="77777777" w:rsidR="00C37C70" w:rsidRDefault="00181858">
                  <w:pPr>
                    <w:pStyle w:val="CommentText"/>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CommentText"/>
                  </w:pPr>
                  <w:r>
                    <w:t>Deep sleep</w:t>
                  </w:r>
                </w:p>
              </w:tc>
              <w:tc>
                <w:tcPr>
                  <w:tcW w:w="1335" w:type="dxa"/>
                </w:tcPr>
                <w:p w14:paraId="04A1471E" w14:textId="77777777" w:rsidR="00C37C70" w:rsidRDefault="00181858">
                  <w:pPr>
                    <w:pStyle w:val="CommentText"/>
                  </w:pPr>
                  <w:r>
                    <w:t>1</w:t>
                  </w:r>
                </w:p>
              </w:tc>
              <w:tc>
                <w:tcPr>
                  <w:tcW w:w="1336" w:type="dxa"/>
                  <w:vAlign w:val="center"/>
                </w:tcPr>
                <w:p w14:paraId="3A3204F1" w14:textId="77777777" w:rsidR="00C37C70" w:rsidRDefault="00181858">
                  <w:pPr>
                    <w:pStyle w:val="CommentText"/>
                  </w:pPr>
                  <w:r>
                    <w:t>1</w:t>
                  </w:r>
                </w:p>
              </w:tc>
              <w:tc>
                <w:tcPr>
                  <w:tcW w:w="1336" w:type="dxa"/>
                </w:tcPr>
                <w:p w14:paraId="2BF4707D" w14:textId="77777777" w:rsidR="00C37C70" w:rsidRDefault="00181858">
                  <w:pPr>
                    <w:pStyle w:val="CommentText"/>
                  </w:pPr>
                  <w:r>
                    <w:t>1</w:t>
                  </w:r>
                </w:p>
              </w:tc>
            </w:tr>
            <w:tr w:rsidR="00C37C70" w14:paraId="3A69CF84" w14:textId="77777777">
              <w:trPr>
                <w:trHeight w:val="431"/>
              </w:trPr>
              <w:tc>
                <w:tcPr>
                  <w:tcW w:w="1335" w:type="dxa"/>
                  <w:vAlign w:val="center"/>
                </w:tcPr>
                <w:p w14:paraId="2A55D2F5" w14:textId="77777777" w:rsidR="00C37C70" w:rsidRDefault="00181858">
                  <w:pPr>
                    <w:pStyle w:val="CommentText"/>
                  </w:pPr>
                  <w:r>
                    <w:t>Light sleep</w:t>
                  </w:r>
                </w:p>
              </w:tc>
              <w:tc>
                <w:tcPr>
                  <w:tcW w:w="1335" w:type="dxa"/>
                </w:tcPr>
                <w:p w14:paraId="398AC258" w14:textId="77777777" w:rsidR="00C37C70" w:rsidRDefault="00181858">
                  <w:pPr>
                    <w:pStyle w:val="CommentText"/>
                  </w:pPr>
                  <w:r>
                    <w:t>2.1</w:t>
                  </w:r>
                </w:p>
              </w:tc>
              <w:tc>
                <w:tcPr>
                  <w:tcW w:w="1336" w:type="dxa"/>
                  <w:vAlign w:val="center"/>
                </w:tcPr>
                <w:p w14:paraId="1B4E6C6F" w14:textId="77777777" w:rsidR="00C37C70" w:rsidRDefault="00181858">
                  <w:pPr>
                    <w:pStyle w:val="CommentText"/>
                  </w:pPr>
                  <w:r>
                    <w:rPr>
                      <w:highlight w:val="yellow"/>
                    </w:rPr>
                    <w:t>2</w:t>
                  </w:r>
                </w:p>
              </w:tc>
              <w:tc>
                <w:tcPr>
                  <w:tcW w:w="1336" w:type="dxa"/>
                </w:tcPr>
                <w:p w14:paraId="2AA29639" w14:textId="77777777" w:rsidR="00C37C70" w:rsidRDefault="00181858">
                  <w:pPr>
                    <w:pStyle w:val="CommentText"/>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CommentText"/>
                  </w:pPr>
                  <w:r>
                    <w:t>Micro sleep</w:t>
                  </w:r>
                </w:p>
              </w:tc>
              <w:tc>
                <w:tcPr>
                  <w:tcW w:w="1335" w:type="dxa"/>
                </w:tcPr>
                <w:p w14:paraId="37CFB891" w14:textId="77777777" w:rsidR="00C37C70" w:rsidRDefault="00181858">
                  <w:pPr>
                    <w:pStyle w:val="CommentText"/>
                  </w:pPr>
                  <w:r>
                    <w:t>5.5</w:t>
                  </w:r>
                </w:p>
              </w:tc>
              <w:tc>
                <w:tcPr>
                  <w:tcW w:w="1336" w:type="dxa"/>
                  <w:vAlign w:val="center"/>
                </w:tcPr>
                <w:p w14:paraId="36E874D5" w14:textId="77777777" w:rsidR="00C37C70" w:rsidRDefault="00181858">
                  <w:pPr>
                    <w:pStyle w:val="CommentText"/>
                  </w:pPr>
                  <w:r>
                    <w:t>5</w:t>
                  </w:r>
                </w:p>
              </w:tc>
              <w:tc>
                <w:tcPr>
                  <w:tcW w:w="1336" w:type="dxa"/>
                </w:tcPr>
                <w:p w14:paraId="0ED6E746" w14:textId="77777777" w:rsidR="00C37C70" w:rsidRDefault="00181858">
                  <w:pPr>
                    <w:pStyle w:val="CommentText"/>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CommentText"/>
                  </w:pPr>
                  <w:r>
                    <w:t>Active DL</w:t>
                  </w:r>
                </w:p>
              </w:tc>
              <w:tc>
                <w:tcPr>
                  <w:tcW w:w="1335" w:type="dxa"/>
                </w:tcPr>
                <w:p w14:paraId="09FB646D" w14:textId="77777777" w:rsidR="00C37C70" w:rsidRDefault="00181858">
                  <w:pPr>
                    <w:pStyle w:val="CommentText"/>
                  </w:pPr>
                  <w:r>
                    <w:t>32</w:t>
                  </w:r>
                </w:p>
              </w:tc>
              <w:tc>
                <w:tcPr>
                  <w:tcW w:w="1336" w:type="dxa"/>
                  <w:vAlign w:val="center"/>
                </w:tcPr>
                <w:p w14:paraId="0C485DD3" w14:textId="77777777" w:rsidR="00C37C70" w:rsidRDefault="00181858">
                  <w:pPr>
                    <w:pStyle w:val="CommentText"/>
                    <w:rPr>
                      <w:highlight w:val="yellow"/>
                    </w:rPr>
                  </w:pPr>
                  <w:r>
                    <w:rPr>
                      <w:highlight w:val="yellow"/>
                    </w:rPr>
                    <w:t>22</w:t>
                  </w:r>
                </w:p>
              </w:tc>
              <w:tc>
                <w:tcPr>
                  <w:tcW w:w="1336" w:type="dxa"/>
                </w:tcPr>
                <w:p w14:paraId="4F443248" w14:textId="77777777" w:rsidR="00C37C70" w:rsidRDefault="00181858">
                  <w:pPr>
                    <w:pStyle w:val="CommentText"/>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CommentText"/>
                  </w:pPr>
                  <w:r>
                    <w:t>Active UL</w:t>
                  </w:r>
                </w:p>
              </w:tc>
              <w:tc>
                <w:tcPr>
                  <w:tcW w:w="1335" w:type="dxa"/>
                </w:tcPr>
                <w:p w14:paraId="7B0359E5" w14:textId="77777777" w:rsidR="00C37C70" w:rsidRDefault="00181858">
                  <w:pPr>
                    <w:pStyle w:val="CommentText"/>
                  </w:pPr>
                  <w:r>
                    <w:t>6.5</w:t>
                  </w:r>
                </w:p>
              </w:tc>
              <w:tc>
                <w:tcPr>
                  <w:tcW w:w="1336" w:type="dxa"/>
                  <w:vAlign w:val="center"/>
                </w:tcPr>
                <w:p w14:paraId="4A9CB0A9" w14:textId="77777777" w:rsidR="00C37C70" w:rsidRDefault="00181858">
                  <w:pPr>
                    <w:pStyle w:val="CommentText"/>
                  </w:pPr>
                  <w:r>
                    <w:t xml:space="preserve"> 5.8</w:t>
                  </w:r>
                </w:p>
              </w:tc>
              <w:tc>
                <w:tcPr>
                  <w:tcW w:w="1336" w:type="dxa"/>
                </w:tcPr>
                <w:p w14:paraId="783210A4" w14:textId="77777777" w:rsidR="00C37C70" w:rsidRDefault="00181858">
                  <w:pPr>
                    <w:pStyle w:val="CommentText"/>
                  </w:pPr>
                  <w:r>
                    <w:t>4,2</w:t>
                  </w:r>
                </w:p>
              </w:tc>
            </w:tr>
          </w:tbl>
          <w:p w14:paraId="52514F80" w14:textId="77777777" w:rsidR="00C37C70" w:rsidRDefault="00C37C70">
            <w:pPr>
              <w:pStyle w:val="CommentText"/>
            </w:pPr>
          </w:p>
          <w:p w14:paraId="1463CB74" w14:textId="77777777" w:rsidR="00C37C70" w:rsidRDefault="00C37C70">
            <w:pPr>
              <w:pStyle w:val="CommentText"/>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 xml:space="preserve">We support Option 2, which has a common relative power value for light sleep for all sets. In addition, based on the FL’s explanation in 2.4.2, it </w:t>
            </w:r>
            <w:proofErr w:type="gramStart"/>
            <w:r>
              <w:rPr>
                <w:rFonts w:eastAsia="Malgun Gothic"/>
                <w:lang w:eastAsia="ko-KR"/>
              </w:rPr>
              <w:t>has to</w:t>
            </w:r>
            <w:proofErr w:type="gramEnd"/>
            <w:r>
              <w:rPr>
                <w:rFonts w:eastAsia="Malgun Gothic"/>
                <w:lang w:eastAsia="ko-KR"/>
              </w:rPr>
              <w:t xml:space="preserve">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CommentText"/>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Heading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ListParagraph"/>
        <w:numPr>
          <w:ilvl w:val="0"/>
          <w:numId w:val="9"/>
        </w:numPr>
      </w:pPr>
      <w:r>
        <w:t xml:space="preserve">Option 1: as discussed in RAN1#110 meeting and </w:t>
      </w:r>
      <w:proofErr w:type="gramStart"/>
      <w:r>
        <w:t>similar to</w:t>
      </w:r>
      <w:proofErr w:type="gramEnd"/>
      <w:r>
        <w:t xml:space="preserve"> the methodology of UE power saving study, i.e. </w:t>
      </w:r>
    </w:p>
    <w:p w14:paraId="2527016C" w14:textId="77777777" w:rsidR="00C37C70" w:rsidRDefault="00EF3A7E">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ListParagraph"/>
        <w:numPr>
          <w:ilvl w:val="0"/>
          <w:numId w:val="8"/>
        </w:numPr>
        <w:rPr>
          <w:lang w:val="en-US" w:eastAsia="zh-CN"/>
        </w:rPr>
      </w:pPr>
      <w:r>
        <w:rPr>
          <w:bCs/>
        </w:rPr>
        <w:t>This is supported by Nokia/NSB, vivo, OPPO, CATT, CMCC, LGE, Samsung,</w:t>
      </w:r>
    </w:p>
    <w:p w14:paraId="1FF4CCA5" w14:textId="77777777" w:rsidR="00C37C70" w:rsidRDefault="00181858">
      <w:pPr>
        <w:pStyle w:val="ListParagraph"/>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0D5B8A9F" w14:textId="77777777" w:rsidR="00C37C70" w:rsidRDefault="00181858">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0BE19D7A" w14:textId="77777777" w:rsidR="00C37C70" w:rsidRDefault="00181858">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69630F22" w14:textId="77777777" w:rsidR="00C37C70" w:rsidRDefault="00181858">
      <w:pPr>
        <w:pStyle w:val="ListParagraph"/>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ListParagraph"/>
        <w:numPr>
          <w:ilvl w:val="1"/>
          <w:numId w:val="9"/>
        </w:numPr>
      </w:pPr>
      <w:r>
        <w:t>This is supported by China Telecom (former), Ericsson(later)</w:t>
      </w:r>
    </w:p>
    <w:p w14:paraId="314701F5" w14:textId="77777777" w:rsidR="00C37C70" w:rsidRDefault="0018185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ListParagraph"/>
        <w:numPr>
          <w:ilvl w:val="1"/>
          <w:numId w:val="9"/>
        </w:numPr>
      </w:pPr>
      <w:r>
        <w:t>ZTE, CMCC</w:t>
      </w:r>
    </w:p>
    <w:p w14:paraId="334D662B" w14:textId="77777777" w:rsidR="00C37C70" w:rsidRDefault="0018185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1CEB99D8" w14:textId="77777777" w:rsidR="00C37C70" w:rsidRDefault="00EF3A7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TableGrid"/>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ListParagraph"/>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ListParagraph"/>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ListParagraph"/>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ListParagraph"/>
              <w:snapToGrid w:val="0"/>
              <w:rPr>
                <w:b/>
              </w:rPr>
            </w:pPr>
            <w:r>
              <w:rPr>
                <w:noProof/>
                <w:lang w:val="en-US" w:eastAsia="zh-CN"/>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ListParagraph"/>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w:t>
                  </w:r>
                  <w:proofErr w:type="spellStart"/>
                  <w:r>
                    <w:rPr>
                      <w:b/>
                      <w:bCs/>
                      <w:lang w:eastAsia="ja-JP"/>
                    </w:rPr>
                    <w:t>ms</w:t>
                  </w:r>
                  <w:proofErr w:type="spellEnd"/>
                  <w:r>
                    <w:rPr>
                      <w:b/>
                      <w:bCs/>
                      <w:lang w:eastAsia="ja-JP"/>
                    </w:rPr>
                    <w:t>)</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ListParagraph"/>
              <w:snapToGrid w:val="0"/>
              <w:rPr>
                <w:lang w:eastAsia="zh-CN"/>
              </w:rPr>
            </w:pPr>
          </w:p>
        </w:tc>
      </w:tr>
    </w:tbl>
    <w:p w14:paraId="7B047939" w14:textId="77777777" w:rsidR="00C37C70" w:rsidRDefault="00C37C70"/>
    <w:p w14:paraId="75AB757E" w14:textId="77777777" w:rsidR="00C37C70" w:rsidRDefault="00181858">
      <w:pPr>
        <w:pStyle w:val="Heading3"/>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D1316D7" w14:textId="77777777" w:rsidR="00C37C70" w:rsidRDefault="00181858">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ListParagraph"/>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EF3A7E">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Heading3"/>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ListParagraph"/>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EF3A7E">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proofErr w:type="gramStart"/>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2B9C6D4C" w14:textId="77777777" w:rsidR="00C37C70" w:rsidRDefault="00181858">
            <w:pPr>
              <w:pStyle w:val="ListParagraph"/>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ListParagraph"/>
              <w:numPr>
                <w:ilvl w:val="1"/>
                <w:numId w:val="9"/>
              </w:numPr>
              <w:spacing w:after="0"/>
              <w:rPr>
                <w:rFonts w:eastAsiaTheme="minorEastAsia"/>
              </w:rPr>
            </w:pPr>
            <w:r>
              <w:rPr>
                <w:rFonts w:eastAsiaTheme="minorEastAsia"/>
              </w:rPr>
              <w:t>FL adding:</w:t>
            </w:r>
          </w:p>
          <w:p w14:paraId="6F02D333" w14:textId="77777777" w:rsidR="00C37C70" w:rsidRDefault="00181858">
            <w:pPr>
              <w:pStyle w:val="ListParagraph"/>
              <w:ind w:left="840"/>
              <w:rPr>
                <w:b/>
              </w:rPr>
            </w:pPr>
            <w:r>
              <w:rPr>
                <w:b/>
              </w:rPr>
              <w:t>Other values for deep sleep transition can be optionally used and reported.</w:t>
            </w:r>
          </w:p>
          <w:p w14:paraId="5A6D352D" w14:textId="77777777" w:rsidR="00C37C70" w:rsidRDefault="00181858">
            <w:pPr>
              <w:pStyle w:val="ListParagraph"/>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115ABD7" w14:textId="77777777" w:rsidR="00C37C70" w:rsidRDefault="0018185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EF3A7E">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EF3A7E">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ListParagraph"/>
              <w:ind w:left="360"/>
              <w:rPr>
                <w:b/>
              </w:rPr>
            </w:pPr>
          </w:p>
          <w:p w14:paraId="242EFE58" w14:textId="77777777" w:rsidR="00C37C70" w:rsidRDefault="00181858">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ListParagraph"/>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Heading3"/>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EF3A7E">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EF3A7E">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ListParagraph"/>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EF3A7E">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EF3A7E">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proofErr w:type="spellStart"/>
            <w:r>
              <w:rPr>
                <w:rFonts w:eastAsiaTheme="minorEastAsia"/>
              </w:rPr>
              <w:t>Spreadtrum</w:t>
            </w:r>
            <w:proofErr w:type="spellEnd"/>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ListParagraph"/>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EF3A7E">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Heading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EF3A7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Heading3"/>
      </w:pPr>
      <w:r>
        <w:t>Initial round</w:t>
      </w:r>
    </w:p>
    <w:tbl>
      <w:tblPr>
        <w:tblStyle w:val="TableGrid"/>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EF3A7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F8ED53C" w14:textId="77777777" w:rsidR="00C37C70" w:rsidRDefault="00EF3A7E">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EF3A7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Heading3"/>
      </w:pPr>
      <w:r>
        <w:t>Second/Third round</w:t>
      </w:r>
    </w:p>
    <w:p w14:paraId="200B1B73" w14:textId="77777777" w:rsidR="00C37C70" w:rsidRDefault="00181858">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EF3A7E">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 xml:space="preserve">We don’t agree with the FL summary and don’t support this proposal at this moment. In particular, from our 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2466181" w14:textId="77777777" w:rsidR="00C37C70" w:rsidRDefault="0018185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Heading3"/>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ListParagraph"/>
        <w:numPr>
          <w:ilvl w:val="0"/>
          <w:numId w:val="16"/>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9C317D" w14:textId="77777777" w:rsidR="00C37C70" w:rsidRDefault="00181858">
      <w:pPr>
        <w:pStyle w:val="ListParagraph"/>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ListParagraph"/>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xml:space="preserve">: Syms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1187BB99"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xml:space="preserve">: Syms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 xml:space="preserve">Furthermore, companies should use the same framework for evaluation. If some companies use slot-level modelling while others use symbol-level modelling, it may be possible that the observations across companies may not be consistent – just </w:t>
            </w:r>
            <w:proofErr w:type="gramStart"/>
            <w:r>
              <w:rPr>
                <w:rFonts w:eastAsiaTheme="minorEastAsia"/>
              </w:rPr>
              <w:t>similar to</w:t>
            </w:r>
            <w:proofErr w:type="gramEnd"/>
            <w:r>
              <w:rPr>
                <w:rFonts w:eastAsiaTheme="minorEastAsia"/>
              </w:rPr>
              <w:t xml:space="preserve">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16DB981D" w14:textId="77777777" w:rsidR="00C37C70" w:rsidRDefault="00181858">
            <w:pPr>
              <w:spacing w:after="0"/>
              <w:jc w:val="left"/>
              <w:rPr>
                <w:rFonts w:eastAsiaTheme="minorEastAsia"/>
              </w:rPr>
            </w:pPr>
            <w:r>
              <w:rPr>
                <w:rFonts w:eastAsiaTheme="minorEastAsia" w:hint="eastAsia"/>
              </w:rPr>
              <w:t xml:space="preserve">We think the scaling by symbol and by slot are convertible.  </w:t>
            </w:r>
            <w:proofErr w:type="spellStart"/>
            <w:r>
              <w:rPr>
                <w:rFonts w:eastAsiaTheme="minorEastAsia" w:hint="eastAsia"/>
              </w:rPr>
              <w:t>However,we</w:t>
            </w:r>
            <w:proofErr w:type="spell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proofErr w:type="spellStart"/>
            <w:r w:rsidRPr="004E1CDC">
              <w:rPr>
                <w:rFonts w:eastAsiaTheme="minorEastAsia"/>
                <w:i/>
                <w:iCs/>
              </w:rPr>
              <w:t>i</w:t>
            </w:r>
            <w:r w:rsidRPr="004E1CDC">
              <w:rPr>
                <w:rFonts w:eastAsiaTheme="minorEastAsia"/>
                <w:vertAlign w:val="superscript"/>
              </w:rPr>
              <w:t>th</w:t>
            </w:r>
            <w:proofErr w:type="spellEnd"/>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EF3A7E"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w:t>
            </w:r>
            <w:proofErr w:type="spellStart"/>
            <w:r w:rsidR="00935868">
              <w:rPr>
                <w:rFonts w:eastAsiaTheme="minorEastAsia"/>
                <w:iCs/>
              </w:rPr>
              <w:t>mth</w:t>
            </w:r>
            <w:proofErr w:type="spellEnd"/>
            <w:r w:rsidR="00935868">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w:t>
            </w:r>
            <w:proofErr w:type="spellStart"/>
            <w:r w:rsidR="00935868">
              <w:rPr>
                <w:rFonts w:eastAsiaTheme="minorEastAsia"/>
                <w:iCs/>
                <w:snapToGrid w:val="0"/>
              </w:rPr>
              <w:t>mth</w:t>
            </w:r>
            <w:proofErr w:type="spellEnd"/>
            <w:r w:rsidR="00935868">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w:t>
            </w:r>
            <w:proofErr w:type="gramStart"/>
            <w:r>
              <w:rPr>
                <w:rFonts w:eastAsiaTheme="minorEastAsia"/>
                <w:iCs/>
              </w:rPr>
              <w:t>Actually, the</w:t>
            </w:r>
            <w:proofErr w:type="gramEnd"/>
            <w:r>
              <w:rPr>
                <w:rFonts w:eastAsiaTheme="minorEastAsia"/>
                <w:iCs/>
              </w:rPr>
              <w:t xml:space="preserv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w:t>
            </w:r>
            <w:proofErr w:type="gramStart"/>
            <w:r>
              <w:rPr>
                <w:rFonts w:eastAsiaTheme="minorEastAsia"/>
                <w:iCs/>
              </w:rPr>
              <w:t>to agree</w:t>
            </w:r>
            <w:proofErr w:type="gramEnd"/>
            <w:r>
              <w:rPr>
                <w:rFonts w:eastAsiaTheme="minorEastAsia"/>
                <w:iCs/>
              </w:rPr>
              <w:t xml:space="preserv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proofErr w:type="gramStart"/>
            <w:r w:rsidRPr="00EF6626">
              <w:rPr>
                <w:rFonts w:eastAsia="Malgun Gothic"/>
                <w:lang w:eastAsia="ko-KR"/>
              </w:rPr>
              <w:t>calc</w:t>
            </w:r>
            <w:r>
              <w:rPr>
                <w:rFonts w:eastAsia="Malgun Gothic"/>
                <w:lang w:eastAsia="ko-KR"/>
              </w:rPr>
              <w:t>ulating</w:t>
            </w:r>
            <w:proofErr w:type="gramEnd"/>
            <w:r>
              <w:rPr>
                <w:rFonts w:eastAsia="Malgun Gothic"/>
                <w:lang w:eastAsia="ko-KR"/>
              </w:rPr>
              <w:t xml:space="preserve"> the transition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w:t>
            </w:r>
            <w:proofErr w:type="spellStart"/>
            <w:r w:rsidRPr="00EF6626">
              <w:rPr>
                <w:rFonts w:eastAsia="Malgun Gothic"/>
                <w:lang w:eastAsia="ko-KR"/>
              </w:rPr>
              <w:t>ms</w:t>
            </w:r>
            <w:proofErr w:type="spellEnd"/>
            <w:r>
              <w:rPr>
                <w:rFonts w:eastAsia="Malgun Gothic"/>
                <w:lang w:eastAsia="ko-KR"/>
              </w:rPr>
              <w:t xml:space="preserve"> (i.e., </w:t>
            </w:r>
            <w:r w:rsidRPr="00127C31">
              <w:rPr>
                <w:rFonts w:eastAsia="Malgun Gothic"/>
                <w:lang w:eastAsia="ko-KR"/>
              </w:rPr>
              <w:t xml:space="preserve">relative power*(duration in </w:t>
            </w:r>
            <w:proofErr w:type="spellStart"/>
            <w:r w:rsidRPr="00127C31">
              <w:rPr>
                <w:rFonts w:eastAsia="Malgun Gothic"/>
                <w:lang w:eastAsia="ko-KR"/>
              </w:rPr>
              <w:t>ms</w:t>
            </w:r>
            <w:proofErr w:type="spellEnd"/>
            <w:r w:rsidRPr="00127C31">
              <w:rPr>
                <w:rFonts w:eastAsia="Malgun Gothic"/>
                <w:lang w:eastAsia="ko-KR"/>
              </w:rPr>
              <w:t>)</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w:t>
            </w:r>
            <w:proofErr w:type="spellStart"/>
            <w:r w:rsidRPr="00EF6626">
              <w:rPr>
                <w:rFonts w:eastAsia="Malgun Gothic"/>
                <w:lang w:eastAsia="ko-KR"/>
              </w:rPr>
              <w:t>ms</w:t>
            </w:r>
            <w:proofErr w:type="spellEnd"/>
            <w:r w:rsidRPr="00EF6626">
              <w:rPr>
                <w:rFonts w:eastAsia="Malgun Gothic"/>
                <w:lang w:eastAsia="ko-KR"/>
              </w:rPr>
              <w:t xml:space="preserve">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2FC9BD9" w14:textId="40EC1922" w:rsidR="00613B80" w:rsidRPr="00613B80" w:rsidRDefault="00613B80" w:rsidP="00B1240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223A35" w14:paraId="01869832" w14:textId="77777777">
        <w:tc>
          <w:tcPr>
            <w:tcW w:w="1305" w:type="dxa"/>
          </w:tcPr>
          <w:p w14:paraId="41A593A5" w14:textId="6B7B448F" w:rsidR="00223A35" w:rsidRPr="00223A35" w:rsidRDefault="00223A35" w:rsidP="00B12406">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081DFD2F" w14:textId="725AAC92" w:rsidR="00223A35" w:rsidRPr="00223A35" w:rsidRDefault="00223A35" w:rsidP="00223A35">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26555B" w14:paraId="54B199A4" w14:textId="77777777">
        <w:tc>
          <w:tcPr>
            <w:tcW w:w="1305" w:type="dxa"/>
          </w:tcPr>
          <w:p w14:paraId="4526627A" w14:textId="45873EC5" w:rsidR="0026555B" w:rsidRDefault="0026555B" w:rsidP="00B12406">
            <w:pPr>
              <w:spacing w:after="0"/>
              <w:jc w:val="center"/>
              <w:rPr>
                <w:rFonts w:eastAsia="MS Mincho"/>
                <w:lang w:eastAsia="ja-JP"/>
              </w:rPr>
            </w:pPr>
            <w:r>
              <w:rPr>
                <w:rFonts w:eastAsia="MS Mincho"/>
                <w:lang w:eastAsia="ja-JP"/>
              </w:rPr>
              <w:t>InterDigital</w:t>
            </w:r>
          </w:p>
        </w:tc>
        <w:tc>
          <w:tcPr>
            <w:tcW w:w="8329" w:type="dxa"/>
          </w:tcPr>
          <w:p w14:paraId="6C9CC154" w14:textId="525A348F" w:rsidR="0026555B" w:rsidRDefault="0026555B" w:rsidP="00223A35">
            <w:pPr>
              <w:spacing w:after="0"/>
              <w:jc w:val="left"/>
              <w:rPr>
                <w:rFonts w:eastAsiaTheme="minorEastAsia"/>
              </w:rPr>
            </w:pPr>
            <w:r>
              <w:rPr>
                <w:rFonts w:eastAsiaTheme="minorEastAsia"/>
              </w:rPr>
              <w:t xml:space="preserve">We share similar views with Apple on the defined time units. And yes, </w:t>
            </w:r>
            <w:r w:rsidRPr="0026555B">
              <w:rPr>
                <w:rFonts w:eastAsiaTheme="minorEastAsia"/>
              </w:rPr>
              <w:t xml:space="preserve">per symbol level </w:t>
            </w:r>
            <w:r>
              <w:rPr>
                <w:rFonts w:eastAsiaTheme="minorEastAsia"/>
              </w:rPr>
              <w:t xml:space="preserve">relative power </w:t>
            </w:r>
            <w:r w:rsidRPr="0026555B">
              <w:rPr>
                <w:rFonts w:eastAsiaTheme="minorEastAsia"/>
              </w:rPr>
              <w:t xml:space="preserve">can be calculated by scaling the slot-level </w:t>
            </w:r>
            <w:r>
              <w:rPr>
                <w:rFonts w:eastAsiaTheme="minorEastAsia"/>
              </w:rPr>
              <w:t xml:space="preserve">relative </w:t>
            </w:r>
            <w:r w:rsidRPr="0026555B">
              <w:rPr>
                <w:rFonts w:eastAsiaTheme="minorEastAsia"/>
              </w:rPr>
              <w:t>power</w:t>
            </w:r>
            <w:r>
              <w:rPr>
                <w:rFonts w:eastAsiaTheme="minorEastAsia"/>
              </w:rPr>
              <w:t>.</w:t>
            </w:r>
          </w:p>
        </w:tc>
      </w:tr>
      <w:tr w:rsidR="003410E5" w:rsidRPr="00613B80" w14:paraId="1513D839" w14:textId="77777777" w:rsidTr="003410E5">
        <w:tc>
          <w:tcPr>
            <w:tcW w:w="1305" w:type="dxa"/>
          </w:tcPr>
          <w:p w14:paraId="6EC06754" w14:textId="77777777" w:rsidR="003410E5" w:rsidRPr="00613B80" w:rsidRDefault="003410E5" w:rsidP="005331C9">
            <w:pPr>
              <w:spacing w:after="0"/>
              <w:jc w:val="center"/>
              <w:rPr>
                <w:rFonts w:eastAsia="MS Mincho"/>
                <w:lang w:eastAsia="ja-JP"/>
              </w:rPr>
            </w:pPr>
            <w:r>
              <w:rPr>
                <w:rFonts w:eastAsia="MS Mincho"/>
                <w:lang w:eastAsia="ja-JP"/>
              </w:rPr>
              <w:t>Huawei, HiSilicon</w:t>
            </w:r>
          </w:p>
        </w:tc>
        <w:tc>
          <w:tcPr>
            <w:tcW w:w="8329" w:type="dxa"/>
          </w:tcPr>
          <w:p w14:paraId="6648E205" w14:textId="77777777" w:rsidR="003410E5" w:rsidRPr="00613B80" w:rsidRDefault="003410E5" w:rsidP="005331C9">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sidRPr="00C57C14">
              <w:rPr>
                <w:rFonts w:eastAsia="MS Mincho"/>
                <w:i/>
                <w:lang w:eastAsia="ja-JP"/>
              </w:rPr>
              <w:t>Nsym</w:t>
            </w:r>
            <w:proofErr w:type="spellEnd"/>
            <w:r>
              <w:rPr>
                <w:rFonts w:eastAsia="MS Mincho"/>
                <w:lang w:eastAsia="ja-JP"/>
              </w:rPr>
              <w:t>*</w:t>
            </w:r>
            <w:proofErr w:type="spellStart"/>
            <w:r w:rsidRPr="00C57C14">
              <w:rPr>
                <w:rFonts w:eastAsia="MS Mincho"/>
                <w:i/>
                <w:lang w:eastAsia="ja-JP"/>
              </w:rPr>
              <w:t>sym_length</w:t>
            </w:r>
            <w:proofErr w:type="spellEnd"/>
            <w:r>
              <w:rPr>
                <w:rFonts w:eastAsia="MS Mincho"/>
                <w:lang w:eastAsia="ja-JP"/>
              </w:rPr>
              <w:t xml:space="preserve"> and Pi*</w:t>
            </w:r>
            <w:proofErr w:type="spellStart"/>
            <w:r w:rsidRPr="00C57C14">
              <w:rPr>
                <w:rFonts w:eastAsia="MS Mincho"/>
                <w:i/>
                <w:lang w:eastAsia="ja-JP"/>
              </w:rPr>
              <w:t>Nslot</w:t>
            </w:r>
            <w:proofErr w:type="spellEnd"/>
            <w:r>
              <w:rPr>
                <w:rFonts w:eastAsia="MS Mincho"/>
                <w:lang w:eastAsia="ja-JP"/>
              </w:rPr>
              <w:t>*</w:t>
            </w:r>
            <w:proofErr w:type="spellStart"/>
            <w:r w:rsidRPr="00C57C14">
              <w:rPr>
                <w:rFonts w:eastAsia="MS Mincho"/>
                <w:i/>
                <w:lang w:eastAsia="ja-JP"/>
              </w:rPr>
              <w:t>slot_length</w:t>
            </w:r>
            <w:proofErr w:type="spellEnd"/>
            <w:r>
              <w:rPr>
                <w:rFonts w:eastAsia="MS Mincho"/>
                <w:lang w:eastAsia="ja-JP"/>
              </w:rPr>
              <w:t xml:space="preserve">, where </w:t>
            </w:r>
            <w:proofErr w:type="spellStart"/>
            <w:r w:rsidRPr="00C57C14">
              <w:rPr>
                <w:rFonts w:eastAsia="MS Mincho"/>
                <w:i/>
                <w:lang w:eastAsia="ja-JP"/>
              </w:rPr>
              <w:t>sym_length</w:t>
            </w:r>
            <w:proofErr w:type="spellEnd"/>
            <w:r>
              <w:rPr>
                <w:rFonts w:eastAsia="MS Mincho"/>
                <w:lang w:eastAsia="ja-JP"/>
              </w:rPr>
              <w:t xml:space="preserve"> and </w:t>
            </w:r>
            <w:proofErr w:type="spellStart"/>
            <w:r w:rsidRPr="00C57C14">
              <w:rPr>
                <w:rFonts w:eastAsia="MS Mincho"/>
                <w:i/>
                <w:lang w:eastAsia="ja-JP"/>
              </w:rPr>
              <w:t>slot_length</w:t>
            </w:r>
            <w:proofErr w:type="spellEnd"/>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proofErr w:type="spellStart"/>
            <w:r w:rsidRPr="00C57C14">
              <w:rPr>
                <w:rFonts w:eastAsia="MS Mincho"/>
                <w:i/>
                <w:lang w:eastAsia="ja-JP"/>
              </w:rPr>
              <w:t>Nsym</w:t>
            </w:r>
            <w:proofErr w:type="spellEnd"/>
            <w:r w:rsidRPr="00C57C14">
              <w:rPr>
                <w:rFonts w:eastAsia="MS Mincho"/>
                <w:i/>
                <w:lang w:eastAsia="ja-JP"/>
              </w:rPr>
              <w:t xml:space="preserve"> </w:t>
            </w:r>
            <w:r w:rsidRPr="00C57C14">
              <w:rPr>
                <w:rFonts w:eastAsia="MS Mincho"/>
                <w:lang w:eastAsia="ja-JP"/>
              </w:rPr>
              <w:t xml:space="preserve">and </w:t>
            </w:r>
            <w:proofErr w:type="spellStart"/>
            <w:r w:rsidRPr="00C57C14">
              <w:rPr>
                <w:rFonts w:eastAsia="MS Mincho"/>
                <w:i/>
                <w:lang w:eastAsia="ja-JP"/>
              </w:rPr>
              <w:t>Nslot</w:t>
            </w:r>
            <w:proofErr w:type="spellEnd"/>
            <w:r>
              <w:rPr>
                <w:rFonts w:eastAsia="MS Mincho"/>
                <w:lang w:eastAsia="ja-JP"/>
              </w:rPr>
              <w:t xml:space="preserve"> are the symbols number and slots number within the same time duration.</w:t>
            </w:r>
          </w:p>
        </w:tc>
      </w:tr>
      <w:tr w:rsidR="00FB31D7" w:rsidRPr="00613B80" w14:paraId="6B063DD8" w14:textId="77777777" w:rsidTr="003410E5">
        <w:tc>
          <w:tcPr>
            <w:tcW w:w="1305" w:type="dxa"/>
          </w:tcPr>
          <w:p w14:paraId="1D095D00" w14:textId="6A4ED016"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B418133" w14:textId="6C91D320" w:rsidR="00FB31D7" w:rsidRDefault="00FB31D7" w:rsidP="00FB31D7">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964F3E" w:rsidRPr="00613B80" w14:paraId="712537B0" w14:textId="77777777" w:rsidTr="003410E5">
        <w:tc>
          <w:tcPr>
            <w:tcW w:w="1305" w:type="dxa"/>
          </w:tcPr>
          <w:p w14:paraId="71D391D7" w14:textId="2A8C342B" w:rsidR="00964F3E" w:rsidRDefault="00964F3E" w:rsidP="00FB31D7">
            <w:pPr>
              <w:spacing w:after="0"/>
              <w:jc w:val="center"/>
              <w:rPr>
                <w:rFonts w:eastAsia="MS Mincho" w:hint="eastAsia"/>
                <w:lang w:eastAsia="ja-JP"/>
              </w:rPr>
            </w:pPr>
            <w:r>
              <w:rPr>
                <w:rFonts w:eastAsia="MS Mincho"/>
                <w:lang w:eastAsia="ja-JP"/>
              </w:rPr>
              <w:t>Ericsson4</w:t>
            </w:r>
          </w:p>
        </w:tc>
        <w:tc>
          <w:tcPr>
            <w:tcW w:w="8329" w:type="dxa"/>
          </w:tcPr>
          <w:p w14:paraId="5C8EE648" w14:textId="726AE1B2" w:rsidR="00964F3E" w:rsidRDefault="003C2305" w:rsidP="00FB31D7">
            <w:pPr>
              <w:spacing w:after="0"/>
              <w:jc w:val="left"/>
              <w:rPr>
                <w:rFonts w:eastAsia="MS Mincho" w:hint="eastAsia"/>
                <w:lang w:eastAsia="ja-JP"/>
              </w:rPr>
            </w:pPr>
            <w:r>
              <w:rPr>
                <w:rFonts w:eastAsia="MS Mincho"/>
                <w:lang w:eastAsia="ja-JP"/>
              </w:rPr>
              <w:t>It should be possible, but it is not the case for the formulation based on (</w:t>
            </w:r>
            <w:r w:rsidR="00F33378">
              <w:rPr>
                <w:rFonts w:eastAsia="MS Mincho"/>
                <w:lang w:eastAsia="ja-JP"/>
              </w:rPr>
              <w:t xml:space="preserve">#DL </w:t>
            </w:r>
            <w:proofErr w:type="spellStart"/>
            <w:r w:rsidR="00F33378">
              <w:rPr>
                <w:rFonts w:eastAsia="MS Mincho"/>
                <w:lang w:eastAsia="ja-JP"/>
              </w:rPr>
              <w:t>syms</w:t>
            </w:r>
            <w:proofErr w:type="spellEnd"/>
            <w:r>
              <w:rPr>
                <w:rFonts w:eastAsia="MS Mincho"/>
                <w:lang w:eastAsia="ja-JP"/>
              </w:rPr>
              <w:t>,</w:t>
            </w:r>
            <w:r w:rsidR="00F33378">
              <w:rPr>
                <w:rFonts w:eastAsia="MS Mincho"/>
                <w:lang w:eastAsia="ja-JP"/>
              </w:rPr>
              <w:t xml:space="preserve">#UL </w:t>
            </w:r>
            <w:proofErr w:type="spellStart"/>
            <w:r w:rsidR="00F33378">
              <w:rPr>
                <w:rFonts w:eastAsia="MS Mincho"/>
                <w:lang w:eastAsia="ja-JP"/>
              </w:rPr>
              <w:t>syms</w:t>
            </w:r>
            <w:proofErr w:type="spellEnd"/>
            <w:r>
              <w:rPr>
                <w:rFonts w:eastAsia="MS Mincho"/>
                <w:lang w:eastAsia="ja-JP"/>
              </w:rPr>
              <w:t>,</w:t>
            </w:r>
            <w:r w:rsidR="00F33378">
              <w:rPr>
                <w:rFonts w:eastAsia="MS Mincho"/>
                <w:lang w:eastAsia="ja-JP"/>
              </w:rPr>
              <w:t xml:space="preserve"> </w:t>
            </w:r>
            <w:proofErr w:type="spellStart"/>
            <w:r w:rsidR="00F33378">
              <w:rPr>
                <w:rFonts w:eastAsia="MS Mincho"/>
                <w:lang w:eastAsia="ja-JP"/>
              </w:rPr>
              <w:t>etc</w:t>
            </w:r>
            <w:proofErr w:type="spellEnd"/>
            <w:r>
              <w:rPr>
                <w:rFonts w:eastAsia="MS Mincho"/>
                <w:lang w:eastAsia="ja-JP"/>
              </w:rPr>
              <w:t>), as Qualcomm points out.</w:t>
            </w:r>
          </w:p>
        </w:tc>
      </w:tr>
    </w:tbl>
    <w:p w14:paraId="71D416D2" w14:textId="77777777" w:rsidR="00C37C70" w:rsidRPr="003410E5" w:rsidRDefault="00C37C70"/>
    <w:p w14:paraId="707C5E96" w14:textId="77777777" w:rsidR="00C37C70" w:rsidRDefault="00181858">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TableGrid"/>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EF3A7E">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18185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718176" w14:textId="5FAA8F9F" w:rsidR="00613B80" w:rsidRPr="00613B80" w:rsidRDefault="00613B80" w:rsidP="00B12406">
            <w:pPr>
              <w:spacing w:after="0"/>
              <w:jc w:val="left"/>
              <w:rPr>
                <w:rFonts w:eastAsia="MS Mincho"/>
                <w:lang w:eastAsia="ja-JP"/>
              </w:rPr>
            </w:pPr>
            <w:r>
              <w:rPr>
                <w:rFonts w:eastAsia="MS Mincho"/>
                <w:lang w:eastAsia="ja-JP"/>
              </w:rPr>
              <w:t>We think it is possible and what Intel explains is a good example.</w:t>
            </w:r>
          </w:p>
        </w:tc>
      </w:tr>
      <w:tr w:rsidR="00223A35" w14:paraId="7FB6FE0C" w14:textId="77777777">
        <w:tc>
          <w:tcPr>
            <w:tcW w:w="1305" w:type="dxa"/>
          </w:tcPr>
          <w:p w14:paraId="2C6E4181" w14:textId="07A1AAA7" w:rsidR="00223A35" w:rsidRPr="00223A35" w:rsidRDefault="0026555B" w:rsidP="00B12406">
            <w:pPr>
              <w:spacing w:after="0"/>
              <w:jc w:val="center"/>
              <w:rPr>
                <w:rFonts w:eastAsiaTheme="minorEastAsia"/>
              </w:rPr>
            </w:pPr>
            <w:r>
              <w:rPr>
                <w:rFonts w:eastAsiaTheme="minorEastAsia"/>
              </w:rPr>
              <w:t>InterDigital</w:t>
            </w:r>
          </w:p>
        </w:tc>
        <w:tc>
          <w:tcPr>
            <w:tcW w:w="8329" w:type="dxa"/>
          </w:tcPr>
          <w:p w14:paraId="1CD3AD95" w14:textId="12E0F659" w:rsidR="00223A35" w:rsidRPr="00223A35" w:rsidRDefault="0026555B" w:rsidP="00B12406">
            <w:pPr>
              <w:spacing w:after="0"/>
              <w:jc w:val="left"/>
              <w:rPr>
                <w:rFonts w:eastAsiaTheme="minorEastAsia"/>
              </w:rPr>
            </w:pPr>
            <w:r>
              <w:rPr>
                <w:rFonts w:eastAsiaTheme="minorEastAsia"/>
              </w:rPr>
              <w:t>Yes</w:t>
            </w:r>
          </w:p>
        </w:tc>
      </w:tr>
      <w:tr w:rsidR="003410E5" w:rsidRPr="007A5985" w14:paraId="7AE62466" w14:textId="77777777" w:rsidTr="003410E5">
        <w:tc>
          <w:tcPr>
            <w:tcW w:w="1305" w:type="dxa"/>
          </w:tcPr>
          <w:p w14:paraId="1FA831E2" w14:textId="77777777" w:rsidR="003410E5" w:rsidRPr="00613B80" w:rsidRDefault="003410E5" w:rsidP="005331C9">
            <w:pPr>
              <w:spacing w:after="0"/>
              <w:jc w:val="center"/>
              <w:rPr>
                <w:rFonts w:eastAsia="MS Mincho"/>
                <w:lang w:eastAsia="ja-JP"/>
              </w:rPr>
            </w:pPr>
            <w:r>
              <w:rPr>
                <w:rFonts w:eastAsia="MS Mincho"/>
                <w:lang w:eastAsia="ja-JP"/>
              </w:rPr>
              <w:t>Huawei, HiSilicon</w:t>
            </w:r>
          </w:p>
        </w:tc>
        <w:tc>
          <w:tcPr>
            <w:tcW w:w="8329" w:type="dxa"/>
          </w:tcPr>
          <w:p w14:paraId="128E5F2E" w14:textId="6A0F6233" w:rsidR="003410E5" w:rsidRPr="007A5985" w:rsidRDefault="003410E5" w:rsidP="005331C9">
            <w:pPr>
              <w:spacing w:after="0"/>
              <w:jc w:val="left"/>
              <w:rPr>
                <w:rFonts w:eastAsiaTheme="minorEastAsia"/>
              </w:rPr>
            </w:pPr>
            <w:r>
              <w:rPr>
                <w:rFonts w:eastAsiaTheme="minorEastAsia" w:hint="eastAsia"/>
              </w:rPr>
              <w:t>I</w:t>
            </w:r>
            <w:r>
              <w:rPr>
                <w:rFonts w:eastAsiaTheme="minorEastAsia"/>
              </w:rPr>
              <w:t>ntel gives a good example.</w:t>
            </w:r>
          </w:p>
        </w:tc>
      </w:tr>
      <w:tr w:rsidR="00FB31D7" w:rsidRPr="007A5985" w14:paraId="250C37D2" w14:textId="77777777" w:rsidTr="003410E5">
        <w:tc>
          <w:tcPr>
            <w:tcW w:w="1305" w:type="dxa"/>
          </w:tcPr>
          <w:p w14:paraId="2F348FEA" w14:textId="16D6DBEA"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E81CFC3" w14:textId="4BBF59DA" w:rsidR="00FB31D7" w:rsidRDefault="00FB31D7" w:rsidP="00FB31D7">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w:t>
            </w:r>
            <w:proofErr w:type="gramStart"/>
            <w:r>
              <w:rPr>
                <w:rFonts w:eastAsia="MS Mincho"/>
                <w:lang w:eastAsia="ja-JP"/>
              </w:rPr>
              <w:t>is capable of reflecting</w:t>
            </w:r>
            <w:proofErr w:type="gramEnd"/>
            <w:r>
              <w:rPr>
                <w:rFonts w:eastAsia="MS Mincho"/>
                <w:lang w:eastAsia="ja-JP"/>
              </w:rPr>
              <w:t xml:space="preserve"> </w:t>
            </w:r>
            <w:r w:rsidRPr="00D06C3B">
              <w:rPr>
                <w:rFonts w:eastAsia="MS Mincho"/>
                <w:lang w:eastAsia="ja-JP"/>
              </w:rPr>
              <w:t xml:space="preserve">different BW (or RB utilization) / time-occupancy / </w:t>
            </w:r>
            <w:proofErr w:type="spellStart"/>
            <w:r w:rsidRPr="00D06C3B">
              <w:rPr>
                <w:rFonts w:eastAsia="MS Mincho"/>
                <w:lang w:eastAsia="ja-JP"/>
              </w:rPr>
              <w:t>tx-rx</w:t>
            </w:r>
            <w:proofErr w:type="spellEnd"/>
            <w:r w:rsidRPr="00D06C3B">
              <w:rPr>
                <w:rFonts w:eastAsia="MS Mincho"/>
                <w:lang w:eastAsia="ja-JP"/>
              </w:rPr>
              <w:t xml:space="preserve"> direction of different symbols in a slot</w:t>
            </w:r>
            <w:r>
              <w:rPr>
                <w:rFonts w:eastAsia="MS Mincho"/>
                <w:lang w:eastAsia="ja-JP"/>
              </w:rPr>
              <w:t>.</w:t>
            </w:r>
          </w:p>
        </w:tc>
      </w:tr>
      <w:tr w:rsidR="003C2305" w:rsidRPr="007A5985" w14:paraId="0228554B" w14:textId="77777777" w:rsidTr="003410E5">
        <w:tc>
          <w:tcPr>
            <w:tcW w:w="1305" w:type="dxa"/>
          </w:tcPr>
          <w:p w14:paraId="1BADB5A3" w14:textId="34E1CD0C" w:rsidR="003C2305" w:rsidRDefault="003C2305" w:rsidP="00FB31D7">
            <w:pPr>
              <w:spacing w:after="0"/>
              <w:jc w:val="center"/>
              <w:rPr>
                <w:rFonts w:eastAsia="MS Mincho" w:hint="eastAsia"/>
                <w:lang w:eastAsia="ja-JP"/>
              </w:rPr>
            </w:pPr>
            <w:r>
              <w:rPr>
                <w:rFonts w:eastAsia="MS Mincho"/>
                <w:lang w:eastAsia="ja-JP"/>
              </w:rPr>
              <w:t>Ericsson4</w:t>
            </w:r>
          </w:p>
        </w:tc>
        <w:tc>
          <w:tcPr>
            <w:tcW w:w="8329" w:type="dxa"/>
          </w:tcPr>
          <w:p w14:paraId="015408D0" w14:textId="5D044779" w:rsidR="003C2305" w:rsidRDefault="00F33378" w:rsidP="00FB31D7">
            <w:pPr>
              <w:spacing w:after="0"/>
              <w:jc w:val="left"/>
              <w:rPr>
                <w:rFonts w:eastAsia="MS Mincho"/>
                <w:lang w:eastAsia="ja-JP"/>
              </w:rPr>
            </w:pPr>
            <w:r>
              <w:rPr>
                <w:rFonts w:eastAsia="MS Mincho"/>
                <w:lang w:eastAsia="ja-JP"/>
              </w:rPr>
              <w:t xml:space="preserve">With current proposal for slot-level scaling, this part is unclear. </w:t>
            </w:r>
            <w:r w:rsidR="003C2305">
              <w:rPr>
                <w:rFonts w:eastAsia="MS Mincho"/>
                <w:lang w:eastAsia="ja-JP"/>
              </w:rPr>
              <w:t>Intel gives one example</w:t>
            </w:r>
            <w:r w:rsidR="00B50D88">
              <w:rPr>
                <w:rFonts w:eastAsia="MS Mincho"/>
                <w:lang w:eastAsia="ja-JP"/>
              </w:rPr>
              <w:t xml:space="preserve"> which we agree with, </w:t>
            </w:r>
            <w:r w:rsidR="003C2305">
              <w:rPr>
                <w:rFonts w:eastAsia="MS Mincho"/>
                <w:lang w:eastAsia="ja-JP"/>
              </w:rPr>
              <w:t xml:space="preserve">but </w:t>
            </w:r>
            <w:r w:rsidR="00B50D88">
              <w:rPr>
                <w:rFonts w:eastAsia="MS Mincho"/>
                <w:lang w:eastAsia="ja-JP"/>
              </w:rPr>
              <w:t xml:space="preserve">then </w:t>
            </w:r>
            <w:r w:rsidR="003C2305">
              <w:rPr>
                <w:rFonts w:eastAsia="MS Mincho"/>
                <w:lang w:eastAsia="ja-JP"/>
              </w:rPr>
              <w:t xml:space="preserve">it should also work for other cases including the example pointed out by Qualcomm. </w:t>
            </w:r>
          </w:p>
          <w:p w14:paraId="721DF40C" w14:textId="0FE2B73C" w:rsidR="003C2305" w:rsidRDefault="003C2305" w:rsidP="00FB31D7">
            <w:pPr>
              <w:spacing w:after="0"/>
              <w:jc w:val="left"/>
              <w:rPr>
                <w:rFonts w:eastAsia="MS Mincho" w:hint="eastAsia"/>
                <w:lang w:eastAsia="ja-JP"/>
              </w:rPr>
            </w:pPr>
          </w:p>
        </w:tc>
      </w:tr>
    </w:tbl>
    <w:p w14:paraId="1A3DED2A" w14:textId="77777777" w:rsidR="00C37C70" w:rsidRPr="003410E5" w:rsidRDefault="00C37C70"/>
    <w:p w14:paraId="54C02B5D" w14:textId="77777777" w:rsidR="00C37C70" w:rsidRDefault="00181858">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TableGrid"/>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w:t>
            </w:r>
            <w:r>
              <w:rPr>
                <w:rFonts w:eastAsia="Malgun Gothic"/>
                <w:lang w:eastAsia="ko-KR"/>
              </w:rPr>
              <w:lastRenderedPageBreak/>
              <w:t xml:space="preserve">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lastRenderedPageBreak/>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34D2C3B" w14:textId="1EBE102E" w:rsidR="00613B80" w:rsidRPr="00613B80" w:rsidRDefault="00613B80" w:rsidP="00177A61">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3410E5" w:rsidRPr="007A5985" w14:paraId="531986E6" w14:textId="77777777" w:rsidTr="003410E5">
        <w:tc>
          <w:tcPr>
            <w:tcW w:w="1305" w:type="dxa"/>
          </w:tcPr>
          <w:p w14:paraId="2BEBDA4D" w14:textId="77777777" w:rsidR="003410E5" w:rsidRPr="00613B80" w:rsidRDefault="003410E5" w:rsidP="005331C9">
            <w:pPr>
              <w:spacing w:after="0"/>
              <w:jc w:val="center"/>
              <w:rPr>
                <w:rFonts w:eastAsia="MS Mincho"/>
                <w:lang w:eastAsia="ja-JP"/>
              </w:rPr>
            </w:pPr>
            <w:r>
              <w:rPr>
                <w:rFonts w:eastAsia="MS Mincho"/>
                <w:lang w:eastAsia="ja-JP"/>
              </w:rPr>
              <w:t>Huawei, HiSilicon</w:t>
            </w:r>
          </w:p>
        </w:tc>
        <w:tc>
          <w:tcPr>
            <w:tcW w:w="8329" w:type="dxa"/>
          </w:tcPr>
          <w:p w14:paraId="122290CB" w14:textId="77777777" w:rsidR="003410E5" w:rsidRPr="007A5985" w:rsidRDefault="003410E5" w:rsidP="005331C9">
            <w:pPr>
              <w:spacing w:after="0"/>
              <w:jc w:val="left"/>
              <w:rPr>
                <w:rFonts w:eastAsia="MS Mincho"/>
                <w:lang w:eastAsia="ja-JP"/>
              </w:rPr>
            </w:pPr>
            <w:r>
              <w:rPr>
                <w:rFonts w:eastAsia="MS Mincho"/>
                <w:lang w:eastAsia="ja-JP"/>
              </w:rPr>
              <w:t xml:space="preserve">No need to change </w:t>
            </w:r>
            <w:r w:rsidRPr="007A5985">
              <w:rPr>
                <w:rFonts w:eastAsia="MS Mincho"/>
                <w:lang w:eastAsia="ja-JP"/>
              </w:rPr>
              <w:t>previously agreed power values/additional transition energy</w:t>
            </w:r>
            <w:r>
              <w:rPr>
                <w:rFonts w:eastAsia="MS Mincho"/>
                <w:lang w:eastAsia="ja-JP"/>
              </w:rPr>
              <w:t>.</w:t>
            </w:r>
            <w:r w:rsidRPr="007A5985">
              <w:rPr>
                <w:rFonts w:eastAsiaTheme="minorEastAsia" w:hint="eastAsia"/>
              </w:rPr>
              <w:t xml:space="preserve"> </w:t>
            </w:r>
          </w:p>
        </w:tc>
      </w:tr>
      <w:tr w:rsidR="00FB31D7" w:rsidRPr="007A5985" w14:paraId="643688DC" w14:textId="77777777" w:rsidTr="003410E5">
        <w:tc>
          <w:tcPr>
            <w:tcW w:w="1305" w:type="dxa"/>
          </w:tcPr>
          <w:p w14:paraId="02FBD728" w14:textId="7AFDBFC2"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1279C2E5" w14:textId="73B270E1" w:rsidR="00FB31D7" w:rsidRDefault="00FB31D7" w:rsidP="00FB31D7">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B50D88" w:rsidRPr="007A5985" w14:paraId="2C4F72FA" w14:textId="77777777" w:rsidTr="003410E5">
        <w:tc>
          <w:tcPr>
            <w:tcW w:w="1305" w:type="dxa"/>
          </w:tcPr>
          <w:p w14:paraId="7AB032CD" w14:textId="0E151CD2" w:rsidR="00B50D88" w:rsidRDefault="00B50D88" w:rsidP="00FB31D7">
            <w:pPr>
              <w:spacing w:after="0"/>
              <w:jc w:val="center"/>
              <w:rPr>
                <w:rFonts w:eastAsia="MS Mincho" w:hint="eastAsia"/>
                <w:lang w:eastAsia="ja-JP"/>
              </w:rPr>
            </w:pPr>
            <w:r>
              <w:rPr>
                <w:rFonts w:eastAsia="MS Mincho"/>
                <w:lang w:eastAsia="ja-JP"/>
              </w:rPr>
              <w:t>Ericsson4</w:t>
            </w:r>
          </w:p>
        </w:tc>
        <w:tc>
          <w:tcPr>
            <w:tcW w:w="8329" w:type="dxa"/>
          </w:tcPr>
          <w:p w14:paraId="5499D363" w14:textId="393A3A15" w:rsidR="00F33378" w:rsidRDefault="00B50D88" w:rsidP="002076D6">
            <w:pPr>
              <w:spacing w:after="0"/>
              <w:jc w:val="left"/>
              <w:rPr>
                <w:rFonts w:eastAsia="MS Mincho" w:hint="eastAsia"/>
                <w:lang w:eastAsia="ja-JP"/>
              </w:rPr>
            </w:pPr>
            <w:r>
              <w:rPr>
                <w:rFonts w:eastAsia="MS Mincho"/>
                <w:lang w:eastAsia="ja-JP"/>
              </w:rPr>
              <w:t>Energy calculation needs to be consistent</w:t>
            </w:r>
            <w:r w:rsidR="002076D6">
              <w:rPr>
                <w:rFonts w:eastAsia="MS Mincho"/>
                <w:lang w:eastAsia="ja-JP"/>
              </w:rPr>
              <w:t xml:space="preserve"> so </w:t>
            </w:r>
            <w:r w:rsidR="00720436">
              <w:rPr>
                <w:rFonts w:eastAsia="MS Mincho"/>
                <w:lang w:eastAsia="ja-JP"/>
              </w:rPr>
              <w:t xml:space="preserve">that </w:t>
            </w:r>
            <w:r w:rsidR="002076D6">
              <w:rPr>
                <w:rFonts w:eastAsia="MS Mincho"/>
                <w:lang w:eastAsia="ja-JP"/>
              </w:rPr>
              <w:t xml:space="preserve">like things are added up properly. </w:t>
            </w:r>
          </w:p>
        </w:tc>
      </w:tr>
    </w:tbl>
    <w:p w14:paraId="48759706" w14:textId="77777777" w:rsidR="00C37C70" w:rsidRPr="003410E5" w:rsidRDefault="00C37C70"/>
    <w:p w14:paraId="622F9C84" w14:textId="77777777" w:rsidR="00C37C70" w:rsidRDefault="00181858">
      <w:pPr>
        <w:pStyle w:val="Heading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ListParagraph"/>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3300F7C3" w14:textId="77777777" w:rsidR="00C37C70" w:rsidRDefault="00181858">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72DBC72" w14:textId="77777777" w:rsidR="00C37C70" w:rsidRDefault="00181858">
      <w:pPr>
        <w:pStyle w:val="ListParagraph"/>
        <w:numPr>
          <w:ilvl w:val="0"/>
          <w:numId w:val="9"/>
        </w:numPr>
      </w:pPr>
      <w:r>
        <w:lastRenderedPageBreak/>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A9C215D" w14:textId="77777777" w:rsidR="00C37C70" w:rsidRDefault="00181858">
      <w:pPr>
        <w:pStyle w:val="ListParagraph"/>
        <w:numPr>
          <w:ilvl w:val="0"/>
          <w:numId w:val="9"/>
        </w:numPr>
      </w:pPr>
      <w:r>
        <w:t xml:space="preserve">CMCC consider </w:t>
      </w:r>
      <w:proofErr w:type="spellStart"/>
      <w:r>
        <w:t>Pstatic</w:t>
      </w:r>
      <w:proofErr w:type="spellEnd"/>
      <w:r>
        <w:t xml:space="preserve"> can be the power of BS in micro sleep.</w:t>
      </w:r>
    </w:p>
    <w:p w14:paraId="12B8BCE3" w14:textId="77777777" w:rsidR="00C37C70" w:rsidRDefault="00181858">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452ADAB6" w14:textId="77777777" w:rsidR="00C37C70" w:rsidRDefault="00181858">
      <w:pPr>
        <w:pStyle w:val="ListParagraph"/>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ListParagraph"/>
        <w:numPr>
          <w:ilvl w:val="0"/>
          <w:numId w:val="9"/>
        </w:numPr>
      </w:pPr>
      <w:r>
        <w:t>Vivo, NTT DOCOMO consider it can be optionally reported.</w:t>
      </w:r>
    </w:p>
    <w:p w14:paraId="51D6D9CA" w14:textId="77777777" w:rsidR="00C37C70" w:rsidRDefault="00181858">
      <w:pPr>
        <w:pStyle w:val="ListParagraph"/>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ListParagraph"/>
        <w:numPr>
          <w:ilvl w:val="0"/>
          <w:numId w:val="9"/>
        </w:numPr>
      </w:pPr>
      <w:r>
        <w:t>OPPO supports this approach and consider the power of static part equals P3.</w:t>
      </w:r>
    </w:p>
    <w:p w14:paraId="2A49FD55" w14:textId="77777777" w:rsidR="00C37C70" w:rsidRDefault="00181858">
      <w:pPr>
        <w:pStyle w:val="ListParagraph"/>
        <w:numPr>
          <w:ilvl w:val="0"/>
          <w:numId w:val="9"/>
        </w:numPr>
      </w:pPr>
      <w:r>
        <w:t>LGE and Rakuten consider this approach is easier/simpler and accurate enough from discussion point of view compared to Alt 1.</w:t>
      </w:r>
    </w:p>
    <w:p w14:paraId="73887AFF" w14:textId="77777777" w:rsidR="00C37C70" w:rsidRDefault="00181858">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ListParagraph"/>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EF3A7E">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lastRenderedPageBreak/>
              <w:t xml:space="preserve">fixed feeder loss=0,8 dB </w:t>
            </w:r>
          </w:p>
          <w:p w14:paraId="7449ECB9"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Caption"/>
              <w:rPr>
                <w:b w:val="0"/>
              </w:rPr>
            </w:pPr>
          </w:p>
          <w:p w14:paraId="762BD6ED" w14:textId="77777777" w:rsidR="00C37C70" w:rsidRDefault="0018185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EF3A7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EF3A7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EF3A7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EF3A7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EF3A7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EF3A7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EF3A7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EF3A7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EF3A7E">
            <w:pPr>
              <w:pStyle w:val="ListParagraph"/>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EF3A7E">
            <w:pPr>
              <w:pStyle w:val="ListParagraph"/>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EF3A7E">
            <w:pPr>
              <w:pStyle w:val="ListParagraph"/>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BodyText"/>
                    <w:tabs>
                      <w:tab w:val="left" w:pos="226"/>
                      <w:tab w:val="left" w:pos="284"/>
                      <w:tab w:val="left" w:pos="5103"/>
                    </w:tabs>
                    <w:rPr>
                      <w:bCs/>
                      <w:iCs/>
                      <w:sz w:val="21"/>
                      <w:szCs w:val="21"/>
                    </w:rPr>
                  </w:pPr>
                </w:p>
              </w:tc>
              <w:tc>
                <w:tcPr>
                  <w:tcW w:w="2322" w:type="dxa"/>
                  <w:vAlign w:val="center"/>
                </w:tcPr>
                <w:p w14:paraId="555C3246" w14:textId="77777777" w:rsidR="00C37C70" w:rsidRDefault="00EF3A7E">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EF3A7E">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Caption"/>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EF3A7E">
            <w:pPr>
              <w:pStyle w:val="ListParagraph"/>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EF3A7E">
            <w:pPr>
              <w:pStyle w:val="ListParagraph"/>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ListParagraph"/>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ListParagraph"/>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EF3A7E">
            <w:pPr>
              <w:pStyle w:val="ListParagraph"/>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EF3A7E">
            <w:pPr>
              <w:pStyle w:val="ListParagraph"/>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ListParagraph"/>
              <w:numPr>
                <w:ilvl w:val="5"/>
                <w:numId w:val="19"/>
              </w:numPr>
              <w:spacing w:after="120"/>
            </w:pPr>
            <w:r>
              <w:rPr>
                <w:rFonts w:eastAsia="Malgun Gothic"/>
                <w:lang w:eastAsia="ko-KR"/>
              </w:rPr>
              <w:t xml:space="preserve">Category 1: [110] </w:t>
            </w:r>
          </w:p>
          <w:p w14:paraId="1B48B126" w14:textId="77777777" w:rsidR="00C37C70" w:rsidRDefault="00181858">
            <w:pPr>
              <w:pStyle w:val="ListParagraph"/>
              <w:numPr>
                <w:ilvl w:val="5"/>
                <w:numId w:val="19"/>
              </w:numPr>
              <w:spacing w:after="120"/>
            </w:pPr>
            <w:r>
              <w:rPr>
                <w:rFonts w:eastAsia="Malgun Gothic"/>
                <w:lang w:eastAsia="ko-KR"/>
              </w:rPr>
              <w:t xml:space="preserve">Category 2: [12] </w:t>
            </w:r>
          </w:p>
          <w:p w14:paraId="4EC0D0DA" w14:textId="77777777" w:rsidR="00C37C70" w:rsidRDefault="00EF3A7E">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ListParagraph"/>
              <w:numPr>
                <w:ilvl w:val="5"/>
                <w:numId w:val="19"/>
              </w:numPr>
              <w:spacing w:after="120"/>
            </w:pPr>
            <w:r>
              <w:rPr>
                <w:rFonts w:eastAsia="Malgun Gothic"/>
                <w:lang w:eastAsia="ko-KR"/>
              </w:rPr>
              <w:t xml:space="preserve">Category 1: [30] </w:t>
            </w:r>
          </w:p>
          <w:p w14:paraId="1AB072CC" w14:textId="77777777" w:rsidR="00C37C70" w:rsidRDefault="00181858">
            <w:pPr>
              <w:pStyle w:val="ListParagraph"/>
              <w:numPr>
                <w:ilvl w:val="5"/>
                <w:numId w:val="19"/>
              </w:numPr>
              <w:spacing w:after="120"/>
            </w:pPr>
            <w:r>
              <w:rPr>
                <w:rFonts w:eastAsia="Malgun Gothic"/>
                <w:lang w:eastAsia="ko-KR"/>
              </w:rPr>
              <w:t xml:space="preserve">Category 2: [4] </w:t>
            </w:r>
          </w:p>
          <w:p w14:paraId="7E30C9BB" w14:textId="77777777" w:rsidR="00C37C70" w:rsidRDefault="00181858">
            <w:pPr>
              <w:pStyle w:val="ListParagraph"/>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ListParagraph"/>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EF3A7E">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EF3A7E">
            <w:pPr>
              <w:pStyle w:val="ListParagraph"/>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EF3A7E">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ListParagraph"/>
              <w:ind w:left="1440"/>
              <w:jc w:val="both"/>
              <w:rPr>
                <w:lang w:eastAsia="zh-CN"/>
              </w:rPr>
            </w:pPr>
          </w:p>
          <w:p w14:paraId="3C01A6E2" w14:textId="77777777" w:rsidR="00C37C70" w:rsidRDefault="00EF3A7E">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EF3A7E">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EF3A7E">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 xml:space="preserve">refer to the percentage of active </w:t>
            </w:r>
            <w:proofErr w:type="spellStart"/>
            <w:r w:rsidR="00181858">
              <w:rPr>
                <w:lang w:eastAsia="zh-CN"/>
              </w:rPr>
              <w:t>TRxRUs</w:t>
            </w:r>
            <w:proofErr w:type="spellEnd"/>
            <w:r w:rsidR="00181858">
              <w:rPr>
                <w:lang w:eastAsia="zh-CN"/>
              </w:rPr>
              <w:t xml:space="preserve">, the ratio of RF bandwidth and maximum system BW and the ratio of PSD per </w:t>
            </w:r>
            <w:proofErr w:type="spellStart"/>
            <w:r w:rsidR="00181858">
              <w:rPr>
                <w:lang w:eastAsia="zh-CN"/>
              </w:rPr>
              <w:t>TxRU</w:t>
            </w:r>
            <w:proofErr w:type="spellEnd"/>
            <w:r w:rsidR="00181858">
              <w:rPr>
                <w:lang w:eastAsia="zh-CN"/>
              </w:rPr>
              <w:t xml:space="preserve"> between the DL transmission and reference configuration, respectively.</w:t>
            </w:r>
          </w:p>
          <w:p w14:paraId="223B0837" w14:textId="77777777" w:rsidR="00C37C70" w:rsidRDefault="00181858">
            <w:pPr>
              <w:pStyle w:val="ListParagraph"/>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4DB6FBFF" w14:textId="77777777" w:rsidR="00C37C70" w:rsidRDefault="00EF3A7E">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ListParagraph"/>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EF3A7E">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ListParagraph"/>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EF3A7E">
            <w:pPr>
              <w:pStyle w:val="ListParagraph"/>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xml:space="preserve">, where P5 refers to active UL state relative power for the </w:t>
            </w:r>
            <w:r w:rsidR="00181858">
              <w:rPr>
                <w:lang w:eastAsia="zh-CN"/>
              </w:rPr>
              <w:lastRenderedPageBreak/>
              <w:t>reference configuration.</w:t>
            </w:r>
          </w:p>
        </w:tc>
      </w:tr>
      <w:tr w:rsidR="00C37C70" w14:paraId="3AF865BE" w14:textId="77777777">
        <w:trPr>
          <w:trHeight w:val="488"/>
        </w:trPr>
        <w:tc>
          <w:tcPr>
            <w:tcW w:w="1661" w:type="dxa"/>
          </w:tcPr>
          <w:p w14:paraId="22636653" w14:textId="77777777" w:rsidR="00C37C70" w:rsidRDefault="00181858">
            <w:r>
              <w:lastRenderedPageBreak/>
              <w:t>ZTE</w:t>
            </w:r>
          </w:p>
        </w:tc>
        <w:bookmarkStart w:id="70" w:name="_Toc24334"/>
        <w:bookmarkStart w:id="71" w:name="_Toc10830"/>
        <w:bookmarkStart w:id="72" w:name="_Toc1417"/>
        <w:bookmarkStart w:id="73" w:name="_Toc14620"/>
        <w:tc>
          <w:tcPr>
            <w:tcW w:w="7970" w:type="dxa"/>
          </w:tcPr>
          <w:p w14:paraId="5A59433C" w14:textId="77777777" w:rsidR="00C37C70" w:rsidRDefault="00EF3A7E">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EF3A7E">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EF3A7E">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lastRenderedPageBreak/>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EF3A7E">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ListParagraph"/>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ListParagraph"/>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ListParagraph"/>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ListParagraph"/>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ListParagraph"/>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ListParagraph"/>
                    <w:spacing w:after="0"/>
                    <w:ind w:left="0"/>
                    <w:jc w:val="center"/>
                    <w:rPr>
                      <w:rFonts w:cstheme="minorHAnsi"/>
                      <w:sz w:val="22"/>
                    </w:rPr>
                  </w:pPr>
                  <w:r>
                    <w:rPr>
                      <w:rFonts w:cstheme="minorHAnsi"/>
                      <w:sz w:val="22"/>
                    </w:rPr>
                    <w:t>0.36</w:t>
                  </w:r>
                </w:p>
              </w:tc>
            </w:tr>
          </w:tbl>
          <w:p w14:paraId="4AEC4B54"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EF3A7E">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ListParagraph"/>
                    <w:spacing w:after="0"/>
                    <w:ind w:left="0"/>
                    <w:jc w:val="center"/>
                    <w:rPr>
                      <w:rFonts w:cstheme="minorHAnsi"/>
                      <w:bCs/>
                      <w:sz w:val="22"/>
                    </w:rPr>
                  </w:pPr>
                  <w:r>
                    <w:rPr>
                      <w:bCs/>
                    </w:rPr>
                    <w:t>84</w:t>
                  </w:r>
                </w:p>
              </w:tc>
              <w:tc>
                <w:tcPr>
                  <w:tcW w:w="0" w:type="auto"/>
                </w:tcPr>
                <w:p w14:paraId="3608BC5D" w14:textId="77777777" w:rsidR="00C37C70" w:rsidRDefault="00181858">
                  <w:pPr>
                    <w:pStyle w:val="ListParagraph"/>
                    <w:spacing w:after="0"/>
                    <w:ind w:left="0"/>
                    <w:jc w:val="center"/>
                    <w:rPr>
                      <w:rFonts w:cstheme="minorHAnsi"/>
                      <w:bCs/>
                      <w:sz w:val="22"/>
                    </w:rPr>
                  </w:pPr>
                  <w:r>
                    <w:rPr>
                      <w:bCs/>
                    </w:rPr>
                    <w:t>72</w:t>
                  </w:r>
                </w:p>
              </w:tc>
              <w:tc>
                <w:tcPr>
                  <w:tcW w:w="0" w:type="auto"/>
                </w:tcPr>
                <w:p w14:paraId="082F1DCC" w14:textId="77777777" w:rsidR="00C37C70" w:rsidRDefault="00181858">
                  <w:pPr>
                    <w:pStyle w:val="ListParagraph"/>
                    <w:spacing w:after="0"/>
                    <w:ind w:left="0"/>
                    <w:jc w:val="center"/>
                    <w:rPr>
                      <w:rFonts w:cstheme="minorHAnsi"/>
                      <w:bCs/>
                      <w:sz w:val="22"/>
                    </w:rPr>
                  </w:pPr>
                  <w:r>
                    <w:rPr>
                      <w:bCs/>
                    </w:rPr>
                    <w:t>45.6</w:t>
                  </w:r>
                </w:p>
              </w:tc>
              <w:tc>
                <w:tcPr>
                  <w:tcW w:w="0" w:type="auto"/>
                </w:tcPr>
                <w:p w14:paraId="1296BEB4" w14:textId="77777777" w:rsidR="00C37C70" w:rsidRDefault="00181858">
                  <w:pPr>
                    <w:pStyle w:val="ListParagraph"/>
                    <w:spacing w:after="0"/>
                    <w:ind w:left="0"/>
                    <w:jc w:val="center"/>
                    <w:rPr>
                      <w:rFonts w:cstheme="minorHAnsi"/>
                      <w:bCs/>
                      <w:sz w:val="22"/>
                    </w:rPr>
                  </w:pPr>
                  <w:r>
                    <w:rPr>
                      <w:bCs/>
                    </w:rPr>
                    <w:t>9.6</w:t>
                  </w:r>
                </w:p>
              </w:tc>
              <w:tc>
                <w:tcPr>
                  <w:tcW w:w="0" w:type="auto"/>
                </w:tcPr>
                <w:p w14:paraId="3C1EBD95" w14:textId="77777777" w:rsidR="00C37C70" w:rsidRDefault="00181858">
                  <w:pPr>
                    <w:pStyle w:val="ListParagraph"/>
                    <w:spacing w:after="0"/>
                    <w:ind w:left="0"/>
                    <w:jc w:val="center"/>
                    <w:rPr>
                      <w:rFonts w:cstheme="minorHAnsi"/>
                      <w:bCs/>
                      <w:sz w:val="22"/>
                    </w:rPr>
                  </w:pPr>
                  <w:r>
                    <w:rPr>
                      <w:bCs/>
                    </w:rPr>
                    <w:t>12</w:t>
                  </w:r>
                </w:p>
              </w:tc>
              <w:tc>
                <w:tcPr>
                  <w:tcW w:w="0" w:type="auto"/>
                </w:tcPr>
                <w:p w14:paraId="025BCDD5" w14:textId="77777777" w:rsidR="00C37C70" w:rsidRDefault="00181858">
                  <w:pPr>
                    <w:pStyle w:val="ListParagraph"/>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ListParagraph"/>
                    <w:spacing w:after="0"/>
                    <w:ind w:left="0"/>
                    <w:jc w:val="center"/>
                    <w:rPr>
                      <w:rFonts w:cstheme="minorHAnsi"/>
                      <w:bCs/>
                      <w:sz w:val="22"/>
                    </w:rPr>
                  </w:pPr>
                  <w:r>
                    <w:rPr>
                      <w:bCs/>
                    </w:rPr>
                    <w:t>55</w:t>
                  </w:r>
                </w:p>
              </w:tc>
              <w:tc>
                <w:tcPr>
                  <w:tcW w:w="0" w:type="auto"/>
                </w:tcPr>
                <w:p w14:paraId="1943ECEC" w14:textId="77777777" w:rsidR="00C37C70" w:rsidRDefault="00181858">
                  <w:pPr>
                    <w:pStyle w:val="ListParagraph"/>
                    <w:spacing w:after="0"/>
                    <w:ind w:left="0"/>
                    <w:jc w:val="center"/>
                    <w:rPr>
                      <w:rFonts w:cstheme="minorHAnsi"/>
                      <w:bCs/>
                      <w:sz w:val="22"/>
                    </w:rPr>
                  </w:pPr>
                  <w:r>
                    <w:rPr>
                      <w:bCs/>
                    </w:rPr>
                    <w:t>40</w:t>
                  </w:r>
                </w:p>
              </w:tc>
              <w:tc>
                <w:tcPr>
                  <w:tcW w:w="0" w:type="auto"/>
                </w:tcPr>
                <w:p w14:paraId="5DE4C6FD" w14:textId="77777777" w:rsidR="00C37C70" w:rsidRDefault="00181858">
                  <w:pPr>
                    <w:pStyle w:val="ListParagraph"/>
                    <w:spacing w:after="0"/>
                    <w:ind w:left="0"/>
                    <w:jc w:val="center"/>
                    <w:rPr>
                      <w:rFonts w:cstheme="minorHAnsi"/>
                      <w:bCs/>
                      <w:sz w:val="22"/>
                    </w:rPr>
                  </w:pPr>
                  <w:r>
                    <w:rPr>
                      <w:bCs/>
                    </w:rPr>
                    <w:t>42</w:t>
                  </w:r>
                </w:p>
              </w:tc>
              <w:tc>
                <w:tcPr>
                  <w:tcW w:w="0" w:type="auto"/>
                </w:tcPr>
                <w:p w14:paraId="2CB2CD06" w14:textId="77777777" w:rsidR="00C37C70" w:rsidRDefault="00181858">
                  <w:pPr>
                    <w:pStyle w:val="ListParagraph"/>
                    <w:spacing w:after="0"/>
                    <w:ind w:left="0"/>
                    <w:jc w:val="center"/>
                    <w:rPr>
                      <w:rFonts w:cstheme="minorHAnsi"/>
                      <w:bCs/>
                      <w:sz w:val="22"/>
                    </w:rPr>
                  </w:pPr>
                  <w:r>
                    <w:rPr>
                      <w:bCs/>
                    </w:rPr>
                    <w:t>1</w:t>
                  </w:r>
                </w:p>
              </w:tc>
              <w:tc>
                <w:tcPr>
                  <w:tcW w:w="0" w:type="auto"/>
                </w:tcPr>
                <w:p w14:paraId="62703558" w14:textId="77777777" w:rsidR="00C37C70" w:rsidRDefault="00181858">
                  <w:pPr>
                    <w:pStyle w:val="ListParagraph"/>
                    <w:spacing w:after="0"/>
                    <w:ind w:left="0"/>
                    <w:jc w:val="center"/>
                    <w:rPr>
                      <w:rFonts w:cstheme="minorHAnsi"/>
                      <w:bCs/>
                      <w:sz w:val="22"/>
                    </w:rPr>
                  </w:pPr>
                  <w:r>
                    <w:rPr>
                      <w:bCs/>
                    </w:rPr>
                    <w:t>0.8</w:t>
                  </w:r>
                </w:p>
              </w:tc>
              <w:tc>
                <w:tcPr>
                  <w:tcW w:w="0" w:type="auto"/>
                </w:tcPr>
                <w:p w14:paraId="05BB6CD4" w14:textId="77777777" w:rsidR="00C37C70" w:rsidRDefault="00181858">
                  <w:pPr>
                    <w:pStyle w:val="ListParagraph"/>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EF3A7E">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EF3A7E">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EF3A7E">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EF3A7E">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EF3A7E">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 xml:space="preserve">is the percentage of active </w:t>
            </w:r>
            <w:proofErr w:type="spellStart"/>
            <w:r w:rsidR="00181858">
              <w:rPr>
                <w:iCs/>
                <w:color w:val="000000" w:themeColor="text1"/>
                <w:sz w:val="21"/>
                <w:lang w:val="en-GB"/>
              </w:rPr>
              <w:t>TRxRUs</w:t>
            </w:r>
            <w:proofErr w:type="spellEnd"/>
            <w:r w:rsidR="00181858">
              <w:rPr>
                <w:iCs/>
                <w:color w:val="000000" w:themeColor="text1"/>
                <w:sz w:val="21"/>
                <w:lang w:val="en-GB"/>
              </w:rPr>
              <w:t xml:space="preserve">, the ratio of RF bandwidth and maximum system BW and the ratio of PSD per </w:t>
            </w:r>
            <w:proofErr w:type="spellStart"/>
            <w:r w:rsidR="00181858">
              <w:rPr>
                <w:iCs/>
                <w:color w:val="000000" w:themeColor="text1"/>
                <w:sz w:val="21"/>
                <w:lang w:val="en-GB"/>
              </w:rPr>
              <w:t>TxRU</w:t>
            </w:r>
            <w:proofErr w:type="spellEnd"/>
            <w:r w:rsidR="00181858">
              <w:rPr>
                <w:iCs/>
                <w:color w:val="000000" w:themeColor="text1"/>
                <w:sz w:val="21"/>
                <w:lang w:val="en-GB"/>
              </w:rPr>
              <w:t xml:space="preserve">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EF3A7E">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EF3A7E">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EF3A7E">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EF3A7E">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EF3A7E">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77DBCD1E" w14:textId="77777777" w:rsidR="00C37C70" w:rsidRDefault="00EF3A7E">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EF3A7E">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5D4439DA" w14:textId="77777777" w:rsidR="00C37C70" w:rsidRDefault="00EF3A7E">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ListParagraph"/>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ListParagraph"/>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ListParagraph"/>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EF3A7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EF3A7E">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EF3A7E">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 xml:space="preserve">is the ratio between the actual number of </w:t>
            </w:r>
            <w:proofErr w:type="spellStart"/>
            <w:r w:rsidR="00181858">
              <w:rPr>
                <w:i/>
              </w:rPr>
              <w:t>TxRUs</w:t>
            </w:r>
            <w:proofErr w:type="spellEnd"/>
            <w:r w:rsidR="00181858">
              <w:rPr>
                <w:i/>
              </w:rPr>
              <w:t xml:space="preserve"> and the reference number of </w:t>
            </w:r>
            <w:proofErr w:type="spellStart"/>
            <w:r w:rsidR="00181858">
              <w:rPr>
                <w:i/>
              </w:rPr>
              <w:t>TxRUs</w:t>
            </w:r>
            <w:proofErr w:type="spellEnd"/>
            <w:r w:rsidR="00181858">
              <w:rPr>
                <w:i/>
              </w:rPr>
              <w:t xml:space="preserve"> for DL transmission</w:t>
            </w:r>
          </w:p>
          <w:p w14:paraId="69C03F81" w14:textId="77777777" w:rsidR="00C37C70" w:rsidRDefault="00EF3A7E">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EF3A7E">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ListParagraph"/>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EF3A7E">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EF3A7E">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EF3A7E">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ListParagraph"/>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EF3A7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EF3A7E">
            <w:pPr>
              <w:pStyle w:val="ListParagraph"/>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EF3A7E">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EF3A7E">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ListParagraph"/>
              <w:numPr>
                <w:ilvl w:val="1"/>
                <w:numId w:val="32"/>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Heading3"/>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xml:space="preserve">,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13640759" w14:textId="77777777" w:rsidR="00C37C70" w:rsidRDefault="00C37C70">
      <w:pPr>
        <w:spacing w:after="0"/>
      </w:pPr>
    </w:p>
    <w:tbl>
      <w:tblPr>
        <w:tblStyle w:val="TableGrid"/>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ListParagraph"/>
              <w:widowControl/>
              <w:numPr>
                <w:ilvl w:val="0"/>
                <w:numId w:val="9"/>
              </w:numPr>
              <w:spacing w:after="0"/>
              <w:rPr>
                <w:b/>
              </w:rPr>
            </w:pPr>
            <w:r>
              <w:rPr>
                <w:b/>
              </w:rPr>
              <w:t>The BS power consumption in a slot is provided by</w:t>
            </w:r>
          </w:p>
          <w:p w14:paraId="5720420E" w14:textId="77777777" w:rsidR="00C37C70" w:rsidRDefault="00181858">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EF3A7E">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EF3A7E">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5EFC78"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EF3A7E">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EF3A7E">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EF3A7E">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66EAD8F4" w14:textId="77777777" w:rsidR="00C37C70" w:rsidRDefault="00181858">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8625E53" w14:textId="77777777" w:rsidR="00C37C70" w:rsidRDefault="00181858">
            <w:pPr>
              <w:pStyle w:val="ListParagraph"/>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ListParagraph"/>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231F1C23" w14:textId="77777777" w:rsidR="00C37C70" w:rsidRDefault="00181858">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2E925BE0" w14:textId="77777777" w:rsidR="00C37C70" w:rsidRDefault="00181858">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0261587"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ListParagraph"/>
              <w:numPr>
                <w:ilvl w:val="0"/>
                <w:numId w:val="34"/>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58DBF09" w14:textId="77777777" w:rsidR="00C37C70" w:rsidRDefault="00181858">
            <w:pPr>
              <w:pStyle w:val="ListParagraph"/>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ListParagraph"/>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ListParagraph"/>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29BB05B2" w14:textId="77777777" w:rsidR="00C37C70" w:rsidRDefault="0018185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EF3A7E">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A597A5E" w14:textId="77777777" w:rsidR="00C37C70" w:rsidRDefault="00EF3A7E">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 xml:space="preserve">because the </w:t>
            </w:r>
            <w:proofErr w:type="spellStart"/>
            <w:r w:rsidR="00181858">
              <w:rPr>
                <w:rFonts w:eastAsiaTheme="minorEastAsia"/>
              </w:rPr>
              <w:t>Pstatic</w:t>
            </w:r>
            <w:proofErr w:type="spellEnd"/>
            <w:r w:rsidR="00181858">
              <w:rPr>
                <w:rFonts w:eastAsiaTheme="minorEastAsia"/>
              </w:rPr>
              <w:t>=5.5 and P5=6.5</w:t>
            </w:r>
          </w:p>
          <w:p w14:paraId="05B854B9" w14:textId="77777777" w:rsidR="00C37C70" w:rsidRDefault="00181858">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B96F841" w14:textId="77777777" w:rsidR="00C37C70" w:rsidRDefault="00181858">
            <w:pPr>
              <w:pStyle w:val="ListParagraph"/>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ListParagraph"/>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7F3988EF"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5D4725FE"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D897424" w14:textId="77777777" w:rsidR="00C37C70" w:rsidRDefault="0018185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2B824EF8"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411C397D" w14:textId="77777777" w:rsidR="00C37C70" w:rsidRDefault="00181858">
            <w:pPr>
              <w:pStyle w:val="ListParagraph"/>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01E70D79"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ListParagraph"/>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ListParagraph"/>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ListParagraph"/>
              <w:widowControl/>
              <w:numPr>
                <w:ilvl w:val="1"/>
                <w:numId w:val="9"/>
              </w:numPr>
              <w:rPr>
                <w:color w:val="000000" w:themeColor="text1"/>
              </w:rPr>
            </w:pPr>
            <w:r>
              <w:rPr>
                <w:color w:val="000000" w:themeColor="text1"/>
                <w:lang w:eastAsia="zh-CN"/>
              </w:rPr>
              <w:t xml:space="preserve"> where</w:t>
            </w:r>
          </w:p>
          <w:p w14:paraId="16A6BD93" w14:textId="77777777" w:rsidR="00C37C70" w:rsidRDefault="00EF3A7E">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EF3A7E">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ListParagraph"/>
              <w:widowControl/>
              <w:numPr>
                <w:ilvl w:val="1"/>
                <w:numId w:val="9"/>
              </w:numPr>
              <w:rPr>
                <w:color w:val="00B0F0"/>
              </w:rPr>
            </w:pPr>
          </w:p>
          <w:p w14:paraId="6F5AE6F9" w14:textId="77777777" w:rsidR="00C37C70" w:rsidRDefault="00181858">
            <w:pPr>
              <w:pStyle w:val="ListParagraph"/>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EF3A7E">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EF3A7E">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ListParagraph"/>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ListParagraph"/>
              <w:spacing w:after="0"/>
              <w:rPr>
                <w:rFonts w:eastAsiaTheme="minorEastAsia"/>
              </w:rPr>
            </w:pPr>
            <w:r>
              <w:rPr>
                <w:rFonts w:eastAsiaTheme="minorEastAsia"/>
              </w:rPr>
              <w:t xml:space="preserve"> </w:t>
            </w:r>
          </w:p>
          <w:p w14:paraId="283428AC" w14:textId="77777777" w:rsidR="00C37C70" w:rsidRDefault="0018185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ListParagraph"/>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ListParagraph"/>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w:t>
            </w:r>
            <w:proofErr w:type="spellStart"/>
            <w:r>
              <w:rPr>
                <w:rFonts w:eastAsiaTheme="minorEastAsia"/>
              </w:rPr>
              <w:t>a,b</w:t>
            </w:r>
            <w:proofErr w:type="spell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EF3A7E">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20EBD9CD" w14:textId="77777777" w:rsidR="00C37C70" w:rsidRDefault="0018185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EF3A7E">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EF3A7E">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ListParagraph"/>
              <w:widowControl/>
              <w:numPr>
                <w:ilvl w:val="4"/>
                <w:numId w:val="9"/>
              </w:numPr>
              <w:spacing w:line="256" w:lineRule="auto"/>
              <w:textAlignment w:val="auto"/>
              <w:rPr>
                <w:ins w:id="147" w:author="Lior Uziel" w:date="2022-10-11T09:36:00Z"/>
                <w:rFonts w:eastAsiaTheme="minorEastAsia"/>
              </w:rPr>
            </w:pPr>
            <w:proofErr w:type="gramStart"/>
            <w:ins w:id="148"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A27033A" w14:textId="77777777" w:rsidR="00C37C70" w:rsidRDefault="00181858">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5B3860A" w14:textId="77777777" w:rsidR="00C37C70" w:rsidRDefault="00181858">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329E96D" w14:textId="77777777" w:rsidR="00C37C70" w:rsidRDefault="00181858">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EF3A7E">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ListParagraph"/>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ListParagraph"/>
              <w:spacing w:after="0"/>
              <w:ind w:left="2160"/>
              <w:rPr>
                <w:rFonts w:eastAsiaTheme="minorEastAsia"/>
                <w:b/>
                <w:bCs/>
              </w:rPr>
            </w:pPr>
          </w:p>
          <w:p w14:paraId="6FCEAD39" w14:textId="77777777" w:rsidR="00C37C70" w:rsidRDefault="00181858">
            <w:pPr>
              <w:pStyle w:val="ListParagraph"/>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6A3CDC5"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w:t>
            </w:r>
            <w:proofErr w:type="gramStart"/>
            <w:r>
              <w:rPr>
                <w:rFonts w:eastAsiaTheme="minorEastAsia"/>
              </w:rPr>
              <w:t>time period</w:t>
            </w:r>
            <w:proofErr w:type="gramEnd"/>
            <w:r>
              <w:rPr>
                <w:rFonts w:eastAsiaTheme="minorEastAsia"/>
              </w:rPr>
              <w:t xml:space="preserve">.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ListParagraph"/>
              <w:widowControl/>
              <w:numPr>
                <w:ilvl w:val="0"/>
                <w:numId w:val="9"/>
              </w:numPr>
              <w:spacing w:after="0"/>
              <w:rPr>
                <w:b/>
              </w:rPr>
            </w:pPr>
            <w:r>
              <w:rPr>
                <w:b/>
              </w:rPr>
              <w:t>The BS power consumption in a slot is provided by</w:t>
            </w:r>
          </w:p>
          <w:p w14:paraId="6DAF9C22" w14:textId="77777777" w:rsidR="00C37C70" w:rsidRDefault="00181858">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w:t>
            </w:r>
            <w:proofErr w:type="gramStart"/>
            <w:r>
              <w:rPr>
                <w:rFonts w:eastAsiaTheme="minorEastAsia"/>
              </w:rPr>
              <w:t>similar to</w:t>
            </w:r>
            <w:proofErr w:type="gramEnd"/>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ListParagraph"/>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ListParagraph"/>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ListParagraph"/>
              <w:numPr>
                <w:ilvl w:val="0"/>
                <w:numId w:val="40"/>
              </w:numPr>
              <w:spacing w:after="0"/>
              <w:ind w:left="200" w:firstLine="0"/>
              <w:rPr>
                <w:rFonts w:eastAsiaTheme="minorEastAsia"/>
              </w:rPr>
            </w:pPr>
            <w:r>
              <w:rPr>
                <w:rFonts w:eastAsiaTheme="minorEastAsia"/>
                <w:iCs/>
              </w:rPr>
              <w:t xml:space="preserve">Alternatively, we can simply design scaling for each domain </w:t>
            </w:r>
            <w:proofErr w:type="gramStart"/>
            <w:r>
              <w:rPr>
                <w:rFonts w:eastAsiaTheme="minorEastAsia"/>
                <w:iCs/>
              </w:rPr>
              <w:t>similar to</w:t>
            </w:r>
            <w:proofErr w:type="gramEnd"/>
            <w:r>
              <w:rPr>
                <w:rFonts w:eastAsiaTheme="minorEastAsia"/>
                <w:iCs/>
              </w:rPr>
              <w:t xml:space="preserve">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EF3A7E">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EF3A7E">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ListParagraph"/>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ListParagraph"/>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ListParagraph"/>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ListParagraph"/>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Heading3"/>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proofErr w:type="gramStart"/>
      <w:r>
        <w:t>Thanks</w:t>
      </w:r>
      <w:proofErr w:type="gramEnd"/>
      <w:r>
        <w:t xml:space="preserve">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 xml:space="preserve">As for the comments below and a similar comment from Ericsson and CATT,  the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ListParagraph"/>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ListParagraph"/>
        <w:numPr>
          <w:ilvl w:val="0"/>
          <w:numId w:val="40"/>
        </w:numPr>
        <w:adjustRightInd/>
        <w:spacing w:after="0" w:line="252" w:lineRule="auto"/>
        <w:ind w:left="200" w:firstLine="0"/>
        <w:textAlignment w:val="auto"/>
        <w:rPr>
          <w:i/>
          <w:iCs/>
        </w:rPr>
      </w:pPr>
      <w:r>
        <w:rPr>
          <w:i/>
          <w:iCs/>
        </w:rPr>
        <w:t xml:space="preserve">Alternatively, we can simply design scaling for each domain </w:t>
      </w:r>
      <w:proofErr w:type="gramStart"/>
      <w:r>
        <w:rPr>
          <w:i/>
          <w:iCs/>
        </w:rPr>
        <w:t>similar to</w:t>
      </w:r>
      <w:proofErr w:type="gramEnd"/>
      <w:r>
        <w:rPr>
          <w:i/>
          <w:iCs/>
        </w:rPr>
        <w:t xml:space="preserve">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EF3A7E">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 xml:space="preserve">For FDD case, the UL part is omitted per previous agreements. </w:t>
      </w:r>
      <w:proofErr w:type="gramStart"/>
      <w:r>
        <w:t>So</w:t>
      </w:r>
      <w:proofErr w:type="gramEnd"/>
      <w:r>
        <w:t xml:space="preserve">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proofErr w:type="gramStart"/>
      <w:r>
        <w:t>In order to</w:t>
      </w:r>
      <w:proofErr w:type="gramEnd"/>
      <w:r>
        <w:t xml:space="preserve">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w:t>
      </w:r>
      <w:proofErr w:type="gramStart"/>
      <w:r>
        <w:t>in order to</w:t>
      </w:r>
      <w:proofErr w:type="gramEnd"/>
      <w:r>
        <w:t xml:space="preserve"> be comprehensive while keep reasonable workload, three candidate values are proposed for determining the power factor within the dynamic part.  FL consider </w:t>
      </w:r>
      <w:proofErr w:type="gramStart"/>
      <w:r>
        <w:t>to avoid</w:t>
      </w:r>
      <w:proofErr w:type="gramEnd"/>
      <w:r>
        <w:t xml:space="preserve">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EF3A7E">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EF3A7E">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EF3A7E">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EF3A7E">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EF3A7E">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EF3A7E">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EF3A7E">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EF3A7E">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EF3A7E">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w:t>
      </w:r>
      <w:proofErr w:type="spellStart"/>
      <w:r w:rsidR="00181858">
        <w:rPr>
          <w:lang w:eastAsia="zh-CN"/>
        </w:rPr>
        <w:t>TRxRUs</w:t>
      </w:r>
      <w:proofErr w:type="spellEnd"/>
    </w:p>
    <w:p w14:paraId="75D08B30" w14:textId="77777777" w:rsidR="00C37C70" w:rsidRDefault="00181858">
      <w:pPr>
        <w:pStyle w:val="ListParagraph"/>
        <w:numPr>
          <w:ilvl w:val="2"/>
          <w:numId w:val="9"/>
        </w:numPr>
        <w:adjustRightInd/>
        <w:spacing w:before="312" w:line="252" w:lineRule="auto"/>
        <w:textAlignment w:val="auto"/>
        <w:rPr>
          <w:lang w:eastAsia="ko-KR"/>
        </w:rPr>
      </w:pPr>
      <w:r>
        <w:rPr>
          <w:lang w:eastAsia="zh-CN"/>
        </w:rPr>
        <w:t>Baseline</w:t>
      </w:r>
    </w:p>
    <w:p w14:paraId="5C78A4CD" w14:textId="77777777" w:rsidR="00C37C70" w:rsidRDefault="00EF3A7E">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EF3A7E">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ListParagraph"/>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78339CA7"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785AEBCC"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5314EA6B"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EF3A7E">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EF3A7E">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EF3A7E">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EF3A7E">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proofErr w:type="gramStart"/>
            <w:r>
              <w:rPr>
                <w:rFonts w:eastAsiaTheme="minorEastAsia"/>
              </w:rPr>
              <w:t>First of all</w:t>
            </w:r>
            <w:proofErr w:type="gramEnd"/>
            <w:r>
              <w:rPr>
                <w:rFonts w:eastAsiaTheme="minorEastAsia"/>
              </w:rPr>
              <w:t xml:space="preserve">,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EF3A7E">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EF3A7E">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ListParagraph"/>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ListParagraph"/>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0B6337BB" w14:textId="77777777" w:rsidR="00C37C70" w:rsidRDefault="00EF3A7E">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EF3A7E">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 xml:space="preserve">ultiple options are </w:t>
            </w:r>
            <w:proofErr w:type="gramStart"/>
            <w:r>
              <w:rPr>
                <w:rFonts w:eastAsiaTheme="minorEastAsia"/>
              </w:rPr>
              <w:t>definitely possible</w:t>
            </w:r>
            <w:proofErr w:type="gramEnd"/>
            <w:r>
              <w:rPr>
                <w:rFonts w:eastAsiaTheme="minorEastAsia"/>
              </w:rPr>
              <w:t xml:space="preserv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EF3A7E">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EF3A7E">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EF3A7E" w:rsidP="0093586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EF3A7E" w:rsidP="00935868">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EF3A7E"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EF3A7E"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EF3A7E"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EF3A7E" w:rsidP="00F13E8B">
            <w:pPr>
              <w:pStyle w:val="ListParagraph"/>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EF3A7E" w:rsidP="00F13E8B">
            <w:pPr>
              <w:pStyle w:val="ListParagraph"/>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r w:rsidR="00223A35" w:rsidRPr="000816A8" w14:paraId="11201485" w14:textId="77777777" w:rsidTr="00223A35">
        <w:trPr>
          <w:trHeight w:val="60"/>
        </w:trPr>
        <w:tc>
          <w:tcPr>
            <w:tcW w:w="1305" w:type="dxa"/>
          </w:tcPr>
          <w:p w14:paraId="75C91FE4" w14:textId="1F1D52CD" w:rsidR="00223A35" w:rsidRDefault="00223A35" w:rsidP="000816A8">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FD95F0C" w14:textId="71C6B8E2" w:rsidR="00223A35" w:rsidRPr="00591B1A" w:rsidRDefault="00223A35" w:rsidP="00223A35">
            <w:pPr>
              <w:spacing w:after="0"/>
              <w:rPr>
                <w:rFonts w:eastAsiaTheme="minorEastAsia"/>
              </w:rPr>
            </w:pPr>
            <w:r>
              <w:rPr>
                <w:rFonts w:eastAsiaTheme="minorEastAsia" w:hint="eastAsia"/>
              </w:rPr>
              <w:t>G</w:t>
            </w:r>
            <w:r>
              <w:rPr>
                <w:rFonts w:eastAsiaTheme="minorEastAsia"/>
              </w:rPr>
              <w:t>enerally fine with the formulation of scaling</w:t>
            </w:r>
          </w:p>
        </w:tc>
      </w:tr>
      <w:tr w:rsidR="0026555B" w:rsidRPr="000816A8" w14:paraId="3649FF71" w14:textId="77777777" w:rsidTr="001022F1">
        <w:trPr>
          <w:trHeight w:val="60"/>
        </w:trPr>
        <w:tc>
          <w:tcPr>
            <w:tcW w:w="1305" w:type="dxa"/>
            <w:tcBorders>
              <w:top w:val="single" w:sz="4" w:space="0" w:color="auto"/>
              <w:left w:val="single" w:sz="4" w:space="0" w:color="auto"/>
              <w:bottom w:val="single" w:sz="4" w:space="0" w:color="auto"/>
              <w:right w:val="single" w:sz="4" w:space="0" w:color="auto"/>
            </w:tcBorders>
          </w:tcPr>
          <w:p w14:paraId="5BDAA979" w14:textId="363CB354" w:rsidR="0026555B" w:rsidRDefault="0026555B" w:rsidP="0026555B">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EA475D9" w14:textId="09FB9061" w:rsidR="0026555B" w:rsidRDefault="0026555B" w:rsidP="0026555B">
            <w:pPr>
              <w:spacing w:after="0"/>
              <w:rPr>
                <w:rFonts w:eastAsiaTheme="minorEastAsia"/>
              </w:rPr>
            </w:pPr>
            <w:r w:rsidRPr="00503CE6">
              <w:rPr>
                <w:rFonts w:eastAsiaTheme="minorEastAsia"/>
              </w:rPr>
              <w:t>We are</w:t>
            </w:r>
            <w:r>
              <w:rPr>
                <w:rFonts w:eastAsiaTheme="minorEastAsia"/>
              </w:rPr>
              <w:t xml:space="preserve"> generally</w:t>
            </w:r>
            <w:r w:rsidRPr="00503CE6">
              <w:rPr>
                <w:rFonts w:eastAsiaTheme="minorEastAsia"/>
              </w:rPr>
              <w:t xml:space="preserve"> </w:t>
            </w:r>
            <w:r>
              <w:rPr>
                <w:rFonts w:eastAsiaTheme="minorEastAsia"/>
              </w:rPr>
              <w:t xml:space="preserve">fine </w:t>
            </w:r>
            <w:r w:rsidRPr="00503CE6">
              <w:rPr>
                <w:rFonts w:eastAsiaTheme="minorEastAsia"/>
              </w:rPr>
              <w:t xml:space="preserve">with </w:t>
            </w:r>
            <w:r>
              <w:rPr>
                <w:rFonts w:eastAsiaTheme="minorEastAsia"/>
              </w:rPr>
              <w:t xml:space="preserve">the revised </w:t>
            </w:r>
            <w:r w:rsidRPr="00503CE6">
              <w:rPr>
                <w:rFonts w:eastAsiaTheme="minorEastAsia"/>
              </w:rPr>
              <w:t>proposal</w:t>
            </w:r>
            <w:r>
              <w:rPr>
                <w:rFonts w:eastAsiaTheme="minorEastAsia"/>
              </w:rPr>
              <w:t xml:space="preserve">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26555B" w:rsidRPr="000816A8" w14:paraId="69F99833" w14:textId="77777777" w:rsidTr="00223A35">
        <w:trPr>
          <w:trHeight w:val="60"/>
        </w:trPr>
        <w:tc>
          <w:tcPr>
            <w:tcW w:w="1305" w:type="dxa"/>
          </w:tcPr>
          <w:p w14:paraId="7A523992" w14:textId="2BD3337C" w:rsidR="0026555B" w:rsidRDefault="00964F3E" w:rsidP="0026555B">
            <w:pPr>
              <w:spacing w:after="0"/>
              <w:rPr>
                <w:rFonts w:eastAsiaTheme="minorEastAsia"/>
              </w:rPr>
            </w:pPr>
            <w:r>
              <w:rPr>
                <w:rFonts w:eastAsiaTheme="minorEastAsia"/>
              </w:rPr>
              <w:t>Ericsson4</w:t>
            </w:r>
          </w:p>
        </w:tc>
        <w:tc>
          <w:tcPr>
            <w:tcW w:w="8329" w:type="dxa"/>
          </w:tcPr>
          <w:p w14:paraId="2D8C0CF5" w14:textId="77777777" w:rsidR="0026555B" w:rsidRPr="00762EEB" w:rsidRDefault="00964F3E" w:rsidP="0026555B">
            <w:pPr>
              <w:spacing w:after="0"/>
              <w:rPr>
                <w:rFonts w:eastAsiaTheme="minorEastAsia"/>
              </w:rPr>
            </w:pPr>
            <w:r w:rsidRPr="00762EEB">
              <w:rPr>
                <w:rFonts w:eastAsiaTheme="minorEastAsia"/>
              </w:rPr>
              <w:t xml:space="preserve">Regarding FL4-2 comment, </w:t>
            </w:r>
          </w:p>
          <w:p w14:paraId="73A7C8E8" w14:textId="77777777" w:rsidR="00964F3E" w:rsidRPr="00762EEB" w:rsidRDefault="00964F3E" w:rsidP="0026555B">
            <w:pPr>
              <w:spacing w:after="0"/>
              <w:rPr>
                <w:rFonts w:eastAsiaTheme="minorEastAsia"/>
              </w:rPr>
            </w:pPr>
          </w:p>
          <w:p w14:paraId="3F779771" w14:textId="54E863CC" w:rsidR="00762EEB" w:rsidRDefault="00964F3E" w:rsidP="0026555B">
            <w:pPr>
              <w:spacing w:after="0"/>
              <w:rPr>
                <w:rFonts w:eastAsiaTheme="minorEastAsia"/>
              </w:rPr>
            </w:pPr>
            <w:r w:rsidRPr="00762EEB">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Pr="00762EEB">
              <w:rPr>
                <w:rFonts w:eastAsiaTheme="minorEastAsia"/>
              </w:rPr>
              <w:t xml:space="preserve">, </w:t>
            </w:r>
            <w:r w:rsidR="00762EEB" w:rsidRPr="00762EEB">
              <w:rPr>
                <w:rFonts w:eastAsiaTheme="minorEastAsia"/>
              </w:rPr>
              <w:t xml:space="preserve"> our view is that value 1 </w:t>
            </w:r>
            <w:r w:rsidR="00F14B04">
              <w:rPr>
                <w:rFonts w:eastAsiaTheme="minorEastAsia"/>
              </w:rPr>
              <w:t>and one or two more additional values c</w:t>
            </w:r>
            <w:r w:rsidR="00762EEB" w:rsidRPr="00762EEB">
              <w:rPr>
                <w:rFonts w:eastAsiaTheme="minorEastAsia"/>
              </w:rPr>
              <w:t xml:space="preserve">ould be allowed. For </w:t>
            </w:r>
            <w:r w:rsidR="00F14B04">
              <w:rPr>
                <w:rFonts w:eastAsiaTheme="minorEastAsia"/>
              </w:rPr>
              <w:t xml:space="preserve">definition, </w:t>
            </w:r>
            <w:r w:rsidR="00762EEB">
              <w:rPr>
                <w:rFonts w:eastAsiaTheme="minorEastAsia"/>
              </w:rPr>
              <w:t xml:space="preserve">it </w:t>
            </w:r>
            <w:r w:rsidR="00166C0D">
              <w:rPr>
                <w:rFonts w:eastAsiaTheme="minorEastAsia"/>
              </w:rPr>
              <w:t>can</w:t>
            </w:r>
            <w:r w:rsidR="00762EEB">
              <w:rPr>
                <w:rFonts w:eastAsiaTheme="minorEastAsia"/>
              </w:rPr>
              <w:t xml:space="preserve"> be according to QCOM2 comment, but we </w:t>
            </w:r>
            <w:r w:rsidR="00166C0D">
              <w:rPr>
                <w:rFonts w:eastAsiaTheme="minorEastAsia"/>
              </w:rPr>
              <w:t>think</w:t>
            </w:r>
            <w:r w:rsidR="00762EEB">
              <w:rPr>
                <w:rFonts w:eastAsiaTheme="minorEastAsia"/>
              </w:rPr>
              <w:t xml:space="preserve">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00762EEB">
              <w:rPr>
                <w:rFonts w:eastAsiaTheme="minorEastAsia"/>
              </w:rPr>
              <w:t xml:space="preserve"> needs to be clarified further in general. </w:t>
            </w:r>
          </w:p>
        </w:tc>
      </w:tr>
    </w:tbl>
    <w:p w14:paraId="0914F2E7" w14:textId="77777777" w:rsidR="00C37C70" w:rsidRDefault="00181858">
      <w:pPr>
        <w:pStyle w:val="Heading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lastRenderedPageBreak/>
        <w:t>OPPO wants to discuss whether power scaling and sleep mode is supported by legacy BS to align the evaluation baseline for BS energy saving study.</w:t>
      </w:r>
    </w:p>
    <w:p w14:paraId="4CBBA0BA" w14:textId="77777777" w:rsidR="00C37C70" w:rsidRDefault="00181858">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Heading3"/>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1A8C8B78" w14:textId="77777777" w:rsidR="00C37C70" w:rsidRDefault="00181858">
            <w:pPr>
              <w:pStyle w:val="ListParagraph"/>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ListParagraph"/>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proofErr w:type="spellStart"/>
            <w:r>
              <w:rPr>
                <w:rFonts w:eastAsiaTheme="minorEastAsia"/>
              </w:rPr>
              <w:t>Spreadtrum</w:t>
            </w:r>
            <w:proofErr w:type="spellEnd"/>
          </w:p>
        </w:tc>
        <w:tc>
          <w:tcPr>
            <w:tcW w:w="8329" w:type="dxa"/>
          </w:tcPr>
          <w:p w14:paraId="25909E63" w14:textId="77777777" w:rsidR="00C37C70" w:rsidRDefault="00181858">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ListParagraph"/>
              <w:numPr>
                <w:ilvl w:val="0"/>
                <w:numId w:val="43"/>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ListParagraph"/>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ListParagraph"/>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7BF0902F" w14:textId="77777777" w:rsidR="00C37C70" w:rsidRDefault="00181858">
            <w:pPr>
              <w:pStyle w:val="ListParagraph"/>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ListParagraph"/>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 xml:space="preserve">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w:t>
            </w:r>
            <w:r>
              <w:rPr>
                <w:rFonts w:eastAsiaTheme="minorEastAsia"/>
              </w:rPr>
              <w:lastRenderedPageBreak/>
              <w:t>may be difficult to document.</w:t>
            </w:r>
          </w:p>
        </w:tc>
      </w:tr>
    </w:tbl>
    <w:p w14:paraId="255F819C" w14:textId="77777777" w:rsidR="00C37C70" w:rsidRDefault="00C37C70"/>
    <w:p w14:paraId="5BFC0C32" w14:textId="77777777" w:rsidR="00C37C70" w:rsidRDefault="00181858">
      <w:pPr>
        <w:pStyle w:val="Heading3"/>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ListParagraph"/>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ListParagraph"/>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ListParagraph"/>
              <w:numPr>
                <w:ilvl w:val="0"/>
                <w:numId w:val="43"/>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ListParagraph"/>
              <w:numPr>
                <w:ilvl w:val="0"/>
                <w:numId w:val="43"/>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ListParagraph"/>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ListParagraph"/>
              <w:numPr>
                <w:ilvl w:val="0"/>
                <w:numId w:val="43"/>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ListParagraph"/>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Heading3"/>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ListParagraph"/>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ListParagraph"/>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ListParagraph"/>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ListParagraph"/>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w:t>
            </w:r>
            <w:proofErr w:type="spellStart"/>
            <w:r w:rsidRPr="00A30553">
              <w:rPr>
                <w:rFonts w:eastAsiaTheme="minorEastAsia"/>
                <w:sz w:val="22"/>
                <w:szCs w:val="22"/>
              </w:rPr>
              <w:t>Nsb</w:t>
            </w:r>
            <w:proofErr w:type="spellEnd"/>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 xml:space="preserve">-subbullet in the TR as a reference for </w:t>
            </w:r>
            <w:r w:rsidRPr="009020D6">
              <w:rPr>
                <w:rFonts w:eastAsiaTheme="minorEastAsia"/>
                <w:sz w:val="22"/>
                <w:szCs w:val="22"/>
              </w:rPr>
              <w:lastRenderedPageBreak/>
              <w:t>our future readers and customers.</w:t>
            </w:r>
          </w:p>
          <w:p w14:paraId="64A036EF" w14:textId="77777777" w:rsidR="009020D6" w:rsidRDefault="009020D6" w:rsidP="009020D6">
            <w:pPr>
              <w:spacing w:after="0"/>
              <w:jc w:val="left"/>
              <w:rPr>
                <w:rFonts w:eastAsiaTheme="minorEastAsia"/>
                <w:sz w:val="22"/>
                <w:szCs w:val="22"/>
              </w:rPr>
            </w:pPr>
          </w:p>
          <w:p w14:paraId="752B0AA9" w14:textId="716855C6"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Pr="00A30553">
              <w:rPr>
                <w:sz w:val="22"/>
                <w:szCs w:val="22"/>
              </w:rPr>
              <w:t xml:space="preserve">but still </w:t>
            </w:r>
            <w:proofErr w:type="gramStart"/>
            <w:r w:rsidRPr="00A30553">
              <w:rPr>
                <w:sz w:val="22"/>
                <w:szCs w:val="22"/>
              </w:rPr>
              <w:t>at the moment</w:t>
            </w:r>
            <w:proofErr w:type="gramEnd"/>
            <w:r w:rsidRPr="00A30553">
              <w:rPr>
                <w:sz w:val="22"/>
                <w:szCs w:val="22"/>
              </w:rPr>
              <w:t xml:space="preserve">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743864F1" w14:textId="3393C308" w:rsidR="00613B80" w:rsidRPr="00613B80" w:rsidRDefault="00613B80" w:rsidP="009020D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7A2F2B" w14:paraId="79A2591F" w14:textId="77777777">
        <w:tc>
          <w:tcPr>
            <w:tcW w:w="1305" w:type="dxa"/>
          </w:tcPr>
          <w:p w14:paraId="74748ABA" w14:textId="25DE6F14" w:rsidR="007A2F2B" w:rsidRPr="007A2F2B" w:rsidRDefault="007A2F2B" w:rsidP="009020D6">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35FB02AC" w14:textId="23901FD6" w:rsidR="007A2F2B" w:rsidRPr="007A2F2B" w:rsidRDefault="007A2F2B" w:rsidP="009020D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26555B" w14:paraId="1576CE29" w14:textId="77777777" w:rsidTr="00310E9E">
        <w:tc>
          <w:tcPr>
            <w:tcW w:w="1305" w:type="dxa"/>
            <w:tcBorders>
              <w:top w:val="single" w:sz="4" w:space="0" w:color="auto"/>
              <w:left w:val="single" w:sz="4" w:space="0" w:color="auto"/>
              <w:bottom w:val="single" w:sz="4" w:space="0" w:color="auto"/>
              <w:right w:val="single" w:sz="4" w:space="0" w:color="auto"/>
            </w:tcBorders>
          </w:tcPr>
          <w:p w14:paraId="13919B64" w14:textId="6F821786" w:rsidR="0026555B" w:rsidRDefault="0026555B" w:rsidP="0026555B">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5403162E" w14:textId="6CCD6863" w:rsidR="0026555B" w:rsidRDefault="0026555B" w:rsidP="0026555B">
            <w:pPr>
              <w:spacing w:after="0"/>
              <w:jc w:val="left"/>
              <w:rPr>
                <w:rFonts w:eastAsiaTheme="minorEastAsia"/>
                <w:sz w:val="22"/>
                <w:szCs w:val="22"/>
              </w:rPr>
            </w:pPr>
            <w:r>
              <w:rPr>
                <w:rFonts w:eastAsiaTheme="minorEastAsia"/>
              </w:rPr>
              <w:t xml:space="preserve">Ok with the text in </w:t>
            </w:r>
            <w:r w:rsidRPr="00503CE6">
              <w:rPr>
                <w:rFonts w:eastAsiaTheme="minorEastAsia"/>
              </w:rPr>
              <w:t>Proposal 2.6.3</w:t>
            </w:r>
          </w:p>
        </w:tc>
      </w:tr>
      <w:tr w:rsidR="003410E5" w14:paraId="693257C8" w14:textId="77777777" w:rsidTr="003410E5">
        <w:tc>
          <w:tcPr>
            <w:tcW w:w="1305" w:type="dxa"/>
          </w:tcPr>
          <w:p w14:paraId="698E5F35" w14:textId="77777777" w:rsidR="003410E5" w:rsidRDefault="003410E5" w:rsidP="005331C9">
            <w:pPr>
              <w:spacing w:after="0"/>
              <w:jc w:val="center"/>
              <w:rPr>
                <w:rFonts w:eastAsiaTheme="minorEastAsia"/>
              </w:rPr>
            </w:pPr>
            <w:r>
              <w:rPr>
                <w:rFonts w:eastAsiaTheme="minorEastAsia"/>
              </w:rPr>
              <w:t>Huawei, HiSilicon</w:t>
            </w:r>
          </w:p>
        </w:tc>
        <w:tc>
          <w:tcPr>
            <w:tcW w:w="8329" w:type="dxa"/>
          </w:tcPr>
          <w:p w14:paraId="15E765A0" w14:textId="77777777" w:rsidR="003410E5" w:rsidRDefault="003410E5" w:rsidP="005331C9">
            <w:r>
              <w:t xml:space="preserve">We are fine with the  proposal </w:t>
            </w:r>
          </w:p>
        </w:tc>
      </w:tr>
      <w:tr w:rsidR="00FB31D7" w14:paraId="229F1CA7" w14:textId="77777777" w:rsidTr="003410E5">
        <w:tc>
          <w:tcPr>
            <w:tcW w:w="1305" w:type="dxa"/>
          </w:tcPr>
          <w:p w14:paraId="4638B4C8" w14:textId="0BF07E67" w:rsidR="00FB31D7" w:rsidRDefault="00FB31D7" w:rsidP="00FB31D7">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242DFCFA" w14:textId="77777777" w:rsidR="00FB31D7" w:rsidRDefault="00FB31D7" w:rsidP="00FB31D7">
            <w:pPr>
              <w:spacing w:after="0"/>
              <w:jc w:val="left"/>
              <w:rPr>
                <w:iCs/>
              </w:rPr>
            </w:pPr>
            <w:r>
              <w:rPr>
                <w:iCs/>
              </w:rPr>
              <w:t xml:space="preserve">We are fine with the proposal. </w:t>
            </w:r>
          </w:p>
          <w:p w14:paraId="087C463C" w14:textId="4E98C7EF" w:rsidR="00FB31D7" w:rsidRDefault="00FB31D7" w:rsidP="00FB31D7">
            <w:r>
              <w:rPr>
                <w:iCs/>
              </w:rPr>
              <w:t xml:space="preserve">Regarding the input in </w:t>
            </w:r>
            <w:proofErr w:type="spellStart"/>
            <w:r>
              <w:rPr>
                <w:iCs/>
              </w:rPr>
              <w:t>tdoc</w:t>
            </w:r>
            <w:proofErr w:type="spellEnd"/>
            <w:r>
              <w:rPr>
                <w:iCs/>
              </w:rPr>
              <w:t xml:space="preserve"> x8312, </w:t>
            </w:r>
            <w:r w:rsidRPr="007720A9">
              <w:rPr>
                <w:iCs/>
              </w:rPr>
              <w:t>we would like to withdraw our input for Cat. 1 as we prefer Cat. 2 after further consideration</w:t>
            </w:r>
            <w:r>
              <w:rPr>
                <w:iCs/>
              </w:rPr>
              <w:t xml:space="preserve"> in the perspective of HW feasibility</w:t>
            </w:r>
            <w:r w:rsidRPr="007720A9">
              <w:rPr>
                <w:iCs/>
              </w:rPr>
              <w:t>.</w:t>
            </w:r>
          </w:p>
        </w:tc>
      </w:tr>
      <w:tr w:rsidR="00EE7DF8" w14:paraId="797728DE" w14:textId="77777777" w:rsidTr="003410E5">
        <w:tc>
          <w:tcPr>
            <w:tcW w:w="1305" w:type="dxa"/>
          </w:tcPr>
          <w:p w14:paraId="6FD8DF7D" w14:textId="27F2C9C4" w:rsidR="00EE7DF8" w:rsidRDefault="00EE7DF8" w:rsidP="00EE7DF8">
            <w:pPr>
              <w:spacing w:after="0"/>
              <w:jc w:val="center"/>
              <w:rPr>
                <w:rFonts w:eastAsia="MS Mincho" w:hint="eastAsia"/>
                <w:lang w:eastAsia="ja-JP"/>
              </w:rPr>
            </w:pPr>
            <w:r>
              <w:rPr>
                <w:rFonts w:eastAsiaTheme="minorEastAsia"/>
              </w:rPr>
              <w:t>Ericsson4</w:t>
            </w:r>
          </w:p>
        </w:tc>
        <w:tc>
          <w:tcPr>
            <w:tcW w:w="8329" w:type="dxa"/>
          </w:tcPr>
          <w:p w14:paraId="4DB28244" w14:textId="766DD275" w:rsidR="00EE7DF8" w:rsidRDefault="00EE7DF8" w:rsidP="00EE7DF8">
            <w:pPr>
              <w:spacing w:after="0"/>
              <w:jc w:val="left"/>
              <w:rPr>
                <w:rFonts w:eastAsiaTheme="minorEastAsia"/>
              </w:rPr>
            </w:pPr>
            <w:r>
              <w:rPr>
                <w:rFonts w:eastAsiaTheme="minorEastAsia"/>
              </w:rPr>
              <w:t>1</w:t>
            </w:r>
            <w:r w:rsidRPr="00EE7DF8">
              <w:rPr>
                <w:rFonts w:eastAsiaTheme="minorEastAsia"/>
                <w:vertAlign w:val="superscript"/>
              </w:rPr>
              <w:t>st</w:t>
            </w:r>
            <w:r>
              <w:rPr>
                <w:rFonts w:eastAsiaTheme="minorEastAsia"/>
              </w:rPr>
              <w:t xml:space="preserve"> bullet : We are OK. </w:t>
            </w:r>
          </w:p>
          <w:p w14:paraId="543C5374" w14:textId="77777777" w:rsidR="00EE7DF8" w:rsidRDefault="00EE7DF8" w:rsidP="00EE7DF8">
            <w:pPr>
              <w:spacing w:after="0"/>
              <w:jc w:val="left"/>
              <w:rPr>
                <w:rFonts w:eastAsiaTheme="minorEastAsia"/>
              </w:rPr>
            </w:pPr>
          </w:p>
          <w:p w14:paraId="0B324D42" w14:textId="7BC9D04B" w:rsidR="00EE7DF8" w:rsidRDefault="00EE7DF8" w:rsidP="00EE7DF8">
            <w:pPr>
              <w:spacing w:after="0"/>
              <w:jc w:val="left"/>
              <w:rPr>
                <w:rFonts w:eastAsiaTheme="minorEastAsia"/>
              </w:rPr>
            </w:pPr>
            <w:r>
              <w:rPr>
                <w:rFonts w:eastAsiaTheme="minorEastAsia"/>
              </w:rPr>
              <w:t>2</w:t>
            </w:r>
            <w:r w:rsidRPr="00EE7DF8">
              <w:rPr>
                <w:rFonts w:eastAsiaTheme="minorEastAsia"/>
                <w:vertAlign w:val="superscript"/>
              </w:rPr>
              <w:t>nd</w:t>
            </w:r>
            <w:r>
              <w:rPr>
                <w:rFonts w:eastAsiaTheme="minorEastAsia"/>
              </w:rPr>
              <w:t xml:space="preserve"> bullet : We are not OK. Th</w:t>
            </w:r>
            <w:r w:rsidR="000A0A97">
              <w:rPr>
                <w:rFonts w:eastAsiaTheme="minorEastAsia"/>
              </w:rPr>
              <w:t>is seems to imply that the</w:t>
            </w:r>
            <w:r>
              <w:rPr>
                <w:rFonts w:eastAsiaTheme="minorEastAsia"/>
              </w:rPr>
              <w:t xml:space="preserve"> power states </w:t>
            </w:r>
            <w:r w:rsidR="004E530D">
              <w:rPr>
                <w:rFonts w:eastAsiaTheme="minorEastAsia"/>
              </w:rPr>
              <w:t>in</w:t>
            </w:r>
            <w:r>
              <w:rPr>
                <w:rFonts w:eastAsiaTheme="minorEastAsia"/>
              </w:rPr>
              <w:t xml:space="preserve"> the power models are intended for capturing current/future/expected </w:t>
            </w:r>
            <w:proofErr w:type="spellStart"/>
            <w:r>
              <w:rPr>
                <w:rFonts w:eastAsiaTheme="minorEastAsia"/>
              </w:rPr>
              <w:t>gNB</w:t>
            </w:r>
            <w:proofErr w:type="spellEnd"/>
            <w:r>
              <w:rPr>
                <w:rFonts w:eastAsiaTheme="minorEastAsia"/>
              </w:rPr>
              <w:t xml:space="preserve"> behavior, preferred implementation, etc. This should be avoided. </w:t>
            </w:r>
          </w:p>
          <w:p w14:paraId="44758012" w14:textId="77777777" w:rsidR="00EE7DF8" w:rsidRDefault="00EE7DF8" w:rsidP="00EE7DF8">
            <w:pPr>
              <w:spacing w:after="0"/>
              <w:jc w:val="left"/>
              <w:rPr>
                <w:rFonts w:eastAsiaTheme="minorEastAsia"/>
              </w:rPr>
            </w:pPr>
          </w:p>
          <w:p w14:paraId="6EEA314D" w14:textId="3BD41711" w:rsidR="00EE7DF8" w:rsidRDefault="00EE7DF8" w:rsidP="00EE7DF8">
            <w:pPr>
              <w:spacing w:after="0"/>
              <w:jc w:val="left"/>
              <w:rPr>
                <w:rFonts w:eastAsiaTheme="minorEastAsia"/>
              </w:rPr>
            </w:pPr>
            <w:r>
              <w:rPr>
                <w:rFonts w:eastAsiaTheme="minorEastAsia"/>
              </w:rPr>
              <w:t>3</w:t>
            </w:r>
            <w:r w:rsidRPr="00EE7DF8">
              <w:rPr>
                <w:rFonts w:eastAsiaTheme="minorEastAsia"/>
                <w:vertAlign w:val="superscript"/>
              </w:rPr>
              <w:t>rd</w:t>
            </w:r>
            <w:r>
              <w:rPr>
                <w:rFonts w:eastAsiaTheme="minorEastAsia"/>
              </w:rPr>
              <w:t xml:space="preserve"> bullet :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21C693B0" w14:textId="77777777" w:rsidR="00EE7DF8" w:rsidRDefault="00EE7DF8" w:rsidP="00EE7DF8">
            <w:pPr>
              <w:spacing w:after="0"/>
              <w:jc w:val="left"/>
              <w:rPr>
                <w:iCs/>
              </w:rPr>
            </w:pPr>
          </w:p>
          <w:p w14:paraId="5A1C8188" w14:textId="4513CE1E" w:rsidR="00EE7DF8" w:rsidRPr="00EE7DF8" w:rsidRDefault="00EE7DF8" w:rsidP="00EE7DF8">
            <w:pPr>
              <w:pStyle w:val="ListParagraph"/>
              <w:numPr>
                <w:ilvl w:val="0"/>
                <w:numId w:val="43"/>
              </w:numPr>
              <w:rPr>
                <w:i/>
                <w:iCs/>
              </w:rPr>
            </w:pPr>
            <w:r w:rsidRPr="00EE7DF8">
              <w:rPr>
                <w:i/>
                <w:iCs/>
              </w:rPr>
              <w:t xml:space="preserve">A reference to </w:t>
            </w:r>
            <w:r w:rsidRPr="00EE7DF8">
              <w:rPr>
                <w:i/>
                <w:iCs/>
                <w:color w:val="FF0000"/>
              </w:rPr>
              <w:t xml:space="preserve">company contributions </w:t>
            </w:r>
            <w:proofErr w:type="spellStart"/>
            <w:r w:rsidRPr="00EE7DF8">
              <w:rPr>
                <w:i/>
                <w:iCs/>
                <w:strike/>
                <w:color w:val="FF0000"/>
              </w:rPr>
              <w:t>tdoc</w:t>
            </w:r>
            <w:proofErr w:type="spellEnd"/>
            <w:r w:rsidRPr="00EE7DF8">
              <w:rPr>
                <w:i/>
                <w:iCs/>
                <w:strike/>
                <w:color w:val="FF0000"/>
              </w:rPr>
              <w:t>, instead of the explicit table,</w:t>
            </w:r>
            <w:r w:rsidRPr="00EE7DF8">
              <w:rPr>
                <w:i/>
                <w:iCs/>
                <w:color w:val="FF0000"/>
              </w:rPr>
              <w:t xml:space="preserve"> </w:t>
            </w:r>
            <w:r w:rsidRPr="00EE7DF8">
              <w:rPr>
                <w:i/>
                <w:iCs/>
              </w:rPr>
              <w:t>which contains companies input of relative power values and transition times for different sets of reference configurations.</w:t>
            </w:r>
          </w:p>
          <w:p w14:paraId="6E02B8C4" w14:textId="29725228" w:rsidR="00EE7DF8" w:rsidRDefault="00EE7DF8" w:rsidP="00EE7DF8">
            <w:pPr>
              <w:spacing w:after="0"/>
              <w:jc w:val="left"/>
              <w:rPr>
                <w:iCs/>
              </w:rPr>
            </w:pPr>
          </w:p>
        </w:tc>
      </w:tr>
    </w:tbl>
    <w:p w14:paraId="441B0BD1" w14:textId="77777777" w:rsidR="00C37C70" w:rsidRPr="003410E5" w:rsidRDefault="00C37C70"/>
    <w:p w14:paraId="5CA12AD7" w14:textId="77777777" w:rsidR="00C37C70" w:rsidRDefault="00C37C70">
      <w:pPr>
        <w:rPr>
          <w:lang w:val="en-GB"/>
        </w:rPr>
      </w:pPr>
    </w:p>
    <w:p w14:paraId="2DF552BF" w14:textId="77777777" w:rsidR="00C37C70" w:rsidRDefault="00181858">
      <w:pPr>
        <w:pStyle w:val="Heading1"/>
      </w:pPr>
      <w:r>
        <w:t>Methodology</w:t>
      </w:r>
    </w:p>
    <w:p w14:paraId="37743EA8" w14:textId="77777777" w:rsidR="00C37C70" w:rsidRDefault="00181858">
      <w:pPr>
        <w:pStyle w:val="Heading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EF3A7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EF3A7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EF3A7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lastRenderedPageBreak/>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lastRenderedPageBreak/>
              <w:t xml:space="preserve">Data Volume-aware EE </w:t>
            </w:r>
          </w:p>
        </w:tc>
        <w:tc>
          <w:tcPr>
            <w:tcW w:w="2113" w:type="pct"/>
          </w:tcPr>
          <w:p w14:paraId="0D896EBB" w14:textId="77777777" w:rsidR="00C37C70" w:rsidRDefault="00EF3A7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ListParagraph"/>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ListParagraph"/>
        <w:numPr>
          <w:ilvl w:val="0"/>
          <w:numId w:val="9"/>
        </w:numPr>
      </w:pPr>
      <w:r>
        <w:t>Nokia: minimum QoS target per deployment scenario is needed and shall be defined.</w:t>
      </w:r>
    </w:p>
    <w:p w14:paraId="3BE1A2EC" w14:textId="77777777" w:rsidR="00C37C70" w:rsidRDefault="00181858">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5A341086"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BodyText"/>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ListParagraph"/>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2EF098E8" w14:textId="77777777" w:rsidR="00C37C70" w:rsidRDefault="00181858">
      <w:pPr>
        <w:pStyle w:val="ListParagraph"/>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Heading3"/>
      </w:pPr>
      <w:r>
        <w:t>Initial round (closed)</w:t>
      </w:r>
    </w:p>
    <w:p w14:paraId="70922DB0" w14:textId="77777777" w:rsidR="00C37C70" w:rsidRDefault="00181858">
      <w:r>
        <w:t xml:space="preserve">There has been rounds of attempt for almost </w:t>
      </w:r>
      <w:proofErr w:type="gramStart"/>
      <w:r>
        <w:t>all of</w:t>
      </w:r>
      <w:proofErr w:type="gramEnd"/>
      <w:r>
        <w:t xml:space="preserve">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ListParagraph"/>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ListParagraph"/>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ListParagraph"/>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lastRenderedPageBreak/>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748704CC" w14:textId="77777777" w:rsidR="00C37C70" w:rsidRDefault="00C37C70"/>
    <w:tbl>
      <w:tblPr>
        <w:tblStyle w:val="TableGrid"/>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lastRenderedPageBreak/>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xml:space="preserve">. For example, per Load, </w:delText>
                    </w:r>
                    <w:r>
                      <w:rPr>
                        <w:bCs/>
                        <w:i/>
                        <w:sz w:val="18"/>
                        <w:szCs w:val="18"/>
                      </w:rPr>
                      <w:lastRenderedPageBreak/>
                      <w:delText>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 xml:space="preserve">Optionally, results with EE can be </w:t>
                  </w:r>
                  <w:r>
                    <w:rPr>
                      <w:bCs/>
                      <w:i/>
                      <w:strike/>
                      <w:color w:val="7030A0"/>
                      <w:sz w:val="18"/>
                    </w:rPr>
                    <w:lastRenderedPageBreak/>
                    <w:t>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lastRenderedPageBreak/>
              <w:t>FL2</w:t>
            </w:r>
          </w:p>
        </w:tc>
        <w:tc>
          <w:tcPr>
            <w:tcW w:w="8709" w:type="dxa"/>
          </w:tcPr>
          <w:p w14:paraId="008A09B6" w14:textId="77777777" w:rsidR="00C37C70" w:rsidRDefault="0018185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ListParagraph"/>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proofErr w:type="gramStart"/>
            <w:r>
              <w:rPr>
                <w:rFonts w:ascii="Times" w:eastAsia="Batang" w:hAnsi="Times" w:cs="Times"/>
                <w:i/>
                <w:iCs/>
                <w:lang w:val="en-GB"/>
              </w:rPr>
              <w:t>Similar to</w:t>
            </w:r>
            <w:proofErr w:type="gramEnd"/>
            <w:r>
              <w:rPr>
                <w:rFonts w:ascii="Times" w:eastAsia="Batang" w:hAnsi="Times" w:cs="Times"/>
                <w:i/>
                <w:iCs/>
                <w:lang w:val="en-GB"/>
              </w:rPr>
              <w:t xml:space="preserve">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ListParagraph"/>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Heading2"/>
      </w:pPr>
      <w:bookmarkStart w:id="220"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9677D6" w14:textId="77777777" w:rsidR="00C37C70" w:rsidRDefault="00EF3A7E">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EF3A7E">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EF3A7E">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Heading3"/>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63C8A952"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 xml:space="preserve">20 </w:t>
                  </w:r>
                  <w:proofErr w:type="spellStart"/>
                  <w:r>
                    <w:rPr>
                      <w:bCs/>
                    </w:rPr>
                    <w:t>ms</w:t>
                  </w:r>
                  <w:proofErr w:type="spellEnd"/>
                  <w:ins w:id="221"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 xml:space="preserve">20 </w:t>
                  </w:r>
                  <w:proofErr w:type="spellStart"/>
                  <w:r>
                    <w:rPr>
                      <w:bCs/>
                      <w:color w:val="FF0000"/>
                    </w:rPr>
                    <w:t>ms</w:t>
                  </w:r>
                  <w:proofErr w:type="spellEnd"/>
                  <w:ins w:id="222"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3"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4"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2196B6DE" w14:textId="77777777" w:rsidR="00C37C70" w:rsidRDefault="00181858">
                  <w:pPr>
                    <w:spacing w:after="0"/>
                    <w:rPr>
                      <w:bCs/>
                    </w:rPr>
                  </w:pPr>
                  <w:r>
                    <w:t xml:space="preserve">48 RBs for 80 </w:t>
                  </w:r>
                  <w:proofErr w:type="spellStart"/>
                  <w:r>
                    <w:t>ms</w:t>
                  </w:r>
                  <w:proofErr w:type="spellEnd"/>
                  <w:r>
                    <w:t xml:space="preserve"> periodicity</w:t>
                  </w:r>
                </w:p>
              </w:tc>
              <w:tc>
                <w:tcPr>
                  <w:tcW w:w="2666" w:type="dxa"/>
                </w:tcPr>
                <w:p w14:paraId="2DF21EA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3C8F4C8E" w14:textId="77777777" w:rsidR="00C37C70" w:rsidRDefault="00181858">
                  <w:pPr>
                    <w:spacing w:after="0"/>
                    <w:rPr>
                      <w:bCs/>
                    </w:rPr>
                  </w:pPr>
                  <w:r>
                    <w:t xml:space="preserve">48 RBs for 80 </w:t>
                  </w:r>
                  <w:proofErr w:type="spellStart"/>
                  <w:r>
                    <w:t>ms</w:t>
                  </w:r>
                  <w:proofErr w:type="spellEnd"/>
                  <w:r>
                    <w:t xml:space="preserve">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84EC2FB"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ListParagraph"/>
              <w:autoSpaceDE/>
              <w:autoSpaceDN/>
              <w:adjustRightInd/>
              <w:spacing w:afterLines="100" w:after="240" w:line="360" w:lineRule="auto"/>
              <w:ind w:left="360"/>
              <w:rPr>
                <w:b/>
              </w:rPr>
            </w:pPr>
          </w:p>
          <w:p w14:paraId="1518A226" w14:textId="77777777" w:rsidR="00C37C70" w:rsidRDefault="00181858">
            <w:pPr>
              <w:pStyle w:val="ListParagraph"/>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3849C60" w14:textId="77777777" w:rsidR="00C37C70" w:rsidRDefault="00EF3A7E">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EF3A7E">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EF3A7E">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ListParagraph"/>
              <w:wordWrap w:val="0"/>
              <w:spacing w:after="120" w:line="240" w:lineRule="auto"/>
            </w:pPr>
          </w:p>
        </w:tc>
      </w:tr>
      <w:bookmarkEnd w:id="220"/>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0BD389C2"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D587C57" w14:textId="77777777" w:rsidR="00C37C70" w:rsidRDefault="00EF3A7E">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EF3A7E">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EF3A7E">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 xml:space="preserve">20 </w:t>
                  </w:r>
                  <w:proofErr w:type="spellStart"/>
                  <w:r>
                    <w:rPr>
                      <w:bCs/>
                    </w:rPr>
                    <w:t>ms</w:t>
                  </w:r>
                  <w:proofErr w:type="spellEnd"/>
                </w:p>
              </w:tc>
              <w:tc>
                <w:tcPr>
                  <w:tcW w:w="2666" w:type="dxa"/>
                </w:tcPr>
                <w:p w14:paraId="0F54A2B0" w14:textId="77777777" w:rsidR="00C37C70" w:rsidRDefault="00181858">
                  <w:pPr>
                    <w:spacing w:after="0"/>
                    <w:rPr>
                      <w:bCs/>
                      <w:highlight w:val="yellow"/>
                    </w:rPr>
                  </w:pPr>
                  <w:r>
                    <w:rPr>
                      <w:bCs/>
                      <w:highlight w:val="yellow"/>
                    </w:rPr>
                    <w:t xml:space="preserve">20 </w:t>
                  </w:r>
                  <w:proofErr w:type="spellStart"/>
                  <w:r>
                    <w:rPr>
                      <w:bCs/>
                      <w:highlight w:val="yellow"/>
                    </w:rPr>
                    <w:t>ms</w:t>
                  </w:r>
                  <w:proofErr w:type="spellEnd"/>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16BD13A0" w14:textId="77777777" w:rsidR="00C37C70" w:rsidRDefault="00C37C70">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 xml:space="preserve">20 </w:t>
                  </w:r>
                  <w:proofErr w:type="spellStart"/>
                  <w:r>
                    <w:rPr>
                      <w:bCs/>
                    </w:rPr>
                    <w:t>ms</w:t>
                  </w:r>
                  <w:proofErr w:type="spellEnd"/>
                  <w:ins w:id="225" w:author="Islam, Toufiqul" w:date="2022-10-10T13:13:00Z">
                    <w:r>
                      <w:rPr>
                        <w:bCs/>
                      </w:rPr>
                      <w:t>, 80ms, 160ms</w:t>
                    </w:r>
                  </w:ins>
                </w:p>
              </w:tc>
              <w:tc>
                <w:tcPr>
                  <w:tcW w:w="2610" w:type="dxa"/>
                </w:tcPr>
                <w:p w14:paraId="5A11620C" w14:textId="77777777" w:rsidR="00C37C70" w:rsidRDefault="00181858">
                  <w:pPr>
                    <w:spacing w:after="0"/>
                    <w:rPr>
                      <w:bCs/>
                    </w:rPr>
                  </w:pPr>
                  <w:ins w:id="226" w:author="Islam, Toufiqul" w:date="2022-10-10T13:15:00Z">
                    <w:r>
                      <w:rPr>
                        <w:bCs/>
                      </w:rPr>
                      <w:t xml:space="preserve">20 </w:t>
                    </w:r>
                    <w:proofErr w:type="spellStart"/>
                    <w:r>
                      <w:rPr>
                        <w:bCs/>
                      </w:rPr>
                      <w:t>ms</w:t>
                    </w:r>
                    <w:proofErr w:type="spellEnd"/>
                    <w:r>
                      <w:rPr>
                        <w:bCs/>
                      </w:rPr>
                      <w:t>,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227" w:author="Islam, Toufiqul" w:date="2022-10-10T13:16:00Z">
                    <w:r>
                      <w:rPr>
                        <w:bCs/>
                      </w:rPr>
                      <w:delText xml:space="preserve">20 ms or </w:delText>
                    </w:r>
                  </w:del>
                  <w:r>
                    <w:rPr>
                      <w:bCs/>
                    </w:rPr>
                    <w:t xml:space="preserve">80 </w:t>
                  </w:r>
                  <w:proofErr w:type="spellStart"/>
                  <w:r>
                    <w:rPr>
                      <w:bCs/>
                    </w:rPr>
                    <w:t>ms</w:t>
                  </w:r>
                  <w:proofErr w:type="spellEnd"/>
                  <w:r>
                    <w:rPr>
                      <w:bCs/>
                    </w:rPr>
                    <w:t>,</w:t>
                  </w:r>
                  <w:ins w:id="228"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229" w:author="Islam, Toufiqul" w:date="2022-10-10T13:16:00Z">
                    <w:r>
                      <w:rPr>
                        <w:bCs/>
                      </w:rPr>
                      <w:delText xml:space="preserve">20 ms or </w:delText>
                    </w:r>
                  </w:del>
                  <w:r>
                    <w:rPr>
                      <w:bCs/>
                    </w:rPr>
                    <w:t xml:space="preserve">80 </w:t>
                  </w:r>
                  <w:proofErr w:type="spellStart"/>
                  <w:r>
                    <w:rPr>
                      <w:bCs/>
                    </w:rPr>
                    <w:t>ms</w:t>
                  </w:r>
                  <w:proofErr w:type="spellEnd"/>
                  <w:r>
                    <w:rPr>
                      <w:bCs/>
                    </w:rPr>
                    <w:t>,</w:t>
                  </w:r>
                  <w:ins w:id="230"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489558E" w14:textId="77777777" w:rsidR="00C37C70" w:rsidRDefault="00181858">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w:t>
            </w:r>
            <w:proofErr w:type="gramStart"/>
            <w:r>
              <w:rPr>
                <w:rFonts w:eastAsia="Malgun Gothic"/>
                <w:lang w:eastAsia="ko-KR"/>
              </w:rPr>
              <w:t>similar to</w:t>
            </w:r>
            <w:proofErr w:type="gramEnd"/>
            <w:r>
              <w:rPr>
                <w:rFonts w:eastAsia="Malgun Gothic"/>
                <w:lang w:eastAsia="ko-KR"/>
              </w:rPr>
              <w:t xml:space="preserve"> all other discussions in this modelling and evaluation methodology item. If the formula is not preferred, we can update the bullets as</w:t>
            </w:r>
          </w:p>
          <w:p w14:paraId="55DD2F33" w14:textId="77777777" w:rsidR="00C37C70" w:rsidRDefault="00181858">
            <w:pPr>
              <w:pStyle w:val="ListParagraph"/>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ListParagraph"/>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Heading3"/>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309A7752"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7AF9FE4"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BF9702D"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8C2D720"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ListParagraph"/>
        <w:autoSpaceDE/>
        <w:autoSpaceDN/>
        <w:adjustRightInd/>
        <w:spacing w:afterLines="100" w:after="240" w:line="360" w:lineRule="auto"/>
        <w:ind w:left="360"/>
        <w:rPr>
          <w:b/>
        </w:rPr>
      </w:pPr>
    </w:p>
    <w:p w14:paraId="232F8236" w14:textId="77777777" w:rsidR="00C37C70" w:rsidRDefault="00181858">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Caption"/>
        <w:numPr>
          <w:ilvl w:val="0"/>
          <w:numId w:val="50"/>
        </w:numPr>
        <w:rPr>
          <w:lang w:val="en-GB"/>
        </w:rPr>
      </w:pPr>
      <w:bookmarkStart w:id="236" w:name="_Ref100656502"/>
      <w:r>
        <w:lastRenderedPageBreak/>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proofErr w:type="spellStart"/>
            <w:r>
              <w:rPr>
                <w:bCs/>
              </w:rPr>
              <w:t>UMi</w:t>
            </w:r>
            <w:proofErr w:type="spellEnd"/>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C24542" w14:textId="77777777" w:rsidR="00C37C70" w:rsidRDefault="0018185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r>
              <w:rPr>
                <w:rFonts w:eastAsia="Malgun Gothic"/>
                <w:color w:val="00B0F0"/>
                <w:lang w:eastAsia="ko-KR"/>
              </w:rPr>
              <w:t>dg,H</w:t>
            </w:r>
            <w:proofErr w:type="spell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 xml:space="preserve">8 </w:t>
            </w:r>
            <w:proofErr w:type="spellStart"/>
            <w:r>
              <w:t>dBi</w:t>
            </w:r>
            <w:proofErr w:type="spellEnd"/>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 xml:space="preserve">5 </w:t>
            </w:r>
            <w:proofErr w:type="spellStart"/>
            <w:r>
              <w:t>dBi</w:t>
            </w:r>
            <w:proofErr w:type="spellEnd"/>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lastRenderedPageBreak/>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ListParagraph"/>
        <w:autoSpaceDE/>
        <w:autoSpaceDN/>
        <w:adjustRightInd/>
        <w:spacing w:afterLines="100" w:after="240" w:line="360" w:lineRule="auto"/>
        <w:ind w:left="360"/>
        <w:rPr>
          <w:b/>
        </w:rPr>
      </w:pPr>
    </w:p>
    <w:p w14:paraId="08C1702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7B3D96D7" w14:textId="77777777" w:rsidR="00C37C70" w:rsidRDefault="00C37C70">
      <w:pPr>
        <w:rPr>
          <w:lang w:val="en-GB"/>
        </w:rPr>
      </w:pPr>
    </w:p>
    <w:tbl>
      <w:tblPr>
        <w:tblStyle w:val="TableGrid"/>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21F0384B" w14:textId="77777777" w:rsidR="00C37C70" w:rsidRDefault="00181858">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r>
              <w:rPr>
                <w:rFonts w:eastAsia="Malgun Gothic"/>
                <w:lang w:eastAsia="ko-KR"/>
              </w:rPr>
              <w:t>dg,H</w:t>
            </w:r>
            <w:proofErr w:type="spell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 xml:space="preserve">For consistency, perhaps the </w:t>
            </w:r>
            <w:proofErr w:type="spellStart"/>
            <w:r>
              <w:t>i_BLER</w:t>
            </w:r>
            <w:proofErr w:type="spellEnd"/>
            <w:r>
              <w:t xml:space="preserve">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ListParagraph"/>
              <w:numPr>
                <w:ilvl w:val="0"/>
                <w:numId w:val="75"/>
              </w:numPr>
              <w:spacing w:after="0"/>
              <w:rPr>
                <w:rFonts w:eastAsiaTheme="minorEastAsia"/>
              </w:rPr>
            </w:pPr>
            <w:r w:rsidRPr="00814EE8">
              <w:rPr>
                <w:rFonts w:eastAsiaTheme="minorEastAsia"/>
                <w:b/>
              </w:rPr>
              <w:lastRenderedPageBreak/>
              <w:t>ISD</w:t>
            </w:r>
            <w:r w:rsidRPr="00C5694A">
              <w:rPr>
                <w:rFonts w:eastAsiaTheme="minorEastAsia"/>
              </w:rPr>
              <w:t xml:space="preserve"> = 200m based the agreements in RAN1#110 meeting. </w:t>
            </w:r>
          </w:p>
          <w:p w14:paraId="203180CA" w14:textId="77777777" w:rsidR="00935868" w:rsidRDefault="00935868" w:rsidP="00935868">
            <w:pPr>
              <w:pStyle w:val="ListParagraph"/>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ListParagraph"/>
              <w:numPr>
                <w:ilvl w:val="0"/>
                <w:numId w:val="75"/>
              </w:numPr>
              <w:spacing w:after="0"/>
            </w:pPr>
            <w:r w:rsidRPr="00814EE8">
              <w:rPr>
                <w:b/>
                <w:bCs/>
              </w:rPr>
              <w:t>Traffic model and C-</w:t>
            </w:r>
            <w:proofErr w:type="spellStart"/>
            <w:r w:rsidRPr="00814EE8">
              <w:rPr>
                <w:b/>
                <w:bCs/>
              </w:rPr>
              <w:t>DRx</w:t>
            </w:r>
            <w:proofErr w:type="spellEnd"/>
            <w:r w:rsidRPr="00814EE8">
              <w:rPr>
                <w:b/>
                <w:bCs/>
              </w:rPr>
              <w:t xml:space="preserve">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ListParagraph"/>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w:t>
            </w:r>
            <w:proofErr w:type="spellStart"/>
            <w:r w:rsidRPr="0063675F">
              <w:rPr>
                <w:rFonts w:ascii="-apple-system" w:eastAsia="Times New Roman" w:hAnsi="-apple-system"/>
              </w:rPr>
              <w:t>TxRU</w:t>
            </w:r>
            <w:proofErr w:type="spellEnd"/>
            <w:r w:rsidRPr="0063675F">
              <w:rPr>
                <w:rFonts w:ascii="-apple-system" w:eastAsia="Times New Roman" w:hAnsi="-apple-system"/>
              </w:rPr>
              <w:t xml:space="preserve">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(M, N, P, Mg, Ng; </w:t>
            </w:r>
            <w:proofErr w:type="spellStart"/>
            <w:r w:rsidRPr="0063675F">
              <w:rPr>
                <w:rFonts w:ascii="-apple-system" w:eastAsia="Times New Roman" w:hAnsi="-apple-system"/>
              </w:rPr>
              <w:t>Mp</w:t>
            </w:r>
            <w:proofErr w:type="spellEnd"/>
            <w:r w:rsidRPr="0063675F">
              <w:rPr>
                <w:rFonts w:ascii="-apple-system" w:eastAsia="Times New Roman" w:hAnsi="-apple-system"/>
              </w:rPr>
              <w:t>,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w:t>
            </w:r>
            <w:proofErr w:type="spellStart"/>
            <w:r w:rsidRPr="0063675F">
              <w:rPr>
                <w:rFonts w:ascii="-apple-system" w:eastAsia="Times New Roman" w:hAnsi="-apple-system"/>
              </w:rPr>
              <w:t>dH</w:t>
            </w:r>
            <w:proofErr w:type="spellEnd"/>
            <w:r w:rsidRPr="0063675F">
              <w:rPr>
                <w:rFonts w:ascii="-apple-system" w:eastAsia="Times New Roman" w:hAnsi="-apple-system"/>
              </w:rPr>
              <w:t xml:space="preserve">, </w:t>
            </w:r>
            <w:proofErr w:type="spellStart"/>
            <w:r w:rsidRPr="0063675F">
              <w:rPr>
                <w:rFonts w:ascii="-apple-system" w:eastAsia="Times New Roman" w:hAnsi="-apple-system"/>
              </w:rPr>
              <w:t>dV</w:t>
            </w:r>
            <w:proofErr w:type="spellEnd"/>
            <w:r w:rsidRPr="0063675F">
              <w:rPr>
                <w:rFonts w:ascii="-apple-system" w:eastAsia="Times New Roman" w:hAnsi="-apple-system"/>
              </w:rPr>
              <w:t>) = (0.5λ, 0.5λ) (</w:t>
            </w:r>
            <w:proofErr w:type="spellStart"/>
            <w:r w:rsidRPr="0063675F">
              <w:rPr>
                <w:rFonts w:ascii="-apple-system" w:eastAsia="Times New Roman" w:hAnsi="-apple-system"/>
              </w:rPr>
              <w:t>dg,H</w:t>
            </w:r>
            <w:proofErr w:type="spellEnd"/>
            <w:r w:rsidRPr="0063675F">
              <w:rPr>
                <w:rFonts w:ascii="-apple-system" w:eastAsia="Times New Roman" w:hAnsi="-apple-system"/>
              </w:rPr>
              <w:t xml:space="preserve">, </w:t>
            </w:r>
            <w:proofErr w:type="spellStart"/>
            <w:r w:rsidRPr="0063675F">
              <w:rPr>
                <w:rFonts w:ascii="-apple-system" w:eastAsia="Times New Roman" w:hAnsi="-apple-system"/>
              </w:rPr>
              <w:t>dg,V</w:t>
            </w:r>
            <w:proofErr w:type="spellEnd"/>
            <w:r w:rsidRPr="0063675F">
              <w:rPr>
                <w:rFonts w:ascii="-apple-system" w:eastAsia="Times New Roman" w:hAnsi="-apple-system"/>
              </w:rPr>
              <w:t>)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r w:rsidR="0026555B" w14:paraId="34A2D935"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C8FB2" w14:textId="52BE187E" w:rsidR="0026555B" w:rsidRDefault="0026555B" w:rsidP="0026555B">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37117ADA" w14:textId="61BE867E" w:rsidR="0026555B" w:rsidRDefault="0026555B" w:rsidP="0026555B">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BD5B1A" w14:paraId="473E5BF9"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A1D797" w14:textId="4177B101" w:rsidR="00BD5B1A" w:rsidRDefault="00BD5B1A" w:rsidP="0026555B">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23D897A5" w14:textId="17933E0A" w:rsidR="00BD5B1A" w:rsidRPr="00BD5B1A" w:rsidRDefault="00BD5B1A" w:rsidP="00BD5B1A">
            <w:pPr>
              <w:autoSpaceDE/>
              <w:autoSpaceDN/>
              <w:adjustRightInd/>
              <w:snapToGrid/>
              <w:spacing w:before="100" w:beforeAutospacing="1" w:after="100" w:afterAutospacing="1" w:line="240" w:lineRule="auto"/>
              <w:jc w:val="left"/>
              <w:rPr>
                <w:bCs/>
              </w:rPr>
            </w:pPr>
            <w:r>
              <w:rPr>
                <w:bCs/>
              </w:rPr>
              <w:t xml:space="preserve">For FR1, </w:t>
            </w:r>
            <w:r w:rsidRPr="00BD5B1A">
              <w:rPr>
                <w:bCs/>
              </w:rPr>
              <w:t>Row</w:t>
            </w:r>
            <w:r w:rsidRPr="00BD5B1A">
              <w:rPr>
                <w:bCs/>
              </w:rPr>
              <w:t>s</w:t>
            </w:r>
            <w:r w:rsidRPr="00BD5B1A">
              <w:rPr>
                <w:bCs/>
              </w:rPr>
              <w:t xml:space="preserve"> 10, 11 : “up to” </w:t>
            </w:r>
            <w:r w:rsidR="003C2305">
              <w:rPr>
                <w:bCs/>
              </w:rPr>
              <w:t xml:space="preserve">should be added to reflect the </w:t>
            </w:r>
            <w:r w:rsidRPr="00BD5B1A">
              <w:rPr>
                <w:bCs/>
              </w:rPr>
              <w:t>upper limits on number of SSBs.</w:t>
            </w:r>
            <w:r w:rsidR="003C2305">
              <w:rPr>
                <w:bCs/>
              </w:rPr>
              <w:t xml:space="preserve"> Number of SSBs can be reported by companies.</w:t>
            </w:r>
          </w:p>
        </w:tc>
      </w:tr>
    </w:tbl>
    <w:p w14:paraId="3584B293" w14:textId="77777777" w:rsidR="00C37C70" w:rsidRDefault="00C37C70"/>
    <w:p w14:paraId="3EC37C42" w14:textId="77777777" w:rsidR="00C37C70" w:rsidRDefault="00C37C70"/>
    <w:p w14:paraId="6C82B50F" w14:textId="77777777" w:rsidR="00C37C70" w:rsidRDefault="00181858">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r w:rsidR="003C2305" w14:paraId="13D89F9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5C17EB" w14:textId="73D4E80D" w:rsidR="003C2305" w:rsidRDefault="003C2305" w:rsidP="00087DEA">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B0E6F82" w14:textId="23EF42FA" w:rsidR="003C2305" w:rsidRDefault="003C2305" w:rsidP="00087DEA">
            <w:pPr>
              <w:spacing w:after="0"/>
              <w:jc w:val="left"/>
              <w:rPr>
                <w:bCs/>
              </w:rPr>
            </w:pPr>
            <w:r>
              <w:rPr>
                <w:bCs/>
              </w:rPr>
              <w:t xml:space="preserve">We also support 4T </w:t>
            </w:r>
            <w:r>
              <w:t>as an additional evaluation scenario</w:t>
            </w:r>
            <w:r>
              <w:t xml:space="preserve">. </w:t>
            </w:r>
          </w:p>
        </w:tc>
      </w:tr>
    </w:tbl>
    <w:p w14:paraId="4E31E255" w14:textId="77777777" w:rsidR="00C37C70" w:rsidRDefault="00C37C70"/>
    <w:p w14:paraId="6AC4BE81" w14:textId="77777777" w:rsidR="00C37C70" w:rsidRDefault="00181858">
      <w:pPr>
        <w:pStyle w:val="Heading1"/>
      </w:pPr>
      <w:r>
        <w:t>Preliminary results</w:t>
      </w:r>
    </w:p>
    <w:p w14:paraId="18CD3CB9" w14:textId="77777777" w:rsidR="00C37C70" w:rsidRDefault="00181858">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49F413A" w14:textId="77777777" w:rsidR="00C37C70" w:rsidRDefault="00181858">
      <w:pPr>
        <w:pStyle w:val="Heading3"/>
      </w:pPr>
      <w:r>
        <w:t>Initial round (FL1/FL2 with low priority)</w:t>
      </w:r>
    </w:p>
    <w:p w14:paraId="3C961481" w14:textId="77777777" w:rsidR="00C37C70" w:rsidRDefault="0018185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ListParagraph"/>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rPr>
              <w:lastRenderedPageBreak/>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Caption"/>
            </w:pPr>
            <w:bookmarkStart w:id="237" w:name="_Ref115429789"/>
            <w:r>
              <w:t xml:space="preserve">Figure </w:t>
            </w:r>
            <w:r w:rsidR="00EF3A7E">
              <w:fldChar w:fldCharType="begin"/>
            </w:r>
            <w:r w:rsidR="00EF3A7E">
              <w:instrText xml:space="preserve"> SEQ Figure \* ARABIC </w:instrText>
            </w:r>
            <w:r w:rsidR="00EF3A7E">
              <w:fldChar w:fldCharType="separate"/>
            </w:r>
            <w:r>
              <w:t>1</w:t>
            </w:r>
            <w:r w:rsidR="00EF3A7E">
              <w:fldChar w:fldCharType="end"/>
            </w:r>
            <w:bookmarkEnd w:id="237"/>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ListParagraph"/>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Caption"/>
            </w:pPr>
            <w:bookmarkStart w:id="238" w:name="_Ref115429844"/>
            <w:r>
              <w:t xml:space="preserve">Figure </w:t>
            </w:r>
            <w:r w:rsidR="00EF3A7E">
              <w:fldChar w:fldCharType="begin"/>
            </w:r>
            <w:r w:rsidR="00EF3A7E">
              <w:instrText xml:space="preserve"> SEQ Figure \* ARABIC </w:instrText>
            </w:r>
            <w:r w:rsidR="00EF3A7E">
              <w:fldChar w:fldCharType="separate"/>
            </w:r>
            <w:r>
              <w:t>2</w:t>
            </w:r>
            <w:r w:rsidR="00EF3A7E">
              <w:fldChar w:fldCharType="end"/>
            </w:r>
            <w:bookmarkEnd w:id="238"/>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ListParagraph"/>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239" w:name="_Ref115432472"/>
            <w:r>
              <w:t xml:space="preserve">Figure </w:t>
            </w:r>
            <w:r w:rsidR="00EF3A7E">
              <w:fldChar w:fldCharType="begin"/>
            </w:r>
            <w:r w:rsidR="00EF3A7E">
              <w:instrText xml:space="preserve"> SEQ Figure \* </w:instrText>
            </w:r>
            <w:r w:rsidR="00EF3A7E">
              <w:instrText xml:space="preserve">ARABIC </w:instrText>
            </w:r>
            <w:r w:rsidR="00EF3A7E">
              <w:fldChar w:fldCharType="separate"/>
            </w:r>
            <w:r>
              <w:t>3</w:t>
            </w:r>
            <w:r w:rsidR="00EF3A7E">
              <w:fldChar w:fldCharType="end"/>
            </w:r>
            <w:bookmarkEnd w:id="239"/>
            <w:r>
              <w:t>: ES gain and impact on UPT from SSB-less operation in ES CC</w:t>
            </w:r>
          </w:p>
          <w:p w14:paraId="6931B843" w14:textId="77777777" w:rsidR="00C37C70" w:rsidRDefault="00181858">
            <w:pPr>
              <w:pStyle w:val="ListParagraph"/>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Caption"/>
            </w:pPr>
            <w:bookmarkStart w:id="240" w:name="_Ref115433097"/>
            <w:r>
              <w:t xml:space="preserve">Figure </w:t>
            </w:r>
            <w:r w:rsidR="00EF3A7E">
              <w:fldChar w:fldCharType="begin"/>
            </w:r>
            <w:r w:rsidR="00EF3A7E">
              <w:instrText xml:space="preserve"> SEQ Figure \* ARABIC </w:instrText>
            </w:r>
            <w:r w:rsidR="00EF3A7E">
              <w:fldChar w:fldCharType="separate"/>
            </w:r>
            <w:r>
              <w:t>4</w:t>
            </w:r>
            <w:r w:rsidR="00EF3A7E">
              <w:fldChar w:fldCharType="end"/>
            </w:r>
            <w:bookmarkEnd w:id="240"/>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ListParagraph"/>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ListParagraph"/>
              <w:numPr>
                <w:ilvl w:val="0"/>
                <w:numId w:val="55"/>
              </w:numPr>
              <w:spacing w:line="240" w:lineRule="auto"/>
              <w:jc w:val="center"/>
            </w:pPr>
            <w:r>
              <w:rPr>
                <w:i/>
                <w:iCs/>
                <w:lang w:val="en-US" w:eastAsia="zh-CN"/>
              </w:rPr>
              <w:t xml:space="preserve">RO periodicity=20 </w:t>
            </w:r>
            <w:proofErr w:type="spellStart"/>
            <w:r>
              <w:rPr>
                <w:i/>
                <w:iCs/>
                <w:lang w:val="en-US" w:eastAsia="zh-CN"/>
              </w:rPr>
              <w:t>ms</w:t>
            </w:r>
            <w:proofErr w:type="spellEnd"/>
          </w:p>
          <w:p w14:paraId="4BEA9F81" w14:textId="77777777" w:rsidR="00C37C70" w:rsidRDefault="00181858">
            <w:pPr>
              <w:pStyle w:val="Caption"/>
            </w:pPr>
            <w:r>
              <w:rPr>
                <w:noProof/>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ListParagraph"/>
              <w:numPr>
                <w:ilvl w:val="0"/>
                <w:numId w:val="5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2E664DA9" w14:textId="77777777" w:rsidR="00C37C70" w:rsidRDefault="00181858">
            <w:pPr>
              <w:pStyle w:val="Caption"/>
            </w:pPr>
            <w:bookmarkStart w:id="241" w:name="_Ref115433874"/>
            <w:r>
              <w:t xml:space="preserve">Figure </w:t>
            </w:r>
            <w:r w:rsidR="00EF3A7E">
              <w:fldChar w:fldCharType="begin"/>
            </w:r>
            <w:r w:rsidR="00EF3A7E">
              <w:instrText xml:space="preserve"> SEQ Figure \* ARABIC </w:instrText>
            </w:r>
            <w:r w:rsidR="00EF3A7E">
              <w:fldChar w:fldCharType="separate"/>
            </w:r>
            <w:r>
              <w:t>5</w:t>
            </w:r>
            <w:r w:rsidR="00EF3A7E">
              <w:fldChar w:fldCharType="end"/>
            </w:r>
            <w:bookmarkEnd w:id="241"/>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Heading4"/>
        <w:numPr>
          <w:ilvl w:val="0"/>
          <w:numId w:val="0"/>
        </w:numPr>
      </w:pPr>
      <w:r>
        <w:t>Source 2: vivo</w:t>
      </w:r>
    </w:p>
    <w:p w14:paraId="7E9B7740" w14:textId="77777777" w:rsidR="00C37C70" w:rsidRDefault="0018185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Caption"/>
            </w:pPr>
            <w:bookmarkStart w:id="242" w:name="_Ref102060106"/>
            <w:r>
              <w:t xml:space="preserve">Table </w:t>
            </w:r>
            <w:r w:rsidR="00EF3A7E">
              <w:fldChar w:fldCharType="begin"/>
            </w:r>
            <w:r w:rsidR="00EF3A7E">
              <w:instrText xml:space="preserve"> SEQ Table \* ARABIC </w:instrText>
            </w:r>
            <w:r w:rsidR="00EF3A7E">
              <w:fldChar w:fldCharType="separate"/>
            </w:r>
            <w:r>
              <w:t>2</w:t>
            </w:r>
            <w:r w:rsidR="00EF3A7E">
              <w:fldChar w:fldCharType="end"/>
            </w:r>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Caption"/>
            </w:pPr>
            <w:bookmarkStart w:id="243" w:name="_Ref102060116"/>
            <w:r>
              <w:t xml:space="preserve">Table </w:t>
            </w:r>
            <w:r w:rsidR="00EF3A7E">
              <w:fldChar w:fldCharType="begin"/>
            </w:r>
            <w:r w:rsidR="00EF3A7E">
              <w:instrText xml:space="preserve"> SEQ Table \* ARABIC </w:instrText>
            </w:r>
            <w:r w:rsidR="00EF3A7E">
              <w:fldChar w:fldCharType="separate"/>
            </w:r>
            <w:r>
              <w:t>3</w:t>
            </w:r>
            <w:r w:rsidR="00EF3A7E">
              <w:fldChar w:fldCharType="end"/>
            </w:r>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Caption"/>
            </w:pPr>
            <w:bookmarkStart w:id="244" w:name="_Ref102060122"/>
            <w:r>
              <w:t xml:space="preserve">Table </w:t>
            </w:r>
            <w:r w:rsidR="00EF3A7E">
              <w:fldChar w:fldCharType="begin"/>
            </w:r>
            <w:r w:rsidR="00EF3A7E">
              <w:instrText xml:space="preserve"> SEQ Table \* ARABIC </w:instrText>
            </w:r>
            <w:r w:rsidR="00EF3A7E">
              <w:fldChar w:fldCharType="separate"/>
            </w:r>
            <w:r>
              <w:t>4</w:t>
            </w:r>
            <w:r w:rsidR="00EF3A7E">
              <w:fldChar w:fldCharType="end"/>
            </w:r>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rPr>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Caption"/>
            </w:pPr>
            <w:bookmarkStart w:id="245" w:name="_Ref101793169"/>
            <w:r>
              <w:t xml:space="preserve">Figure </w:t>
            </w:r>
            <w:r w:rsidR="00EF3A7E">
              <w:fldChar w:fldCharType="begin"/>
            </w:r>
            <w:r w:rsidR="00EF3A7E">
              <w:instrText xml:space="preserve"> SEQ Figure \* ARABIC </w:instrText>
            </w:r>
            <w:r w:rsidR="00EF3A7E">
              <w:fldChar w:fldCharType="separate"/>
            </w:r>
            <w:r>
              <w:t>2</w:t>
            </w:r>
            <w:r w:rsidR="00EF3A7E">
              <w:fldChar w:fldCharType="end"/>
            </w:r>
            <w:bookmarkEnd w:id="245"/>
            <w:r>
              <w:t xml:space="preserve">. </w:t>
            </w:r>
            <w:bookmarkStart w:id="246" w:name="OLE_LINK20"/>
            <w:bookmarkStart w:id="247" w:name="OLE_LINK19"/>
            <w:r>
              <w:t>SLS result curves for baseline and energy saving scheme</w:t>
            </w:r>
            <w:bookmarkEnd w:id="246"/>
            <w:bookmarkEnd w:id="247"/>
          </w:p>
          <w:p w14:paraId="55659741" w14:textId="77777777" w:rsidR="00C37C70" w:rsidRDefault="00C37C70">
            <w:pPr>
              <w:pStyle w:val="Caption"/>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lastRenderedPageBreak/>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rPr>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lastRenderedPageBreak/>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rPr>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lastRenderedPageBreak/>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rPr>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Caption"/>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Heading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Hyperlink"/>
          </w:rPr>
          <w:t>R1-2208988</w:t>
        </w:r>
      </w:hyperlink>
      <w:r>
        <w:t xml:space="preserve"> in AI 9.7.2)</w:t>
      </w:r>
    </w:p>
    <w:p w14:paraId="3F20BE9E" w14:textId="77777777" w:rsidR="00C37C70" w:rsidRDefault="00C37C70"/>
    <w:tbl>
      <w:tblPr>
        <w:tblStyle w:val="TableGrid"/>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61187D93" w14:textId="77777777" w:rsidR="00C37C70" w:rsidRDefault="00181858">
            <w:pPr>
              <w:pStyle w:val="Caption"/>
            </w:pPr>
            <w:r>
              <w:t xml:space="preserve">Table </w:t>
            </w:r>
            <w:r w:rsidR="00EF3A7E">
              <w:fldChar w:fldCharType="begin"/>
            </w:r>
            <w:r w:rsidR="00EF3A7E">
              <w:instrText xml:space="preserve"> SEQ Table \* ARABIC </w:instrText>
            </w:r>
            <w:r w:rsidR="00EF3A7E">
              <w:fldChar w:fldCharType="separate"/>
            </w:r>
            <w:r>
              <w:t>3</w:t>
            </w:r>
            <w:r w:rsidR="00EF3A7E">
              <w:fldChar w:fldCharType="end"/>
            </w:r>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 xml:space="preserve">c) For number of </w:t>
                  </w:r>
                  <w:proofErr w:type="gramStart"/>
                  <w:r>
                    <w:t>beam</w:t>
                  </w:r>
                  <w:proofErr w:type="gramEnd"/>
                  <w:r>
                    <w:t xml:space="preserve"> sweeping L=4, i.e., 4 SSB within one SSB burst for FR1</w:t>
                  </w:r>
                  <w:r>
                    <w:rPr>
                      <w:rFonts w:hint="eastAsia"/>
                    </w:rPr>
                    <w:t>.</w:t>
                  </w:r>
                </w:p>
              </w:tc>
            </w:tr>
          </w:tbl>
          <w:p w14:paraId="529979CA" w14:textId="77777777" w:rsidR="00C37C70" w:rsidRDefault="00C37C7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0767D25" w14:textId="77777777" w:rsidR="00C37C70" w:rsidRDefault="00181858">
            <w:pPr>
              <w:pStyle w:val="Caption"/>
              <w:rPr>
                <w:rFonts w:eastAsiaTheme="minorEastAsia"/>
              </w:rPr>
            </w:pPr>
            <w:bookmarkStart w:id="249" w:name="_Ref115196395"/>
            <w:r>
              <w:t xml:space="preserve">Table </w:t>
            </w:r>
            <w:r w:rsidR="00EF3A7E">
              <w:fldChar w:fldCharType="begin"/>
            </w:r>
            <w:r w:rsidR="00EF3A7E">
              <w:instrText xml:space="preserve"> SEQ Table \* ARABIC </w:instrText>
            </w:r>
            <w:r w:rsidR="00EF3A7E">
              <w:fldChar w:fldCharType="separate"/>
            </w:r>
            <w:r>
              <w:t>4</w:t>
            </w:r>
            <w:r w:rsidR="00EF3A7E">
              <w:fldChar w:fldCharType="end"/>
            </w:r>
            <w:bookmarkEnd w:id="249"/>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BodyText"/>
                    <w:rPr>
                      <w:rFonts w:eastAsiaTheme="minorEastAsia"/>
                      <w:iCs/>
                      <w:kern w:val="2"/>
                    </w:rPr>
                  </w:pPr>
                </w:p>
              </w:tc>
              <w:tc>
                <w:tcPr>
                  <w:tcW w:w="2321" w:type="dxa"/>
                </w:tcPr>
                <w:p w14:paraId="5349EE4E" w14:textId="77777777" w:rsidR="00C37C70" w:rsidRDefault="0018185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BodyText"/>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BodyText"/>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BodyText"/>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BodyText"/>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BodyText"/>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BodyText"/>
                    <w:rPr>
                      <w:rFonts w:eastAsiaTheme="minorEastAsia"/>
                      <w:iCs/>
                      <w:kern w:val="2"/>
                    </w:rPr>
                  </w:pPr>
                  <w:r>
                    <w:rPr>
                      <w:rFonts w:eastAsiaTheme="minorEastAsia"/>
                      <w:iCs/>
                      <w:kern w:val="2"/>
                    </w:rPr>
                    <w:t>47.3%</w:t>
                  </w:r>
                </w:p>
              </w:tc>
            </w:tr>
          </w:tbl>
          <w:p w14:paraId="2AD9DD14" w14:textId="77777777" w:rsidR="00C37C70" w:rsidRDefault="00C37C70">
            <w:pPr>
              <w:pStyle w:val="BodyText"/>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Caption"/>
            </w:pPr>
            <w:bookmarkStart w:id="251" w:name="_Ref111119439"/>
            <w:bookmarkStart w:id="252" w:name="_Ref111119464"/>
            <w:r>
              <w:t xml:space="preserve">Table </w:t>
            </w:r>
            <w:r w:rsidR="00EF3A7E">
              <w:fldChar w:fldCharType="begin"/>
            </w:r>
            <w:r w:rsidR="00EF3A7E">
              <w:instrText xml:space="preserve"> SEQ Table \* ARABIC </w:instrText>
            </w:r>
            <w:r w:rsidR="00EF3A7E">
              <w:fldChar w:fldCharType="separate"/>
            </w:r>
            <w:r>
              <w:t>6</w:t>
            </w:r>
            <w:r w:rsidR="00EF3A7E">
              <w:fldChar w:fldCharType="end"/>
            </w:r>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Caption"/>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EF3A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EF3A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EF3A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EF3A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EF3A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EF3A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EF3A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EF3A7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ListParagraph"/>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ListParagraph"/>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Caption"/>
            </w:pPr>
            <w:bookmarkStart w:id="253" w:name="_Ref110850258"/>
            <w:r>
              <w:t xml:space="preserve">Figure </w:t>
            </w:r>
            <w:r w:rsidR="00EF3A7E">
              <w:fldChar w:fldCharType="begin"/>
            </w:r>
            <w:r w:rsidR="00EF3A7E">
              <w:instrText xml:space="preserve"> SEQ Figure \* ARABIC </w:instrText>
            </w:r>
            <w:r w:rsidR="00EF3A7E">
              <w:fldChar w:fldCharType="separate"/>
            </w:r>
            <w:r>
              <w:t>1</w:t>
            </w:r>
            <w:r w:rsidR="00EF3A7E">
              <w:fldChar w:fldCharType="end"/>
            </w:r>
            <w:bookmarkEnd w:id="253"/>
            <w:r>
              <w:t xml:space="preserve">: Network energy consumption </w:t>
            </w:r>
          </w:p>
          <w:p w14:paraId="55ABFF93" w14:textId="77777777" w:rsidR="00C37C70" w:rsidRDefault="00181858">
            <w:pPr>
              <w:jc w:val="center"/>
              <w:rPr>
                <w:lang w:eastAsia="en-US"/>
              </w:rPr>
            </w:pPr>
            <w:r>
              <w:rPr>
                <w:noProof/>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Caption"/>
            </w:pPr>
            <w:bookmarkStart w:id="254" w:name="_Ref110850266"/>
            <w:r>
              <w:t xml:space="preserve">Figure </w:t>
            </w:r>
            <w:r w:rsidR="00EF3A7E">
              <w:fldChar w:fldCharType="begin"/>
            </w:r>
            <w:r w:rsidR="00EF3A7E">
              <w:instrText xml:space="preserve"> SEQ Figure \* ARABIC </w:instrText>
            </w:r>
            <w:r w:rsidR="00EF3A7E">
              <w:fldChar w:fldCharType="separate"/>
            </w:r>
            <w:r>
              <w:t>2</w:t>
            </w:r>
            <w:r w:rsidR="00EF3A7E">
              <w:fldChar w:fldCharType="end"/>
            </w:r>
            <w:bookmarkEnd w:id="254"/>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Caption"/>
            </w:pPr>
            <w:bookmarkStart w:id="255" w:name="_Ref110850345"/>
            <w:r>
              <w:t xml:space="preserve">Figure </w:t>
            </w:r>
            <w:r w:rsidR="00EF3A7E">
              <w:fldChar w:fldCharType="begin"/>
            </w:r>
            <w:r w:rsidR="00EF3A7E">
              <w:instrText xml:space="preserve"> SEQ Figure \* ARABIC </w:instrText>
            </w:r>
            <w:r w:rsidR="00EF3A7E">
              <w:fldChar w:fldCharType="separate"/>
            </w:r>
            <w:r>
              <w:t>3</w:t>
            </w:r>
            <w:r w:rsidR="00EF3A7E">
              <w:fldChar w:fldCharType="end"/>
            </w:r>
            <w:bookmarkEnd w:id="255"/>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ListParagraph"/>
              <w:spacing w:after="120"/>
              <w:rPr>
                <w:color w:val="FF0000"/>
              </w:rPr>
            </w:pPr>
            <w:r>
              <w:rPr>
                <w:noProof/>
                <w:lang w:val="en-US" w:eastAsia="zh-CN"/>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Caption"/>
            </w:pPr>
            <w:bookmarkStart w:id="256" w:name="_Ref110850392"/>
            <w:r>
              <w:t xml:space="preserve">Figure </w:t>
            </w:r>
            <w:r w:rsidR="00EF3A7E">
              <w:fldChar w:fldCharType="begin"/>
            </w:r>
            <w:r w:rsidR="00EF3A7E">
              <w:instrText xml:space="preserve"> SEQ Figure \* ARABIC </w:instrText>
            </w:r>
            <w:r w:rsidR="00EF3A7E">
              <w:fldChar w:fldCharType="separate"/>
            </w:r>
            <w:r>
              <w:t>4</w:t>
            </w:r>
            <w:r w:rsidR="00EF3A7E">
              <w:fldChar w:fldCharType="end"/>
            </w:r>
            <w:bookmarkEnd w:id="256"/>
            <w:r>
              <w:t>: NW energy consumption</w:t>
            </w:r>
          </w:p>
          <w:p w14:paraId="4023CD2D" w14:textId="77777777" w:rsidR="00C37C70" w:rsidRDefault="00181858">
            <w:pPr>
              <w:rPr>
                <w:lang w:eastAsia="en-US"/>
              </w:rPr>
            </w:pPr>
            <w:r>
              <w:rPr>
                <w:noProof/>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Caption"/>
            </w:pPr>
            <w:bookmarkStart w:id="257" w:name="_Ref110850407"/>
            <w:r>
              <w:t xml:space="preserve">Figure </w:t>
            </w:r>
            <w:r w:rsidR="00EF3A7E">
              <w:fldChar w:fldCharType="begin"/>
            </w:r>
            <w:r w:rsidR="00EF3A7E">
              <w:instrText xml:space="preserve"> SEQ Figure \* ARABIC </w:instrText>
            </w:r>
            <w:r w:rsidR="00EF3A7E">
              <w:fldChar w:fldCharType="separate"/>
            </w:r>
            <w:r>
              <w:t>5</w:t>
            </w:r>
            <w:r w:rsidR="00EF3A7E">
              <w:fldChar w:fldCharType="end"/>
            </w:r>
            <w:bookmarkEnd w:id="257"/>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4ACE2C14" w14:textId="77777777" w:rsidR="00C37C70" w:rsidRDefault="00181858">
            <w:pPr>
              <w:jc w:val="center"/>
              <w:rPr>
                <w:b/>
                <w:i/>
                <w:lang w:eastAsia="en-US"/>
              </w:rPr>
            </w:pPr>
            <w:r>
              <w:rPr>
                <w:noProof/>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223A35" w:rsidRDefault="00223A35">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56A04A7B" w14:textId="77777777" w:rsidR="00223A35" w:rsidRDefault="00223A35">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Caption"/>
              <w:rPr>
                <w:sz w:val="16"/>
                <w:szCs w:val="16"/>
              </w:rPr>
            </w:pPr>
            <w:bookmarkStart w:id="258" w:name="_Ref110850141"/>
            <w:r>
              <w:t xml:space="preserve">Figure </w:t>
            </w:r>
            <w:r w:rsidR="00EF3A7E">
              <w:fldChar w:fldCharType="begin"/>
            </w:r>
            <w:r w:rsidR="00EF3A7E">
              <w:instrText xml:space="preserve"> SEQ Figure \* ARABIC </w:instrText>
            </w:r>
            <w:r w:rsidR="00EF3A7E">
              <w:fldChar w:fldCharType="separate"/>
            </w:r>
            <w:r>
              <w:t>6</w:t>
            </w:r>
            <w:r w:rsidR="00EF3A7E">
              <w:fldChar w:fldCharType="end"/>
            </w:r>
            <w:bookmarkEnd w:id="258"/>
            <w:r>
              <w:t>: Comparison between 1-CC case and 2-CC case depending on cell loading</w:t>
            </w:r>
          </w:p>
          <w:p w14:paraId="380B84B2" w14:textId="77777777" w:rsidR="00C37C70" w:rsidRDefault="00C37C70">
            <w:pPr>
              <w:pStyle w:val="ListParagraph"/>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Heading4"/>
        <w:numPr>
          <w:ilvl w:val="0"/>
          <w:numId w:val="0"/>
        </w:numPr>
      </w:pPr>
      <w:r>
        <w:t xml:space="preserve">Source 10: Huawei/HiSilicon </w:t>
      </w:r>
    </w:p>
    <w:p w14:paraId="35B14E09" w14:textId="77777777" w:rsidR="00C37C70" w:rsidRDefault="0018185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Caption"/>
            </w:pPr>
            <w:r>
              <w:t>Figure 4</w:t>
            </w:r>
            <w:r>
              <w:rPr>
                <w:b w:val="0"/>
              </w:rPr>
              <w:t xml:space="preserve"> Initial system-level simulation results for SSB/SIB1-less operation</w:t>
            </w:r>
          </w:p>
          <w:p w14:paraId="7FCAD6BF" w14:textId="77777777" w:rsidR="00C37C70" w:rsidRDefault="00C37C70">
            <w:pPr>
              <w:pStyle w:val="Caption"/>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Heading4"/>
        <w:numPr>
          <w:ilvl w:val="0"/>
          <w:numId w:val="0"/>
        </w:numPr>
      </w:pPr>
      <w:r>
        <w:t xml:space="preserve">Source 11: Fujitsu </w:t>
      </w:r>
    </w:p>
    <w:p w14:paraId="28FD214C" w14:textId="77777777" w:rsidR="00C37C70" w:rsidRDefault="0018185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Caption"/>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Heading4"/>
        <w:numPr>
          <w:ilvl w:val="0"/>
          <w:numId w:val="0"/>
        </w:numPr>
      </w:pPr>
      <w:r>
        <w:t xml:space="preserve">Source 12: Intel </w:t>
      </w:r>
    </w:p>
    <w:p w14:paraId="78BEDC00" w14:textId="77777777" w:rsidR="00C37C70" w:rsidRDefault="0018185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Caption"/>
            </w:pPr>
            <w:bookmarkStart w:id="259" w:name="_Ref115291906"/>
            <w:r>
              <w:t xml:space="preserve">Figure </w:t>
            </w:r>
            <w:r w:rsidR="00EF3A7E">
              <w:fldChar w:fldCharType="begin"/>
            </w:r>
            <w:r w:rsidR="00EF3A7E">
              <w:instrText xml:space="preserve"> SEQ Figure \* ARABIC </w:instrText>
            </w:r>
            <w:r w:rsidR="00EF3A7E">
              <w:fldChar w:fldCharType="separate"/>
            </w:r>
            <w:r>
              <w:t>17</w:t>
            </w:r>
            <w:r w:rsidR="00EF3A7E">
              <w:fldChar w:fldCharType="end"/>
            </w:r>
            <w:bookmarkEnd w:id="259"/>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Caption"/>
            </w:pPr>
            <w:bookmarkStart w:id="260" w:name="_Ref115296413"/>
            <w:r>
              <w:t xml:space="preserve">Figure </w:t>
            </w:r>
            <w:r w:rsidR="00EF3A7E">
              <w:fldChar w:fldCharType="begin"/>
            </w:r>
            <w:r w:rsidR="00EF3A7E">
              <w:instrText xml:space="preserve"> SEQ Figure \* ARABIC </w:instrText>
            </w:r>
            <w:r w:rsidR="00EF3A7E">
              <w:fldChar w:fldCharType="separate"/>
            </w:r>
            <w:r>
              <w:t>27</w:t>
            </w:r>
            <w:r w:rsidR="00EF3A7E">
              <w:fldChar w:fldCharType="end"/>
            </w:r>
            <w:bookmarkEnd w:id="260"/>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Caption"/>
            </w:pPr>
            <w:bookmarkStart w:id="261" w:name="_Ref115296415"/>
            <w:r>
              <w:t xml:space="preserve">Figure </w:t>
            </w:r>
            <w:r w:rsidR="00EF3A7E">
              <w:fldChar w:fldCharType="begin"/>
            </w:r>
            <w:r w:rsidR="00EF3A7E">
              <w:instrText xml:space="preserve"> SEQ Figure \* ARABIC </w:instrText>
            </w:r>
            <w:r w:rsidR="00EF3A7E">
              <w:fldChar w:fldCharType="separate"/>
            </w:r>
            <w:r>
              <w:t>28</w:t>
            </w:r>
            <w:r w:rsidR="00EF3A7E">
              <w:fldChar w:fldCharType="end"/>
            </w:r>
            <w:bookmarkEnd w:id="261"/>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Caption"/>
            </w:pPr>
            <w:bookmarkStart w:id="262" w:name="_Ref115296417"/>
            <w:r>
              <w:t xml:space="preserve">Figure </w:t>
            </w:r>
            <w:r w:rsidR="00EF3A7E">
              <w:fldChar w:fldCharType="begin"/>
            </w:r>
            <w:r w:rsidR="00EF3A7E">
              <w:instrText xml:space="preserve"> SEQ Figure \* ARABIC </w:instrText>
            </w:r>
            <w:r w:rsidR="00EF3A7E">
              <w:fldChar w:fldCharType="separate"/>
            </w:r>
            <w:r>
              <w:t>29</w:t>
            </w:r>
            <w:r w:rsidR="00EF3A7E">
              <w:fldChar w:fldCharType="end"/>
            </w:r>
            <w:bookmarkEnd w:id="262"/>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Caption"/>
            </w:pPr>
            <w:bookmarkStart w:id="263" w:name="_Ref115296476"/>
            <w:r>
              <w:t xml:space="preserve">Figure </w:t>
            </w:r>
            <w:r w:rsidR="00EF3A7E">
              <w:fldChar w:fldCharType="begin"/>
            </w:r>
            <w:r w:rsidR="00EF3A7E">
              <w:instrText xml:space="preserve"> SEQ Figure \* ARABIC </w:instrText>
            </w:r>
            <w:r w:rsidR="00EF3A7E">
              <w:fldChar w:fldCharType="separate"/>
            </w:r>
            <w:r>
              <w:t>30</w:t>
            </w:r>
            <w:r w:rsidR="00EF3A7E">
              <w:fldChar w:fldCharType="end"/>
            </w:r>
            <w:bookmarkEnd w:id="263"/>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421F5457" w14:textId="77777777" w:rsidR="00C37C70" w:rsidRDefault="00181858">
            <w:pPr>
              <w:keepNext/>
            </w:pPr>
            <w:r>
              <w:rPr>
                <w:noProof/>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Caption"/>
            </w:pPr>
            <w:bookmarkStart w:id="264" w:name="_Ref115296478"/>
            <w:r>
              <w:t xml:space="preserve">Figure </w:t>
            </w:r>
            <w:r w:rsidR="00EF3A7E">
              <w:fldChar w:fldCharType="begin"/>
            </w:r>
            <w:r w:rsidR="00EF3A7E">
              <w:instrText xml:space="preserve"> SEQ Figure \* ARABIC </w:instrText>
            </w:r>
            <w:r w:rsidR="00EF3A7E">
              <w:fldChar w:fldCharType="separate"/>
            </w:r>
            <w:r>
              <w:t>31</w:t>
            </w:r>
            <w:r w:rsidR="00EF3A7E">
              <w:fldChar w:fldCharType="end"/>
            </w:r>
            <w:bookmarkEnd w:id="264"/>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0CEE95E" w14:textId="77777777" w:rsidR="00C37C70" w:rsidRDefault="00C37C70"/>
          <w:p w14:paraId="1CDB7B11" w14:textId="77777777" w:rsidR="00C37C70" w:rsidRDefault="00181858">
            <w:pPr>
              <w:keepNext/>
            </w:pPr>
            <w:r>
              <w:rPr>
                <w:noProof/>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Caption"/>
            </w:pPr>
            <w:bookmarkStart w:id="265" w:name="_Ref115296480"/>
            <w:r>
              <w:t xml:space="preserve">Figure </w:t>
            </w:r>
            <w:r w:rsidR="00EF3A7E">
              <w:fldChar w:fldCharType="begin"/>
            </w:r>
            <w:r w:rsidR="00EF3A7E">
              <w:instrText xml:space="preserve"> SEQ Figure \* ARABIC </w:instrText>
            </w:r>
            <w:r w:rsidR="00EF3A7E">
              <w:fldChar w:fldCharType="separate"/>
            </w:r>
            <w:r>
              <w:t>32</w:t>
            </w:r>
            <w:r w:rsidR="00EF3A7E">
              <w:fldChar w:fldCharType="end"/>
            </w:r>
            <w:bookmarkEnd w:id="265"/>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Caption"/>
            </w:pPr>
            <w:bookmarkStart w:id="266" w:name="_Ref115296604"/>
            <w:r>
              <w:t xml:space="preserve">Figure </w:t>
            </w:r>
            <w:r w:rsidR="00EF3A7E">
              <w:fldChar w:fldCharType="begin"/>
            </w:r>
            <w:r w:rsidR="00EF3A7E">
              <w:instrText xml:space="preserve"> SEQ Figure \* ARABIC </w:instrText>
            </w:r>
            <w:r w:rsidR="00EF3A7E">
              <w:fldChar w:fldCharType="separate"/>
            </w:r>
            <w:r>
              <w:t>33</w:t>
            </w:r>
            <w:r w:rsidR="00EF3A7E">
              <w:fldChar w:fldCharType="end"/>
            </w:r>
            <w:bookmarkEnd w:id="266"/>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48EDFF0" w14:textId="77777777" w:rsidR="00C37C70" w:rsidRDefault="00C37C70">
            <w:pPr>
              <w:pStyle w:val="Caption"/>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Caption"/>
              <w:rPr>
                <w:rFonts w:eastAsia="Times New Roman"/>
              </w:rPr>
            </w:pPr>
            <w:bookmarkStart w:id="267" w:name="_Ref115296605"/>
            <w:r>
              <w:t xml:space="preserve">Figure </w:t>
            </w:r>
            <w:r w:rsidR="00EF3A7E">
              <w:fldChar w:fldCharType="begin"/>
            </w:r>
            <w:r w:rsidR="00EF3A7E">
              <w:instrText xml:space="preserve"> SEQ Figure</w:instrText>
            </w:r>
            <w:r w:rsidR="00EF3A7E">
              <w:instrText xml:space="preserve"> \* ARABIC </w:instrText>
            </w:r>
            <w:r w:rsidR="00EF3A7E">
              <w:fldChar w:fldCharType="separate"/>
            </w:r>
            <w:r>
              <w:t>34</w:t>
            </w:r>
            <w:r w:rsidR="00EF3A7E">
              <w:fldChar w:fldCharType="end"/>
            </w:r>
            <w:bookmarkEnd w:id="267"/>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24BDBB1" w14:textId="77777777" w:rsidR="00C37C70" w:rsidRDefault="00181858">
            <w:pPr>
              <w:keepNext/>
              <w:jc w:val="center"/>
            </w:pPr>
            <w:r>
              <w:rPr>
                <w:rFonts w:eastAsia="Times New Roman"/>
                <w:noProof/>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Caption"/>
            </w:pPr>
            <w:bookmarkStart w:id="268" w:name="_Ref115296606"/>
            <w:r>
              <w:t xml:space="preserve">Figure </w:t>
            </w:r>
            <w:r w:rsidR="00EF3A7E">
              <w:fldChar w:fldCharType="begin"/>
            </w:r>
            <w:r w:rsidR="00EF3A7E">
              <w:instrText xml:space="preserve"> SEQ Figure \* ARABIC </w:instrText>
            </w:r>
            <w:r w:rsidR="00EF3A7E">
              <w:fldChar w:fldCharType="separate"/>
            </w:r>
            <w:r>
              <w:t>35</w:t>
            </w:r>
            <w:r w:rsidR="00EF3A7E">
              <w:fldChar w:fldCharType="end"/>
            </w:r>
            <w:bookmarkEnd w:id="268"/>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Heading4"/>
        <w:numPr>
          <w:ilvl w:val="0"/>
          <w:numId w:val="0"/>
        </w:numPr>
      </w:pPr>
      <w:r>
        <w:t xml:space="preserve">Source 13: MediaTek </w:t>
      </w:r>
    </w:p>
    <w:p w14:paraId="0F3A7DE0" w14:textId="77777777" w:rsidR="00C37C70" w:rsidRDefault="0018185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2EE2F7BA"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223A35" w:rsidRDefault="00223A35">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2B9C8C76" w14:textId="77777777" w:rsidR="00223A35" w:rsidRDefault="00223A35">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DA1FFE2"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223A35" w:rsidRDefault="00223A35">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626FF7D" w14:textId="77777777" w:rsidR="00223A35" w:rsidRDefault="00223A35">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223A35" w:rsidRDefault="00223A35">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2086FADD" w14:textId="77777777" w:rsidR="00223A35" w:rsidRDefault="00223A35">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7F07FA0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223A35" w:rsidRDefault="00223A35">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0DBDF23F" w14:textId="77777777" w:rsidR="00223A35" w:rsidRDefault="00223A35">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223A35" w:rsidRDefault="00223A35">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521F36DE" w14:textId="77777777" w:rsidR="00223A35" w:rsidRDefault="00223A35">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223A35" w:rsidRDefault="00223A35">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223B1E84" w14:textId="77777777" w:rsidR="00223A35" w:rsidRDefault="00223A35">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329C6987" w14:textId="77777777" w:rsidR="00223A35" w:rsidRDefault="00223A35">
                            <w:r>
                              <w:t>Ref.</w:t>
                            </w:r>
                          </w:p>
                        </w:txbxContent>
                      </v:textbox>
                    </v:shape>
                  </w:pict>
                </mc:Fallback>
              </mc:AlternateContent>
            </w:r>
            <w:r>
              <w:rPr>
                <w:noProof/>
                <w:sz w:val="22"/>
                <w:szCs w:val="22"/>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F6D116" w14:textId="77777777" w:rsidR="00C37C70" w:rsidRDefault="00181858">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698D46A8"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223A35" w:rsidRDefault="00223A35">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043FD7E5" w14:textId="77777777" w:rsidR="00223A35" w:rsidRDefault="00223A35">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223A35" w:rsidRDefault="00223A35">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54E1C97C" w14:textId="77777777" w:rsidR="00223A35" w:rsidRDefault="00223A35">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223A35" w:rsidRDefault="00223A35">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6E9C517F" w14:textId="77777777" w:rsidR="00223A35" w:rsidRDefault="00223A35">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28D095B"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223A35" w:rsidRDefault="00223A35">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1CC7C180" w14:textId="77777777" w:rsidR="00223A35" w:rsidRDefault="00223A35">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4543AEAE"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223A35" w:rsidRDefault="00223A35">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876985D" w14:textId="77777777" w:rsidR="00223A35" w:rsidRDefault="00223A35">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223A35" w:rsidRDefault="00223A35">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6955E56F" w14:textId="77777777" w:rsidR="00223A35" w:rsidRDefault="00223A35">
                            <w:r>
                              <w:t>16.3%</w:t>
                            </w:r>
                            <w:r>
                              <w:rPr>
                                <w:rFonts w:cstheme="minorHAnsi"/>
                              </w:rPr>
                              <w:t>↓</w:t>
                            </w:r>
                          </w:p>
                        </w:txbxContent>
                      </v:textbox>
                    </v:shape>
                  </w:pict>
                </mc:Fallback>
              </mc:AlternateContent>
            </w:r>
            <w:r>
              <w:rPr>
                <w:noProof/>
                <w:sz w:val="22"/>
                <w:szCs w:val="22"/>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4FD268FF"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223A35" w:rsidRDefault="00223A35">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2D71C1B3" w14:textId="77777777" w:rsidR="00223A35" w:rsidRDefault="00223A35">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223A35" w:rsidRDefault="00223A35">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01C83F89" w14:textId="77777777" w:rsidR="00223A35" w:rsidRDefault="00223A35">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223A35" w:rsidRDefault="00223A35">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2308F28A" w14:textId="77777777" w:rsidR="00223A35" w:rsidRDefault="00223A35">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223A35" w:rsidRDefault="00223A35">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1696A31F" w14:textId="77777777" w:rsidR="00223A35" w:rsidRDefault="00223A35">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223A35" w:rsidRDefault="00223A35">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14200BF4" w14:textId="77777777" w:rsidR="00223A35" w:rsidRDefault="00223A35">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96A442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2258D2D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223A35" w:rsidRDefault="00223A35">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453005E7" w14:textId="77777777" w:rsidR="00223A35" w:rsidRDefault="00223A35">
                            <w:r>
                              <w:t>26.8%</w:t>
                            </w:r>
                            <w:r>
                              <w:rPr>
                                <w:rFonts w:cstheme="minorHAnsi"/>
                              </w:rPr>
                              <w:t>↓</w:t>
                            </w:r>
                          </w:p>
                        </w:txbxContent>
                      </v:textbox>
                    </v:shape>
                  </w:pict>
                </mc:Fallback>
              </mc:AlternateContent>
            </w:r>
            <w:r>
              <w:rPr>
                <w:noProof/>
                <w:sz w:val="22"/>
                <w:szCs w:val="22"/>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Heading4"/>
        <w:numPr>
          <w:ilvl w:val="0"/>
          <w:numId w:val="0"/>
        </w:numPr>
      </w:pPr>
      <w:r>
        <w:t xml:space="preserve">Source 14: </w:t>
      </w:r>
      <w:proofErr w:type="spellStart"/>
      <w:r>
        <w:t>CEWiT</w:t>
      </w:r>
      <w:proofErr w:type="spellEnd"/>
    </w:p>
    <w:p w14:paraId="33B31FD5" w14:textId="77777777" w:rsidR="00C37C70" w:rsidRDefault="0018185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 xml:space="preserve">Fig. 1: Energy savings by mandating transmission of lighter version of SSB by inactive </w:t>
            </w:r>
            <w:proofErr w:type="spellStart"/>
            <w:r>
              <w:t>gNBs</w:t>
            </w:r>
            <w:proofErr w:type="spellEnd"/>
            <w:r>
              <w:t xml:space="preserve">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Heading1"/>
        <w:numPr>
          <w:ilvl w:val="0"/>
          <w:numId w:val="0"/>
        </w:numPr>
      </w:pPr>
      <w:r>
        <w:t>References</w:t>
      </w:r>
      <w:bookmarkEnd w:id="2"/>
      <w:bookmarkEnd w:id="3"/>
      <w:bookmarkEnd w:id="4"/>
      <w:bookmarkEnd w:id="5"/>
    </w:p>
    <w:p w14:paraId="60949F0A" w14:textId="77777777" w:rsidR="00C37C70" w:rsidRDefault="00EF3A7E">
      <w:pPr>
        <w:pStyle w:val="ListParagraph"/>
        <w:numPr>
          <w:ilvl w:val="0"/>
          <w:numId w:val="57"/>
        </w:numPr>
        <w:rPr>
          <w:iCs/>
        </w:rPr>
      </w:pPr>
      <w:hyperlink r:id="rId99" w:history="1">
        <w:r w:rsidR="00181858">
          <w:rPr>
            <w:rStyle w:val="Hyperlink"/>
            <w:iCs/>
          </w:rPr>
          <w:t>R1-2208381</w:t>
        </w:r>
      </w:hyperlink>
      <w:r w:rsidR="00181858">
        <w:rPr>
          <w:iCs/>
        </w:rPr>
        <w:tab/>
        <w:t>BS Sleep States</w:t>
      </w:r>
      <w:r w:rsidR="00181858">
        <w:rPr>
          <w:iCs/>
        </w:rPr>
        <w:tab/>
      </w:r>
      <w:r w:rsidR="00181858">
        <w:rPr>
          <w:iCs/>
        </w:rPr>
        <w:tab/>
        <w:t>FUTUREWEI</w:t>
      </w:r>
    </w:p>
    <w:p w14:paraId="40A63B91" w14:textId="77777777" w:rsidR="00C37C70" w:rsidRDefault="00EF3A7E">
      <w:pPr>
        <w:pStyle w:val="ListParagraph"/>
        <w:numPr>
          <w:ilvl w:val="0"/>
          <w:numId w:val="57"/>
        </w:numPr>
        <w:rPr>
          <w:iCs/>
        </w:rPr>
      </w:pPr>
      <w:hyperlink r:id="rId100" w:history="1">
        <w:r w:rsidR="00181858">
          <w:rPr>
            <w:rStyle w:val="Hyperlink"/>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EF3A7E">
      <w:pPr>
        <w:pStyle w:val="ListParagraph"/>
        <w:numPr>
          <w:ilvl w:val="0"/>
          <w:numId w:val="57"/>
        </w:numPr>
        <w:rPr>
          <w:iCs/>
        </w:rPr>
      </w:pPr>
      <w:hyperlink r:id="rId101" w:history="1">
        <w:r w:rsidR="00181858">
          <w:rPr>
            <w:rStyle w:val="Hyperlink"/>
            <w:iCs/>
          </w:rPr>
          <w:t>R1-2208518</w:t>
        </w:r>
      </w:hyperlink>
      <w:r w:rsidR="00181858">
        <w:rPr>
          <w:iCs/>
        </w:rPr>
        <w:tab/>
        <w:t>NW energy savings performance evaluation</w:t>
      </w:r>
      <w:r w:rsidR="00181858">
        <w:rPr>
          <w:iCs/>
        </w:rPr>
        <w:tab/>
        <w:t>Nokia, Nokia Shanghai Bell</w:t>
      </w:r>
    </w:p>
    <w:p w14:paraId="1AB2E581" w14:textId="77777777" w:rsidR="00C37C70" w:rsidRDefault="00EF3A7E">
      <w:pPr>
        <w:pStyle w:val="ListParagraph"/>
        <w:numPr>
          <w:ilvl w:val="0"/>
          <w:numId w:val="57"/>
        </w:numPr>
        <w:rPr>
          <w:iCs/>
        </w:rPr>
      </w:pPr>
      <w:hyperlink r:id="rId102" w:history="1">
        <w:r w:rsidR="00181858">
          <w:rPr>
            <w:rStyle w:val="Hyperlink"/>
            <w:iCs/>
          </w:rPr>
          <w:t>R1-2208561</w:t>
        </w:r>
      </w:hyperlink>
      <w:r w:rsidR="00181858">
        <w:rPr>
          <w:iCs/>
        </w:rPr>
        <w:tab/>
        <w:t>Discussion on performance evaluation of network energy savings</w:t>
      </w:r>
      <w:r w:rsidR="00181858">
        <w:rPr>
          <w:iCs/>
        </w:rPr>
        <w:tab/>
      </w:r>
      <w:proofErr w:type="spellStart"/>
      <w:r w:rsidR="00181858">
        <w:rPr>
          <w:iCs/>
        </w:rPr>
        <w:t>Spreadtrum</w:t>
      </w:r>
      <w:proofErr w:type="spellEnd"/>
      <w:r w:rsidR="00181858">
        <w:rPr>
          <w:iCs/>
        </w:rPr>
        <w:t xml:space="preserve"> Communications</w:t>
      </w:r>
    </w:p>
    <w:p w14:paraId="5C1B561C" w14:textId="77777777" w:rsidR="00C37C70" w:rsidRDefault="00EF3A7E">
      <w:pPr>
        <w:pStyle w:val="ListParagraph"/>
        <w:numPr>
          <w:ilvl w:val="0"/>
          <w:numId w:val="57"/>
        </w:numPr>
        <w:rPr>
          <w:iCs/>
        </w:rPr>
      </w:pPr>
      <w:hyperlink r:id="rId103" w:history="1">
        <w:r w:rsidR="00181858">
          <w:rPr>
            <w:rStyle w:val="Hyperlink"/>
            <w:iCs/>
          </w:rPr>
          <w:t>R1-2208654</w:t>
        </w:r>
      </w:hyperlink>
      <w:r w:rsidR="00181858">
        <w:rPr>
          <w:iCs/>
        </w:rPr>
        <w:tab/>
        <w:t>Discussion on NW energy savings performance evaluation</w:t>
      </w:r>
      <w:r w:rsidR="00181858">
        <w:rPr>
          <w:iCs/>
        </w:rPr>
        <w:tab/>
        <w:t>vivo</w:t>
      </w:r>
    </w:p>
    <w:p w14:paraId="1FC35E9E" w14:textId="77777777" w:rsidR="00C37C70" w:rsidRDefault="00EF3A7E">
      <w:pPr>
        <w:pStyle w:val="ListParagraph"/>
        <w:numPr>
          <w:ilvl w:val="0"/>
          <w:numId w:val="57"/>
        </w:numPr>
        <w:rPr>
          <w:iCs/>
        </w:rPr>
      </w:pPr>
      <w:hyperlink r:id="rId104" w:history="1">
        <w:r w:rsidR="00181858">
          <w:rPr>
            <w:rStyle w:val="Hyperlink"/>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EF3A7E">
      <w:pPr>
        <w:pStyle w:val="ListParagraph"/>
        <w:numPr>
          <w:ilvl w:val="0"/>
          <w:numId w:val="57"/>
        </w:numPr>
        <w:rPr>
          <w:iCs/>
        </w:rPr>
      </w:pPr>
      <w:hyperlink r:id="rId105" w:history="1">
        <w:r w:rsidR="00181858">
          <w:rPr>
            <w:rStyle w:val="Hyperlink"/>
            <w:iCs/>
          </w:rPr>
          <w:t>R1-2208832</w:t>
        </w:r>
      </w:hyperlink>
      <w:r w:rsidR="00181858">
        <w:rPr>
          <w:iCs/>
        </w:rPr>
        <w:tab/>
        <w:t>Discussion on NW energy savings performance evaluation</w:t>
      </w:r>
      <w:r w:rsidR="00181858">
        <w:rPr>
          <w:iCs/>
        </w:rPr>
        <w:tab/>
        <w:t>OPPO</w:t>
      </w:r>
    </w:p>
    <w:p w14:paraId="30AEA02A" w14:textId="77777777" w:rsidR="00C37C70" w:rsidRDefault="00EF3A7E">
      <w:pPr>
        <w:pStyle w:val="ListParagraph"/>
        <w:numPr>
          <w:ilvl w:val="0"/>
          <w:numId w:val="57"/>
        </w:numPr>
        <w:rPr>
          <w:iCs/>
        </w:rPr>
      </w:pPr>
      <w:hyperlink r:id="rId106" w:history="1">
        <w:r w:rsidR="00181858">
          <w:rPr>
            <w:rStyle w:val="Hyperlink"/>
            <w:iCs/>
          </w:rPr>
          <w:t>R1-2208987</w:t>
        </w:r>
      </w:hyperlink>
      <w:r w:rsidR="00181858">
        <w:rPr>
          <w:iCs/>
        </w:rPr>
        <w:tab/>
        <w:t>Evaluation Methodology and Power Model for Network Energy Saving</w:t>
      </w:r>
      <w:r w:rsidR="00181858">
        <w:rPr>
          <w:iCs/>
        </w:rPr>
        <w:tab/>
        <w:t>CATT</w:t>
      </w:r>
    </w:p>
    <w:p w14:paraId="36432D6C" w14:textId="77777777" w:rsidR="00C37C70" w:rsidRDefault="00EF3A7E">
      <w:pPr>
        <w:pStyle w:val="ListParagraph"/>
        <w:numPr>
          <w:ilvl w:val="0"/>
          <w:numId w:val="57"/>
        </w:numPr>
        <w:rPr>
          <w:iCs/>
        </w:rPr>
      </w:pPr>
      <w:hyperlink r:id="rId107" w:history="1">
        <w:r w:rsidR="00181858">
          <w:rPr>
            <w:rStyle w:val="Hyperlink"/>
            <w:iCs/>
          </w:rPr>
          <w:t>R1-2209022</w:t>
        </w:r>
      </w:hyperlink>
      <w:r w:rsidR="00181858">
        <w:rPr>
          <w:iCs/>
        </w:rPr>
        <w:tab/>
        <w:t>Discussion on NW energy savings performance evaluation</w:t>
      </w:r>
      <w:r w:rsidR="00181858">
        <w:rPr>
          <w:iCs/>
        </w:rPr>
        <w:tab/>
        <w:t>Fujitsu</w:t>
      </w:r>
    </w:p>
    <w:p w14:paraId="4A324A9F" w14:textId="77777777" w:rsidR="00C37C70" w:rsidRDefault="00EF3A7E">
      <w:pPr>
        <w:pStyle w:val="ListParagraph"/>
        <w:numPr>
          <w:ilvl w:val="0"/>
          <w:numId w:val="57"/>
        </w:numPr>
        <w:rPr>
          <w:iCs/>
        </w:rPr>
      </w:pPr>
      <w:hyperlink r:id="rId108" w:history="1">
        <w:r w:rsidR="00181858">
          <w:rPr>
            <w:rStyle w:val="Hyperlink"/>
            <w:iCs/>
          </w:rPr>
          <w:t>R1-2209063</w:t>
        </w:r>
      </w:hyperlink>
      <w:r w:rsidR="00181858">
        <w:rPr>
          <w:iCs/>
        </w:rPr>
        <w:tab/>
        <w:t>Discussion on Network energy saving performance evaluations</w:t>
      </w:r>
      <w:r w:rsidR="00181858">
        <w:rPr>
          <w:iCs/>
        </w:rPr>
        <w:tab/>
        <w:t>Intel Corporation</w:t>
      </w:r>
    </w:p>
    <w:p w14:paraId="06658D0F" w14:textId="77777777" w:rsidR="00C37C70" w:rsidRDefault="00EF3A7E">
      <w:pPr>
        <w:pStyle w:val="ListParagraph"/>
        <w:numPr>
          <w:ilvl w:val="0"/>
          <w:numId w:val="57"/>
        </w:numPr>
        <w:rPr>
          <w:iCs/>
        </w:rPr>
      </w:pPr>
      <w:hyperlink r:id="rId109" w:history="1">
        <w:r w:rsidR="00181858">
          <w:rPr>
            <w:rStyle w:val="Hyperlink"/>
            <w:iCs/>
          </w:rPr>
          <w:t>R1-2209195</w:t>
        </w:r>
      </w:hyperlink>
      <w:r w:rsidR="00181858">
        <w:rPr>
          <w:iCs/>
        </w:rPr>
        <w:tab/>
        <w:t>Discussion on NW energy saving performance evaluation</w:t>
      </w:r>
      <w:r w:rsidR="00181858">
        <w:rPr>
          <w:iCs/>
        </w:rPr>
        <w:tab/>
        <w:t xml:space="preserve">ZTE, </w:t>
      </w:r>
      <w:proofErr w:type="spellStart"/>
      <w:r w:rsidR="00181858">
        <w:rPr>
          <w:iCs/>
        </w:rPr>
        <w:t>Sanechips</w:t>
      </w:r>
      <w:proofErr w:type="spellEnd"/>
    </w:p>
    <w:p w14:paraId="00E11D05" w14:textId="77777777" w:rsidR="00C37C70" w:rsidRDefault="00EF3A7E">
      <w:pPr>
        <w:pStyle w:val="ListParagraph"/>
        <w:numPr>
          <w:ilvl w:val="0"/>
          <w:numId w:val="57"/>
        </w:numPr>
        <w:rPr>
          <w:iCs/>
        </w:rPr>
      </w:pPr>
      <w:hyperlink r:id="rId110" w:history="1">
        <w:r w:rsidR="00181858">
          <w:rPr>
            <w:rStyle w:val="Hyperlink"/>
            <w:iCs/>
          </w:rPr>
          <w:t>R1-2209348</w:t>
        </w:r>
      </w:hyperlink>
      <w:r w:rsidR="00181858">
        <w:rPr>
          <w:iCs/>
        </w:rPr>
        <w:tab/>
        <w:t>Discussion on network energy saving performance evaluation</w:t>
      </w:r>
      <w:r w:rsidR="00181858">
        <w:rPr>
          <w:iCs/>
        </w:rPr>
        <w:tab/>
        <w:t>CMCC</w:t>
      </w:r>
    </w:p>
    <w:p w14:paraId="5722EE81" w14:textId="77777777" w:rsidR="00C37C70" w:rsidRDefault="00EF3A7E">
      <w:pPr>
        <w:pStyle w:val="ListParagraph"/>
        <w:numPr>
          <w:ilvl w:val="0"/>
          <w:numId w:val="57"/>
        </w:numPr>
        <w:rPr>
          <w:iCs/>
        </w:rPr>
      </w:pPr>
      <w:hyperlink r:id="rId111" w:history="1">
        <w:r w:rsidR="00181858">
          <w:rPr>
            <w:rStyle w:val="Hyperlink"/>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EF3A7E">
      <w:pPr>
        <w:pStyle w:val="ListParagraph"/>
        <w:numPr>
          <w:ilvl w:val="0"/>
          <w:numId w:val="57"/>
        </w:numPr>
        <w:rPr>
          <w:iCs/>
        </w:rPr>
      </w:pPr>
      <w:hyperlink r:id="rId112" w:history="1">
        <w:r w:rsidR="00181858">
          <w:rPr>
            <w:rStyle w:val="Hyperlink"/>
            <w:iCs/>
          </w:rPr>
          <w:t>R1-2209500</w:t>
        </w:r>
      </w:hyperlink>
      <w:r w:rsidR="00181858">
        <w:rPr>
          <w:iCs/>
        </w:rPr>
        <w:tab/>
        <w:t>On network energy savings performance evaluation</w:t>
      </w:r>
      <w:r w:rsidR="00181858">
        <w:rPr>
          <w:iCs/>
        </w:rPr>
        <w:tab/>
        <w:t>MediaTek Inc.</w:t>
      </w:r>
    </w:p>
    <w:p w14:paraId="04E8F259" w14:textId="77777777" w:rsidR="00C37C70" w:rsidRDefault="00EF3A7E">
      <w:pPr>
        <w:pStyle w:val="ListParagraph"/>
        <w:numPr>
          <w:ilvl w:val="0"/>
          <w:numId w:val="57"/>
        </w:numPr>
        <w:rPr>
          <w:iCs/>
        </w:rPr>
      </w:pPr>
      <w:hyperlink r:id="rId113" w:history="1">
        <w:r w:rsidR="00181858">
          <w:rPr>
            <w:rStyle w:val="Hyperlink"/>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Hyperlink"/>
            <w:iCs/>
          </w:rPr>
          <w:t>R1-2209500</w:t>
        </w:r>
      </w:hyperlink>
      <w:r w:rsidR="00181858">
        <w:rPr>
          <w:iCs/>
        </w:rPr>
        <w:t>)</w:t>
      </w:r>
    </w:p>
    <w:p w14:paraId="77A5E81E" w14:textId="77777777" w:rsidR="00C37C70" w:rsidRDefault="00EF3A7E">
      <w:pPr>
        <w:pStyle w:val="ListParagraph"/>
        <w:numPr>
          <w:ilvl w:val="0"/>
          <w:numId w:val="57"/>
        </w:numPr>
        <w:rPr>
          <w:iCs/>
        </w:rPr>
      </w:pPr>
      <w:hyperlink r:id="rId115" w:history="1">
        <w:r w:rsidR="00181858">
          <w:rPr>
            <w:rStyle w:val="Hyperlink"/>
            <w:iCs/>
          </w:rPr>
          <w:t>R1-2209617</w:t>
        </w:r>
      </w:hyperlink>
      <w:r w:rsidR="00181858">
        <w:rPr>
          <w:iCs/>
        </w:rPr>
        <w:tab/>
        <w:t>Discussion on network energy savings performance</w:t>
      </w:r>
      <w:r w:rsidR="00181858">
        <w:rPr>
          <w:iCs/>
        </w:rPr>
        <w:tab/>
        <w:t>Rakuten Symphony</w:t>
      </w:r>
    </w:p>
    <w:p w14:paraId="32C6B20C" w14:textId="77777777" w:rsidR="00C37C70" w:rsidRDefault="00EF3A7E">
      <w:pPr>
        <w:pStyle w:val="ListParagraph"/>
        <w:numPr>
          <w:ilvl w:val="0"/>
          <w:numId w:val="57"/>
        </w:numPr>
        <w:rPr>
          <w:iCs/>
        </w:rPr>
      </w:pPr>
      <w:hyperlink r:id="rId116" w:history="1">
        <w:r w:rsidR="00181858">
          <w:rPr>
            <w:rStyle w:val="Hyperlink"/>
            <w:iCs/>
          </w:rPr>
          <w:t>R1-2209653</w:t>
        </w:r>
      </w:hyperlink>
      <w:r w:rsidR="00181858">
        <w:rPr>
          <w:iCs/>
        </w:rPr>
        <w:tab/>
        <w:t>Performance evaluation for network energy saving</w:t>
      </w:r>
      <w:r w:rsidR="00181858">
        <w:rPr>
          <w:iCs/>
        </w:rPr>
        <w:tab/>
        <w:t>InterDigital, Inc.</w:t>
      </w:r>
    </w:p>
    <w:p w14:paraId="0BA9469C" w14:textId="77777777" w:rsidR="00C37C70" w:rsidRDefault="00EF3A7E">
      <w:pPr>
        <w:pStyle w:val="ListParagraph"/>
        <w:numPr>
          <w:ilvl w:val="0"/>
          <w:numId w:val="57"/>
        </w:numPr>
        <w:rPr>
          <w:iCs/>
        </w:rPr>
      </w:pPr>
      <w:hyperlink r:id="rId117" w:history="1">
        <w:r w:rsidR="00181858">
          <w:rPr>
            <w:rStyle w:val="Hyperlink"/>
            <w:iCs/>
          </w:rPr>
          <w:t>R1-2209742</w:t>
        </w:r>
      </w:hyperlink>
      <w:r w:rsidR="00181858">
        <w:rPr>
          <w:iCs/>
        </w:rPr>
        <w:tab/>
        <w:t>NW energy savings performance evaluation</w:t>
      </w:r>
      <w:r w:rsidR="00181858">
        <w:rPr>
          <w:iCs/>
        </w:rPr>
        <w:tab/>
        <w:t>Samsung</w:t>
      </w:r>
    </w:p>
    <w:p w14:paraId="780696C0" w14:textId="77777777" w:rsidR="00C37C70" w:rsidRDefault="00EF3A7E">
      <w:pPr>
        <w:pStyle w:val="ListParagraph"/>
        <w:numPr>
          <w:ilvl w:val="0"/>
          <w:numId w:val="57"/>
        </w:numPr>
        <w:rPr>
          <w:iCs/>
        </w:rPr>
      </w:pPr>
      <w:hyperlink r:id="rId118" w:history="1">
        <w:r w:rsidR="00181858">
          <w:rPr>
            <w:rStyle w:val="Hyperlink"/>
            <w:iCs/>
          </w:rPr>
          <w:t>R1-2209858</w:t>
        </w:r>
      </w:hyperlink>
      <w:r w:rsidR="00181858">
        <w:rPr>
          <w:iCs/>
        </w:rPr>
        <w:tab/>
        <w:t xml:space="preserve">Network energy consumption </w:t>
      </w:r>
      <w:proofErr w:type="spellStart"/>
      <w:r w:rsidR="00181858">
        <w:rPr>
          <w:iCs/>
        </w:rPr>
        <w:t>modeling</w:t>
      </w:r>
      <w:proofErr w:type="spellEnd"/>
      <w:r w:rsidR="00181858">
        <w:rPr>
          <w:iCs/>
        </w:rPr>
        <w:t xml:space="preserve"> and evaluation</w:t>
      </w:r>
      <w:r w:rsidR="00181858">
        <w:rPr>
          <w:iCs/>
        </w:rPr>
        <w:tab/>
        <w:t>Ericsson</w:t>
      </w:r>
    </w:p>
    <w:p w14:paraId="2FD239EA" w14:textId="77777777" w:rsidR="00C37C70" w:rsidRDefault="00EF3A7E">
      <w:pPr>
        <w:pStyle w:val="ListParagraph"/>
        <w:numPr>
          <w:ilvl w:val="0"/>
          <w:numId w:val="57"/>
        </w:numPr>
        <w:rPr>
          <w:iCs/>
        </w:rPr>
      </w:pPr>
      <w:hyperlink r:id="rId119" w:history="1">
        <w:r w:rsidR="00181858">
          <w:rPr>
            <w:rStyle w:val="Hyperlink"/>
            <w:iCs/>
          </w:rPr>
          <w:t>R1-2209913</w:t>
        </w:r>
      </w:hyperlink>
      <w:r w:rsidR="00181858">
        <w:rPr>
          <w:iCs/>
        </w:rPr>
        <w:tab/>
        <w:t>Discussion on NW energy savings performance evaluation</w:t>
      </w:r>
      <w:r w:rsidR="00181858">
        <w:rPr>
          <w:iCs/>
        </w:rPr>
        <w:tab/>
        <w:t>NTT DOCOMO, INC.</w:t>
      </w:r>
    </w:p>
    <w:p w14:paraId="2F048AB8" w14:textId="77777777" w:rsidR="00C37C70" w:rsidRDefault="00EF3A7E">
      <w:pPr>
        <w:pStyle w:val="ListParagraph"/>
        <w:numPr>
          <w:ilvl w:val="0"/>
          <w:numId w:val="57"/>
        </w:numPr>
        <w:rPr>
          <w:iCs/>
        </w:rPr>
      </w:pPr>
      <w:hyperlink r:id="rId120" w:history="1">
        <w:r w:rsidR="00181858">
          <w:rPr>
            <w:rStyle w:val="Hyperlink"/>
            <w:iCs/>
          </w:rPr>
          <w:t>R1-2209996</w:t>
        </w:r>
      </w:hyperlink>
      <w:r w:rsidR="00181858">
        <w:rPr>
          <w:iCs/>
        </w:rPr>
        <w:tab/>
        <w:t>NW energy savings performance evaluation</w:t>
      </w:r>
      <w:r w:rsidR="00181858">
        <w:rPr>
          <w:iCs/>
        </w:rPr>
        <w:tab/>
        <w:t>Qualcomm Incorporated</w:t>
      </w:r>
    </w:p>
    <w:p w14:paraId="5C4A7DF9" w14:textId="77777777" w:rsidR="00C37C70" w:rsidRDefault="00EF3A7E">
      <w:pPr>
        <w:pStyle w:val="ListParagraph"/>
        <w:numPr>
          <w:ilvl w:val="0"/>
          <w:numId w:val="57"/>
        </w:numPr>
        <w:rPr>
          <w:iCs/>
        </w:rPr>
      </w:pPr>
      <w:hyperlink r:id="rId121" w:history="1">
        <w:r w:rsidR="00181858">
          <w:rPr>
            <w:rStyle w:val="Hyperlink"/>
            <w:iCs/>
          </w:rPr>
          <w:t>R1-2210021</w:t>
        </w:r>
      </w:hyperlink>
      <w:r w:rsidR="00181858">
        <w:rPr>
          <w:iCs/>
        </w:rPr>
        <w:tab/>
        <w:t>Performance evaluation for network energy saving</w:t>
      </w:r>
      <w:r w:rsidR="00181858">
        <w:rPr>
          <w:iCs/>
        </w:rPr>
        <w:tab/>
        <w:t>Lenovo</w:t>
      </w:r>
    </w:p>
    <w:p w14:paraId="30CF9E16" w14:textId="77777777" w:rsidR="00C37C70" w:rsidRDefault="00EF3A7E">
      <w:pPr>
        <w:pStyle w:val="ListParagraph"/>
        <w:numPr>
          <w:ilvl w:val="0"/>
          <w:numId w:val="57"/>
        </w:numPr>
        <w:rPr>
          <w:lang w:eastAsia="zh-CN"/>
        </w:rPr>
      </w:pPr>
      <w:hyperlink r:id="rId122" w:history="1">
        <w:r w:rsidR="00181858">
          <w:rPr>
            <w:rStyle w:val="Hyperlink"/>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EF3A7E">
      <w:pPr>
        <w:pStyle w:val="ListParagraph"/>
        <w:numPr>
          <w:ilvl w:val="0"/>
          <w:numId w:val="57"/>
        </w:numPr>
        <w:rPr>
          <w:lang w:eastAsia="zh-CN"/>
        </w:rPr>
      </w:pPr>
      <w:hyperlink r:id="rId123" w:history="1">
        <w:r w:rsidR="00181858">
          <w:rPr>
            <w:rStyle w:val="Hyperlink"/>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EF3A7E">
      <w:pPr>
        <w:pStyle w:val="ListParagraph"/>
        <w:numPr>
          <w:ilvl w:val="0"/>
          <w:numId w:val="57"/>
        </w:numPr>
        <w:rPr>
          <w:lang w:eastAsia="zh-CN"/>
        </w:rPr>
      </w:pPr>
      <w:hyperlink r:id="rId124" w:history="1">
        <w:r w:rsidR="00181858">
          <w:rPr>
            <w:rStyle w:val="Hyperlink"/>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EF3A7E">
      <w:pPr>
        <w:pStyle w:val="ListParagraph"/>
        <w:numPr>
          <w:ilvl w:val="0"/>
          <w:numId w:val="57"/>
        </w:numPr>
        <w:rPr>
          <w:lang w:eastAsia="zh-CN"/>
        </w:rPr>
      </w:pPr>
      <w:hyperlink r:id="rId125" w:history="1">
        <w:r w:rsidR="00181858">
          <w:rPr>
            <w:rStyle w:val="Hyperlink"/>
            <w:lang w:eastAsia="zh-CN"/>
          </w:rPr>
          <w:t>R1-2208562</w:t>
        </w:r>
      </w:hyperlink>
      <w:r w:rsidR="00181858">
        <w:rPr>
          <w:lang w:eastAsia="zh-CN"/>
        </w:rPr>
        <w:tab/>
        <w:t>Discussion on network energy saving techniques</w:t>
      </w:r>
      <w:r w:rsidR="00181858">
        <w:rPr>
          <w:lang w:eastAsia="zh-CN"/>
        </w:rPr>
        <w:tab/>
      </w:r>
      <w:proofErr w:type="spellStart"/>
      <w:r w:rsidR="00181858">
        <w:rPr>
          <w:lang w:eastAsia="zh-CN"/>
        </w:rPr>
        <w:t>Spreadtrum</w:t>
      </w:r>
      <w:proofErr w:type="spellEnd"/>
      <w:r w:rsidR="00181858">
        <w:rPr>
          <w:lang w:eastAsia="zh-CN"/>
        </w:rPr>
        <w:t xml:space="preserve"> Communications</w:t>
      </w:r>
    </w:p>
    <w:p w14:paraId="680848E1" w14:textId="77777777" w:rsidR="00C37C70" w:rsidRDefault="00EF3A7E">
      <w:pPr>
        <w:pStyle w:val="ListParagraph"/>
        <w:numPr>
          <w:ilvl w:val="0"/>
          <w:numId w:val="57"/>
        </w:numPr>
        <w:rPr>
          <w:lang w:eastAsia="zh-CN"/>
        </w:rPr>
      </w:pPr>
      <w:hyperlink r:id="rId126" w:history="1">
        <w:r w:rsidR="00181858">
          <w:rPr>
            <w:rStyle w:val="Hyperlink"/>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EF3A7E">
      <w:pPr>
        <w:pStyle w:val="ListParagraph"/>
        <w:numPr>
          <w:ilvl w:val="0"/>
          <w:numId w:val="57"/>
        </w:numPr>
        <w:rPr>
          <w:lang w:eastAsia="zh-CN"/>
        </w:rPr>
      </w:pPr>
      <w:hyperlink r:id="rId127" w:history="1">
        <w:r w:rsidR="00181858">
          <w:rPr>
            <w:rStyle w:val="Hyperlink"/>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EF3A7E">
      <w:pPr>
        <w:pStyle w:val="ListParagraph"/>
        <w:numPr>
          <w:ilvl w:val="0"/>
          <w:numId w:val="57"/>
        </w:numPr>
        <w:rPr>
          <w:lang w:eastAsia="zh-CN"/>
        </w:rPr>
      </w:pPr>
      <w:hyperlink r:id="rId128" w:history="1">
        <w:r w:rsidR="00181858">
          <w:rPr>
            <w:rStyle w:val="Hyperlink"/>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EF3A7E">
      <w:pPr>
        <w:pStyle w:val="ListParagraph"/>
        <w:numPr>
          <w:ilvl w:val="0"/>
          <w:numId w:val="57"/>
        </w:numPr>
        <w:rPr>
          <w:lang w:eastAsia="zh-CN"/>
        </w:rPr>
      </w:pPr>
      <w:hyperlink r:id="rId129" w:history="1">
        <w:r w:rsidR="00181858">
          <w:rPr>
            <w:rStyle w:val="Hyperlink"/>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EF3A7E">
      <w:pPr>
        <w:pStyle w:val="ListParagraph"/>
        <w:numPr>
          <w:ilvl w:val="0"/>
          <w:numId w:val="57"/>
        </w:numPr>
        <w:rPr>
          <w:lang w:eastAsia="zh-CN"/>
        </w:rPr>
      </w:pPr>
      <w:hyperlink r:id="rId130" w:history="1">
        <w:r w:rsidR="00181858">
          <w:rPr>
            <w:rStyle w:val="Hyperlink"/>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EF3A7E">
      <w:pPr>
        <w:pStyle w:val="ListParagraph"/>
        <w:numPr>
          <w:ilvl w:val="0"/>
          <w:numId w:val="57"/>
        </w:numPr>
        <w:rPr>
          <w:lang w:eastAsia="zh-CN"/>
        </w:rPr>
      </w:pPr>
      <w:hyperlink r:id="rId131" w:history="1">
        <w:r w:rsidR="00181858">
          <w:rPr>
            <w:rStyle w:val="Hyperlink"/>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EF3A7E">
      <w:pPr>
        <w:pStyle w:val="ListParagraph"/>
        <w:numPr>
          <w:ilvl w:val="0"/>
          <w:numId w:val="57"/>
        </w:numPr>
        <w:rPr>
          <w:lang w:eastAsia="zh-CN"/>
        </w:rPr>
      </w:pPr>
      <w:hyperlink r:id="rId132" w:history="1">
        <w:r w:rsidR="00181858">
          <w:rPr>
            <w:rStyle w:val="Hyperlink"/>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EF3A7E">
      <w:pPr>
        <w:pStyle w:val="ListParagraph"/>
        <w:numPr>
          <w:ilvl w:val="0"/>
          <w:numId w:val="57"/>
        </w:numPr>
        <w:rPr>
          <w:lang w:eastAsia="zh-CN"/>
        </w:rPr>
      </w:pPr>
      <w:hyperlink r:id="rId133" w:history="1">
        <w:r w:rsidR="00181858">
          <w:rPr>
            <w:rStyle w:val="Hyperlink"/>
            <w:lang w:eastAsia="zh-CN"/>
          </w:rPr>
          <w:t>R1-2209196</w:t>
        </w:r>
      </w:hyperlink>
      <w:r w:rsidR="00181858">
        <w:rPr>
          <w:lang w:eastAsia="zh-CN"/>
        </w:rPr>
        <w:tab/>
        <w:t>Discussion on NW energy saving techniques</w:t>
      </w:r>
      <w:r w:rsidR="00181858">
        <w:rPr>
          <w:lang w:eastAsia="zh-CN"/>
        </w:rPr>
        <w:tab/>
        <w:t xml:space="preserve">ZTE, </w:t>
      </w:r>
      <w:proofErr w:type="spellStart"/>
      <w:r w:rsidR="00181858">
        <w:rPr>
          <w:lang w:eastAsia="zh-CN"/>
        </w:rPr>
        <w:t>Sanechips</w:t>
      </w:r>
      <w:proofErr w:type="spellEnd"/>
    </w:p>
    <w:p w14:paraId="2D2F6224" w14:textId="77777777" w:rsidR="00C37C70" w:rsidRDefault="00EF3A7E">
      <w:pPr>
        <w:pStyle w:val="ListParagraph"/>
        <w:numPr>
          <w:ilvl w:val="0"/>
          <w:numId w:val="57"/>
        </w:numPr>
        <w:rPr>
          <w:lang w:eastAsia="zh-CN"/>
        </w:rPr>
      </w:pPr>
      <w:hyperlink r:id="rId134" w:history="1">
        <w:r w:rsidR="00181858">
          <w:rPr>
            <w:rStyle w:val="Hyperlink"/>
            <w:lang w:eastAsia="zh-CN"/>
          </w:rPr>
          <w:t>R1-2209296</w:t>
        </w:r>
      </w:hyperlink>
      <w:r w:rsidR="00181858">
        <w:rPr>
          <w:lang w:eastAsia="zh-CN"/>
        </w:rPr>
        <w:tab/>
        <w:t>Discussions on techniques for network energy saving</w:t>
      </w:r>
      <w:r w:rsidR="00181858">
        <w:rPr>
          <w:lang w:eastAsia="zh-CN"/>
        </w:rPr>
        <w:tab/>
      </w:r>
      <w:proofErr w:type="spellStart"/>
      <w:r w:rsidR="00181858">
        <w:rPr>
          <w:lang w:eastAsia="zh-CN"/>
        </w:rPr>
        <w:t>xiaomi</w:t>
      </w:r>
      <w:proofErr w:type="spellEnd"/>
    </w:p>
    <w:p w14:paraId="0DD4BD59" w14:textId="77777777" w:rsidR="00C37C70" w:rsidRDefault="00EF3A7E">
      <w:pPr>
        <w:pStyle w:val="ListParagraph"/>
        <w:numPr>
          <w:ilvl w:val="0"/>
          <w:numId w:val="57"/>
        </w:numPr>
        <w:rPr>
          <w:lang w:eastAsia="zh-CN"/>
        </w:rPr>
      </w:pPr>
      <w:hyperlink r:id="rId135" w:history="1">
        <w:r w:rsidR="00181858">
          <w:rPr>
            <w:rStyle w:val="Hyperlink"/>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EF3A7E">
      <w:pPr>
        <w:pStyle w:val="ListParagraph"/>
        <w:numPr>
          <w:ilvl w:val="0"/>
          <w:numId w:val="57"/>
        </w:numPr>
        <w:rPr>
          <w:lang w:eastAsia="zh-CN"/>
        </w:rPr>
      </w:pPr>
      <w:hyperlink r:id="rId136" w:history="1">
        <w:r w:rsidR="00181858">
          <w:rPr>
            <w:rStyle w:val="Hyperlink"/>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EF3A7E">
      <w:pPr>
        <w:pStyle w:val="ListParagraph"/>
        <w:numPr>
          <w:ilvl w:val="0"/>
          <w:numId w:val="57"/>
        </w:numPr>
        <w:rPr>
          <w:lang w:eastAsia="zh-CN"/>
        </w:rPr>
      </w:pPr>
      <w:hyperlink r:id="rId137" w:history="1">
        <w:r w:rsidR="00181858">
          <w:rPr>
            <w:rStyle w:val="Hyperlink"/>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EF3A7E">
      <w:pPr>
        <w:pStyle w:val="ListParagraph"/>
        <w:numPr>
          <w:ilvl w:val="0"/>
          <w:numId w:val="57"/>
        </w:numPr>
        <w:rPr>
          <w:lang w:eastAsia="zh-CN"/>
        </w:rPr>
      </w:pPr>
      <w:hyperlink r:id="rId138" w:history="1">
        <w:r w:rsidR="00181858">
          <w:rPr>
            <w:rStyle w:val="Hyperlink"/>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EF3A7E">
      <w:pPr>
        <w:pStyle w:val="ListParagraph"/>
        <w:numPr>
          <w:ilvl w:val="0"/>
          <w:numId w:val="57"/>
        </w:numPr>
        <w:rPr>
          <w:lang w:eastAsia="zh-CN"/>
        </w:rPr>
      </w:pPr>
      <w:hyperlink r:id="rId139" w:history="1">
        <w:r w:rsidR="00181858">
          <w:rPr>
            <w:rStyle w:val="Hyperlink"/>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EF3A7E">
      <w:pPr>
        <w:pStyle w:val="ListParagraph"/>
        <w:numPr>
          <w:ilvl w:val="0"/>
          <w:numId w:val="57"/>
        </w:numPr>
        <w:rPr>
          <w:lang w:eastAsia="zh-CN"/>
        </w:rPr>
      </w:pPr>
      <w:hyperlink r:id="rId140" w:history="1">
        <w:r w:rsidR="00181858">
          <w:rPr>
            <w:rStyle w:val="Hyperlink"/>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EF3A7E">
      <w:pPr>
        <w:pStyle w:val="ListParagraph"/>
        <w:numPr>
          <w:ilvl w:val="0"/>
          <w:numId w:val="57"/>
        </w:numPr>
        <w:rPr>
          <w:lang w:eastAsia="zh-CN"/>
        </w:rPr>
      </w:pPr>
      <w:hyperlink r:id="rId141" w:history="1">
        <w:r w:rsidR="00181858">
          <w:rPr>
            <w:rStyle w:val="Hyperlink"/>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EF3A7E">
      <w:pPr>
        <w:pStyle w:val="ListParagraph"/>
        <w:numPr>
          <w:ilvl w:val="0"/>
          <w:numId w:val="57"/>
        </w:numPr>
        <w:rPr>
          <w:lang w:eastAsia="zh-CN"/>
        </w:rPr>
      </w:pPr>
      <w:hyperlink r:id="rId142" w:history="1">
        <w:r w:rsidR="00181858">
          <w:rPr>
            <w:rStyle w:val="Hyperlink"/>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EF3A7E">
      <w:pPr>
        <w:pStyle w:val="ListParagraph"/>
        <w:numPr>
          <w:ilvl w:val="0"/>
          <w:numId w:val="57"/>
        </w:numPr>
        <w:rPr>
          <w:lang w:eastAsia="zh-CN"/>
        </w:rPr>
      </w:pPr>
      <w:hyperlink r:id="rId143" w:history="1">
        <w:r w:rsidR="00181858">
          <w:rPr>
            <w:rStyle w:val="Hyperlink"/>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EF3A7E">
      <w:pPr>
        <w:pStyle w:val="ListParagraph"/>
        <w:numPr>
          <w:ilvl w:val="0"/>
          <w:numId w:val="57"/>
        </w:numPr>
        <w:rPr>
          <w:lang w:eastAsia="zh-CN"/>
        </w:rPr>
      </w:pPr>
      <w:hyperlink r:id="rId144" w:history="1">
        <w:r w:rsidR="00181858">
          <w:rPr>
            <w:rStyle w:val="Hyperlink"/>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EF3A7E">
      <w:pPr>
        <w:pStyle w:val="ListParagraph"/>
        <w:numPr>
          <w:ilvl w:val="0"/>
          <w:numId w:val="57"/>
        </w:numPr>
        <w:rPr>
          <w:lang w:eastAsia="zh-CN"/>
        </w:rPr>
      </w:pPr>
      <w:hyperlink r:id="rId145" w:history="1">
        <w:r w:rsidR="00181858">
          <w:rPr>
            <w:rStyle w:val="Hyperlink"/>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EF3A7E">
      <w:pPr>
        <w:pStyle w:val="ListParagraph"/>
        <w:numPr>
          <w:ilvl w:val="0"/>
          <w:numId w:val="57"/>
        </w:numPr>
        <w:rPr>
          <w:lang w:eastAsia="zh-CN"/>
        </w:rPr>
      </w:pPr>
      <w:hyperlink r:id="rId146" w:history="1">
        <w:r w:rsidR="00181858">
          <w:rPr>
            <w:rStyle w:val="Hyperlink"/>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EF3A7E">
      <w:pPr>
        <w:pStyle w:val="ListParagraph"/>
        <w:numPr>
          <w:ilvl w:val="0"/>
          <w:numId w:val="57"/>
        </w:numPr>
        <w:rPr>
          <w:lang w:eastAsia="zh-CN"/>
        </w:rPr>
      </w:pPr>
      <w:hyperlink r:id="rId147" w:history="1">
        <w:r w:rsidR="00181858">
          <w:rPr>
            <w:rStyle w:val="Hyperlink"/>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EF3A7E">
      <w:pPr>
        <w:pStyle w:val="ListParagraph"/>
        <w:numPr>
          <w:ilvl w:val="0"/>
          <w:numId w:val="57"/>
        </w:numPr>
        <w:rPr>
          <w:lang w:eastAsia="zh-CN"/>
        </w:rPr>
      </w:pPr>
      <w:hyperlink r:id="rId148" w:history="1">
        <w:r w:rsidR="00181858">
          <w:rPr>
            <w:rStyle w:val="Hyperlink"/>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EF3A7E">
      <w:pPr>
        <w:pStyle w:val="ListParagraph"/>
        <w:numPr>
          <w:ilvl w:val="0"/>
          <w:numId w:val="57"/>
        </w:numPr>
        <w:rPr>
          <w:lang w:eastAsia="zh-CN"/>
        </w:rPr>
      </w:pPr>
      <w:hyperlink r:id="rId149" w:history="1">
        <w:r w:rsidR="00181858">
          <w:rPr>
            <w:rStyle w:val="Hyperlink"/>
            <w:lang w:eastAsia="zh-CN"/>
          </w:rPr>
          <w:t>R1-2210113</w:t>
        </w:r>
      </w:hyperlink>
      <w:r w:rsidR="00181858">
        <w:rPr>
          <w:lang w:eastAsia="zh-CN"/>
        </w:rPr>
        <w:tab/>
        <w:t>Discussion on Network energy saving techniques</w:t>
      </w:r>
      <w:r w:rsidR="00181858">
        <w:rPr>
          <w:lang w:eastAsia="zh-CN"/>
        </w:rPr>
        <w:tab/>
      </w:r>
      <w:proofErr w:type="spellStart"/>
      <w:r w:rsidR="00181858">
        <w:rPr>
          <w:lang w:eastAsia="zh-CN"/>
        </w:rPr>
        <w:t>CEWiT</w:t>
      </w:r>
      <w:proofErr w:type="spellEnd"/>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Heading1"/>
        <w:numPr>
          <w:ilvl w:val="0"/>
          <w:numId w:val="0"/>
        </w:numPr>
      </w:pPr>
      <w:r>
        <w:rPr>
          <w:rFonts w:hint="eastAsia"/>
        </w:rPr>
        <w:t>A</w:t>
      </w:r>
      <w:r>
        <w:t xml:space="preserve">nnex – </w:t>
      </w:r>
    </w:p>
    <w:p w14:paraId="2983EC49" w14:textId="77777777" w:rsidR="00C37C70" w:rsidRDefault="00181858">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EF3A7E">
            <w:pPr>
              <w:rPr>
                <w:b/>
                <w:bCs/>
                <w:iCs/>
              </w:rPr>
            </w:pPr>
            <w:hyperlink r:id="rId150" w:history="1">
              <w:r w:rsidR="00181858">
                <w:rPr>
                  <w:rStyle w:val="Hyperlink"/>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ListParagraph"/>
              <w:numPr>
                <w:ilvl w:val="0"/>
                <w:numId w:val="58"/>
              </w:numPr>
              <w:spacing w:line="240" w:lineRule="auto"/>
              <w:rPr>
                <w:lang w:eastAsia="zh-CN"/>
              </w:rPr>
            </w:pPr>
            <w:r>
              <w:rPr>
                <w:lang w:eastAsia="zh-CN"/>
              </w:rPr>
              <w:t>Reference configuration</w:t>
            </w:r>
          </w:p>
          <w:p w14:paraId="42589C7E" w14:textId="77777777" w:rsidR="00C37C70" w:rsidRDefault="00181858">
            <w:pPr>
              <w:pStyle w:val="ListParagraph"/>
              <w:numPr>
                <w:ilvl w:val="1"/>
                <w:numId w:val="58"/>
              </w:numPr>
              <w:spacing w:line="240" w:lineRule="auto"/>
              <w:rPr>
                <w:lang w:eastAsia="zh-CN"/>
              </w:rPr>
            </w:pPr>
            <w:r>
              <w:rPr>
                <w:lang w:eastAsia="zh-CN"/>
              </w:rPr>
              <w:t>FFS other details</w:t>
            </w:r>
          </w:p>
          <w:p w14:paraId="5C786A02" w14:textId="77777777" w:rsidR="00C37C70" w:rsidRDefault="00181858">
            <w:pPr>
              <w:pStyle w:val="ListParagraph"/>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ListParagraph"/>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ListParagraph"/>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ListParagraph"/>
              <w:numPr>
                <w:ilvl w:val="1"/>
                <w:numId w:val="58"/>
              </w:numPr>
              <w:spacing w:line="240" w:lineRule="auto"/>
              <w:rPr>
                <w:lang w:eastAsia="zh-CN"/>
              </w:rPr>
            </w:pPr>
            <w:r>
              <w:rPr>
                <w:lang w:eastAsia="zh-CN"/>
              </w:rPr>
              <w:t>FFS other details including scaling for sleep mode</w:t>
            </w:r>
          </w:p>
          <w:p w14:paraId="5E8BFCAE" w14:textId="77777777" w:rsidR="00C37C70" w:rsidRDefault="00EF3A7E">
            <w:pPr>
              <w:rPr>
                <w:b/>
                <w:bCs/>
                <w:iCs/>
              </w:rPr>
            </w:pPr>
            <w:hyperlink r:id="rId151" w:history="1">
              <w:r w:rsidR="00181858">
                <w:rPr>
                  <w:rStyle w:val="Hyperlink"/>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ListParagraph"/>
              <w:numPr>
                <w:ilvl w:val="0"/>
                <w:numId w:val="1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1621FB1" w14:textId="77777777" w:rsidR="00C37C70" w:rsidRDefault="00181858">
            <w:pPr>
              <w:pStyle w:val="ListParagraph"/>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ListParagraph"/>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ListParagraph"/>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ListParagraph"/>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ListParagraph"/>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ListParagraph"/>
              <w:numPr>
                <w:ilvl w:val="0"/>
                <w:numId w:val="59"/>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6B31077A" w14:textId="77777777" w:rsidR="00C37C70" w:rsidRDefault="00181858">
            <w:pPr>
              <w:pStyle w:val="ListParagraph"/>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ListParagraph"/>
              <w:numPr>
                <w:ilvl w:val="0"/>
                <w:numId w:val="60"/>
              </w:numPr>
              <w:spacing w:line="240" w:lineRule="auto"/>
            </w:pPr>
            <w:r>
              <w:t xml:space="preserve">For evaluation purpose, </w:t>
            </w:r>
          </w:p>
          <w:p w14:paraId="55AE2F6E" w14:textId="77777777" w:rsidR="00C37C70" w:rsidRDefault="00181858">
            <w:pPr>
              <w:pStyle w:val="ListParagraph"/>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ListParagraph"/>
              <w:numPr>
                <w:ilvl w:val="2"/>
                <w:numId w:val="60"/>
              </w:numPr>
              <w:spacing w:line="240" w:lineRule="auto"/>
            </w:pPr>
            <w:r>
              <w:t xml:space="preserve">Relative power </w:t>
            </w:r>
          </w:p>
          <w:p w14:paraId="41FAEEB6" w14:textId="77777777" w:rsidR="00C37C70" w:rsidRDefault="00181858">
            <w:pPr>
              <w:pStyle w:val="ListParagraph"/>
              <w:numPr>
                <w:ilvl w:val="2"/>
                <w:numId w:val="60"/>
              </w:numPr>
              <w:spacing w:line="240" w:lineRule="auto"/>
            </w:pPr>
            <w:r>
              <w:t>Transition time</w:t>
            </w:r>
          </w:p>
          <w:p w14:paraId="52A484DF" w14:textId="77777777" w:rsidR="00C37C70" w:rsidRDefault="00181858">
            <w:pPr>
              <w:pStyle w:val="ListParagraph"/>
              <w:numPr>
                <w:ilvl w:val="2"/>
                <w:numId w:val="60"/>
              </w:numPr>
              <w:spacing w:line="240" w:lineRule="auto"/>
            </w:pPr>
            <w:r>
              <w:t>Transition energy</w:t>
            </w:r>
          </w:p>
          <w:p w14:paraId="0C8A472A" w14:textId="77777777" w:rsidR="00C37C70" w:rsidRDefault="00181858">
            <w:pPr>
              <w:pStyle w:val="ListParagraph"/>
              <w:numPr>
                <w:ilvl w:val="2"/>
                <w:numId w:val="60"/>
              </w:numPr>
              <w:spacing w:line="240" w:lineRule="auto"/>
            </w:pPr>
            <w:r>
              <w:t>Other approaches are not precluded</w:t>
            </w:r>
          </w:p>
          <w:p w14:paraId="2FD8DC2B" w14:textId="77777777" w:rsidR="00C37C70" w:rsidRDefault="00181858">
            <w:pPr>
              <w:pStyle w:val="ListParagraph"/>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ListParagraph"/>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ListParagraph"/>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ListParagraph"/>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ListParagraph"/>
              <w:numPr>
                <w:ilvl w:val="1"/>
                <w:numId w:val="61"/>
              </w:numPr>
              <w:rPr>
                <w:lang w:eastAsia="zh-CN"/>
              </w:rPr>
            </w:pPr>
            <w:r>
              <w:rPr>
                <w:lang w:eastAsia="zh-CN"/>
              </w:rPr>
              <w:t>Number of used physical antenna elements, or TX/RX chains</w:t>
            </w:r>
          </w:p>
          <w:p w14:paraId="6084219A" w14:textId="77777777" w:rsidR="00C37C70" w:rsidRDefault="00181858">
            <w:pPr>
              <w:pStyle w:val="ListParagraph"/>
              <w:numPr>
                <w:ilvl w:val="2"/>
                <w:numId w:val="61"/>
              </w:numPr>
              <w:rPr>
                <w:lang w:eastAsia="zh-CN"/>
              </w:rPr>
            </w:pPr>
            <w:r>
              <w:rPr>
                <w:lang w:eastAsia="zh-CN"/>
              </w:rPr>
              <w:t>FFS: Mapping between used TX/RX chains and used antenna ports</w:t>
            </w:r>
          </w:p>
          <w:p w14:paraId="4809E8E9" w14:textId="77777777" w:rsidR="00C37C70" w:rsidRDefault="00181858">
            <w:pPr>
              <w:pStyle w:val="ListParagraph"/>
              <w:numPr>
                <w:ilvl w:val="2"/>
                <w:numId w:val="61"/>
              </w:numPr>
              <w:rPr>
                <w:lang w:eastAsia="zh-CN"/>
              </w:rPr>
            </w:pPr>
            <w:r>
              <w:rPr>
                <w:lang w:eastAsia="zh-CN"/>
              </w:rPr>
              <w:t>FFS: Mapping between physical antenna elements and TX/RX chains</w:t>
            </w:r>
          </w:p>
          <w:p w14:paraId="3F3915ED" w14:textId="77777777" w:rsidR="00C37C70" w:rsidRDefault="00181858">
            <w:pPr>
              <w:pStyle w:val="ListParagraph"/>
              <w:numPr>
                <w:ilvl w:val="1"/>
                <w:numId w:val="61"/>
              </w:numPr>
              <w:rPr>
                <w:lang w:eastAsia="zh-CN"/>
              </w:rPr>
            </w:pPr>
            <w:r>
              <w:rPr>
                <w:lang w:eastAsia="zh-CN"/>
              </w:rPr>
              <w:t>Occupied BW/RBs for DL and/or UL in a slot/symbol in one CC</w:t>
            </w:r>
          </w:p>
          <w:p w14:paraId="0C0AF26D" w14:textId="77777777" w:rsidR="00C37C70" w:rsidRDefault="00181858">
            <w:pPr>
              <w:pStyle w:val="ListParagraph"/>
              <w:numPr>
                <w:ilvl w:val="1"/>
                <w:numId w:val="61"/>
              </w:numPr>
              <w:rPr>
                <w:lang w:eastAsia="zh-CN"/>
              </w:rPr>
            </w:pPr>
            <w:r>
              <w:rPr>
                <w:lang w:eastAsia="zh-CN"/>
              </w:rPr>
              <w:t>number of CCs in CA</w:t>
            </w:r>
          </w:p>
          <w:p w14:paraId="1B030476" w14:textId="77777777" w:rsidR="00C37C70" w:rsidRDefault="00181858">
            <w:pPr>
              <w:pStyle w:val="ListParagraph"/>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ListParagraph"/>
              <w:numPr>
                <w:ilvl w:val="1"/>
                <w:numId w:val="61"/>
              </w:numPr>
              <w:rPr>
                <w:lang w:eastAsia="zh-CN"/>
              </w:rPr>
            </w:pPr>
            <w:r>
              <w:rPr>
                <w:lang w:eastAsia="zh-CN"/>
              </w:rPr>
              <w:t>number of TRPs</w:t>
            </w:r>
          </w:p>
          <w:p w14:paraId="6297646D" w14:textId="77777777" w:rsidR="00C37C70" w:rsidRDefault="00181858">
            <w:pPr>
              <w:pStyle w:val="ListParagraph"/>
              <w:numPr>
                <w:ilvl w:val="1"/>
                <w:numId w:val="61"/>
              </w:numPr>
              <w:rPr>
                <w:lang w:eastAsia="zh-CN"/>
              </w:rPr>
            </w:pPr>
            <w:r>
              <w:rPr>
                <w:lang w:eastAsia="zh-CN"/>
              </w:rPr>
              <w:t xml:space="preserve">PSD or transmit power </w:t>
            </w:r>
          </w:p>
          <w:p w14:paraId="64F48203" w14:textId="77777777" w:rsidR="00C37C70" w:rsidRDefault="00181858">
            <w:pPr>
              <w:pStyle w:val="ListParagraph"/>
              <w:numPr>
                <w:ilvl w:val="2"/>
                <w:numId w:val="61"/>
              </w:numPr>
              <w:rPr>
                <w:lang w:eastAsia="zh-CN"/>
              </w:rPr>
            </w:pPr>
            <w:r>
              <w:rPr>
                <w:lang w:eastAsia="zh-CN"/>
              </w:rPr>
              <w:t>FFS dependency on BW scaling</w:t>
            </w:r>
          </w:p>
          <w:p w14:paraId="132C93D2" w14:textId="77777777" w:rsidR="00C37C70" w:rsidRDefault="00181858">
            <w:pPr>
              <w:pStyle w:val="ListParagraph"/>
              <w:numPr>
                <w:ilvl w:val="2"/>
                <w:numId w:val="61"/>
              </w:numPr>
              <w:rPr>
                <w:lang w:eastAsia="zh-CN"/>
              </w:rPr>
            </w:pPr>
            <w:r>
              <w:rPr>
                <w:lang w:eastAsia="zh-CN"/>
              </w:rPr>
              <w:t>FFS: PA energy efficiency value</w:t>
            </w:r>
          </w:p>
          <w:p w14:paraId="302F93E4" w14:textId="77777777" w:rsidR="00C37C70" w:rsidRDefault="00181858">
            <w:pPr>
              <w:pStyle w:val="ListParagraph"/>
              <w:numPr>
                <w:ilvl w:val="1"/>
                <w:numId w:val="61"/>
              </w:numPr>
              <w:rPr>
                <w:lang w:eastAsia="zh-CN"/>
              </w:rPr>
            </w:pPr>
            <w:r>
              <w:rPr>
                <w:lang w:eastAsia="zh-CN"/>
              </w:rPr>
              <w:t>number of DL and/or UL symbols occupied within a slot</w:t>
            </w:r>
          </w:p>
          <w:p w14:paraId="2C4958F0" w14:textId="77777777" w:rsidR="00C37C70" w:rsidRDefault="00181858">
            <w:pPr>
              <w:pStyle w:val="ListParagraph"/>
              <w:numPr>
                <w:ilvl w:val="1"/>
                <w:numId w:val="61"/>
              </w:numPr>
              <w:rPr>
                <w:lang w:eastAsia="zh-CN"/>
              </w:rPr>
            </w:pPr>
            <w:r>
              <w:rPr>
                <w:lang w:eastAsia="zh-CN"/>
              </w:rPr>
              <w:t>FFS other domain scaling</w:t>
            </w:r>
          </w:p>
          <w:p w14:paraId="14E5B121" w14:textId="77777777" w:rsidR="00C37C70" w:rsidRDefault="00181858">
            <w:pPr>
              <w:pStyle w:val="ListParagraph"/>
              <w:numPr>
                <w:ilvl w:val="1"/>
                <w:numId w:val="61"/>
              </w:numPr>
              <w:rPr>
                <w:b/>
                <w:lang w:eastAsia="zh-CN"/>
              </w:rPr>
            </w:pPr>
            <w:r>
              <w:rPr>
                <w:lang w:eastAsia="zh-CN"/>
              </w:rPr>
              <w:t>FFS scaling is linearly or else, for each domain</w:t>
            </w:r>
          </w:p>
          <w:p w14:paraId="4AC8EC78" w14:textId="77777777" w:rsidR="00C37C70" w:rsidRDefault="00181858">
            <w:pPr>
              <w:pStyle w:val="ListParagraph"/>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ListParagraph"/>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ListParagraph"/>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ListParagraph"/>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ListParagraph"/>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ListParagraph"/>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EF3A7E">
            <w:pPr>
              <w:rPr>
                <w:b/>
                <w:bCs/>
                <w:iCs/>
              </w:rPr>
            </w:pPr>
            <w:hyperlink r:id="rId152" w:history="1">
              <w:r w:rsidR="00181858">
                <w:rPr>
                  <w:rStyle w:val="Hyperlink"/>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ListParagraph"/>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ListParagraph"/>
              <w:numPr>
                <w:ilvl w:val="0"/>
                <w:numId w:val="64"/>
              </w:numPr>
              <w:spacing w:line="240" w:lineRule="auto"/>
            </w:pPr>
            <w:r>
              <w:t>macro cell BS for FR1 is assumed for energy consumption model.</w:t>
            </w:r>
          </w:p>
          <w:p w14:paraId="5222F7DD" w14:textId="77777777" w:rsidR="00C37C70" w:rsidRDefault="00181858">
            <w:pPr>
              <w:pStyle w:val="ListParagraph"/>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ListParagraph"/>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ListParagraph"/>
              <w:numPr>
                <w:ilvl w:val="0"/>
                <w:numId w:val="65"/>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26CA9243" w14:textId="77777777" w:rsidR="00C37C70" w:rsidRDefault="00181858">
            <w:pPr>
              <w:pStyle w:val="ListParagraph"/>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ListParagraph"/>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ListParagraph"/>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ListParagraph"/>
              <w:numPr>
                <w:ilvl w:val="0"/>
                <w:numId w:val="66"/>
              </w:numPr>
              <w:spacing w:line="240" w:lineRule="auto"/>
              <w:rPr>
                <w:lang w:eastAsia="zh-CN"/>
              </w:rPr>
            </w:pPr>
            <w:r>
              <w:rPr>
                <w:lang w:eastAsia="zh-CN"/>
              </w:rPr>
              <w:t>Other option is not precluded</w:t>
            </w:r>
          </w:p>
          <w:p w14:paraId="722D2A1E" w14:textId="77777777" w:rsidR="00C37C70" w:rsidRDefault="00181858">
            <w:pPr>
              <w:pStyle w:val="ListParagraph"/>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Hyperlink"/>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 xml:space="preserve">Cat 2: 640 </w:t>
                  </w:r>
                  <w:proofErr w:type="spellStart"/>
                  <w:r>
                    <w:t>ms</w:t>
                  </w:r>
                  <w:proofErr w:type="spellEnd"/>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ListParagraph"/>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ListParagraph"/>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ListParagraph"/>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ListParagraph"/>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ListParagraph"/>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ListParagraph"/>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ListParagraph"/>
                    <w:numPr>
                      <w:ilvl w:val="0"/>
                      <w:numId w:val="68"/>
                    </w:numPr>
                    <w:spacing w:line="256" w:lineRule="auto"/>
                    <w:rPr>
                      <w:bCs/>
                    </w:rPr>
                  </w:pPr>
                  <w:r>
                    <w:rPr>
                      <w:bCs/>
                    </w:rPr>
                    <w:t>Include cell-specific signals and channels, and</w:t>
                  </w:r>
                </w:p>
                <w:p w14:paraId="615FA79C" w14:textId="77777777" w:rsidR="00C37C70" w:rsidRDefault="00181858">
                  <w:pPr>
                    <w:pStyle w:val="ListParagraph"/>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ListParagraph"/>
                    <w:numPr>
                      <w:ilvl w:val="0"/>
                      <w:numId w:val="68"/>
                    </w:numPr>
                    <w:spacing w:line="256" w:lineRule="auto"/>
                    <w:rPr>
                      <w:bCs/>
                    </w:rPr>
                  </w:pPr>
                  <w:r>
                    <w:rPr>
                      <w:bCs/>
                    </w:rPr>
                    <w:t>Include cell-specific signals and channels, and</w:t>
                  </w:r>
                </w:p>
                <w:p w14:paraId="3E5B83E1" w14:textId="77777777" w:rsidR="00C37C70" w:rsidRDefault="00181858">
                  <w:pPr>
                    <w:pStyle w:val="ListParagraph"/>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ListParagraph"/>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ListParagraph"/>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ListParagraph"/>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ListParagraph"/>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ListParagraph"/>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ListParagraph"/>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ListParagraph"/>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ListParagraph"/>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 xml:space="preserve">40 </w:t>
                  </w:r>
                  <w:proofErr w:type="spellStart"/>
                  <w:r>
                    <w:rPr>
                      <w:lang w:eastAsia="zh-TW"/>
                    </w:rPr>
                    <w:t>ms</w:t>
                  </w:r>
                  <w:proofErr w:type="spellEnd"/>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 xml:space="preserve">10 </w:t>
                  </w:r>
                  <w:proofErr w:type="spellStart"/>
                  <w:r>
                    <w:rPr>
                      <w:lang w:eastAsia="zh-TW"/>
                    </w:rPr>
                    <w:t>ms</w:t>
                  </w:r>
                  <w:proofErr w:type="spellEnd"/>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7112F436" w14:textId="77777777" w:rsidR="00C37C70" w:rsidRDefault="00181858">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 xml:space="preserve">FR1: 10 </w:t>
                  </w:r>
                  <w:proofErr w:type="spellStart"/>
                  <w:r>
                    <w:rPr>
                      <w:lang w:eastAsia="zh-TW"/>
                    </w:rPr>
                    <w:t>ms</w:t>
                  </w:r>
                  <w:proofErr w:type="spellEnd"/>
                </w:p>
                <w:p w14:paraId="62F513AD" w14:textId="77777777" w:rsidR="00C37C70" w:rsidRDefault="00181858">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 xml:space="preserve">FR1: 4 </w:t>
                  </w:r>
                  <w:proofErr w:type="spellStart"/>
                  <w:r>
                    <w:rPr>
                      <w:lang w:eastAsia="zh-TW"/>
                    </w:rPr>
                    <w:t>ms</w:t>
                  </w:r>
                  <w:proofErr w:type="spellEnd"/>
                </w:p>
                <w:p w14:paraId="09CEB6B2" w14:textId="77777777" w:rsidR="00C37C70" w:rsidRDefault="00181858">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4BFD7C32"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4FFDCE97"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Heading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 xml:space="preserve">Geographical </w:t>
            </w:r>
            <w:proofErr w:type="gramStart"/>
            <w:r>
              <w:t>distance based</w:t>
            </w:r>
            <w:proofErr w:type="gramEnd"/>
            <w:r>
              <w:t xml:space="preserve"> wrapping</w:t>
            </w:r>
          </w:p>
        </w:tc>
        <w:tc>
          <w:tcPr>
            <w:tcW w:w="3278" w:type="dxa"/>
          </w:tcPr>
          <w:p w14:paraId="7AF5CE4D" w14:textId="77777777" w:rsidR="00C37C70" w:rsidRDefault="00181858">
            <w:r>
              <w:t xml:space="preserve">Geographical </w:t>
            </w:r>
            <w:proofErr w:type="gramStart"/>
            <w:r>
              <w:t>distance based</w:t>
            </w:r>
            <w:proofErr w:type="gramEnd"/>
            <w:r>
              <w:t xml:space="preserve">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 xml:space="preserve">8 </w:t>
            </w:r>
            <w:proofErr w:type="spellStart"/>
            <w:r>
              <w:t>dBi</w:t>
            </w:r>
            <w:proofErr w:type="spellEnd"/>
          </w:p>
        </w:tc>
        <w:tc>
          <w:tcPr>
            <w:tcW w:w="3278" w:type="dxa"/>
          </w:tcPr>
          <w:p w14:paraId="7726AE34" w14:textId="77777777" w:rsidR="00C37C70" w:rsidRDefault="00181858">
            <w:r>
              <w:t xml:space="preserve">8 </w:t>
            </w:r>
            <w:proofErr w:type="spellStart"/>
            <w:r>
              <w:t>dBi</w:t>
            </w:r>
            <w:proofErr w:type="spellEnd"/>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 xml:space="preserve">Antenna configuration at </w:t>
            </w:r>
            <w:proofErr w:type="spellStart"/>
            <w:r>
              <w:t>TRxP</w:t>
            </w:r>
            <w:proofErr w:type="spellEnd"/>
          </w:p>
        </w:tc>
        <w:tc>
          <w:tcPr>
            <w:tcW w:w="3261" w:type="dxa"/>
          </w:tcPr>
          <w:p w14:paraId="5E918BBE" w14:textId="77777777" w:rsidR="00C37C70" w:rsidRDefault="00181858">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10AAE413" w14:textId="77777777" w:rsidR="00C37C70" w:rsidRDefault="00181858">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w:t>
            </w:r>
            <w:proofErr w:type="gramStart"/>
            <w:r>
              <w:rPr>
                <w:strike/>
              </w:rPr>
              <w:t>λ;</w:t>
            </w:r>
            <w:proofErr w:type="gramEnd"/>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 xml:space="preserve">0 </w:t>
            </w:r>
            <w:proofErr w:type="spellStart"/>
            <w:r>
              <w:t>dBi</w:t>
            </w:r>
            <w:proofErr w:type="spellEnd"/>
          </w:p>
        </w:tc>
        <w:tc>
          <w:tcPr>
            <w:tcW w:w="3278" w:type="dxa"/>
          </w:tcPr>
          <w:p w14:paraId="65FD8EBD" w14:textId="77777777" w:rsidR="00C37C70" w:rsidRDefault="00181858">
            <w:r>
              <w:t xml:space="preserve">0 </w:t>
            </w:r>
            <w:proofErr w:type="spellStart"/>
            <w:r>
              <w:t>dBi</w:t>
            </w:r>
            <w:proofErr w:type="spellEnd"/>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 xml:space="preserve">Outdoor UEs: 1.5 m; Indoor </w:t>
            </w:r>
            <w:proofErr w:type="spellStart"/>
            <w:r>
              <w:t>Uts</w:t>
            </w:r>
            <w:proofErr w:type="spellEnd"/>
            <w:r>
              <w:t>: 1.5m or consider floor height</w:t>
            </w:r>
          </w:p>
        </w:tc>
        <w:tc>
          <w:tcPr>
            <w:tcW w:w="3278" w:type="dxa"/>
          </w:tcPr>
          <w:p w14:paraId="4C424DA7" w14:textId="77777777" w:rsidR="00C37C70" w:rsidRDefault="00181858">
            <w:r>
              <w:t xml:space="preserve">Outdoor UEs: 1.5 m; Indoor </w:t>
            </w:r>
            <w:proofErr w:type="spellStart"/>
            <w:r>
              <w:t>Uts</w:t>
            </w:r>
            <w:proofErr w:type="spellEnd"/>
            <w:r>
              <w:t>: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w:t>
            </w:r>
            <w:proofErr w:type="spellStart"/>
            <w:r>
              <w:t>dH</w:t>
            </w:r>
            <w:proofErr w:type="spellEnd"/>
            <w:r>
              <w:t xml:space="preserve">, </w:t>
            </w:r>
            <w:proofErr w:type="spellStart"/>
            <w:r>
              <w:t>dV</w:t>
            </w:r>
            <w:proofErr w:type="spellEnd"/>
            <w:r>
              <w:t>)=(0.5,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w:t>
            </w:r>
            <w:proofErr w:type="spellStart"/>
            <w:r>
              <w:t>dH</w:t>
            </w:r>
            <w:proofErr w:type="spellEnd"/>
            <w:r>
              <w:t xml:space="preserve">, </w:t>
            </w:r>
            <w:proofErr w:type="spellStart"/>
            <w:r>
              <w:t>dV</w:t>
            </w:r>
            <w:proofErr w:type="spellEnd"/>
            <w:r>
              <w:t>)=(0.5,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w:t>
            </w:r>
            <w:proofErr w:type="spellStart"/>
            <w:r>
              <w:t>precoded</w:t>
            </w:r>
            <w:proofErr w:type="spellEnd"/>
            <w:r>
              <w:t xml:space="preserve"> CSI-RS  based</w:t>
            </w:r>
          </w:p>
        </w:tc>
        <w:tc>
          <w:tcPr>
            <w:tcW w:w="3278" w:type="dxa"/>
            <w:noWrap/>
          </w:tcPr>
          <w:p w14:paraId="23D32491" w14:textId="77777777" w:rsidR="00C37C70" w:rsidRDefault="00181858">
            <w:proofErr w:type="spellStart"/>
            <w:r>
              <w:t>Precoded</w:t>
            </w:r>
            <w:proofErr w:type="spellEnd"/>
            <w:r>
              <w:t xml:space="preserve">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w:t>
            </w:r>
            <w:proofErr w:type="spellStart"/>
            <w:r>
              <w:t>precoded</w:t>
            </w:r>
            <w:proofErr w:type="spellEnd"/>
            <w:r>
              <w:t xml:space="preserve">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xml:space="preserve">- </w:t>
      </w:r>
      <w:proofErr w:type="spellStart"/>
      <w:r>
        <w:t>Mp</w:t>
      </w:r>
      <w:proofErr w:type="spellEnd"/>
      <w:r>
        <w:t>: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Heading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proofErr w:type="spellStart"/>
            <w:r>
              <w:rPr>
                <w:rFonts w:eastAsiaTheme="minorEastAsia" w:hint="eastAsia"/>
              </w:rPr>
              <w:t>ZTE,Sanechips</w:t>
            </w:r>
            <w:proofErr w:type="spellEnd"/>
          </w:p>
        </w:tc>
        <w:tc>
          <w:tcPr>
            <w:tcW w:w="2835" w:type="dxa"/>
          </w:tcPr>
          <w:p w14:paraId="7EE21FD3" w14:textId="77777777" w:rsidR="00C37C70" w:rsidRDefault="00181858">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proofErr w:type="spellStart"/>
            <w:r>
              <w:rPr>
                <w:rFonts w:eastAsiaTheme="minorEastAsia" w:hint="eastAsia"/>
              </w:rPr>
              <w:t>ZTE,Sanechips</w:t>
            </w:r>
            <w:proofErr w:type="spellEnd"/>
          </w:p>
        </w:tc>
        <w:tc>
          <w:tcPr>
            <w:tcW w:w="2835" w:type="dxa"/>
          </w:tcPr>
          <w:p w14:paraId="03449EED" w14:textId="77777777" w:rsidR="00C37C70" w:rsidRDefault="00181858">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EF3A7E">
            <w:pPr>
              <w:spacing w:after="0"/>
              <w:jc w:val="center"/>
              <w:rPr>
                <w:color w:val="000000"/>
              </w:rPr>
            </w:pPr>
            <w:hyperlink r:id="rId154" w:history="1">
              <w:r w:rsidR="00181858">
                <w:rPr>
                  <w:rStyle w:val="Hyperlink"/>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EF3A7E">
            <w:pPr>
              <w:spacing w:after="0"/>
              <w:jc w:val="center"/>
            </w:pPr>
            <w:hyperlink r:id="rId155" w:history="1">
              <w:r w:rsidR="00181858">
                <w:rPr>
                  <w:rStyle w:val="Hyperlink"/>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5A14BF9A" w14:textId="77777777" w:rsidR="00C37C70" w:rsidRDefault="00181858">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EF3A7E">
            <w:pPr>
              <w:spacing w:after="0"/>
              <w:jc w:val="center"/>
              <w:rPr>
                <w:rFonts w:eastAsia="MS Mincho"/>
                <w:lang w:eastAsia="ja-JP"/>
              </w:rPr>
            </w:pPr>
            <w:hyperlink r:id="rId156" w:history="1">
              <w:r w:rsidR="00181858">
                <w:rPr>
                  <w:rStyle w:val="Hyperlink"/>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EF3A7E">
            <w:pPr>
              <w:spacing w:after="0"/>
              <w:jc w:val="center"/>
              <w:rPr>
                <w:rFonts w:eastAsiaTheme="minorEastAsia"/>
              </w:rPr>
            </w:pPr>
            <w:hyperlink r:id="rId157" w:history="1">
              <w:r w:rsidR="00181858">
                <w:rPr>
                  <w:rStyle w:val="Hyperlink"/>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B7E53" w14:textId="77777777" w:rsidR="00EF3A7E" w:rsidRDefault="00EF3A7E">
      <w:pPr>
        <w:spacing w:after="0" w:line="240" w:lineRule="auto"/>
      </w:pPr>
      <w:r>
        <w:separator/>
      </w:r>
    </w:p>
  </w:endnote>
  <w:endnote w:type="continuationSeparator" w:id="0">
    <w:p w14:paraId="62A7C626" w14:textId="77777777" w:rsidR="00EF3A7E" w:rsidRDefault="00EF3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74A87" w14:textId="77777777" w:rsidR="00EF3A7E" w:rsidRDefault="00EF3A7E">
      <w:pPr>
        <w:spacing w:after="0" w:line="240" w:lineRule="auto"/>
      </w:pPr>
      <w:r>
        <w:separator/>
      </w:r>
    </w:p>
  </w:footnote>
  <w:footnote w:type="continuationSeparator" w:id="0">
    <w:p w14:paraId="70FC6099" w14:textId="77777777" w:rsidR="00EF3A7E" w:rsidRDefault="00EF3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EB660DF"/>
    <w:multiLevelType w:val="hybridMultilevel"/>
    <w:tmpl w:val="15EC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5"/>
  </w:num>
  <w:num w:numId="2">
    <w:abstractNumId w:val="5"/>
  </w:num>
  <w:num w:numId="3">
    <w:abstractNumId w:val="37"/>
  </w:num>
  <w:num w:numId="4">
    <w:abstractNumId w:val="44"/>
  </w:num>
  <w:num w:numId="5">
    <w:abstractNumId w:val="78"/>
  </w:num>
  <w:num w:numId="6">
    <w:abstractNumId w:val="2"/>
  </w:num>
  <w:num w:numId="7">
    <w:abstractNumId w:val="38"/>
  </w:num>
  <w:num w:numId="8">
    <w:abstractNumId w:val="47"/>
  </w:num>
  <w:num w:numId="9">
    <w:abstractNumId w:val="73"/>
  </w:num>
  <w:num w:numId="10">
    <w:abstractNumId w:val="8"/>
  </w:num>
  <w:num w:numId="11">
    <w:abstractNumId w:val="60"/>
  </w:num>
  <w:num w:numId="12">
    <w:abstractNumId w:val="19"/>
  </w:num>
  <w:num w:numId="13">
    <w:abstractNumId w:val="53"/>
  </w:num>
  <w:num w:numId="14">
    <w:abstractNumId w:val="68"/>
  </w:num>
  <w:num w:numId="15">
    <w:abstractNumId w:val="13"/>
  </w:num>
  <w:num w:numId="16">
    <w:abstractNumId w:val="16"/>
  </w:num>
  <w:num w:numId="17">
    <w:abstractNumId w:val="51"/>
  </w:num>
  <w:num w:numId="18">
    <w:abstractNumId w:val="63"/>
  </w:num>
  <w:num w:numId="19">
    <w:abstractNumId w:val="64"/>
  </w:num>
  <w:num w:numId="20">
    <w:abstractNumId w:val="41"/>
  </w:num>
  <w:num w:numId="21">
    <w:abstractNumId w:val="69"/>
  </w:num>
  <w:num w:numId="22">
    <w:abstractNumId w:val="4"/>
  </w:num>
  <w:num w:numId="23">
    <w:abstractNumId w:val="12"/>
  </w:num>
  <w:num w:numId="24">
    <w:abstractNumId w:val="1"/>
  </w:num>
  <w:num w:numId="25">
    <w:abstractNumId w:val="74"/>
  </w:num>
  <w:num w:numId="26">
    <w:abstractNumId w:val="3"/>
  </w:num>
  <w:num w:numId="27">
    <w:abstractNumId w:val="56"/>
  </w:num>
  <w:num w:numId="28">
    <w:abstractNumId w:val="33"/>
  </w:num>
  <w:num w:numId="29">
    <w:abstractNumId w:val="55"/>
  </w:num>
  <w:num w:numId="30">
    <w:abstractNumId w:val="49"/>
  </w:num>
  <w:num w:numId="31">
    <w:abstractNumId w:val="23"/>
  </w:num>
  <w:num w:numId="32">
    <w:abstractNumId w:val="61"/>
  </w:num>
  <w:num w:numId="33">
    <w:abstractNumId w:val="17"/>
  </w:num>
  <w:num w:numId="34">
    <w:abstractNumId w:val="32"/>
  </w:num>
  <w:num w:numId="35">
    <w:abstractNumId w:val="50"/>
  </w:num>
  <w:num w:numId="36">
    <w:abstractNumId w:val="58"/>
  </w:num>
  <w:num w:numId="37">
    <w:abstractNumId w:val="66"/>
  </w:num>
  <w:num w:numId="38">
    <w:abstractNumId w:val="15"/>
  </w:num>
  <w:num w:numId="39">
    <w:abstractNumId w:val="72"/>
  </w:num>
  <w:num w:numId="40">
    <w:abstractNumId w:val="46"/>
  </w:num>
  <w:num w:numId="41">
    <w:abstractNumId w:val="52"/>
  </w:num>
  <w:num w:numId="42">
    <w:abstractNumId w:val="54"/>
  </w:num>
  <w:num w:numId="43">
    <w:abstractNumId w:val="57"/>
  </w:num>
  <w:num w:numId="44">
    <w:abstractNumId w:val="42"/>
  </w:num>
  <w:num w:numId="45">
    <w:abstractNumId w:val="43"/>
  </w:num>
  <w:num w:numId="46">
    <w:abstractNumId w:val="0"/>
  </w:num>
  <w:num w:numId="47">
    <w:abstractNumId w:val="7"/>
  </w:num>
  <w:num w:numId="48">
    <w:abstractNumId w:val="14"/>
  </w:num>
  <w:num w:numId="49">
    <w:abstractNumId w:val="26"/>
  </w:num>
  <w:num w:numId="50">
    <w:abstractNumId w:val="48"/>
  </w:num>
  <w:num w:numId="51">
    <w:abstractNumId w:val="75"/>
  </w:num>
  <w:num w:numId="52">
    <w:abstractNumId w:val="20"/>
  </w:num>
  <w:num w:numId="53">
    <w:abstractNumId w:val="10"/>
  </w:num>
  <w:num w:numId="54">
    <w:abstractNumId w:val="76"/>
  </w:num>
  <w:num w:numId="55">
    <w:abstractNumId w:val="30"/>
  </w:num>
  <w:num w:numId="56">
    <w:abstractNumId w:val="27"/>
  </w:num>
  <w:num w:numId="57">
    <w:abstractNumId w:val="34"/>
  </w:num>
  <w:num w:numId="58">
    <w:abstractNumId w:val="21"/>
  </w:num>
  <w:num w:numId="59">
    <w:abstractNumId w:val="39"/>
  </w:num>
  <w:num w:numId="60">
    <w:abstractNumId w:val="24"/>
  </w:num>
  <w:num w:numId="61">
    <w:abstractNumId w:val="25"/>
  </w:num>
  <w:num w:numId="62">
    <w:abstractNumId w:val="9"/>
  </w:num>
  <w:num w:numId="63">
    <w:abstractNumId w:val="62"/>
  </w:num>
  <w:num w:numId="64">
    <w:abstractNumId w:val="6"/>
  </w:num>
  <w:num w:numId="65">
    <w:abstractNumId w:val="65"/>
  </w:num>
  <w:num w:numId="66">
    <w:abstractNumId w:val="59"/>
  </w:num>
  <w:num w:numId="67">
    <w:abstractNumId w:val="36"/>
  </w:num>
  <w:num w:numId="68">
    <w:abstractNumId w:val="11"/>
  </w:num>
  <w:num w:numId="69">
    <w:abstractNumId w:val="28"/>
  </w:num>
  <w:num w:numId="70">
    <w:abstractNumId w:val="45"/>
  </w:num>
  <w:num w:numId="71">
    <w:abstractNumId w:val="22"/>
  </w:num>
  <w:num w:numId="72">
    <w:abstractNumId w:val="67"/>
  </w:num>
  <w:num w:numId="73">
    <w:abstractNumId w:val="70"/>
  </w:num>
  <w:num w:numId="74">
    <w:abstractNumId w:val="71"/>
  </w:num>
  <w:num w:numId="75">
    <w:abstractNumId w:val="31"/>
  </w:num>
  <w:num w:numId="76">
    <w:abstractNumId w:val="29"/>
  </w:num>
  <w:num w:numId="77">
    <w:abstractNumId w:val="40"/>
  </w:num>
  <w:num w:numId="78">
    <w:abstractNumId w:val="18"/>
  </w:num>
  <w:num w:numId="79">
    <w:abstractNumId w:val="77"/>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19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styleId="Emphasis">
    <w:name w:val="Emphasis"/>
    <w:basedOn w:val="DefaultParagraphFont"/>
    <w:uiPriority w:val="20"/>
    <w:qFormat/>
    <w:rsid w:val="00F333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3252">
      <w:bodyDiv w:val="1"/>
      <w:marLeft w:val="0"/>
      <w:marRight w:val="0"/>
      <w:marTop w:val="0"/>
      <w:marBottom w:val="0"/>
      <w:divBdr>
        <w:top w:val="none" w:sz="0" w:space="0" w:color="auto"/>
        <w:left w:val="none" w:sz="0" w:space="0" w:color="auto"/>
        <w:bottom w:val="none" w:sz="0" w:space="0" w:color="auto"/>
        <w:right w:val="none" w:sz="0" w:space="0" w:color="auto"/>
      </w:divBdr>
    </w:div>
    <w:div w:id="52837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5.xml><?xml version="1.0" encoding="utf-8"?>
<ds:datastoreItem xmlns:ds="http://schemas.openxmlformats.org/officeDocument/2006/customXml" ds:itemID="{17C7DD8A-BC43-4354-8F56-27577A41CBF0}">
  <ds:schemaRefs>
    <ds:schemaRef ds:uri="http://schemas.openxmlformats.org/officeDocument/2006/bibliography"/>
  </ds:schemaRefs>
</ds:datastoreItem>
</file>

<file path=customXml/itemProps6.xml><?xml version="1.0" encoding="utf-8"?>
<ds:datastoreItem xmlns:ds="http://schemas.openxmlformats.org/officeDocument/2006/customXml" ds:itemID="{A281F24D-B97A-4556-9164-72A57E9003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36392</Words>
  <Characters>207436</Characters>
  <Application>Microsoft Office Word</Application>
  <DocSecurity>0</DocSecurity>
  <Lines>1728</Lines>
  <Paragraphs>486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243342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Ajit</cp:lastModifiedBy>
  <cp:revision>2</cp:revision>
  <cp:lastPrinted>2007-06-19T04:08:00Z</cp:lastPrinted>
  <dcterms:created xsi:type="dcterms:W3CDTF">2022-10-13T16:19:00Z</dcterms:created>
  <dcterms:modified xsi:type="dcterms:W3CDTF">2022-10-13T16:19:00Z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