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2368"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4A809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1"/>
      </w:pPr>
      <w:bookmarkStart w:id="0" w:name="_Ref129681862"/>
      <w:bookmarkStart w:id="1" w:name="_Ref124589705"/>
      <w:r>
        <w:t>Introduction</w:t>
      </w:r>
      <w:bookmarkEnd w:id="0"/>
      <w:bookmarkEnd w:id="1"/>
    </w:p>
    <w:p w14:paraId="24588373" w14:textId="77777777" w:rsidR="00C37C70" w:rsidRDefault="00181858">
      <w:r>
        <w:t>This triggers the email discussion of the following:</w:t>
      </w:r>
    </w:p>
    <w:tbl>
      <w:tblPr>
        <w:tblStyle w:val="af6"/>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77777777" w:rsidR="00C37C70" w:rsidRDefault="00181858">
      <w:pPr>
        <w:spacing w:beforeLines="50" w:before="120"/>
        <w:rPr>
          <w:sz w:val="21"/>
          <w:szCs w:val="21"/>
        </w:rPr>
      </w:pPr>
      <w:r>
        <w:t>Please search for ‘</w:t>
      </w:r>
      <w:r>
        <w:rPr>
          <w:color w:val="FF0000"/>
        </w:rPr>
        <w:t>FL4’</w:t>
      </w:r>
      <w:r>
        <w:t xml:space="preserve"> for input, and the input is expected by </w:t>
      </w:r>
      <w:r>
        <w:rPr>
          <w:bCs/>
          <w:color w:val="FF0000"/>
        </w:rPr>
        <w:t>UTC 14:00pm, Oct. 13</w:t>
      </w:r>
      <w:r>
        <w:rPr>
          <w:bCs/>
          <w:color w:val="FF0000"/>
          <w:vertAlign w:val="superscript"/>
        </w:rPr>
        <w:t>th</w:t>
      </w:r>
      <w:r>
        <w:t>, except for the question in section 2.5 can be earlier, preferably by</w:t>
      </w:r>
      <w:r>
        <w:rPr>
          <w:sz w:val="21"/>
          <w:szCs w:val="21"/>
        </w:rPr>
        <w:t xml:space="preserve"> </w:t>
      </w:r>
      <w:r>
        <w:rPr>
          <w:bCs/>
          <w:color w:val="FF0000"/>
        </w:rPr>
        <w:t>UTC 9:00am, Oct. 13</w:t>
      </w:r>
      <w:r>
        <w:rPr>
          <w:bCs/>
          <w:color w:val="FF0000"/>
          <w:vertAlign w:val="superscript"/>
        </w:rPr>
        <w:t>th</w:t>
      </w:r>
      <w:r>
        <w:rPr>
          <w:sz w:val="21"/>
          <w:szCs w:val="21"/>
        </w:rPr>
        <w:t>.</w:t>
      </w:r>
    </w:p>
    <w:p w14:paraId="3444574B" w14:textId="77777777" w:rsidR="00C37C70" w:rsidRDefault="00181858">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C37C70" w14:paraId="6C998D9C" w14:textId="77777777">
        <w:tc>
          <w:tcPr>
            <w:tcW w:w="9631" w:type="dxa"/>
          </w:tcPr>
          <w:p w14:paraId="3CD5AEA4" w14:textId="77777777" w:rsidR="00C37C70" w:rsidRDefault="00C37C70"/>
        </w:tc>
      </w:tr>
    </w:tbl>
    <w:p w14:paraId="59DA972D" w14:textId="77777777" w:rsidR="00C37C70" w:rsidRDefault="00C37C70">
      <w:bookmarkStart w:id="2" w:name="_Ref129681832"/>
    </w:p>
    <w:p w14:paraId="31E67CC7" w14:textId="77777777" w:rsidR="00C37C70" w:rsidRDefault="00181858">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1"/>
      </w:pPr>
      <w:r>
        <w:t>Energy consumption model for BS</w:t>
      </w:r>
    </w:p>
    <w:p w14:paraId="6853B65B" w14:textId="77777777" w:rsidR="00C37C70" w:rsidRDefault="00181858">
      <w:pPr>
        <w:pStyle w:val="2"/>
      </w:pPr>
      <w:bookmarkStart w:id="3" w:name="_Ref124589665"/>
      <w:bookmarkStart w:id="4" w:name="_Ref71620620"/>
      <w:bookmarkStart w:id="5"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30"/>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6"/>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lastRenderedPageBreak/>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D8205A1" w14:textId="77777777" w:rsidR="00C37C70" w:rsidRDefault="00181858">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4A631B" w14:textId="77777777" w:rsidR="00C37C70" w:rsidRDefault="0018185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39A8C681" w14:textId="77777777" w:rsidR="00C37C70" w:rsidRDefault="00181858">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proofErr w:type="spellStart"/>
            <w:r>
              <w:rPr>
                <w:lang w:bidi="ar"/>
              </w:rPr>
              <w:t>Futurewei</w:t>
            </w:r>
            <w:proofErr w:type="spellEnd"/>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AE519F9" w14:textId="77777777" w:rsidR="00C37C70" w:rsidRDefault="0018185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Malgun Gothic"/>
                <w:lang w:eastAsia="ko-KR"/>
              </w:rPr>
            </w:pPr>
            <w:r>
              <w:rPr>
                <w:rFonts w:eastAsia="Malgun Gothic"/>
                <w:lang w:eastAsia="ko-KR"/>
              </w:rPr>
              <w:t>OPPO</w:t>
            </w:r>
          </w:p>
        </w:tc>
        <w:tc>
          <w:tcPr>
            <w:tcW w:w="8329" w:type="dxa"/>
          </w:tcPr>
          <w:p w14:paraId="557FC8F3" w14:textId="77777777" w:rsidR="00C37C70" w:rsidRDefault="00181858">
            <w:pPr>
              <w:spacing w:after="0" w:line="256" w:lineRule="auto"/>
              <w:jc w:val="left"/>
              <w:rPr>
                <w:rFonts w:eastAsia="Malgun Gothic"/>
                <w:lang w:eastAsia="ko-KR"/>
              </w:rPr>
            </w:pPr>
            <w:r>
              <w:rPr>
                <w:rFonts w:eastAsia="Malgun Gothic"/>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Malgun Gothic"/>
                <w:lang w:eastAsia="ko-KR"/>
              </w:rPr>
            </w:pPr>
            <w:r>
              <w:t>CATT</w:t>
            </w:r>
          </w:p>
        </w:tc>
        <w:tc>
          <w:tcPr>
            <w:tcW w:w="8329" w:type="dxa"/>
          </w:tcPr>
          <w:p w14:paraId="5CD9E469" w14:textId="77777777" w:rsidR="00C37C70" w:rsidRDefault="00181858">
            <w:pPr>
              <w:spacing w:after="0" w:line="256" w:lineRule="auto"/>
              <w:jc w:val="left"/>
              <w:rPr>
                <w:rFonts w:eastAsia="Malgun Gothic"/>
                <w:lang w:eastAsia="ko-KR"/>
              </w:rPr>
            </w:pPr>
            <w:r>
              <w:t xml:space="preserve">We are OK for the proposal but don’t see the urgency in sending the LS </w:t>
            </w:r>
            <w:proofErr w:type="gramStart"/>
            <w:r>
              <w:t>at this time</w:t>
            </w:r>
            <w:proofErr w:type="gramEnd"/>
            <w:r>
              <w:t>.</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 xml:space="preserve">For the relative power values for Set 2 and Set 3, some companies input </w:t>
      </w:r>
      <w:proofErr w:type="gramStart"/>
      <w:r>
        <w:t>are</w:t>
      </w:r>
      <w:proofErr w:type="gramEnd"/>
      <w:r>
        <w:t xml:space="preserv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afd"/>
        <w:numPr>
          <w:ilvl w:val="0"/>
          <w:numId w:val="9"/>
        </w:numPr>
      </w:pPr>
      <w:r>
        <w:t>The following companies consider that the relative power values and transition time as working assumption can be confirmed:</w:t>
      </w:r>
    </w:p>
    <w:p w14:paraId="24F1BE75" w14:textId="77777777" w:rsidR="00C37C70" w:rsidRDefault="00181858">
      <w:pPr>
        <w:pStyle w:val="afd"/>
        <w:numPr>
          <w:ilvl w:val="1"/>
          <w:numId w:val="9"/>
        </w:numPr>
      </w:pPr>
      <w:r>
        <w:t>Huawei/HiSilicon, [Nokia/NSB], vivo, ZTE, CMCC, Rakuten, Samsung, Ericsson, Qualcomm (and clarify the value is per symbol-level)</w:t>
      </w:r>
    </w:p>
    <w:p w14:paraId="69245DA0" w14:textId="77777777" w:rsidR="00C37C70" w:rsidRDefault="00181858">
      <w:pPr>
        <w:pStyle w:val="afd"/>
        <w:numPr>
          <w:ilvl w:val="0"/>
          <w:numId w:val="9"/>
        </w:numPr>
      </w:pPr>
      <w:r>
        <w:t>The following companies think small adjustment can also be considered:</w:t>
      </w:r>
    </w:p>
    <w:p w14:paraId="3328BC23" w14:textId="77777777" w:rsidR="00C37C70" w:rsidRDefault="00181858">
      <w:pPr>
        <w:pStyle w:val="afd"/>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3CC64B9A" w14:textId="77777777" w:rsidR="00C37C70" w:rsidRDefault="00181858">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1E4F3853" w14:textId="77777777" w:rsidR="00C37C70" w:rsidRDefault="00181858">
      <w:pPr>
        <w:pStyle w:val="afd"/>
        <w:numPr>
          <w:ilvl w:val="0"/>
          <w:numId w:val="9"/>
        </w:numPr>
      </w:pPr>
      <w:r>
        <w:t>Option 1: the values for Set 2/3 should be smaller than those for Set 1. Supported by</w:t>
      </w:r>
    </w:p>
    <w:p w14:paraId="603098C6" w14:textId="77777777" w:rsidR="00C37C70" w:rsidRDefault="00181858">
      <w:pPr>
        <w:pStyle w:val="afd"/>
        <w:numPr>
          <w:ilvl w:val="1"/>
          <w:numId w:val="9"/>
        </w:numPr>
      </w:pPr>
      <w:r>
        <w:t>Huawei/HiSilicon (2</w:t>
      </w:r>
      <w:r>
        <w:rPr>
          <w:vertAlign w:val="superscript"/>
        </w:rPr>
        <w:t>nd</w:t>
      </w:r>
      <w:r>
        <w:t>), Nokia/NSB, vivo, OPPO, Ericsson, NTT DOCOMO(2</w:t>
      </w:r>
      <w:r>
        <w:rPr>
          <w:vertAlign w:val="superscript"/>
        </w:rPr>
        <w:t>nd</w:t>
      </w:r>
      <w:r>
        <w:t>), Qualcomm</w:t>
      </w:r>
    </w:p>
    <w:p w14:paraId="4361CEDA" w14:textId="77777777" w:rsidR="00C37C70" w:rsidRDefault="00181858">
      <w:pPr>
        <w:pStyle w:val="afd"/>
        <w:numPr>
          <w:ilvl w:val="0"/>
          <w:numId w:val="9"/>
        </w:numPr>
      </w:pPr>
      <w:r>
        <w:lastRenderedPageBreak/>
        <w:t>Option 2: the values can be based on companies input with averaging approach (</w:t>
      </w:r>
      <w:proofErr w:type="gramStart"/>
      <w:r>
        <w:t>similar to</w:t>
      </w:r>
      <w:proofErr w:type="gramEnd"/>
      <w:r>
        <w:t xml:space="preserve"> the approach for obtaining the values for Set 1), supported by</w:t>
      </w:r>
    </w:p>
    <w:p w14:paraId="1A4962C1" w14:textId="77777777" w:rsidR="00C37C70" w:rsidRDefault="00181858">
      <w:pPr>
        <w:pStyle w:val="afd"/>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afd"/>
        <w:numPr>
          <w:ilvl w:val="0"/>
          <w:numId w:val="9"/>
        </w:numPr>
        <w:tabs>
          <w:tab w:val="left" w:pos="1440"/>
        </w:tabs>
      </w:pPr>
      <w:r>
        <w:t>Option 3: same values as Set 1 can be reused, supported by</w:t>
      </w:r>
    </w:p>
    <w:p w14:paraId="18AE46AE" w14:textId="77777777" w:rsidR="00C37C70" w:rsidRDefault="00181858">
      <w:pPr>
        <w:pStyle w:val="afd"/>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等线"/>
                <w:b/>
                <w:color w:val="000000" w:themeColor="text1"/>
              </w:rPr>
            </w:pPr>
          </w:p>
        </w:tc>
      </w:tr>
      <w:tr w:rsidR="00C37C70" w14:paraId="19BE3108" w14:textId="77777777">
        <w:trPr>
          <w:trHeight w:val="2259"/>
        </w:trPr>
        <w:tc>
          <w:tcPr>
            <w:tcW w:w="1129" w:type="dxa"/>
          </w:tcPr>
          <w:p w14:paraId="5314E6CE" w14:textId="77777777" w:rsidR="00C37C70" w:rsidRDefault="00181858">
            <w:r>
              <w:lastRenderedPageBreak/>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afd"/>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Active transmission (100% PRB utilization)</w:t>
                  </w:r>
                </w:p>
              </w:tc>
              <w:tc>
                <w:tcPr>
                  <w:tcW w:w="1786" w:type="pct"/>
                </w:tcPr>
                <w:p w14:paraId="598BB920" w14:textId="77777777" w:rsidR="00C37C70" w:rsidRDefault="00181858">
                  <w:pPr>
                    <w:jc w:val="center"/>
                    <w:rPr>
                      <w:lang w:eastAsia="ja-JP"/>
                    </w:rPr>
                  </w:pPr>
                  <w:r>
                    <w:rPr>
                      <w:lang w:eastAsia="ja-JP"/>
                    </w:rPr>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afd"/>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afd"/>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30"/>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1F7F5EAF" w14:textId="77777777" w:rsidR="00C37C70" w:rsidRDefault="00181858">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74602345" w14:textId="77777777" w:rsidR="00C37C70" w:rsidRDefault="00181858">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 xml:space="preserve">Confirm the Working Assumption with the following </w:t>
            </w:r>
            <w:proofErr w:type="spellStart"/>
            <w:r>
              <w:rPr>
                <w:b/>
              </w:rPr>
              <w:t>udpate</w:t>
            </w:r>
            <w:proofErr w:type="spellEnd"/>
            <w:r>
              <w:rPr>
                <w:b/>
              </w:rPr>
              <w:t>:</w:t>
            </w:r>
          </w:p>
          <w:p w14:paraId="7B6E3901" w14:textId="77777777" w:rsidR="00C37C70" w:rsidRDefault="00181858">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 xml:space="preserve">Cat 2: 640 </w:t>
                  </w:r>
                  <w:proofErr w:type="spellStart"/>
                  <w:r>
                    <w:t>ms</w:t>
                  </w:r>
                  <w:proofErr w:type="spellEnd"/>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18185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MS Mincho"/>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12F8A7E" w14:textId="77777777" w:rsidR="00C37C70" w:rsidRDefault="00181858">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B021569" w14:textId="77777777" w:rsidR="00C37C70" w:rsidRDefault="00181858">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39FC0E73" w14:textId="77777777" w:rsidR="00C37C70" w:rsidRDefault="00181858">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Malgun Gothic"/>
                <w:lang w:eastAsia="ko-KR"/>
              </w:rPr>
            </w:pPr>
            <w:r>
              <w:rPr>
                <w:rFonts w:eastAsia="Malgun Gothic"/>
                <w:lang w:eastAsia="ko-KR"/>
              </w:rPr>
              <w:t>OPPO</w:t>
            </w:r>
          </w:p>
        </w:tc>
        <w:tc>
          <w:tcPr>
            <w:tcW w:w="8329" w:type="dxa"/>
          </w:tcPr>
          <w:p w14:paraId="6CF573E1" w14:textId="77777777" w:rsidR="00C37C70" w:rsidRDefault="00181858">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w:t>
            </w:r>
            <w:proofErr w:type="gramStart"/>
            <w:r>
              <w:rPr>
                <w:rFonts w:eastAsiaTheme="minorEastAsia"/>
              </w:rPr>
              <w:t>similar to</w:t>
            </w:r>
            <w:proofErr w:type="gramEnd"/>
            <w:r>
              <w:rPr>
                <w:rFonts w:eastAsiaTheme="minorEastAsia"/>
              </w:rPr>
              <w:t xml:space="preserve"> UE power consumption model.</w:t>
            </w:r>
          </w:p>
        </w:tc>
      </w:tr>
      <w:tr w:rsidR="00C37C70" w14:paraId="3C860396" w14:textId="77777777">
        <w:tc>
          <w:tcPr>
            <w:tcW w:w="1305" w:type="dxa"/>
          </w:tcPr>
          <w:p w14:paraId="76797D55" w14:textId="77777777" w:rsidR="00C37C70" w:rsidRDefault="00181858">
            <w:pPr>
              <w:spacing w:after="0"/>
              <w:jc w:val="center"/>
              <w:rPr>
                <w:rFonts w:eastAsia="Malgun Gothic"/>
                <w:lang w:eastAsia="ko-KR"/>
              </w:rPr>
            </w:pPr>
            <w:r>
              <w:rPr>
                <w:rFonts w:eastAsia="Malgun Gothic"/>
                <w:lang w:eastAsia="ko-KR"/>
              </w:rPr>
              <w:t>CATT</w:t>
            </w:r>
          </w:p>
        </w:tc>
        <w:tc>
          <w:tcPr>
            <w:tcW w:w="8329" w:type="dxa"/>
          </w:tcPr>
          <w:p w14:paraId="2DCA14A0" w14:textId="77777777" w:rsidR="00C37C70" w:rsidRDefault="00181858">
            <w:pPr>
              <w:pStyle w:val="afd"/>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30"/>
      </w:pPr>
      <w:r>
        <w:t>Second round</w:t>
      </w:r>
    </w:p>
    <w:p w14:paraId="1B047459" w14:textId="77777777" w:rsidR="00C37C70" w:rsidRDefault="00181858">
      <w:r>
        <w:t>Although FL agree with CATT, b</w:t>
      </w:r>
      <w:r>
        <w:rPr>
          <w:rFonts w:hint="eastAsia"/>
        </w:rPr>
        <w:t>ased</w:t>
      </w:r>
      <w:r>
        <w:t xml:space="preserve"> on the discussion via GTW, the following can be considered </w:t>
      </w:r>
      <w:proofErr w:type="gramStart"/>
      <w:r>
        <w:t>in order to</w:t>
      </w:r>
      <w:proofErr w:type="gramEnd"/>
      <w:r>
        <w:t xml:space="preserve">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w:t>
      </w:r>
      <w:proofErr w:type="gramStart"/>
      <w:r>
        <w:t>similar to</w:t>
      </w:r>
      <w:proofErr w:type="gramEnd"/>
      <w:r>
        <w:t xml:space="preserve"> the determination of values in Set 1. </w:t>
      </w:r>
    </w:p>
    <w:tbl>
      <w:tblPr>
        <w:tblStyle w:val="af6"/>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afd"/>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afd"/>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20102E7" w14:textId="77777777" w:rsidR="00C37C70" w:rsidRDefault="00181858">
            <w:pPr>
              <w:pStyle w:val="afd"/>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afd"/>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afd"/>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Malgun Gothic"/>
                <w:lang w:eastAsia="ko-KR"/>
              </w:rPr>
            </w:pPr>
            <w:r>
              <w:rPr>
                <w:rFonts w:eastAsia="Malgun Gothic"/>
                <w:lang w:eastAsia="ko-KR"/>
              </w:rPr>
              <w:lastRenderedPageBreak/>
              <w:t>QC1</w:t>
            </w:r>
          </w:p>
        </w:tc>
        <w:tc>
          <w:tcPr>
            <w:tcW w:w="8459" w:type="dxa"/>
          </w:tcPr>
          <w:p w14:paraId="267220E1" w14:textId="77777777" w:rsidR="00C37C70" w:rsidRDefault="00181858">
            <w:pPr>
              <w:pStyle w:val="afd"/>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afd"/>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afd"/>
              <w:widowControl/>
              <w:numPr>
                <w:ilvl w:val="1"/>
                <w:numId w:val="9"/>
              </w:numPr>
              <w:rPr>
                <w:b/>
              </w:rPr>
            </w:pPr>
            <w:r>
              <w:rPr>
                <w:b/>
                <w:color w:val="FF0000"/>
              </w:rPr>
              <w:t xml:space="preserve">to down select the values in square bracket </w:t>
            </w:r>
          </w:p>
          <w:p w14:paraId="22E65F23" w14:textId="77777777" w:rsidR="00C37C70" w:rsidRDefault="00181858">
            <w:pPr>
              <w:pStyle w:val="afd"/>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181858">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Malgun Gothic"/>
                <w:lang w:eastAsia="ko-KR"/>
              </w:rPr>
            </w:pPr>
            <w:r>
              <w:rPr>
                <w:rFonts w:eastAsia="Malgun Gothic" w:hint="eastAsia"/>
                <w:lang w:eastAsia="ko-KR"/>
              </w:rPr>
              <w:t>Samsung</w:t>
            </w:r>
          </w:p>
        </w:tc>
        <w:tc>
          <w:tcPr>
            <w:tcW w:w="8459" w:type="dxa"/>
          </w:tcPr>
          <w:p w14:paraId="0C26225C" w14:textId="77777777" w:rsidR="00C37C70" w:rsidRDefault="0018185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Malgun Gothic"/>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+ 928 = 21928</w:t>
                  </w:r>
                </w:p>
                <w:p w14:paraId="23A5DBBB"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3D0B46F6"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afd"/>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afd"/>
              <w:widowControl/>
              <w:numPr>
                <w:ilvl w:val="1"/>
                <w:numId w:val="9"/>
              </w:numPr>
              <w:rPr>
                <w:b/>
              </w:rPr>
            </w:pPr>
            <w:r>
              <w:rPr>
                <w:b/>
                <w:color w:val="FF0000"/>
              </w:rPr>
              <w:t xml:space="preserve">to down select the values in square bracket </w:t>
            </w:r>
          </w:p>
          <w:p w14:paraId="51902A81" w14:textId="77777777" w:rsidR="00C37C70" w:rsidRDefault="00181858">
            <w:pPr>
              <w:pStyle w:val="afd"/>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Malgun Gothic"/>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Malgun Gothic"/>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MS Mincho"/>
                <w:lang w:eastAsia="ja-JP"/>
              </w:rPr>
            </w:pPr>
            <w:r>
              <w:rPr>
                <w:rFonts w:eastAsia="Malgun Gothic"/>
                <w:lang w:eastAsia="ko-KR"/>
              </w:rPr>
              <w:t>Fujitsu</w:t>
            </w:r>
          </w:p>
        </w:tc>
        <w:tc>
          <w:tcPr>
            <w:tcW w:w="8459" w:type="dxa"/>
          </w:tcPr>
          <w:p w14:paraId="1E82B19B"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Malgun Gothic"/>
                <w:lang w:eastAsia="ko-KR"/>
              </w:rPr>
            </w:pPr>
            <w:r>
              <w:rPr>
                <w:rFonts w:eastAsia="Malgun Gothic" w:hint="eastAsia"/>
                <w:lang w:eastAsia="ko-KR"/>
              </w:rPr>
              <w:t>LG Electronics</w:t>
            </w:r>
          </w:p>
        </w:tc>
        <w:tc>
          <w:tcPr>
            <w:tcW w:w="8459" w:type="dxa"/>
          </w:tcPr>
          <w:p w14:paraId="36CB4391" w14:textId="77777777" w:rsidR="00C37C70" w:rsidRDefault="00181858">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But, we are also fine with the revised proposal and the minor updates to the values </w:t>
            </w:r>
            <w:proofErr w:type="gramStart"/>
            <w:r>
              <w:rPr>
                <w:rFonts w:eastAsia="Malgun Gothic"/>
                <w:lang w:eastAsia="ko-KR"/>
              </w:rPr>
              <w:t>as long as</w:t>
            </w:r>
            <w:proofErr w:type="gramEnd"/>
            <w:r>
              <w:rPr>
                <w:rFonts w:eastAsia="Malgun Gothic"/>
                <w:lang w:eastAsia="ko-KR"/>
              </w:rPr>
              <w:t xml:space="preserve"> the relative power values for reference configuration set 2 and set 3 are lower than those for set 1.</w:t>
            </w:r>
          </w:p>
          <w:p w14:paraId="2EEBF4E2" w14:textId="77777777" w:rsidR="00C37C70" w:rsidRDefault="0018185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Malgun Gothic"/>
                <w:lang w:eastAsia="ko-KR"/>
              </w:rPr>
            </w:pPr>
            <w:r>
              <w:rPr>
                <w:rFonts w:eastAsia="Malgun Gothic"/>
                <w:lang w:eastAsia="ko-KR"/>
              </w:rPr>
              <w:lastRenderedPageBreak/>
              <w:t>Huawei, HiSilicon</w:t>
            </w:r>
          </w:p>
        </w:tc>
        <w:tc>
          <w:tcPr>
            <w:tcW w:w="8459" w:type="dxa"/>
          </w:tcPr>
          <w:p w14:paraId="7E851EEF" w14:textId="77777777" w:rsidR="00C37C70" w:rsidRDefault="0018185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Malgun Gothic"/>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afd"/>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afd"/>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afd"/>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 xml:space="preserve">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w:t>
            </w:r>
            <w:proofErr w:type="gramStart"/>
            <w:r>
              <w:rPr>
                <w:rFonts w:eastAsiaTheme="minorEastAsia"/>
              </w:rPr>
              <w:t>similar to</w:t>
            </w:r>
            <w:proofErr w:type="gramEnd"/>
            <w:r>
              <w:rPr>
                <w:rFonts w:eastAsiaTheme="minorEastAsia"/>
              </w:rPr>
              <w:t xml:space="preserve">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afd"/>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afd"/>
              <w:numPr>
                <w:ilvl w:val="1"/>
                <w:numId w:val="9"/>
              </w:numPr>
              <w:spacing w:after="0"/>
              <w:rPr>
                <w:rFonts w:eastAsiaTheme="minorEastAsia"/>
              </w:rPr>
            </w:pPr>
            <w:r>
              <w:rPr>
                <w:rFonts w:eastAsiaTheme="minorEastAsia"/>
                <w:b/>
                <w:bCs/>
              </w:rPr>
              <w:t>Allocation 2</w:t>
            </w:r>
            <w:r>
              <w:rPr>
                <w:rFonts w:eastAsiaTheme="minorEastAsia"/>
              </w:rPr>
              <w:t xml:space="preserve">: Syms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3F4DE360" w14:textId="77777777" w:rsidR="00C37C70" w:rsidRDefault="00181858">
            <w:pPr>
              <w:pStyle w:val="afd"/>
              <w:numPr>
                <w:ilvl w:val="1"/>
                <w:numId w:val="9"/>
              </w:numPr>
              <w:spacing w:after="0"/>
              <w:rPr>
                <w:rFonts w:eastAsiaTheme="minorEastAsia"/>
              </w:rPr>
            </w:pPr>
            <w:r>
              <w:rPr>
                <w:rFonts w:eastAsiaTheme="minorEastAsia"/>
                <w:b/>
                <w:bCs/>
              </w:rPr>
              <w:t>Allocation 3</w:t>
            </w:r>
            <w:r>
              <w:rPr>
                <w:rFonts w:eastAsiaTheme="minorEastAsia"/>
              </w:rPr>
              <w:t xml:space="preserve">: Syms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afd"/>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Malgun Gothic"/>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 xml:space="preserve">On whether we need to clarify the values are per-symbol or per-slot, I assume it won’t affect the </w:t>
            </w:r>
            <w:proofErr w:type="gramStart"/>
            <w:r>
              <w:rPr>
                <w:rFonts w:eastAsiaTheme="minorEastAsia"/>
              </w:rPr>
              <w:t>final results</w:t>
            </w:r>
            <w:proofErr w:type="gramEnd"/>
            <w:r>
              <w:rPr>
                <w:rFonts w:eastAsiaTheme="minorEastAsia"/>
              </w:rPr>
              <w:t xml:space="preserve">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6505A5D6" w14:textId="77777777" w:rsidR="00C37C70" w:rsidRDefault="00C37C70"/>
    <w:p w14:paraId="24B7F922" w14:textId="77777777" w:rsidR="00C37C70" w:rsidRDefault="00181858">
      <w:pPr>
        <w:pStyle w:val="30"/>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afd"/>
        <w:numPr>
          <w:ilvl w:val="0"/>
          <w:numId w:val="13"/>
        </w:numPr>
      </w:pPr>
      <w:r>
        <w:rPr>
          <w:lang w:eastAsia="zh-CN"/>
        </w:rPr>
        <w:t>Whether to use a scaling approach across different sets of reference configurations.</w:t>
      </w:r>
    </w:p>
    <w:p w14:paraId="657B4FC3" w14:textId="77777777" w:rsidR="00C37C70" w:rsidRDefault="00181858">
      <w:pPr>
        <w:pStyle w:val="afd"/>
        <w:numPr>
          <w:ilvl w:val="0"/>
          <w:numId w:val="13"/>
        </w:numPr>
      </w:pPr>
      <w:r>
        <w:rPr>
          <w:rFonts w:eastAsiaTheme="minorEastAsia"/>
          <w:lang w:eastAsia="zh-CN"/>
        </w:rPr>
        <w:t xml:space="preserve">Whether to apply adjustment </w:t>
      </w:r>
      <w:proofErr w:type="gramStart"/>
      <w:r>
        <w:rPr>
          <w:rFonts w:eastAsiaTheme="minorEastAsia"/>
          <w:lang w:eastAsia="zh-CN"/>
        </w:rPr>
        <w:t>so as to</w:t>
      </w:r>
      <w:proofErr w:type="gramEnd"/>
      <w:r>
        <w:rPr>
          <w:rFonts w:eastAsiaTheme="minorEastAsia"/>
          <w:lang w:eastAsia="zh-CN"/>
        </w:rPr>
        <w:t xml:space="preserve"> make the additional transition energy match the transition decision.</w:t>
      </w:r>
    </w:p>
    <w:p w14:paraId="46AFDEEF" w14:textId="77777777" w:rsidR="00C37C70" w:rsidRDefault="00181858">
      <w:pPr>
        <w:pStyle w:val="afd"/>
        <w:numPr>
          <w:ilvl w:val="0"/>
          <w:numId w:val="13"/>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w:t>
      </w:r>
      <w:proofErr w:type="gramStart"/>
      <w:r>
        <w:t>in order to</w:t>
      </w:r>
      <w:proofErr w:type="gramEnd"/>
      <w:r>
        <w:t xml:space="preserve">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 xml:space="preserve">or 3), FL has some comments in section 2.6 (but </w:t>
      </w:r>
      <w:proofErr w:type="gramStart"/>
      <w:r>
        <w:t>similar to</w:t>
      </w:r>
      <w:proofErr w:type="gramEnd"/>
      <w:r>
        <w:t xml:space="preserve">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afd"/>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afd"/>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af6"/>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75BB40C8" w14:textId="77777777" w:rsidR="00C37C70" w:rsidRDefault="00181858">
            <w:pPr>
              <w:spacing w:after="0"/>
              <w:jc w:val="left"/>
              <w:rPr>
                <w:rFonts w:eastAsia="Malgun Gothic"/>
                <w:lang w:eastAsia="ko-KR"/>
              </w:rPr>
            </w:pPr>
            <w:r>
              <w:rPr>
                <w:rFonts w:eastAsia="Malgun Gothic"/>
                <w:lang w:eastAsia="ko-KR"/>
              </w:rPr>
              <w:t>We prefer Option 2 with common value for light sleep for all sets.</w:t>
            </w:r>
          </w:p>
          <w:p w14:paraId="2BB12514" w14:textId="77777777" w:rsidR="00C37C70" w:rsidRDefault="00C37C70">
            <w:pPr>
              <w:spacing w:after="0"/>
              <w:jc w:val="left"/>
              <w:rPr>
                <w:rFonts w:eastAsia="Malgun Gothic"/>
                <w:lang w:eastAsia="ko-KR"/>
              </w:rPr>
            </w:pPr>
          </w:p>
          <w:p w14:paraId="45E843D0" w14:textId="77777777" w:rsidR="00C37C70" w:rsidRDefault="0018185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7A7E4A57" w14:textId="77777777" w:rsidR="00C37C70" w:rsidRDefault="00C37C70">
            <w:pPr>
              <w:spacing w:after="0"/>
              <w:jc w:val="left"/>
              <w:rPr>
                <w:rFonts w:eastAsia="Malgun Gothic"/>
                <w:lang w:eastAsia="ko-KR"/>
              </w:rPr>
            </w:pPr>
          </w:p>
          <w:p w14:paraId="59F6EC42" w14:textId="77777777" w:rsidR="00C37C70" w:rsidRDefault="0018185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6"/>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0FCAFE3" w14:textId="77777777" w:rsidR="00C37C70" w:rsidRDefault="00C37C70">
            <w:pPr>
              <w:spacing w:after="0"/>
              <w:jc w:val="left"/>
              <w:rPr>
                <w:rFonts w:eastAsia="Malgun Gothic"/>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afd"/>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30E2E0ED" w14:textId="77777777" w:rsidR="00C37C70" w:rsidRDefault="00181858">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18185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4FA06795" w14:textId="77777777" w:rsidR="00C37C70" w:rsidRDefault="00181858">
            <w:pPr>
              <w:pStyle w:val="a7"/>
            </w:pPr>
            <w:r>
              <w:t>We support option 1.</w:t>
            </w:r>
          </w:p>
          <w:p w14:paraId="57B2948C" w14:textId="77777777" w:rsidR="00C37C70" w:rsidRDefault="00181858">
            <w:pPr>
              <w:pStyle w:val="a7"/>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6"/>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a7"/>
                  </w:pPr>
                  <w:r>
                    <w:rPr>
                      <w:rFonts w:ascii="Calibri" w:eastAsia="Malgun Gothic" w:hAnsi="Calibri"/>
                      <w:b/>
                      <w:bCs/>
                      <w:kern w:val="2"/>
                    </w:rPr>
                    <w:t>Power state</w:t>
                  </w:r>
                </w:p>
              </w:tc>
              <w:tc>
                <w:tcPr>
                  <w:tcW w:w="4007" w:type="dxa"/>
                  <w:gridSpan w:val="3"/>
                </w:tcPr>
                <w:p w14:paraId="1ACB580C" w14:textId="77777777" w:rsidR="00C37C70" w:rsidRDefault="00181858">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a7"/>
                  </w:pPr>
                </w:p>
              </w:tc>
              <w:tc>
                <w:tcPr>
                  <w:tcW w:w="1335" w:type="dxa"/>
                </w:tcPr>
                <w:p w14:paraId="53951AE6" w14:textId="77777777" w:rsidR="00C37C70" w:rsidRDefault="00181858">
                  <w:pPr>
                    <w:pStyle w:val="a7"/>
                  </w:pPr>
                  <w:r>
                    <w:rPr>
                      <w:rFonts w:hint="eastAsia"/>
                      <w:b/>
                    </w:rPr>
                    <w:t>S</w:t>
                  </w:r>
                  <w:r>
                    <w:rPr>
                      <w:b/>
                    </w:rPr>
                    <w:t>et 1</w:t>
                  </w:r>
                </w:p>
              </w:tc>
              <w:tc>
                <w:tcPr>
                  <w:tcW w:w="1336" w:type="dxa"/>
                </w:tcPr>
                <w:p w14:paraId="1A35CFC2" w14:textId="77777777" w:rsidR="00C37C70" w:rsidRDefault="00181858">
                  <w:pPr>
                    <w:pStyle w:val="a7"/>
                  </w:pPr>
                  <w:r>
                    <w:rPr>
                      <w:b/>
                    </w:rPr>
                    <w:t>Set 2</w:t>
                  </w:r>
                </w:p>
              </w:tc>
              <w:tc>
                <w:tcPr>
                  <w:tcW w:w="1336" w:type="dxa"/>
                </w:tcPr>
                <w:p w14:paraId="1D701607" w14:textId="77777777" w:rsidR="00C37C70" w:rsidRDefault="00181858">
                  <w:pPr>
                    <w:pStyle w:val="a7"/>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a7"/>
                  </w:pPr>
                  <w:r>
                    <w:t>Deep sleep</w:t>
                  </w:r>
                </w:p>
              </w:tc>
              <w:tc>
                <w:tcPr>
                  <w:tcW w:w="1335" w:type="dxa"/>
                </w:tcPr>
                <w:p w14:paraId="04A1471E" w14:textId="77777777" w:rsidR="00C37C70" w:rsidRDefault="00181858">
                  <w:pPr>
                    <w:pStyle w:val="a7"/>
                  </w:pPr>
                  <w:r>
                    <w:t>1</w:t>
                  </w:r>
                </w:p>
              </w:tc>
              <w:tc>
                <w:tcPr>
                  <w:tcW w:w="1336" w:type="dxa"/>
                  <w:vAlign w:val="center"/>
                </w:tcPr>
                <w:p w14:paraId="3A3204F1" w14:textId="77777777" w:rsidR="00C37C70" w:rsidRDefault="00181858">
                  <w:pPr>
                    <w:pStyle w:val="a7"/>
                  </w:pPr>
                  <w:r>
                    <w:t>1</w:t>
                  </w:r>
                </w:p>
              </w:tc>
              <w:tc>
                <w:tcPr>
                  <w:tcW w:w="1336" w:type="dxa"/>
                </w:tcPr>
                <w:p w14:paraId="2BF4707D" w14:textId="77777777" w:rsidR="00C37C70" w:rsidRDefault="00181858">
                  <w:pPr>
                    <w:pStyle w:val="a7"/>
                  </w:pPr>
                  <w:r>
                    <w:t>1</w:t>
                  </w:r>
                </w:p>
              </w:tc>
            </w:tr>
            <w:tr w:rsidR="00C37C70" w14:paraId="3A69CF84" w14:textId="77777777">
              <w:trPr>
                <w:trHeight w:val="431"/>
              </w:trPr>
              <w:tc>
                <w:tcPr>
                  <w:tcW w:w="1335" w:type="dxa"/>
                  <w:vAlign w:val="center"/>
                </w:tcPr>
                <w:p w14:paraId="2A55D2F5" w14:textId="77777777" w:rsidR="00C37C70" w:rsidRDefault="00181858">
                  <w:pPr>
                    <w:pStyle w:val="a7"/>
                  </w:pPr>
                  <w:r>
                    <w:t>Light sleep</w:t>
                  </w:r>
                </w:p>
              </w:tc>
              <w:tc>
                <w:tcPr>
                  <w:tcW w:w="1335" w:type="dxa"/>
                </w:tcPr>
                <w:p w14:paraId="398AC258" w14:textId="77777777" w:rsidR="00C37C70" w:rsidRDefault="00181858">
                  <w:pPr>
                    <w:pStyle w:val="a7"/>
                  </w:pPr>
                  <w:r>
                    <w:t>2.1</w:t>
                  </w:r>
                </w:p>
              </w:tc>
              <w:tc>
                <w:tcPr>
                  <w:tcW w:w="1336" w:type="dxa"/>
                  <w:vAlign w:val="center"/>
                </w:tcPr>
                <w:p w14:paraId="1B4E6C6F" w14:textId="77777777" w:rsidR="00C37C70" w:rsidRDefault="00181858">
                  <w:pPr>
                    <w:pStyle w:val="a7"/>
                  </w:pPr>
                  <w:r>
                    <w:rPr>
                      <w:highlight w:val="yellow"/>
                    </w:rPr>
                    <w:t>2</w:t>
                  </w:r>
                </w:p>
              </w:tc>
              <w:tc>
                <w:tcPr>
                  <w:tcW w:w="1336" w:type="dxa"/>
                </w:tcPr>
                <w:p w14:paraId="2AA29639" w14:textId="77777777" w:rsidR="00C37C70" w:rsidRDefault="00181858">
                  <w:pPr>
                    <w:pStyle w:val="a7"/>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a7"/>
                  </w:pPr>
                  <w:r>
                    <w:t>Micro sleep</w:t>
                  </w:r>
                </w:p>
              </w:tc>
              <w:tc>
                <w:tcPr>
                  <w:tcW w:w="1335" w:type="dxa"/>
                </w:tcPr>
                <w:p w14:paraId="37CFB891" w14:textId="77777777" w:rsidR="00C37C70" w:rsidRDefault="00181858">
                  <w:pPr>
                    <w:pStyle w:val="a7"/>
                  </w:pPr>
                  <w:r>
                    <w:t>5.5</w:t>
                  </w:r>
                </w:p>
              </w:tc>
              <w:tc>
                <w:tcPr>
                  <w:tcW w:w="1336" w:type="dxa"/>
                  <w:vAlign w:val="center"/>
                </w:tcPr>
                <w:p w14:paraId="36E874D5" w14:textId="77777777" w:rsidR="00C37C70" w:rsidRDefault="00181858">
                  <w:pPr>
                    <w:pStyle w:val="a7"/>
                  </w:pPr>
                  <w:r>
                    <w:t>5</w:t>
                  </w:r>
                </w:p>
              </w:tc>
              <w:tc>
                <w:tcPr>
                  <w:tcW w:w="1336" w:type="dxa"/>
                </w:tcPr>
                <w:p w14:paraId="0ED6E746" w14:textId="77777777" w:rsidR="00C37C70" w:rsidRDefault="00181858">
                  <w:pPr>
                    <w:pStyle w:val="a7"/>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a7"/>
                  </w:pPr>
                  <w:r>
                    <w:t>Active DL</w:t>
                  </w:r>
                </w:p>
              </w:tc>
              <w:tc>
                <w:tcPr>
                  <w:tcW w:w="1335" w:type="dxa"/>
                </w:tcPr>
                <w:p w14:paraId="09FB646D" w14:textId="77777777" w:rsidR="00C37C70" w:rsidRDefault="00181858">
                  <w:pPr>
                    <w:pStyle w:val="a7"/>
                  </w:pPr>
                  <w:r>
                    <w:t>32</w:t>
                  </w:r>
                </w:p>
              </w:tc>
              <w:tc>
                <w:tcPr>
                  <w:tcW w:w="1336" w:type="dxa"/>
                  <w:vAlign w:val="center"/>
                </w:tcPr>
                <w:p w14:paraId="0C485DD3" w14:textId="77777777" w:rsidR="00C37C70" w:rsidRDefault="00181858">
                  <w:pPr>
                    <w:pStyle w:val="a7"/>
                    <w:rPr>
                      <w:highlight w:val="yellow"/>
                    </w:rPr>
                  </w:pPr>
                  <w:r>
                    <w:rPr>
                      <w:highlight w:val="yellow"/>
                    </w:rPr>
                    <w:t>22</w:t>
                  </w:r>
                </w:p>
              </w:tc>
              <w:tc>
                <w:tcPr>
                  <w:tcW w:w="1336" w:type="dxa"/>
                </w:tcPr>
                <w:p w14:paraId="4F443248" w14:textId="77777777" w:rsidR="00C37C70" w:rsidRDefault="00181858">
                  <w:pPr>
                    <w:pStyle w:val="a7"/>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a7"/>
                  </w:pPr>
                  <w:r>
                    <w:t>Active UL</w:t>
                  </w:r>
                </w:p>
              </w:tc>
              <w:tc>
                <w:tcPr>
                  <w:tcW w:w="1335" w:type="dxa"/>
                </w:tcPr>
                <w:p w14:paraId="7B0359E5" w14:textId="77777777" w:rsidR="00C37C70" w:rsidRDefault="00181858">
                  <w:pPr>
                    <w:pStyle w:val="a7"/>
                  </w:pPr>
                  <w:r>
                    <w:t>6.5</w:t>
                  </w:r>
                </w:p>
              </w:tc>
              <w:tc>
                <w:tcPr>
                  <w:tcW w:w="1336" w:type="dxa"/>
                  <w:vAlign w:val="center"/>
                </w:tcPr>
                <w:p w14:paraId="4A9CB0A9" w14:textId="77777777" w:rsidR="00C37C70" w:rsidRDefault="00181858">
                  <w:pPr>
                    <w:pStyle w:val="a7"/>
                  </w:pPr>
                  <w:r>
                    <w:t xml:space="preserve"> 5.8</w:t>
                  </w:r>
                </w:p>
              </w:tc>
              <w:tc>
                <w:tcPr>
                  <w:tcW w:w="1336" w:type="dxa"/>
                </w:tcPr>
                <w:p w14:paraId="783210A4" w14:textId="77777777" w:rsidR="00C37C70" w:rsidRDefault="00181858">
                  <w:pPr>
                    <w:pStyle w:val="a7"/>
                  </w:pPr>
                  <w:r>
                    <w:t>4,2</w:t>
                  </w:r>
                </w:p>
              </w:tc>
            </w:tr>
          </w:tbl>
          <w:p w14:paraId="52514F80" w14:textId="77777777" w:rsidR="00C37C70" w:rsidRDefault="00C37C70">
            <w:pPr>
              <w:pStyle w:val="a7"/>
            </w:pPr>
          </w:p>
          <w:p w14:paraId="1463CB74" w14:textId="77777777" w:rsidR="00C37C70" w:rsidRDefault="00C37C70">
            <w:pPr>
              <w:pStyle w:val="a7"/>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Malgun Gothic" w:hint="eastAsia"/>
                <w:lang w:eastAsia="ko-KR"/>
              </w:rPr>
              <w:t>LG Electronics</w:t>
            </w:r>
          </w:p>
        </w:tc>
        <w:tc>
          <w:tcPr>
            <w:tcW w:w="8368" w:type="dxa"/>
          </w:tcPr>
          <w:p w14:paraId="3595220F" w14:textId="77777777" w:rsidR="00C37C70" w:rsidRDefault="00181858">
            <w:pPr>
              <w:spacing w:after="0"/>
              <w:jc w:val="left"/>
              <w:rPr>
                <w:rFonts w:eastAsia="Malgun Gothic"/>
                <w:lang w:eastAsia="ko-KR"/>
              </w:rPr>
            </w:pPr>
            <w:r>
              <w:rPr>
                <w:rFonts w:eastAsia="Malgun Gothic"/>
                <w:lang w:eastAsia="ko-KR"/>
              </w:rPr>
              <w:t xml:space="preserve">We support Option 2, which has a common relative power value for light sleep for all sets. In addition, based on the FL’s explanation in 2.4.2, it </w:t>
            </w:r>
            <w:proofErr w:type="gramStart"/>
            <w:r>
              <w:rPr>
                <w:rFonts w:eastAsia="Malgun Gothic"/>
                <w:lang w:eastAsia="ko-KR"/>
              </w:rPr>
              <w:t>has to</w:t>
            </w:r>
            <w:proofErr w:type="gramEnd"/>
            <w:r>
              <w:rPr>
                <w:rFonts w:eastAsia="Malgun Gothic"/>
                <w:lang w:eastAsia="ko-KR"/>
              </w:rPr>
              <w:t xml:space="preserve">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3548796F" w14:textId="77777777" w:rsidR="00C37C70" w:rsidRDefault="00C37C70">
            <w:pPr>
              <w:spacing w:after="0"/>
              <w:jc w:val="left"/>
              <w:rPr>
                <w:rFonts w:eastAsia="Malgun Gothic"/>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afd"/>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afd"/>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afd"/>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a7"/>
            </w:pPr>
          </w:p>
        </w:tc>
      </w:tr>
      <w:tr w:rsidR="00C37C70" w14:paraId="5249D749" w14:textId="77777777">
        <w:tc>
          <w:tcPr>
            <w:tcW w:w="1266" w:type="dxa"/>
          </w:tcPr>
          <w:p w14:paraId="61C00737" w14:textId="77777777" w:rsidR="00C37C70" w:rsidRDefault="0018185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Malgun Gothic"/>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afd"/>
        <w:numPr>
          <w:ilvl w:val="0"/>
          <w:numId w:val="9"/>
        </w:numPr>
      </w:pPr>
      <w:r>
        <w:t xml:space="preserve">Option 1: as discussed in RAN1#110 meeting and </w:t>
      </w:r>
      <w:proofErr w:type="gramStart"/>
      <w:r>
        <w:t>similar to</w:t>
      </w:r>
      <w:proofErr w:type="gramEnd"/>
      <w:r>
        <w:t xml:space="preserve"> the methodology of UE power saving study, i.e. </w:t>
      </w:r>
    </w:p>
    <w:p w14:paraId="2527016C" w14:textId="77777777" w:rsidR="00C37C70" w:rsidRDefault="00C87FAE">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afd"/>
        <w:numPr>
          <w:ilvl w:val="0"/>
          <w:numId w:val="8"/>
        </w:numPr>
        <w:rPr>
          <w:lang w:val="en-US" w:eastAsia="zh-CN"/>
        </w:rPr>
      </w:pPr>
      <w:r>
        <w:rPr>
          <w:bCs/>
        </w:rPr>
        <w:t>This is supported by Nokia/NSB, vivo, OPPO, CATT, CMCC, LGE, Samsung,</w:t>
      </w:r>
    </w:p>
    <w:p w14:paraId="1FF4CCA5" w14:textId="77777777" w:rsidR="00C37C70" w:rsidRDefault="00181858">
      <w:pPr>
        <w:pStyle w:val="afd"/>
        <w:numPr>
          <w:ilvl w:val="0"/>
          <w:numId w:val="9"/>
        </w:numPr>
      </w:pPr>
      <w:r>
        <w:t xml:space="preserve">Option 2: in addition to the formula used in Option 1, need to apply further adjustment </w:t>
      </w:r>
      <w:proofErr w:type="gramStart"/>
      <w:r>
        <w:t>in order to</w:t>
      </w:r>
      <w:proofErr w:type="gramEnd"/>
      <w:r>
        <w:t xml:space="preserve"> meet certain constraints, mainly considering the situation that BS entering into a deeper sleep may preferably be able to obtain more energy savings.    </w:t>
      </w:r>
    </w:p>
    <w:p w14:paraId="0D5B8A9F" w14:textId="77777777" w:rsidR="00C37C70" w:rsidRDefault="00181858">
      <w:pPr>
        <w:pStyle w:val="afd"/>
        <w:numPr>
          <w:ilvl w:val="1"/>
          <w:numId w:val="9"/>
        </w:numPr>
      </w:pPr>
      <w:r>
        <w:t xml:space="preserve">This is supported by Huawei/HiSilicon, </w:t>
      </w:r>
      <w:proofErr w:type="spellStart"/>
      <w:r>
        <w:t>Spreadtrum</w:t>
      </w:r>
      <w:proofErr w:type="spellEnd"/>
      <w:r>
        <w:t>, Intel, ZTE, MediaTek</w:t>
      </w:r>
    </w:p>
    <w:p w14:paraId="0BE19D7A" w14:textId="77777777" w:rsidR="00C37C70" w:rsidRDefault="00181858">
      <w:pPr>
        <w:pStyle w:val="afd"/>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69630F22" w14:textId="77777777" w:rsidR="00C37C70" w:rsidRDefault="00181858">
      <w:pPr>
        <w:pStyle w:val="afd"/>
        <w:numPr>
          <w:ilvl w:val="0"/>
          <w:numId w:val="9"/>
        </w:numPr>
      </w:pPr>
      <w:r>
        <w:t xml:space="preserve">Option 3: if inter-sleep mode transition is not allowed </w:t>
      </w:r>
      <w:proofErr w:type="spellStart"/>
      <w:r>
        <w:t>E_tran</w:t>
      </w:r>
      <w:proofErr w:type="spellEnd"/>
      <w:r>
        <w:t xml:space="preserve"> (n)=(2P_n+P_a0+P_a1 )*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afd"/>
        <w:numPr>
          <w:ilvl w:val="1"/>
          <w:numId w:val="9"/>
        </w:numPr>
      </w:pPr>
      <w:r>
        <w:t>This is supported by China Telecom (former), Ericsson(later)</w:t>
      </w:r>
    </w:p>
    <w:p w14:paraId="314701F5" w14:textId="77777777" w:rsidR="00C37C70" w:rsidRDefault="00181858">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afd"/>
        <w:numPr>
          <w:ilvl w:val="1"/>
          <w:numId w:val="9"/>
        </w:numPr>
      </w:pPr>
      <w:r>
        <w:t>ZTE, CMCC</w:t>
      </w:r>
    </w:p>
    <w:p w14:paraId="334D662B" w14:textId="77777777" w:rsidR="00C37C70" w:rsidRDefault="00181858">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Huawei/HiSilicon</w:t>
            </w:r>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1CEB99D8" w14:textId="77777777" w:rsidR="00C37C70" w:rsidRDefault="00C87FAE">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af6"/>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Malgun Gothic"/>
                      <w:bCs/>
                      <w:kern w:val="2"/>
                      <w:szCs w:val="22"/>
                    </w:rPr>
                  </w:pPr>
                  <w:r>
                    <w:rPr>
                      <w:rFonts w:eastAsia="Malgun Gothic"/>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Malgun Gothic" w:hAnsi="Calibri"/>
                <w:bCs/>
                <w:kern w:val="2"/>
                <w:szCs w:val="22"/>
              </w:rPr>
            </w:pPr>
            <w:r>
              <w:rPr>
                <w:rFonts w:ascii="Calibri" w:eastAsia="Malgun Gothic"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Malgun Gothic"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afd"/>
              <w:numPr>
                <w:ilvl w:val="0"/>
                <w:numId w:val="14"/>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afd"/>
              <w:numPr>
                <w:ilvl w:val="0"/>
                <w:numId w:val="14"/>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afd"/>
              <w:numPr>
                <w:ilvl w:val="0"/>
                <w:numId w:val="14"/>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Malgun Gothic"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afd"/>
              <w:snapToGrid w:val="0"/>
              <w:rPr>
                <w:b/>
              </w:rPr>
            </w:pPr>
            <w:r>
              <w:rPr>
                <w:noProof/>
                <w:lang w:val="en-US" w:eastAsia="zh-CN"/>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afd"/>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w:t>
                  </w:r>
                  <w:proofErr w:type="spellStart"/>
                  <w:r>
                    <w:rPr>
                      <w:b/>
                      <w:bCs/>
                      <w:lang w:eastAsia="ja-JP"/>
                    </w:rPr>
                    <w:t>ms</w:t>
                  </w:r>
                  <w:proofErr w:type="spellEnd"/>
                  <w:r>
                    <w:rPr>
                      <w:b/>
                      <w:bCs/>
                      <w:lang w:eastAsia="ja-JP"/>
                    </w:rPr>
                    <w:t>)</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afd"/>
              <w:snapToGrid w:val="0"/>
              <w:rPr>
                <w:lang w:eastAsia="zh-CN"/>
              </w:rPr>
            </w:pPr>
          </w:p>
        </w:tc>
      </w:tr>
    </w:tbl>
    <w:p w14:paraId="7B047939" w14:textId="77777777" w:rsidR="00C37C70" w:rsidRDefault="00C37C70"/>
    <w:p w14:paraId="75AB757E" w14:textId="77777777" w:rsidR="00C37C70" w:rsidRDefault="00181858">
      <w:pPr>
        <w:pStyle w:val="30"/>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D1316D7" w14:textId="77777777" w:rsidR="00C37C70" w:rsidRDefault="00181858">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05FF4AC" w14:textId="77777777" w:rsidR="00C37C70" w:rsidRDefault="0018185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6"/>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afd"/>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afd"/>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w:t>
            </w:r>
            <w:proofErr w:type="gramStart"/>
            <w:r>
              <w:rPr>
                <w:b/>
              </w:rPr>
              <w:t>assuming that</w:t>
            </w:r>
            <w:proofErr w:type="gramEnd"/>
            <w:r>
              <w:rPr>
                <w:b/>
              </w:rPr>
              <w:t xml:space="preserve">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C87FAE">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afd"/>
              <w:numPr>
                <w:ilvl w:val="0"/>
                <w:numId w:val="9"/>
              </w:numPr>
              <w:rPr>
                <w:rFonts w:eastAsiaTheme="minorEastAsia"/>
              </w:rPr>
            </w:pPr>
            <w:r>
              <w:rPr>
                <w:b/>
              </w:rPr>
              <w:t xml:space="preserve">Other values, if reported, may be possible for deep sleep transition </w:t>
            </w:r>
            <w:proofErr w:type="gramStart"/>
            <w:r>
              <w:rPr>
                <w:b/>
              </w:rPr>
              <w:t>in order to</w:t>
            </w:r>
            <w:proofErr w:type="gramEnd"/>
            <w:r>
              <w:rPr>
                <w:b/>
              </w:rPr>
              <w:t xml:space="preserve"> account for step-wise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MS Mincho"/>
                <w:lang w:eastAsia="ja-JP"/>
              </w:rPr>
            </w:pPr>
            <w:r>
              <w:rPr>
                <w:rFonts w:eastAsiaTheme="minorEastAsia"/>
              </w:rPr>
              <w:t>Nokia/NSB</w:t>
            </w:r>
          </w:p>
        </w:tc>
        <w:tc>
          <w:tcPr>
            <w:tcW w:w="8329" w:type="dxa"/>
          </w:tcPr>
          <w:p w14:paraId="180A9ADE" w14:textId="77777777" w:rsidR="00C37C70" w:rsidRDefault="0018185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Malgun Gothic"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30FD6A0" w14:textId="77777777" w:rsidR="00C37C70" w:rsidRDefault="00C37C70">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w:t>
            </w:r>
            <w:proofErr w:type="gramStart"/>
            <w:r>
              <w:rPr>
                <w:rFonts w:eastAsiaTheme="minorEastAsia"/>
              </w:rPr>
              <w:t>similar to</w:t>
            </w:r>
            <w:proofErr w:type="gramEnd"/>
            <w:r>
              <w:rPr>
                <w:rFonts w:eastAsiaTheme="minorEastAsia"/>
              </w:rPr>
              <w:t xml:space="preserve">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30"/>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afd"/>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w:t>
            </w:r>
            <w:proofErr w:type="gramStart"/>
            <w:r>
              <w:rPr>
                <w:b/>
              </w:rPr>
              <w:t>assuming that</w:t>
            </w:r>
            <w:proofErr w:type="gramEnd"/>
            <w:r>
              <w:rPr>
                <w:b/>
              </w:rPr>
              <w:t xml:space="preserve">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C87FAE">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afd"/>
              <w:numPr>
                <w:ilvl w:val="0"/>
                <w:numId w:val="9"/>
              </w:numPr>
              <w:rPr>
                <w:rFonts w:eastAsiaTheme="minorEastAsia"/>
              </w:rPr>
            </w:pPr>
            <w:r>
              <w:rPr>
                <w:b/>
              </w:rPr>
              <w:t xml:space="preserve">Other values, if reported, may be possible for deep sleep transition </w:t>
            </w:r>
            <w:proofErr w:type="gramStart"/>
            <w:r>
              <w:rPr>
                <w:b/>
              </w:rPr>
              <w:t>in order to</w:t>
            </w:r>
            <w:proofErr w:type="gramEnd"/>
            <w:r>
              <w:rPr>
                <w:b/>
              </w:rPr>
              <w:t xml:space="preserve"> account for step-wise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w:t>
            </w:r>
            <w:proofErr w:type="gramStart"/>
            <w:r>
              <w:rPr>
                <w:b/>
                <w:i/>
              </w:rPr>
              <w:t>in order to</w:t>
            </w:r>
            <w:proofErr w:type="gramEnd"/>
            <w:r>
              <w:rPr>
                <w:b/>
                <w:i/>
              </w:rPr>
              <w:t xml:space="preserve"> account for step-wise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 xml:space="preserve">FL is fine with either one, but not necessarily to have </w:t>
            </w:r>
            <w:proofErr w:type="gramStart"/>
            <w:r>
              <w:rPr>
                <w:rFonts w:eastAsiaTheme="minorEastAsia"/>
              </w:rPr>
              <w:t>both of the below</w:t>
            </w:r>
            <w:proofErr w:type="gramEnd"/>
            <w:r>
              <w:rPr>
                <w:rFonts w:eastAsiaTheme="minorEastAsia"/>
              </w:rPr>
              <w:t>:</w:t>
            </w:r>
          </w:p>
          <w:p w14:paraId="2B9C6D4C" w14:textId="77777777" w:rsidR="00C37C70" w:rsidRDefault="00181858">
            <w:pPr>
              <w:pStyle w:val="afd"/>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afd"/>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afd"/>
              <w:numPr>
                <w:ilvl w:val="1"/>
                <w:numId w:val="9"/>
              </w:numPr>
              <w:spacing w:after="0"/>
              <w:rPr>
                <w:rFonts w:eastAsiaTheme="minorEastAsia"/>
              </w:rPr>
            </w:pPr>
            <w:r>
              <w:rPr>
                <w:rFonts w:eastAsiaTheme="minorEastAsia"/>
              </w:rPr>
              <w:t>FL adding:</w:t>
            </w:r>
          </w:p>
          <w:p w14:paraId="6F02D333" w14:textId="77777777" w:rsidR="00C37C70" w:rsidRDefault="00181858">
            <w:pPr>
              <w:pStyle w:val="afd"/>
              <w:ind w:left="840"/>
              <w:rPr>
                <w:b/>
              </w:rPr>
            </w:pPr>
            <w:r>
              <w:rPr>
                <w:b/>
              </w:rPr>
              <w:t>Other values for deep sleep transition can be optionally used and reported.</w:t>
            </w:r>
          </w:p>
          <w:p w14:paraId="5A6D352D" w14:textId="77777777" w:rsidR="00C37C70" w:rsidRDefault="00181858">
            <w:pPr>
              <w:pStyle w:val="afd"/>
              <w:spacing w:after="0"/>
              <w:ind w:left="840"/>
              <w:rPr>
                <w:b/>
              </w:rPr>
            </w:pPr>
            <w:r>
              <w:rPr>
                <w:b/>
              </w:rPr>
              <w:t xml:space="preserve">Other values, if reported, may be possible for deep sleep transition </w:t>
            </w:r>
            <w:proofErr w:type="gramStart"/>
            <w:r>
              <w:rPr>
                <w:b/>
              </w:rPr>
              <w:t>in order to</w:t>
            </w:r>
            <w:proofErr w:type="gramEnd"/>
            <w:r>
              <w:rPr>
                <w:b/>
              </w:rPr>
              <w:t xml:space="preserve"> account for step-wise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2115ABD7" w14:textId="77777777" w:rsidR="00C37C70" w:rsidRDefault="00181858">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afd"/>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w:t>
            </w:r>
            <w:proofErr w:type="gramStart"/>
            <w:r>
              <w:rPr>
                <w:b/>
              </w:rPr>
              <w:t>assuming that</w:t>
            </w:r>
            <w:proofErr w:type="gramEnd"/>
            <w:r>
              <w:rPr>
                <w:b/>
              </w:rPr>
              <w:t xml:space="preserve">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C87FAE">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w:t>
            </w:r>
            <w:proofErr w:type="gramStart"/>
            <w:r>
              <w:rPr>
                <w:b/>
              </w:rPr>
              <w:t>in order to</w:t>
            </w:r>
            <w:proofErr w:type="gramEnd"/>
            <w:r>
              <w:rPr>
                <w:b/>
              </w:rPr>
              <w:t xml:space="preserve">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Malgun Gothic"/>
                <w:lang w:eastAsia="ko-KR"/>
              </w:rPr>
            </w:pPr>
            <w:r>
              <w:rPr>
                <w:rFonts w:eastAsia="Malgun Gothic" w:hint="eastAsia"/>
                <w:lang w:eastAsia="ko-KR"/>
              </w:rPr>
              <w:t>Samsung</w:t>
            </w:r>
          </w:p>
        </w:tc>
        <w:tc>
          <w:tcPr>
            <w:tcW w:w="8368" w:type="dxa"/>
          </w:tcPr>
          <w:p w14:paraId="434AF3D3" w14:textId="77777777" w:rsidR="00C37C70" w:rsidRDefault="0018185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Malgun Gothic"/>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afd"/>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afd"/>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w:t>
            </w:r>
            <w:proofErr w:type="gramStart"/>
            <w:r>
              <w:rPr>
                <w:b/>
              </w:rPr>
              <w:t>assuming that</w:t>
            </w:r>
            <w:proofErr w:type="gramEnd"/>
            <w:r>
              <w:rPr>
                <w:b/>
              </w:rPr>
              <w:t xml:space="preserve">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366006D3" w14:textId="77777777" w:rsidR="00C37C70" w:rsidRDefault="00C87FAE">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afd"/>
              <w:ind w:left="360"/>
              <w:rPr>
                <w:b/>
              </w:rPr>
            </w:pPr>
          </w:p>
          <w:p w14:paraId="242EFE58" w14:textId="77777777" w:rsidR="00C37C70" w:rsidRDefault="00181858">
            <w:pPr>
              <w:pStyle w:val="afd"/>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afd"/>
              <w:numPr>
                <w:ilvl w:val="0"/>
                <w:numId w:val="9"/>
              </w:numPr>
              <w:rPr>
                <w:b/>
              </w:rPr>
            </w:pPr>
            <w:r>
              <w:rPr>
                <w:b/>
                <w:strike/>
                <w:color w:val="0000FF"/>
              </w:rPr>
              <w:t>Other</w:t>
            </w:r>
            <w:r>
              <w:rPr>
                <w:b/>
                <w:color w:val="0000FF"/>
              </w:rPr>
              <w:t xml:space="preserve"> </w:t>
            </w:r>
            <w:r>
              <w:rPr>
                <w:b/>
                <w:strike/>
                <w:color w:val="0000FF"/>
              </w:rPr>
              <w:t xml:space="preserve">The optional values, if reported, may be possible for deep sleep transition </w:t>
            </w:r>
            <w:proofErr w:type="gramStart"/>
            <w:r>
              <w:rPr>
                <w:b/>
                <w:strike/>
                <w:color w:val="0000FF"/>
              </w:rPr>
              <w:t>in order to</w:t>
            </w:r>
            <w:proofErr w:type="gramEnd"/>
            <w:r>
              <w:rPr>
                <w:b/>
                <w:strike/>
                <w:color w:val="0000FF"/>
              </w:rPr>
              <w:t xml:space="preserve">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Malgun Gothic"/>
                <w:lang w:eastAsia="ko-KR"/>
              </w:rPr>
            </w:pPr>
          </w:p>
        </w:tc>
      </w:tr>
      <w:tr w:rsidR="00C37C70" w14:paraId="11B0EDE6" w14:textId="77777777">
        <w:tc>
          <w:tcPr>
            <w:tcW w:w="1266" w:type="dxa"/>
          </w:tcPr>
          <w:p w14:paraId="4D7EE568" w14:textId="77777777" w:rsidR="00C37C70" w:rsidRDefault="0018185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1833AE43" w14:textId="77777777" w:rsidR="00C37C70" w:rsidRDefault="00181858">
            <w:pPr>
              <w:spacing w:after="0"/>
              <w:jc w:val="left"/>
              <w:rPr>
                <w:rFonts w:eastAsia="Malgun Gothic"/>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MS Mincho"/>
                <w:lang w:eastAsia="ja-JP"/>
              </w:rPr>
            </w:pPr>
            <w:r>
              <w:rPr>
                <w:rFonts w:eastAsia="Malgun Gothic" w:hint="eastAsia"/>
                <w:lang w:eastAsia="ko-KR"/>
              </w:rPr>
              <w:t>LG Electronics</w:t>
            </w:r>
          </w:p>
        </w:tc>
        <w:tc>
          <w:tcPr>
            <w:tcW w:w="8368" w:type="dxa"/>
          </w:tcPr>
          <w:p w14:paraId="6A0A88D6" w14:textId="77777777" w:rsidR="00C37C70" w:rsidRDefault="00181858">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0BDCAA3B" w14:textId="77777777" w:rsidR="00C37C70" w:rsidRDefault="00181858">
            <w:pPr>
              <w:spacing w:after="0"/>
              <w:jc w:val="left"/>
              <w:rPr>
                <w:rFonts w:eastAsia="MS Mincho"/>
                <w:lang w:eastAsia="ja-JP"/>
              </w:rPr>
            </w:pPr>
            <w:r>
              <w:rPr>
                <w:rFonts w:eastAsia="Malgun Gothic"/>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Malgun Gothic"/>
                <w:lang w:eastAsia="ko-KR"/>
              </w:rPr>
            </w:pPr>
            <w:r>
              <w:rPr>
                <w:rFonts w:eastAsiaTheme="minorEastAsia"/>
              </w:rPr>
              <w:t>QCOM2</w:t>
            </w:r>
          </w:p>
        </w:tc>
        <w:tc>
          <w:tcPr>
            <w:tcW w:w="8368" w:type="dxa"/>
          </w:tcPr>
          <w:p w14:paraId="3AB8DB2B" w14:textId="77777777" w:rsidR="00C37C70" w:rsidRDefault="0018185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30"/>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w:t>
      </w:r>
      <w:proofErr w:type="gramStart"/>
      <w:r>
        <w:rPr>
          <w:b/>
        </w:rPr>
        <w:t>assuming that</w:t>
      </w:r>
      <w:proofErr w:type="gramEnd"/>
      <w:r>
        <w:rPr>
          <w:b/>
        </w:rPr>
        <w:t xml:space="preserve">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C87FAE">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m:t>
        </m:r>
        <m:r>
          <m:rPr>
            <m:sty m:val="bi"/>
          </m:rPr>
          <w:rPr>
            <w:rFonts w:ascii="Cambria Math" w:hAnsi="Cambria Math"/>
            <w:color w:val="FF0000"/>
            <w:sz w:val="24"/>
          </w:rPr>
          <m:t>=</m:t>
        </m:r>
        <m:r>
          <m:rPr>
            <m:sty m:val="bi"/>
          </m:rPr>
          <w:rPr>
            <w:rFonts w:ascii="Cambria Math" w:hAnsi="Cambria Math"/>
            <w:color w:val="FF0000"/>
            <w:sz w:val="24"/>
          </w:rPr>
          <m:t>0</m:t>
        </m:r>
        <m:r>
          <m:rPr>
            <m:sty m:val="bi"/>
          </m:rPr>
          <w:rPr>
            <w:rFonts w:ascii="Cambria Math" w:hAnsi="Cambria Math"/>
            <w:color w:val="FF0000"/>
            <w:sz w:val="24"/>
          </w:rPr>
          <m:t>.</m:t>
        </m:r>
        <m:r>
          <m:rPr>
            <m:sty m:val="bi"/>
          </m:rPr>
          <w:rPr>
            <w:rFonts w:ascii="Cambria Math" w:hAnsi="Cambria Math"/>
            <w:color w:val="FF0000"/>
            <w:sz w:val="24"/>
          </w:rPr>
          <m:t>75</m:t>
        </m:r>
      </m:oMath>
      <w:r w:rsidR="0018185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6"/>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C87FAE">
            <w:pPr>
              <w:pStyle w:val="afd"/>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m:t>
              </m:r>
              <m:r>
                <w:rPr>
                  <w:rFonts w:ascii="Cambria Math" w:hAnsi="Cambria Math"/>
                  <w:strike/>
                  <w:color w:val="FF0000"/>
                  <w:sz w:val="22"/>
                  <w:szCs w:val="22"/>
                </w:rPr>
                <m:t>=0.75</m:t>
              </m:r>
            </m:oMath>
            <w:r w:rsidR="0018185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Malgun Gothic"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afd"/>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afd"/>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afd"/>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afd"/>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w:t>
            </w:r>
            <w:proofErr w:type="gramStart"/>
            <w:r>
              <w:rPr>
                <w:b/>
              </w:rPr>
              <w:t>assuming that</w:t>
            </w:r>
            <w:proofErr w:type="gramEnd"/>
            <w:r>
              <w:rPr>
                <w:b/>
              </w:rPr>
              <w:t xml:space="preserve">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C87FAE">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49661527" w14:textId="77777777" w:rsidR="00C37C70" w:rsidRDefault="0018185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6C464871" w14:textId="77777777" w:rsidR="00C37C70" w:rsidRDefault="00181858">
            <w:pPr>
              <w:spacing w:after="0"/>
              <w:jc w:val="left"/>
              <w:rPr>
                <w:rFonts w:eastAsia="Malgun Gothic"/>
              </w:rPr>
            </w:pPr>
            <w:r>
              <w:rPr>
                <w:rFonts w:eastAsia="Malgun Gothic" w:hint="eastAsia"/>
              </w:rPr>
              <w:t>In general, we are okay with FL3 proposal.</w:t>
            </w:r>
          </w:p>
          <w:p w14:paraId="5F55F7A2" w14:textId="77777777" w:rsidR="00C37C70" w:rsidRDefault="00181858">
            <w:pPr>
              <w:spacing w:after="0"/>
              <w:jc w:val="left"/>
              <w:rPr>
                <w:rFonts w:eastAsia="Malgun Gothic"/>
              </w:rPr>
            </w:pPr>
            <w:r>
              <w:rPr>
                <w:rFonts w:eastAsia="Malgun Gothic" w:hint="eastAsia"/>
              </w:rPr>
              <w:t>For the note, suggestion is as below.</w:t>
            </w:r>
          </w:p>
          <w:p w14:paraId="0009E0F1" w14:textId="77777777" w:rsidR="00C37C70" w:rsidRDefault="0018185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C87FAE">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m:t>
                    </m:r>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af6"/>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MS Mincho"/>
                <w:lang w:eastAsia="ja-JP"/>
              </w:rPr>
            </w:pPr>
            <w:proofErr w:type="spellStart"/>
            <w:r>
              <w:rPr>
                <w:rFonts w:eastAsiaTheme="minorEastAsia"/>
              </w:rPr>
              <w:t>Spreadtrum</w:t>
            </w:r>
            <w:proofErr w:type="spellEnd"/>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afd"/>
              <w:numPr>
                <w:ilvl w:val="0"/>
                <w:numId w:val="9"/>
              </w:numPr>
              <w:rPr>
                <w:b/>
              </w:rPr>
            </w:pPr>
            <w:r>
              <w:rPr>
                <w:b/>
              </w:rPr>
              <w:t xml:space="preserve">For set 1,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w:t>
                  </w:r>
                  <w:proofErr w:type="gramStart"/>
                  <w:r>
                    <w:t>10000  =</w:t>
                  </w:r>
                  <w:proofErr w:type="gramEnd"/>
                  <w:r>
                    <w:t xml:space="preserve">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w:t>
            </w:r>
            <w:proofErr w:type="gramStart"/>
            <w:r>
              <w:rPr>
                <w:b/>
              </w:rPr>
              <w:t>assuming that</w:t>
            </w:r>
            <w:proofErr w:type="gramEnd"/>
            <w:r>
              <w:rPr>
                <w:b/>
              </w:rPr>
              <w:t xml:space="preserve">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C87FAE">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m:t>
              </m:r>
              <m:r>
                <m:rPr>
                  <m:sty m:val="bi"/>
                </m:rPr>
                <w:rPr>
                  <w:rFonts w:ascii="Cambria Math" w:hAnsi="Cambria Math"/>
                  <w:color w:val="FF0000"/>
                </w:rPr>
                <m:t>=</m:t>
              </m:r>
              <m:r>
                <m:rPr>
                  <m:sty m:val="bi"/>
                </m:rPr>
                <w:rPr>
                  <w:rFonts w:ascii="Cambria Math" w:hAnsi="Cambria Math"/>
                  <w:color w:val="FF0000"/>
                </w:rPr>
                <m:t>0</m:t>
              </m:r>
              <m:r>
                <m:rPr>
                  <m:sty m:val="bi"/>
                </m:rPr>
                <w:rPr>
                  <w:rFonts w:ascii="Cambria Math" w:hAnsi="Cambria Math"/>
                  <w:color w:val="FF0000"/>
                </w:rPr>
                <m:t>.</m:t>
              </m:r>
              <m:r>
                <m:rPr>
                  <m:sty m:val="bi"/>
                </m:rPr>
                <w:rPr>
                  <w:rFonts w:ascii="Cambria Math" w:hAnsi="Cambria Math"/>
                  <w:color w:val="FF0000"/>
                </w:rPr>
                <m:t>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afd"/>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8" w:type="dxa"/>
          </w:tcPr>
          <w:p w14:paraId="77F82379" w14:textId="77777777" w:rsidR="00C37C70" w:rsidRDefault="0018185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C87FAE">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2E38B530" w14:textId="77777777" w:rsidR="00C37C70" w:rsidRDefault="00181858">
      <w:pPr>
        <w:pStyle w:val="30"/>
      </w:pPr>
      <w:r>
        <w:t>Initial round</w:t>
      </w:r>
    </w:p>
    <w:tbl>
      <w:tblPr>
        <w:tblStyle w:val="af6"/>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C87FAE">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4F8ED53C" w14:textId="77777777" w:rsidR="00C37C70" w:rsidRDefault="00C87FAE">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29771E68" w14:textId="77777777" w:rsidR="00C37C70" w:rsidRDefault="00181858">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66CB220B" w14:textId="77777777" w:rsidR="00C37C70" w:rsidRDefault="00181858">
            <w:pPr>
              <w:spacing w:after="0"/>
              <w:jc w:val="left"/>
              <w:rPr>
                <w:rFonts w:eastAsia="Malgun Gothic"/>
                <w:lang w:eastAsia="ko-KR"/>
              </w:rPr>
            </w:pPr>
            <w:r>
              <w:rPr>
                <w:rFonts w:eastAsia="Malgun Gothic"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r>
              <w:rPr>
                <w:rFonts w:eastAsiaTheme="minorEastAsia"/>
              </w:rPr>
              <w:t>InterDigital</w:t>
            </w:r>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2DADA874" w14:textId="77777777" w:rsidR="00C37C70" w:rsidRDefault="0018185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C87FAE">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Malgun Gothic"/>
                <w:lang w:eastAsia="ko-KR"/>
              </w:rPr>
            </w:pPr>
            <w:r>
              <w:rPr>
                <w:rFonts w:eastAsiaTheme="minorEastAsia"/>
              </w:rPr>
              <w:t>MediaTek</w:t>
            </w:r>
          </w:p>
        </w:tc>
        <w:tc>
          <w:tcPr>
            <w:tcW w:w="8329" w:type="dxa"/>
          </w:tcPr>
          <w:p w14:paraId="1E150BBF" w14:textId="77777777" w:rsidR="00C37C70" w:rsidRDefault="00181858">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C37C70" w14:paraId="72E4011A" w14:textId="77777777">
        <w:tc>
          <w:tcPr>
            <w:tcW w:w="1305" w:type="dxa"/>
          </w:tcPr>
          <w:p w14:paraId="7757C49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18185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MS Mincho"/>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Huawei/HiSi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30"/>
      </w:pPr>
      <w:r>
        <w:t>Second/Third round</w:t>
      </w:r>
    </w:p>
    <w:p w14:paraId="200B1B73" w14:textId="77777777" w:rsidR="00C37C70" w:rsidRDefault="00181858">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C87FAE">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 xml:space="preserve">We don’t agree with the FL summary and don’t support this proposal at this moment. </w:t>
            </w:r>
            <w:proofErr w:type="gramStart"/>
            <w:r>
              <w:rPr>
                <w:rFonts w:eastAsiaTheme="minorEastAsia"/>
              </w:rPr>
              <w:t>In particular, from</w:t>
            </w:r>
            <w:proofErr w:type="gramEnd"/>
            <w:r>
              <w:rPr>
                <w:rFonts w:eastAsiaTheme="minorEastAsia"/>
              </w:rPr>
              <w:t xml:space="preserve"> our perspective, it is not correct to say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Malgun Gothic"/>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afd"/>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42466181" w14:textId="77777777" w:rsidR="00C37C70" w:rsidRDefault="00181858">
            <w:pPr>
              <w:pStyle w:val="afd"/>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18185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3A535865" w14:textId="77777777" w:rsidR="00C37C70" w:rsidRDefault="00181858">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30"/>
      </w:pPr>
      <w:r>
        <w:t>4</w:t>
      </w:r>
      <w:r>
        <w:rPr>
          <w:vertAlign w:val="superscript"/>
        </w:rPr>
        <w:t>th</w:t>
      </w:r>
      <w:r>
        <w:t xml:space="preserve"> round</w:t>
      </w:r>
    </w:p>
    <w:p w14:paraId="2DC273E2" w14:textId="77777777" w:rsidR="00C37C70" w:rsidRDefault="00181858">
      <w:r>
        <w:t>FL’s original intention is not only to capture the equation for information, but also noticed that this equation may be able to address the discussion point about time-scale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afd"/>
        <w:numPr>
          <w:ilvl w:val="0"/>
          <w:numId w:val="16"/>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4C9C317D" w14:textId="77777777" w:rsidR="00C37C70" w:rsidRDefault="00181858">
      <w:pPr>
        <w:pStyle w:val="afd"/>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181858">
      <w:pPr>
        <w:pStyle w:val="afd"/>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afd"/>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afd"/>
        <w:numPr>
          <w:ilvl w:val="1"/>
          <w:numId w:val="9"/>
        </w:numPr>
        <w:spacing w:after="0"/>
        <w:ind w:left="1260"/>
        <w:rPr>
          <w:rFonts w:eastAsiaTheme="minorEastAsia"/>
          <w:i/>
        </w:rPr>
      </w:pPr>
      <w:r>
        <w:rPr>
          <w:rFonts w:eastAsiaTheme="minorEastAsia"/>
          <w:b/>
          <w:bCs/>
          <w:i/>
        </w:rPr>
        <w:t>Allocation 2</w:t>
      </w:r>
      <w:r>
        <w:rPr>
          <w:rFonts w:eastAsiaTheme="minorEastAsia"/>
          <w:i/>
        </w:rPr>
        <w:t xml:space="preserve">: Syms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1187BB99" w14:textId="77777777" w:rsidR="00C37C70" w:rsidRDefault="00181858">
      <w:pPr>
        <w:pStyle w:val="afd"/>
        <w:numPr>
          <w:ilvl w:val="1"/>
          <w:numId w:val="9"/>
        </w:numPr>
        <w:spacing w:after="0"/>
        <w:ind w:left="1260"/>
        <w:rPr>
          <w:rFonts w:eastAsiaTheme="minorEastAsia"/>
          <w:i/>
        </w:rPr>
      </w:pPr>
      <w:r>
        <w:rPr>
          <w:rFonts w:eastAsiaTheme="minorEastAsia"/>
          <w:b/>
          <w:bCs/>
          <w:i/>
        </w:rPr>
        <w:t>Allocation 3</w:t>
      </w:r>
      <w:r>
        <w:rPr>
          <w:rFonts w:eastAsiaTheme="minorEastAsia"/>
          <w:i/>
        </w:rPr>
        <w:t xml:space="preserve">: Syms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af6"/>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 xml:space="preserve">Furthermore, companies should use the same framework for evaluation. If some companies use slot-level modelling while others use symbol-level modelling, it may be possible that the observations across companies may not be consistent – just </w:t>
            </w:r>
            <w:proofErr w:type="gramStart"/>
            <w:r>
              <w:rPr>
                <w:rFonts w:eastAsiaTheme="minorEastAsia"/>
              </w:rPr>
              <w:t>similar to</w:t>
            </w:r>
            <w:proofErr w:type="gramEnd"/>
            <w:r>
              <w:rPr>
                <w:rFonts w:eastAsiaTheme="minorEastAsia"/>
              </w:rPr>
              <w:t xml:space="preserve">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6E8FAE01" w14:textId="77777777">
        <w:tc>
          <w:tcPr>
            <w:tcW w:w="1305" w:type="dxa"/>
          </w:tcPr>
          <w:p w14:paraId="477FC632"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0BE3500C" w14:textId="77777777" w:rsidR="00C37C70" w:rsidRDefault="00181858">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2A8294B5" w14:textId="77777777" w:rsidR="00C37C70" w:rsidRDefault="0018185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16DB981D" w14:textId="77777777" w:rsidR="00C37C70" w:rsidRDefault="00181858">
            <w:pPr>
              <w:spacing w:after="0"/>
              <w:jc w:val="left"/>
              <w:rPr>
                <w:rFonts w:eastAsiaTheme="minorEastAsia"/>
              </w:rPr>
            </w:pPr>
            <w:r>
              <w:rPr>
                <w:rFonts w:eastAsiaTheme="minorEastAsia" w:hint="eastAsia"/>
              </w:rPr>
              <w:t xml:space="preserve">We think the scaling by symbol and by slot are convertible.  </w:t>
            </w:r>
            <w:proofErr w:type="spellStart"/>
            <w:proofErr w:type="gramStart"/>
            <w:r>
              <w:rPr>
                <w:rFonts w:eastAsiaTheme="minorEastAsia" w:hint="eastAsia"/>
              </w:rPr>
              <w:t>However,we</w:t>
            </w:r>
            <w:proofErr w:type="spellEnd"/>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proofErr w:type="spellStart"/>
            <w:r w:rsidRPr="004E1CDC">
              <w:rPr>
                <w:rFonts w:eastAsiaTheme="minorEastAsia"/>
                <w:i/>
                <w:iCs/>
              </w:rPr>
              <w:t>i</w:t>
            </w:r>
            <w:r w:rsidRPr="004E1CDC">
              <w:rPr>
                <w:rFonts w:eastAsiaTheme="minorEastAsia"/>
                <w:vertAlign w:val="superscript"/>
              </w:rPr>
              <w:t>th</w:t>
            </w:r>
            <w:proofErr w:type="spellEnd"/>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C87FAE"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m:t>
                      </m:r>
                      <m:r>
                        <w:rPr>
                          <w:rFonts w:ascii="Cambria Math" w:hAnsi="Cambria Math"/>
                        </w:rPr>
                        <m:t>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t>
                      </m:r>
                      <m:r>
                        <w:rPr>
                          <w:rFonts w:ascii="Cambria Math" w:hAnsi="Cambria Math"/>
                        </w:rPr>
                        <m:t>,</m:t>
                      </m:r>
                      <m:r>
                        <w:rPr>
                          <w:rFonts w:ascii="Cambria Math" w:hAnsi="Cambria Math"/>
                        </w:rPr>
                        <m:t>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r w:rsidR="00935868">
              <w:rPr>
                <w:rFonts w:eastAsiaTheme="minorEastAsia"/>
                <w:i/>
              </w:rPr>
              <w:t>i</w:t>
            </w:r>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w:t>
            </w:r>
            <w:proofErr w:type="spellStart"/>
            <w:r w:rsidR="00935868">
              <w:rPr>
                <w:rFonts w:eastAsiaTheme="minorEastAsia"/>
                <w:iCs/>
              </w:rPr>
              <w:t>mth</w:t>
            </w:r>
            <w:proofErr w:type="spellEnd"/>
            <w:r w:rsidR="00935868">
              <w:rPr>
                <w:rFonts w:eastAsiaTheme="minorEastAsia"/>
                <w:iCs/>
              </w:rPr>
              <w:t xml:space="preserve">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m:t>
                  </m:r>
                  <m:r>
                    <w:rPr>
                      <w:rFonts w:ascii="Cambria Math" w:hAnsi="Cambria Math"/>
                    </w:rPr>
                    <m:t>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t>
                  </m:r>
                  <m:r>
                    <w:rPr>
                      <w:rFonts w:ascii="Cambria Math" w:hAnsi="Cambria Math"/>
                    </w:rPr>
                    <m:t>,</m:t>
                  </m:r>
                  <m:r>
                    <w:rPr>
                      <w:rFonts w:ascii="Cambria Math" w:hAnsi="Cambria Math"/>
                    </w:rPr>
                    <m:t>m</m:t>
                  </m:r>
                </m:sup>
              </m:sSup>
            </m:oMath>
            <w:r w:rsidR="00935868">
              <w:rPr>
                <w:rFonts w:eastAsiaTheme="minorEastAsia" w:hint="eastAsia"/>
                <w:iCs/>
                <w:snapToGrid w:val="0"/>
              </w:rPr>
              <w:t xml:space="preserve"> </w:t>
            </w:r>
            <w:r w:rsidR="00935868">
              <w:rPr>
                <w:rFonts w:eastAsiaTheme="minorEastAsia"/>
                <w:iCs/>
                <w:snapToGrid w:val="0"/>
              </w:rPr>
              <w:t xml:space="preserve">is the power of the </w:t>
            </w:r>
            <w:proofErr w:type="spellStart"/>
            <w:r w:rsidR="00935868">
              <w:rPr>
                <w:rFonts w:eastAsiaTheme="minorEastAsia"/>
                <w:iCs/>
                <w:snapToGrid w:val="0"/>
              </w:rPr>
              <w:t>mth</w:t>
            </w:r>
            <w:proofErr w:type="spellEnd"/>
            <w:r w:rsidR="00935868">
              <w:rPr>
                <w:rFonts w:eastAsiaTheme="minorEastAsia"/>
                <w:iCs/>
                <w:snapToGrid w:val="0"/>
              </w:rPr>
              <w:t xml:space="preserve">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 xml:space="preserve">e agree that the final total energy value for one technique is different by adopting the above two alternatives. </w:t>
            </w:r>
            <w:proofErr w:type="gramStart"/>
            <w:r>
              <w:rPr>
                <w:rFonts w:eastAsiaTheme="minorEastAsia"/>
                <w:iCs/>
              </w:rPr>
              <w:t>Actually, the</w:t>
            </w:r>
            <w:proofErr w:type="gramEnd"/>
            <w:r>
              <w:rPr>
                <w:rFonts w:eastAsiaTheme="minorEastAsia"/>
                <w:iCs/>
              </w:rPr>
              <w:t xml:space="preserv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 xml:space="preserve">e are fine with either alternative and slightly prefer Alt. 1 for simplicity. If it is hard to achieve a consensus between these two, we suggest to agree </w:t>
            </w:r>
            <w:proofErr w:type="gramStart"/>
            <w:r>
              <w:rPr>
                <w:rFonts w:eastAsiaTheme="minorEastAsia"/>
                <w:iCs/>
              </w:rPr>
              <w:t>these two alternative implementation approach</w:t>
            </w:r>
            <w:proofErr w:type="gramEnd"/>
            <w:r>
              <w:rPr>
                <w:rFonts w:eastAsiaTheme="minorEastAsia"/>
                <w:iCs/>
              </w:rPr>
              <w:t xml:space="preserve"> that will result in the same results for power saving gain.</w:t>
            </w:r>
          </w:p>
        </w:tc>
      </w:tr>
      <w:tr w:rsidR="006B499E" w14:paraId="26B1BC10" w14:textId="77777777">
        <w:tc>
          <w:tcPr>
            <w:tcW w:w="1305" w:type="dxa"/>
          </w:tcPr>
          <w:p w14:paraId="71411534" w14:textId="32849691" w:rsidR="006B499E" w:rsidRDefault="006B499E" w:rsidP="006B499E">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68D74CFF" w14:textId="23910029" w:rsidR="006B499E" w:rsidRDefault="006B499E" w:rsidP="006B499E">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w:t>
            </w:r>
            <w:r w:rsidRPr="00EF6626">
              <w:rPr>
                <w:rFonts w:eastAsia="Malgun Gothic"/>
                <w:lang w:eastAsia="ko-KR"/>
              </w:rPr>
              <w:t xml:space="preserve">hen </w:t>
            </w:r>
            <w:r>
              <w:rPr>
                <w:rFonts w:eastAsia="Malgun Gothic"/>
                <w:lang w:eastAsia="ko-KR"/>
              </w:rPr>
              <w:t xml:space="preserve">we </w:t>
            </w:r>
            <w:r w:rsidRPr="00EF6626">
              <w:rPr>
                <w:rFonts w:eastAsia="Malgun Gothic"/>
                <w:lang w:eastAsia="ko-KR"/>
              </w:rPr>
              <w:t>calc</w:t>
            </w:r>
            <w:r>
              <w:rPr>
                <w:rFonts w:eastAsia="Malgun Gothic"/>
                <w:lang w:eastAsia="ko-KR"/>
              </w:rPr>
              <w:t xml:space="preserve">ulating the </w:t>
            </w:r>
            <w:proofErr w:type="gramStart"/>
            <w:r>
              <w:rPr>
                <w:rFonts w:eastAsia="Malgun Gothic"/>
                <w:lang w:eastAsia="ko-KR"/>
              </w:rPr>
              <w:t>transition</w:t>
            </w:r>
            <w:proofErr w:type="gramEnd"/>
            <w:r>
              <w:rPr>
                <w:rFonts w:eastAsia="Malgun Gothic"/>
                <w:lang w:eastAsia="ko-KR"/>
              </w:rPr>
              <w:t xml:space="preserve"> energy based on the formula, we</w:t>
            </w:r>
            <w:r w:rsidRPr="00EF6626">
              <w:rPr>
                <w:rFonts w:eastAsia="Malgun Gothic"/>
                <w:lang w:eastAsia="ko-KR"/>
              </w:rPr>
              <w:t xml:space="preserve"> think that multiplying the relative power by the</w:t>
            </w:r>
            <w:r>
              <w:rPr>
                <w:rFonts w:eastAsia="Malgun Gothic"/>
                <w:lang w:eastAsia="ko-KR"/>
              </w:rPr>
              <w:t xml:space="preserve"> total</w:t>
            </w:r>
            <w:r w:rsidRPr="00EF6626">
              <w:rPr>
                <w:rFonts w:eastAsia="Malgun Gothic"/>
                <w:lang w:eastAsia="ko-KR"/>
              </w:rPr>
              <w:t xml:space="preserve"> transition time in </w:t>
            </w:r>
            <w:proofErr w:type="spellStart"/>
            <w:r w:rsidRPr="00EF6626">
              <w:rPr>
                <w:rFonts w:eastAsia="Malgun Gothic"/>
                <w:lang w:eastAsia="ko-KR"/>
              </w:rPr>
              <w:t>ms</w:t>
            </w:r>
            <w:proofErr w:type="spellEnd"/>
            <w:r>
              <w:rPr>
                <w:rFonts w:eastAsia="Malgun Gothic"/>
                <w:lang w:eastAsia="ko-KR"/>
              </w:rPr>
              <w:t xml:space="preserve"> (i.e., </w:t>
            </w:r>
            <w:r w:rsidRPr="00127C31">
              <w:rPr>
                <w:rFonts w:eastAsia="Malgun Gothic"/>
                <w:lang w:eastAsia="ko-KR"/>
              </w:rPr>
              <w:t xml:space="preserve">relative power*(duration in </w:t>
            </w:r>
            <w:proofErr w:type="spellStart"/>
            <w:r w:rsidRPr="00127C31">
              <w:rPr>
                <w:rFonts w:eastAsia="Malgun Gothic"/>
                <w:lang w:eastAsia="ko-KR"/>
              </w:rPr>
              <w:t>ms</w:t>
            </w:r>
            <w:proofErr w:type="spellEnd"/>
            <w:r w:rsidRPr="00127C31">
              <w:rPr>
                <w:rFonts w:eastAsia="Malgun Gothic"/>
                <w:lang w:eastAsia="ko-KR"/>
              </w:rPr>
              <w:t>)</w:t>
            </w:r>
            <w:r>
              <w:rPr>
                <w:rFonts w:eastAsia="Malgun Gothic"/>
                <w:lang w:eastAsia="ko-KR"/>
              </w:rPr>
              <w:t>)</w:t>
            </w:r>
            <w:r w:rsidRPr="00EF6626">
              <w:rPr>
                <w:rFonts w:eastAsia="Malgun Gothic"/>
                <w:lang w:eastAsia="ko-KR"/>
              </w:rPr>
              <w:t xml:space="preserve"> means that the implicitly </w:t>
            </w:r>
            <w:r>
              <w:rPr>
                <w:rFonts w:eastAsia="Malgun Gothic"/>
                <w:lang w:eastAsia="ko-KR"/>
              </w:rPr>
              <w:t>agreed</w:t>
            </w:r>
            <w:r w:rsidRPr="00EF6626">
              <w:rPr>
                <w:rFonts w:eastAsia="Malgun Gothic"/>
                <w:lang w:eastAsia="ko-KR"/>
              </w:rPr>
              <w:t xml:space="preserve"> relative power value</w:t>
            </w:r>
            <w:r>
              <w:rPr>
                <w:rFonts w:eastAsia="Malgun Gothic"/>
                <w:lang w:eastAsia="ko-KR"/>
              </w:rPr>
              <w:t>s are</w:t>
            </w:r>
            <w:r w:rsidRPr="00EF6626">
              <w:rPr>
                <w:rFonts w:eastAsia="Malgun Gothic"/>
                <w:lang w:eastAsia="ko-KR"/>
              </w:rPr>
              <w:t xml:space="preserve"> slot/</w:t>
            </w:r>
            <w:proofErr w:type="spellStart"/>
            <w:r w:rsidRPr="00EF6626">
              <w:rPr>
                <w:rFonts w:eastAsia="Malgun Gothic"/>
                <w:lang w:eastAsia="ko-KR"/>
              </w:rPr>
              <w:t>ms</w:t>
            </w:r>
            <w:proofErr w:type="spellEnd"/>
            <w:r w:rsidRPr="00EF6626">
              <w:rPr>
                <w:rFonts w:eastAsia="Malgun Gothic"/>
                <w:lang w:eastAsia="ko-KR"/>
              </w:rPr>
              <w:t xml:space="preserve"> level.</w:t>
            </w:r>
          </w:p>
        </w:tc>
      </w:tr>
      <w:tr w:rsidR="00B12406" w14:paraId="2006659B" w14:textId="77777777">
        <w:tc>
          <w:tcPr>
            <w:tcW w:w="1305" w:type="dxa"/>
          </w:tcPr>
          <w:p w14:paraId="6A3DD62E" w14:textId="7FD94670" w:rsidR="00B12406" w:rsidRDefault="00B12406" w:rsidP="00B12406">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14E9DBE" w14:textId="4D7024E8" w:rsidR="00B12406" w:rsidRDefault="00B12406" w:rsidP="00B12406">
            <w:pPr>
              <w:spacing w:after="0"/>
              <w:jc w:val="left"/>
              <w:rPr>
                <w:rFonts w:eastAsia="Malgun Gothic"/>
                <w:lang w:eastAsia="ko-KR"/>
              </w:rPr>
            </w:pPr>
            <w:r>
              <w:rPr>
                <w:rFonts w:eastAsiaTheme="minorEastAsia"/>
              </w:rPr>
              <w:t xml:space="preserve">Yes, by performing the right scaling in time and frequency </w:t>
            </w:r>
          </w:p>
        </w:tc>
      </w:tr>
      <w:tr w:rsidR="00613B80" w14:paraId="1FF39B64" w14:textId="77777777">
        <w:tc>
          <w:tcPr>
            <w:tcW w:w="1305" w:type="dxa"/>
          </w:tcPr>
          <w:p w14:paraId="019457E5" w14:textId="5B419FD2"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2FC9BD9" w14:textId="40EC1922" w:rsidR="00613B80" w:rsidRPr="00613B80" w:rsidRDefault="00613B80" w:rsidP="00B1240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w:t>
            </w:r>
            <w:proofErr w:type="spellStart"/>
            <w:r>
              <w:rPr>
                <w:rFonts w:eastAsia="MS Mincho"/>
                <w:lang w:eastAsia="ja-JP"/>
              </w:rPr>
              <w:t>ms</w:t>
            </w:r>
            <w:proofErr w:type="spellEnd"/>
            <w:r>
              <w:rPr>
                <w:rFonts w:eastAsia="MS Mincho"/>
                <w:lang w:eastAsia="ja-JP"/>
              </w:rPr>
              <w:t>-level relative power by scaling.</w:t>
            </w:r>
          </w:p>
        </w:tc>
      </w:tr>
      <w:tr w:rsidR="00223A35" w14:paraId="01869832" w14:textId="77777777">
        <w:tc>
          <w:tcPr>
            <w:tcW w:w="1305" w:type="dxa"/>
          </w:tcPr>
          <w:p w14:paraId="41A593A5" w14:textId="6B7B448F" w:rsidR="00223A35" w:rsidRPr="00223A35" w:rsidRDefault="00223A35" w:rsidP="00B12406">
            <w:pPr>
              <w:spacing w:after="0"/>
              <w:jc w:val="center"/>
              <w:rPr>
                <w:rFonts w:eastAsia="MS Mincho"/>
                <w:lang w:eastAsia="ja-JP"/>
              </w:rPr>
            </w:pPr>
            <w:proofErr w:type="spellStart"/>
            <w:r>
              <w:rPr>
                <w:rFonts w:eastAsia="MS Mincho"/>
                <w:lang w:eastAsia="ja-JP"/>
              </w:rPr>
              <w:t>Spreadtrum</w:t>
            </w:r>
            <w:proofErr w:type="spellEnd"/>
          </w:p>
        </w:tc>
        <w:tc>
          <w:tcPr>
            <w:tcW w:w="8329" w:type="dxa"/>
          </w:tcPr>
          <w:p w14:paraId="081DFD2F" w14:textId="725AAC92" w:rsidR="00223A35" w:rsidRPr="00223A35" w:rsidRDefault="00223A35" w:rsidP="00223A35">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26555B" w14:paraId="54B199A4" w14:textId="77777777">
        <w:tc>
          <w:tcPr>
            <w:tcW w:w="1305" w:type="dxa"/>
          </w:tcPr>
          <w:p w14:paraId="4526627A" w14:textId="45873EC5" w:rsidR="0026555B" w:rsidRDefault="0026555B" w:rsidP="00B12406">
            <w:pPr>
              <w:spacing w:after="0"/>
              <w:jc w:val="center"/>
              <w:rPr>
                <w:rFonts w:eastAsia="MS Mincho"/>
                <w:lang w:eastAsia="ja-JP"/>
              </w:rPr>
            </w:pPr>
            <w:r>
              <w:rPr>
                <w:rFonts w:eastAsia="MS Mincho"/>
                <w:lang w:eastAsia="ja-JP"/>
              </w:rPr>
              <w:t>InterDigital</w:t>
            </w:r>
          </w:p>
        </w:tc>
        <w:tc>
          <w:tcPr>
            <w:tcW w:w="8329" w:type="dxa"/>
          </w:tcPr>
          <w:p w14:paraId="6C9CC154" w14:textId="525A348F" w:rsidR="0026555B" w:rsidRDefault="0026555B" w:rsidP="00223A35">
            <w:pPr>
              <w:spacing w:after="0"/>
              <w:jc w:val="left"/>
              <w:rPr>
                <w:rFonts w:eastAsiaTheme="minorEastAsia"/>
              </w:rPr>
            </w:pPr>
            <w:r>
              <w:rPr>
                <w:rFonts w:eastAsiaTheme="minorEastAsia"/>
              </w:rPr>
              <w:t xml:space="preserve">We share similar views with Apple on the defined time units. And yes, </w:t>
            </w:r>
            <w:r w:rsidRPr="0026555B">
              <w:rPr>
                <w:rFonts w:eastAsiaTheme="minorEastAsia"/>
              </w:rPr>
              <w:t xml:space="preserve">per symbol level </w:t>
            </w:r>
            <w:r>
              <w:rPr>
                <w:rFonts w:eastAsiaTheme="minorEastAsia"/>
              </w:rPr>
              <w:t xml:space="preserve">relative power </w:t>
            </w:r>
            <w:r w:rsidRPr="0026555B">
              <w:rPr>
                <w:rFonts w:eastAsiaTheme="minorEastAsia"/>
              </w:rPr>
              <w:t xml:space="preserve">can be calculated by scaling the slot-level </w:t>
            </w:r>
            <w:r>
              <w:rPr>
                <w:rFonts w:eastAsiaTheme="minorEastAsia"/>
              </w:rPr>
              <w:t xml:space="preserve">relative </w:t>
            </w:r>
            <w:r w:rsidRPr="0026555B">
              <w:rPr>
                <w:rFonts w:eastAsiaTheme="minorEastAsia"/>
              </w:rPr>
              <w:t>power</w:t>
            </w:r>
            <w:r>
              <w:rPr>
                <w:rFonts w:eastAsiaTheme="minorEastAsia"/>
              </w:rPr>
              <w:t>.</w:t>
            </w:r>
          </w:p>
        </w:tc>
      </w:tr>
      <w:tr w:rsidR="003410E5" w:rsidRPr="00613B80" w14:paraId="1513D839" w14:textId="77777777" w:rsidTr="003410E5">
        <w:tc>
          <w:tcPr>
            <w:tcW w:w="1305" w:type="dxa"/>
          </w:tcPr>
          <w:p w14:paraId="6EC06754" w14:textId="77777777" w:rsidR="003410E5" w:rsidRPr="00613B80" w:rsidRDefault="003410E5" w:rsidP="005331C9">
            <w:pPr>
              <w:spacing w:after="0"/>
              <w:jc w:val="center"/>
              <w:rPr>
                <w:rFonts w:eastAsia="MS Mincho"/>
                <w:lang w:eastAsia="ja-JP"/>
              </w:rPr>
            </w:pPr>
            <w:r>
              <w:rPr>
                <w:rFonts w:eastAsia="MS Mincho"/>
                <w:lang w:eastAsia="ja-JP"/>
              </w:rPr>
              <w:t>Huawei, HiSilicon</w:t>
            </w:r>
          </w:p>
        </w:tc>
        <w:tc>
          <w:tcPr>
            <w:tcW w:w="8329" w:type="dxa"/>
          </w:tcPr>
          <w:p w14:paraId="6648E205" w14:textId="77777777" w:rsidR="003410E5" w:rsidRPr="00613B80" w:rsidRDefault="003410E5" w:rsidP="005331C9">
            <w:pPr>
              <w:spacing w:after="0"/>
              <w:jc w:val="left"/>
              <w:rPr>
                <w:rFonts w:eastAsia="MS Mincho"/>
                <w:lang w:eastAsia="ja-JP"/>
              </w:rPr>
            </w:pPr>
            <w:r>
              <w:rPr>
                <w:rFonts w:eastAsia="MS Mincho" w:hint="eastAsia"/>
                <w:lang w:eastAsia="ja-JP"/>
              </w:rPr>
              <w:t>Y</w:t>
            </w:r>
            <w:r>
              <w:rPr>
                <w:rFonts w:eastAsia="MS Mincho"/>
                <w:lang w:eastAsia="ja-JP"/>
              </w:rPr>
              <w:t xml:space="preserve">es, symbol-level energy relative power and slot-level relative power can be derived by each other. We agree with Apple’s observation that our power consumption values are defined per </w:t>
            </w:r>
            <w:proofErr w:type="spellStart"/>
            <w:r>
              <w:rPr>
                <w:rFonts w:eastAsia="MS Mincho"/>
                <w:lang w:eastAsia="ja-JP"/>
              </w:rPr>
              <w:t>ms</w:t>
            </w:r>
            <w:proofErr w:type="spellEnd"/>
            <w:r>
              <w:rPr>
                <w:rFonts w:eastAsia="MS Mincho"/>
                <w:lang w:eastAsia="ja-JP"/>
              </w:rPr>
              <w:t>, considering the unit of agreed additional energy overhead is (power unit*</w:t>
            </w:r>
            <w:proofErr w:type="spellStart"/>
            <w:r>
              <w:rPr>
                <w:rFonts w:eastAsia="MS Mincho"/>
                <w:lang w:eastAsia="ja-JP"/>
              </w:rPr>
              <w:t>ms</w:t>
            </w:r>
            <w:proofErr w:type="spellEnd"/>
            <w:r>
              <w:rPr>
                <w:rFonts w:eastAsia="MS Mincho"/>
                <w:lang w:eastAsia="ja-JP"/>
              </w:rPr>
              <w:t>). Assuming the power value is Pi, it is the same of Pi*</w:t>
            </w:r>
            <w:proofErr w:type="spellStart"/>
            <w:r w:rsidRPr="00C57C14">
              <w:rPr>
                <w:rFonts w:eastAsia="MS Mincho"/>
                <w:i/>
                <w:lang w:eastAsia="ja-JP"/>
              </w:rPr>
              <w:t>Nsym</w:t>
            </w:r>
            <w:proofErr w:type="spellEnd"/>
            <w:r>
              <w:rPr>
                <w:rFonts w:eastAsia="MS Mincho"/>
                <w:lang w:eastAsia="ja-JP"/>
              </w:rPr>
              <w:t>*</w:t>
            </w:r>
            <w:proofErr w:type="spellStart"/>
            <w:r w:rsidRPr="00C57C14">
              <w:rPr>
                <w:rFonts w:eastAsia="MS Mincho"/>
                <w:i/>
                <w:lang w:eastAsia="ja-JP"/>
              </w:rPr>
              <w:t>sym_length</w:t>
            </w:r>
            <w:proofErr w:type="spellEnd"/>
            <w:r>
              <w:rPr>
                <w:rFonts w:eastAsia="MS Mincho"/>
                <w:lang w:eastAsia="ja-JP"/>
              </w:rPr>
              <w:t xml:space="preserve"> and Pi*</w:t>
            </w:r>
            <w:proofErr w:type="spellStart"/>
            <w:r w:rsidRPr="00C57C14">
              <w:rPr>
                <w:rFonts w:eastAsia="MS Mincho"/>
                <w:i/>
                <w:lang w:eastAsia="ja-JP"/>
              </w:rPr>
              <w:t>Nslot</w:t>
            </w:r>
            <w:proofErr w:type="spellEnd"/>
            <w:r>
              <w:rPr>
                <w:rFonts w:eastAsia="MS Mincho"/>
                <w:lang w:eastAsia="ja-JP"/>
              </w:rPr>
              <w:t>*</w:t>
            </w:r>
            <w:proofErr w:type="spellStart"/>
            <w:r w:rsidRPr="00C57C14">
              <w:rPr>
                <w:rFonts w:eastAsia="MS Mincho"/>
                <w:i/>
                <w:lang w:eastAsia="ja-JP"/>
              </w:rPr>
              <w:t>slot_length</w:t>
            </w:r>
            <w:proofErr w:type="spellEnd"/>
            <w:r>
              <w:rPr>
                <w:rFonts w:eastAsia="MS Mincho"/>
                <w:lang w:eastAsia="ja-JP"/>
              </w:rPr>
              <w:t xml:space="preserve">, where </w:t>
            </w:r>
            <w:proofErr w:type="spellStart"/>
            <w:r w:rsidRPr="00C57C14">
              <w:rPr>
                <w:rFonts w:eastAsia="MS Mincho"/>
                <w:i/>
                <w:lang w:eastAsia="ja-JP"/>
              </w:rPr>
              <w:t>sym_length</w:t>
            </w:r>
            <w:proofErr w:type="spellEnd"/>
            <w:r>
              <w:rPr>
                <w:rFonts w:eastAsia="MS Mincho"/>
                <w:lang w:eastAsia="ja-JP"/>
              </w:rPr>
              <w:t xml:space="preserve"> and </w:t>
            </w:r>
            <w:proofErr w:type="spellStart"/>
            <w:r w:rsidRPr="00C57C14">
              <w:rPr>
                <w:rFonts w:eastAsia="MS Mincho"/>
                <w:i/>
                <w:lang w:eastAsia="ja-JP"/>
              </w:rPr>
              <w:t>slot_length</w:t>
            </w:r>
            <w:proofErr w:type="spellEnd"/>
            <w:r>
              <w:rPr>
                <w:rFonts w:eastAsia="MS Mincho"/>
                <w:lang w:eastAsia="ja-JP"/>
              </w:rPr>
              <w:t xml:space="preserve"> </w:t>
            </w:r>
            <w:proofErr w:type="gramStart"/>
            <w:r>
              <w:rPr>
                <w:rFonts w:eastAsia="MS Mincho"/>
                <w:lang w:eastAsia="ja-JP"/>
              </w:rPr>
              <w:t>are</w:t>
            </w:r>
            <w:proofErr w:type="gramEnd"/>
            <w:r>
              <w:rPr>
                <w:rFonts w:eastAsia="MS Mincho"/>
                <w:lang w:eastAsia="ja-JP"/>
              </w:rPr>
              <w:t xml:space="preserve"> the time length in milliseconds per symbol and per slot, </w:t>
            </w:r>
            <w:proofErr w:type="spellStart"/>
            <w:r w:rsidRPr="00C57C14">
              <w:rPr>
                <w:rFonts w:eastAsia="MS Mincho"/>
                <w:i/>
                <w:lang w:eastAsia="ja-JP"/>
              </w:rPr>
              <w:t>Nsym</w:t>
            </w:r>
            <w:proofErr w:type="spellEnd"/>
            <w:r w:rsidRPr="00C57C14">
              <w:rPr>
                <w:rFonts w:eastAsia="MS Mincho"/>
                <w:i/>
                <w:lang w:eastAsia="ja-JP"/>
              </w:rPr>
              <w:t xml:space="preserve"> </w:t>
            </w:r>
            <w:r w:rsidRPr="00C57C14">
              <w:rPr>
                <w:rFonts w:eastAsia="MS Mincho"/>
                <w:lang w:eastAsia="ja-JP"/>
              </w:rPr>
              <w:t xml:space="preserve">and </w:t>
            </w:r>
            <w:proofErr w:type="spellStart"/>
            <w:r w:rsidRPr="00C57C14">
              <w:rPr>
                <w:rFonts w:eastAsia="MS Mincho"/>
                <w:i/>
                <w:lang w:eastAsia="ja-JP"/>
              </w:rPr>
              <w:t>Nslot</w:t>
            </w:r>
            <w:proofErr w:type="spellEnd"/>
            <w:r>
              <w:rPr>
                <w:rFonts w:eastAsia="MS Mincho"/>
                <w:lang w:eastAsia="ja-JP"/>
              </w:rPr>
              <w:t xml:space="preserve"> are the symbols number and slots number within the same time duration.</w:t>
            </w:r>
          </w:p>
        </w:tc>
      </w:tr>
    </w:tbl>
    <w:p w14:paraId="71D416D2" w14:textId="77777777" w:rsidR="00C37C70" w:rsidRPr="003410E5" w:rsidRDefault="00C37C70"/>
    <w:p w14:paraId="707C5E96" w14:textId="77777777" w:rsidR="00C37C70" w:rsidRDefault="00181858">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af6"/>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C87FAE">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,2</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181858">
              <w:rPr>
                <w:rFonts w:eastAsiaTheme="minorEastAsia"/>
                <w:iCs/>
                <w:snapToGrid w:val="0"/>
              </w:rPr>
              <w:t>,where</w:t>
            </w:r>
            <w:proofErr w:type="gramEnd"/>
            <w:r w:rsidR="00181858">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m:t>
                  </m:r>
                  <m:r>
                    <w:rPr>
                      <w:rFonts w:ascii="Cambria Math" w:hAnsi="Cambria Math"/>
                    </w:rPr>
                    <m:t>b</m:t>
                  </m:r>
                </m:e>
                <m:sub>
                  <m:r>
                    <w:rPr>
                      <w:rFonts w:ascii="Cambria Math" w:hAnsi="Cambria Math"/>
                    </w:rPr>
                    <m:t>2</m:t>
                  </m:r>
                </m:sub>
              </m:sSub>
              <m:r>
                <w:rPr>
                  <w:rFonts w:ascii="Cambria Math" w:hAnsi="Cambria Math"/>
                </w:rPr>
                <m:t>-</m:t>
              </m:r>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1007A9DD" w14:textId="77777777">
        <w:tc>
          <w:tcPr>
            <w:tcW w:w="1305" w:type="dxa"/>
          </w:tcPr>
          <w:p w14:paraId="1BF8AA26" w14:textId="77777777" w:rsidR="00C37C70" w:rsidRDefault="00181858">
            <w:pPr>
              <w:spacing w:after="0"/>
              <w:jc w:val="center"/>
              <w:rPr>
                <w:rFonts w:eastAsia="Malgun Gothic"/>
                <w:lang w:eastAsia="ko-KR"/>
              </w:rPr>
            </w:pPr>
            <w:r>
              <w:rPr>
                <w:rFonts w:eastAsia="Malgun Gothic"/>
                <w:lang w:eastAsia="ko-KR"/>
              </w:rPr>
              <w:lastRenderedPageBreak/>
              <w:t>Apple</w:t>
            </w:r>
          </w:p>
        </w:tc>
        <w:tc>
          <w:tcPr>
            <w:tcW w:w="8329" w:type="dxa"/>
          </w:tcPr>
          <w:p w14:paraId="2DA43811" w14:textId="77777777" w:rsidR="00C37C70" w:rsidRDefault="00181858">
            <w:pPr>
              <w:spacing w:after="0"/>
              <w:jc w:val="left"/>
              <w:rPr>
                <w:rFonts w:eastAsia="Malgun Gothic"/>
                <w:lang w:eastAsia="ko-KR"/>
              </w:rPr>
            </w:pPr>
            <w:r>
              <w:rPr>
                <w:rFonts w:eastAsia="Malgun Gothic"/>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7F97BDB3" w14:textId="77777777" w:rsidR="00C37C70" w:rsidRDefault="00C37C70">
            <w:pPr>
              <w:spacing w:after="0"/>
              <w:jc w:val="left"/>
              <w:rPr>
                <w:rFonts w:eastAsiaTheme="minorEastAsia"/>
                <w:lang w:eastAsia="ko-KR"/>
              </w:rPr>
            </w:pPr>
          </w:p>
        </w:tc>
      </w:tr>
      <w:tr w:rsidR="006B499E" w14:paraId="698F61D6" w14:textId="77777777">
        <w:tc>
          <w:tcPr>
            <w:tcW w:w="1305" w:type="dxa"/>
          </w:tcPr>
          <w:p w14:paraId="5D9B75DF" w14:textId="45F048E6"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3005CCD2" w14:textId="2E298023" w:rsidR="006B499E" w:rsidRDefault="006B499E" w:rsidP="006B499E">
            <w:pPr>
              <w:spacing w:after="0"/>
              <w:jc w:val="left"/>
              <w:rPr>
                <w:rFonts w:eastAsiaTheme="minorEastAsia"/>
              </w:rPr>
            </w:pPr>
            <w:r w:rsidRPr="000E4679">
              <w:rPr>
                <w:rFonts w:eastAsia="Malgun Gothic"/>
                <w:lang w:eastAsia="ko-KR"/>
              </w:rPr>
              <w:t xml:space="preserve">Yes, and </w:t>
            </w:r>
            <w:r>
              <w:rPr>
                <w:rFonts w:eastAsia="Malgun Gothic"/>
                <w:lang w:eastAsia="ko-KR"/>
              </w:rPr>
              <w:t>we</w:t>
            </w:r>
            <w:r w:rsidRPr="000E4679">
              <w:rPr>
                <w:rFonts w:eastAsia="Malgun Gothic"/>
                <w:lang w:eastAsia="ko-KR"/>
              </w:rPr>
              <w:t xml:space="preserve"> think Intel has explained that it is possible with a good example.</w:t>
            </w:r>
            <w:r>
              <w:rPr>
                <w:rFonts w:eastAsia="Malgun Gothic"/>
                <w:lang w:eastAsia="ko-KR"/>
              </w:rPr>
              <w:t xml:space="preserv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B12406" w14:paraId="59BA6D29" w14:textId="77777777">
        <w:tc>
          <w:tcPr>
            <w:tcW w:w="1305" w:type="dxa"/>
          </w:tcPr>
          <w:p w14:paraId="4F8CF5FD" w14:textId="4CB6E323" w:rsidR="00B12406" w:rsidRDefault="00B12406" w:rsidP="00B12406">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DC5D648" w14:textId="1F34A12A" w:rsidR="00B12406" w:rsidRPr="000E4679" w:rsidRDefault="00B12406" w:rsidP="00B12406">
            <w:pPr>
              <w:spacing w:after="0"/>
              <w:jc w:val="left"/>
              <w:rPr>
                <w:rFonts w:eastAsia="Malgun Gothic"/>
                <w:lang w:eastAsia="ko-KR"/>
              </w:rPr>
            </w:pPr>
            <w:r>
              <w:rPr>
                <w:rFonts w:eastAsiaTheme="minorEastAsia"/>
              </w:rPr>
              <w:t>Yes</w:t>
            </w:r>
          </w:p>
        </w:tc>
      </w:tr>
      <w:tr w:rsidR="00613B80" w14:paraId="1180317C" w14:textId="77777777">
        <w:tc>
          <w:tcPr>
            <w:tcW w:w="1305" w:type="dxa"/>
          </w:tcPr>
          <w:p w14:paraId="5D724943" w14:textId="2B89DB44"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718176" w14:textId="5FAA8F9F" w:rsidR="00613B80" w:rsidRPr="00613B80" w:rsidRDefault="00613B80" w:rsidP="00B12406">
            <w:pPr>
              <w:spacing w:after="0"/>
              <w:jc w:val="left"/>
              <w:rPr>
                <w:rFonts w:eastAsia="MS Mincho"/>
                <w:lang w:eastAsia="ja-JP"/>
              </w:rPr>
            </w:pPr>
            <w:r>
              <w:rPr>
                <w:rFonts w:eastAsia="MS Mincho"/>
                <w:lang w:eastAsia="ja-JP"/>
              </w:rPr>
              <w:t>We think it is possible and what Intel explains is a good example.</w:t>
            </w:r>
          </w:p>
        </w:tc>
      </w:tr>
      <w:tr w:rsidR="00223A35" w14:paraId="7FB6FE0C" w14:textId="77777777">
        <w:tc>
          <w:tcPr>
            <w:tcW w:w="1305" w:type="dxa"/>
          </w:tcPr>
          <w:p w14:paraId="2C6E4181" w14:textId="07A1AAA7" w:rsidR="00223A35" w:rsidRPr="00223A35" w:rsidRDefault="0026555B" w:rsidP="00B12406">
            <w:pPr>
              <w:spacing w:after="0"/>
              <w:jc w:val="center"/>
              <w:rPr>
                <w:rFonts w:eastAsiaTheme="minorEastAsia"/>
              </w:rPr>
            </w:pPr>
            <w:r>
              <w:rPr>
                <w:rFonts w:eastAsiaTheme="minorEastAsia"/>
              </w:rPr>
              <w:t>InterDigital</w:t>
            </w:r>
          </w:p>
        </w:tc>
        <w:tc>
          <w:tcPr>
            <w:tcW w:w="8329" w:type="dxa"/>
          </w:tcPr>
          <w:p w14:paraId="1CD3AD95" w14:textId="12E0F659" w:rsidR="00223A35" w:rsidRPr="00223A35" w:rsidRDefault="0026555B" w:rsidP="00B12406">
            <w:pPr>
              <w:spacing w:after="0"/>
              <w:jc w:val="left"/>
              <w:rPr>
                <w:rFonts w:eastAsiaTheme="minorEastAsia"/>
              </w:rPr>
            </w:pPr>
            <w:r>
              <w:rPr>
                <w:rFonts w:eastAsiaTheme="minorEastAsia"/>
              </w:rPr>
              <w:t>Yes</w:t>
            </w:r>
          </w:p>
        </w:tc>
      </w:tr>
      <w:tr w:rsidR="003410E5" w:rsidRPr="007A5985" w14:paraId="7AE62466" w14:textId="77777777" w:rsidTr="003410E5">
        <w:tc>
          <w:tcPr>
            <w:tcW w:w="1305" w:type="dxa"/>
          </w:tcPr>
          <w:p w14:paraId="1FA831E2" w14:textId="77777777" w:rsidR="003410E5" w:rsidRPr="00613B80" w:rsidRDefault="003410E5" w:rsidP="005331C9">
            <w:pPr>
              <w:spacing w:after="0"/>
              <w:jc w:val="center"/>
              <w:rPr>
                <w:rFonts w:eastAsia="MS Mincho"/>
                <w:lang w:eastAsia="ja-JP"/>
              </w:rPr>
            </w:pPr>
            <w:r>
              <w:rPr>
                <w:rFonts w:eastAsia="MS Mincho"/>
                <w:lang w:eastAsia="ja-JP"/>
              </w:rPr>
              <w:t>Huawei, HiSilicon</w:t>
            </w:r>
          </w:p>
        </w:tc>
        <w:tc>
          <w:tcPr>
            <w:tcW w:w="8329" w:type="dxa"/>
          </w:tcPr>
          <w:p w14:paraId="128E5F2E" w14:textId="6A0F6233" w:rsidR="003410E5" w:rsidRPr="007A5985" w:rsidRDefault="003410E5" w:rsidP="005331C9">
            <w:pPr>
              <w:spacing w:after="0"/>
              <w:jc w:val="left"/>
              <w:rPr>
                <w:rFonts w:eastAsiaTheme="minorEastAsia"/>
              </w:rPr>
            </w:pPr>
            <w:r>
              <w:rPr>
                <w:rFonts w:eastAsiaTheme="minorEastAsia" w:hint="eastAsia"/>
              </w:rPr>
              <w:t>I</w:t>
            </w:r>
            <w:r>
              <w:rPr>
                <w:rFonts w:eastAsiaTheme="minorEastAsia"/>
              </w:rPr>
              <w:t>ntel gives a good example.</w:t>
            </w:r>
          </w:p>
        </w:tc>
      </w:tr>
    </w:tbl>
    <w:p w14:paraId="1A3DED2A" w14:textId="77777777" w:rsidR="00C37C70" w:rsidRPr="003410E5" w:rsidRDefault="00C37C70"/>
    <w:p w14:paraId="54C02B5D" w14:textId="77777777" w:rsidR="00C37C70" w:rsidRDefault="00181858">
      <w:pPr>
        <w:rPr>
          <w:b/>
        </w:rPr>
      </w:pPr>
      <w:r>
        <w:rPr>
          <w:b/>
        </w:rPr>
        <w:t xml:space="preserve">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w:t>
      </w:r>
      <w:proofErr w:type="spellStart"/>
      <w:r>
        <w:rPr>
          <w:b/>
        </w:rPr>
        <w:t>ms</w:t>
      </w:r>
      <w:proofErr w:type="spellEnd"/>
      <w:r>
        <w:rPr>
          <w:b/>
        </w:rPr>
        <w:t>)).</w:t>
      </w:r>
    </w:p>
    <w:tbl>
      <w:tblPr>
        <w:tblStyle w:val="af6"/>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For evaluation purpose, the BS energy consumption model should at least include the power 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63437569" w14:textId="77777777" w:rsidR="00C37C70" w:rsidRDefault="0018185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w:t>
            </w:r>
            <w:proofErr w:type="gramStart"/>
            <w:r>
              <w:rPr>
                <w:rFonts w:eastAsia="Malgun Gothic"/>
                <w:lang w:eastAsia="ko-KR"/>
              </w:rPr>
              <w:t>taken into account</w:t>
            </w:r>
            <w:proofErr w:type="gramEnd"/>
            <w:r>
              <w:rPr>
                <w:rFonts w:eastAsia="Malgun Gothic"/>
                <w:lang w:eastAsia="ko-KR"/>
              </w:rPr>
              <w:t xml:space="preserve">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17A6A00E" w14:textId="77777777" w:rsidR="00C37C70" w:rsidRDefault="00181858">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A3C9D85" w14:textId="77777777" w:rsidR="00C37C70" w:rsidRDefault="00181858">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 xml:space="preserve">Solution 2: the same additional transition energy is used, but the power state value needs to be </w:t>
            </w:r>
            <w:r>
              <w:rPr>
                <w:rFonts w:eastAsiaTheme="minorEastAsia" w:hint="eastAsia"/>
              </w:rPr>
              <w:lastRenderedPageBreak/>
              <w:t>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r w:rsidR="006B499E" w14:paraId="5941E02A" w14:textId="77777777">
        <w:tc>
          <w:tcPr>
            <w:tcW w:w="1305" w:type="dxa"/>
          </w:tcPr>
          <w:p w14:paraId="611374C3" w14:textId="6E9A827B" w:rsidR="006B499E" w:rsidRDefault="006B499E" w:rsidP="006B499E">
            <w:pPr>
              <w:spacing w:after="0"/>
              <w:jc w:val="center"/>
              <w:rPr>
                <w:rFonts w:eastAsiaTheme="minorEastAsia"/>
              </w:rPr>
            </w:pPr>
            <w:r>
              <w:rPr>
                <w:rFonts w:eastAsia="Malgun Gothic" w:hint="eastAsia"/>
                <w:lang w:eastAsia="ko-KR"/>
              </w:rPr>
              <w:lastRenderedPageBreak/>
              <w:t>LG Electronics</w:t>
            </w:r>
          </w:p>
        </w:tc>
        <w:tc>
          <w:tcPr>
            <w:tcW w:w="8329" w:type="dxa"/>
          </w:tcPr>
          <w:p w14:paraId="42733841" w14:textId="388C8B11" w:rsidR="006B499E" w:rsidRDefault="006B499E" w:rsidP="006B499E">
            <w:pPr>
              <w:spacing w:after="0"/>
              <w:jc w:val="left"/>
              <w:rPr>
                <w:rFonts w:eastAsiaTheme="minorEastAsia"/>
              </w:rPr>
            </w:pPr>
            <w:r>
              <w:rPr>
                <w:rFonts w:eastAsia="Malgun Gothic"/>
                <w:lang w:eastAsia="ko-KR"/>
              </w:rPr>
              <w:t xml:space="preserve">No additional handling is needed. </w:t>
            </w:r>
            <w:r w:rsidRPr="002F5544">
              <w:rPr>
                <w:rFonts w:eastAsia="Malgun Gothic"/>
                <w:lang w:eastAsia="ko-KR"/>
              </w:rPr>
              <w:t xml:space="preserve">We think it is only necessary to clearly </w:t>
            </w:r>
            <w:r>
              <w:rPr>
                <w:rFonts w:eastAsia="Malgun Gothic"/>
                <w:lang w:eastAsia="ko-KR"/>
              </w:rPr>
              <w:t>specify</w:t>
            </w:r>
            <w:r w:rsidRPr="002F5544">
              <w:rPr>
                <w:rFonts w:eastAsia="Malgun Gothic"/>
                <w:lang w:eastAsia="ko-KR"/>
              </w:rPr>
              <w:t xml:space="preserve"> that the </w:t>
            </w:r>
            <w:r>
              <w:rPr>
                <w:rFonts w:eastAsia="Malgun Gothic"/>
                <w:lang w:eastAsia="ko-KR"/>
              </w:rPr>
              <w:t xml:space="preserve">agreed </w:t>
            </w:r>
            <w:r w:rsidRPr="002F5544">
              <w:rPr>
                <w:rFonts w:eastAsia="Malgun Gothic"/>
                <w:lang w:eastAsia="ko-KR"/>
              </w:rPr>
              <w:t xml:space="preserve">relative power values </w:t>
            </w:r>
            <w:r>
              <w:rPr>
                <w:rFonts w:eastAsia="Malgun Gothic"/>
                <w:lang w:eastAsia="ko-KR"/>
              </w:rPr>
              <w:t>are slot-level.</w:t>
            </w:r>
          </w:p>
        </w:tc>
      </w:tr>
      <w:tr w:rsidR="00177A61" w14:paraId="68FF9C13" w14:textId="77777777">
        <w:tc>
          <w:tcPr>
            <w:tcW w:w="1305" w:type="dxa"/>
          </w:tcPr>
          <w:p w14:paraId="5842249F" w14:textId="3F97F0B3" w:rsidR="00177A61" w:rsidRDefault="00177A61" w:rsidP="00177A61">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C83D7ED" w14:textId="42F9CF01" w:rsidR="00177A61" w:rsidRDefault="00177A61" w:rsidP="00177A61">
            <w:pPr>
              <w:spacing w:after="0"/>
              <w:jc w:val="left"/>
              <w:rPr>
                <w:rFonts w:eastAsia="Malgun Gothic"/>
                <w:lang w:eastAsia="ko-KR"/>
              </w:rPr>
            </w:pPr>
            <w:r>
              <w:rPr>
                <w:rFonts w:eastAsiaTheme="minorEastAsia"/>
              </w:rPr>
              <w:t>No need for additional handling, we agreed on the slot-level modeling, we think it is sufficient.</w:t>
            </w:r>
          </w:p>
        </w:tc>
      </w:tr>
      <w:tr w:rsidR="00613B80" w14:paraId="52A6AC73" w14:textId="77777777">
        <w:tc>
          <w:tcPr>
            <w:tcW w:w="1305" w:type="dxa"/>
          </w:tcPr>
          <w:p w14:paraId="28A16930" w14:textId="2E5C9262" w:rsidR="00613B80" w:rsidRPr="00613B80" w:rsidRDefault="00613B80" w:rsidP="00177A61">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534D2C3B" w14:textId="1EBE102E" w:rsidR="00613B80" w:rsidRPr="00613B80" w:rsidRDefault="00613B80" w:rsidP="00177A61">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3410E5" w:rsidRPr="007A5985" w14:paraId="531986E6" w14:textId="77777777" w:rsidTr="003410E5">
        <w:tc>
          <w:tcPr>
            <w:tcW w:w="1305" w:type="dxa"/>
          </w:tcPr>
          <w:p w14:paraId="2BEBDA4D" w14:textId="77777777" w:rsidR="003410E5" w:rsidRPr="00613B80" w:rsidRDefault="003410E5" w:rsidP="005331C9">
            <w:pPr>
              <w:spacing w:after="0"/>
              <w:jc w:val="center"/>
              <w:rPr>
                <w:rFonts w:eastAsia="MS Mincho"/>
                <w:lang w:eastAsia="ja-JP"/>
              </w:rPr>
            </w:pPr>
            <w:r>
              <w:rPr>
                <w:rFonts w:eastAsia="MS Mincho"/>
                <w:lang w:eastAsia="ja-JP"/>
              </w:rPr>
              <w:t>Huawei, HiSilicon</w:t>
            </w:r>
          </w:p>
        </w:tc>
        <w:tc>
          <w:tcPr>
            <w:tcW w:w="8329" w:type="dxa"/>
          </w:tcPr>
          <w:p w14:paraId="122290CB" w14:textId="77777777" w:rsidR="003410E5" w:rsidRPr="007A5985" w:rsidRDefault="003410E5" w:rsidP="005331C9">
            <w:pPr>
              <w:spacing w:after="0"/>
              <w:jc w:val="left"/>
              <w:rPr>
                <w:rFonts w:eastAsia="MS Mincho"/>
                <w:lang w:eastAsia="ja-JP"/>
              </w:rPr>
            </w:pPr>
            <w:r>
              <w:rPr>
                <w:rFonts w:eastAsia="MS Mincho"/>
                <w:lang w:eastAsia="ja-JP"/>
              </w:rPr>
              <w:t xml:space="preserve">No need to change </w:t>
            </w:r>
            <w:r w:rsidRPr="007A5985">
              <w:rPr>
                <w:rFonts w:eastAsia="MS Mincho"/>
                <w:lang w:eastAsia="ja-JP"/>
              </w:rPr>
              <w:t>previously agreed power values/additional transition energy</w:t>
            </w:r>
            <w:r>
              <w:rPr>
                <w:rFonts w:eastAsia="MS Mincho"/>
                <w:lang w:eastAsia="ja-JP"/>
              </w:rPr>
              <w:t>.</w:t>
            </w:r>
            <w:r w:rsidRPr="007A5985">
              <w:rPr>
                <w:rFonts w:eastAsiaTheme="minorEastAsia" w:hint="eastAsia"/>
              </w:rPr>
              <w:t xml:space="preserve"> </w:t>
            </w:r>
          </w:p>
        </w:tc>
      </w:tr>
    </w:tbl>
    <w:p w14:paraId="48759706" w14:textId="77777777" w:rsidR="00C37C70" w:rsidRPr="003410E5" w:rsidRDefault="00C37C70"/>
    <w:p w14:paraId="622F9C84" w14:textId="77777777" w:rsidR="00C37C70" w:rsidRDefault="00181858">
      <w:pPr>
        <w:pStyle w:val="2"/>
      </w:pPr>
      <w:r>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8"/>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r>
        <w:t>According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afd"/>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181858">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afd"/>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afd"/>
        <w:numPr>
          <w:ilvl w:val="0"/>
          <w:numId w:val="9"/>
        </w:numPr>
      </w:pPr>
      <w:r>
        <w:t xml:space="preserve">China Telecom considers both Alt 1 and Alt 3 has similar structure and need to consider some constraints </w:t>
      </w:r>
      <w:proofErr w:type="gramStart"/>
      <w:r>
        <w:t>similar to</w:t>
      </w:r>
      <w:proofErr w:type="gramEnd"/>
      <w:r>
        <w:t xml:space="preserve"> vivo.</w:t>
      </w:r>
    </w:p>
    <w:p w14:paraId="3300F7C3" w14:textId="77777777" w:rsidR="00C37C70" w:rsidRDefault="00181858">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72DBC72" w14:textId="77777777" w:rsidR="00C37C70" w:rsidRDefault="00181858">
      <w:pPr>
        <w:pStyle w:val="afd"/>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afd"/>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afd"/>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A9C215D" w14:textId="77777777" w:rsidR="00C37C70" w:rsidRDefault="00181858">
      <w:pPr>
        <w:pStyle w:val="afd"/>
        <w:numPr>
          <w:ilvl w:val="0"/>
          <w:numId w:val="9"/>
        </w:numPr>
      </w:pPr>
      <w:r>
        <w:t xml:space="preserve">CMCC consider </w:t>
      </w:r>
      <w:proofErr w:type="spellStart"/>
      <w:r>
        <w:t>Pstatic</w:t>
      </w:r>
      <w:proofErr w:type="spellEnd"/>
      <w:r>
        <w:t xml:space="preserve"> can be the power of BS in micro sleep.</w:t>
      </w:r>
    </w:p>
    <w:p w14:paraId="12B8BCE3" w14:textId="77777777" w:rsidR="00C37C70" w:rsidRDefault="00181858">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afd"/>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452ADAB6" w14:textId="77777777" w:rsidR="00C37C70" w:rsidRDefault="00181858">
      <w:pPr>
        <w:pStyle w:val="afd"/>
        <w:numPr>
          <w:ilvl w:val="0"/>
          <w:numId w:val="9"/>
        </w:numPr>
      </w:pPr>
      <w:r>
        <w:lastRenderedPageBreak/>
        <w:t>Ericsson (2</w:t>
      </w:r>
      <w:r>
        <w:rPr>
          <w:vertAlign w:val="superscript"/>
        </w:rPr>
        <w:t>nd</w:t>
      </w:r>
      <w:r>
        <w:t xml:space="preserve">) considers adjustment is needed </w:t>
      </w:r>
      <w:proofErr w:type="gramStart"/>
      <w:r>
        <w:t>in order to</w:t>
      </w:r>
      <w:proofErr w:type="gramEnd"/>
      <w:r>
        <w:t xml:space="preserve">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w:t>
      </w:r>
      <w:proofErr w:type="gramStart"/>
      <w:r>
        <w:t>so as to</w:t>
      </w:r>
      <w:proofErr w:type="gramEnd"/>
      <w:r>
        <w:t xml:space="preserve">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afd"/>
        <w:numPr>
          <w:ilvl w:val="0"/>
          <w:numId w:val="9"/>
        </w:numPr>
      </w:pPr>
      <w:r>
        <w:t>Vivo, NTT DOCOMO consider it can be optionally reported.</w:t>
      </w:r>
    </w:p>
    <w:p w14:paraId="51D6D9CA" w14:textId="77777777" w:rsidR="00C37C70" w:rsidRDefault="00181858">
      <w:pPr>
        <w:pStyle w:val="afd"/>
        <w:numPr>
          <w:ilvl w:val="0"/>
          <w:numId w:val="9"/>
        </w:numPr>
      </w:pPr>
      <w:r>
        <w:t>China Telecom consider that there is conflicts in the current Alt 3 formula and modification is needed to satisfy the constraint P3&lt;0.03*P4.</w:t>
      </w:r>
    </w:p>
    <w:p w14:paraId="3A6E0887" w14:textId="77777777" w:rsidR="00C37C70" w:rsidRDefault="00181858">
      <w:pPr>
        <w:pStyle w:val="afd"/>
        <w:numPr>
          <w:ilvl w:val="0"/>
          <w:numId w:val="9"/>
        </w:numPr>
      </w:pPr>
      <w:r>
        <w:t>OPPO supports this approach and consider the power of static part equals P3.</w:t>
      </w:r>
    </w:p>
    <w:p w14:paraId="2A49FD55" w14:textId="77777777" w:rsidR="00C37C70" w:rsidRDefault="00181858">
      <w:pPr>
        <w:pStyle w:val="afd"/>
        <w:numPr>
          <w:ilvl w:val="0"/>
          <w:numId w:val="9"/>
        </w:numPr>
      </w:pPr>
      <w:r>
        <w:t>LGE and Rakuten consider this approach is easier/simpler and accurate enough from discussion point of view compared to Alt 1.</w:t>
      </w:r>
    </w:p>
    <w:p w14:paraId="73887AFF" w14:textId="77777777" w:rsidR="00C37C70" w:rsidRDefault="00181858">
      <w:pPr>
        <w:pStyle w:val="afd"/>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afd"/>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t>Huawei/HiSilicon</w:t>
            </w:r>
          </w:p>
        </w:tc>
        <w:tc>
          <w:tcPr>
            <w:tcW w:w="7970" w:type="dxa"/>
          </w:tcPr>
          <w:p w14:paraId="20D553B8" w14:textId="77777777" w:rsidR="00C37C70" w:rsidRDefault="0018185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181858">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afd"/>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afd"/>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afd"/>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4" w:name="_Ref113952670"/>
        <w:tc>
          <w:tcPr>
            <w:tcW w:w="7970" w:type="dxa"/>
          </w:tcPr>
          <w:p w14:paraId="0828CB9E" w14:textId="77777777" w:rsidR="00C37C70" w:rsidRDefault="00C87FAE">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afd"/>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181858">
            <w:pPr>
              <w:pStyle w:val="afd"/>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a3"/>
              <w:rPr>
                <w:b w:val="0"/>
              </w:rPr>
            </w:pPr>
          </w:p>
          <w:p w14:paraId="762BD6ED" w14:textId="77777777" w:rsidR="00C37C70" w:rsidRDefault="00181858">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C87FA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C87FA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C87FA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C87FA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C87FA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C87FAE">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C87FAE">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C87FA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m:t>
                        </m:r>
                        <m:r>
                          <w:rPr>
                            <w:rFonts w:ascii="Cambria Math" w:eastAsia="Cambria Math" w:hAnsi="Cambria Math" w:cs="+mn-cs"/>
                            <w:kern w:val="24"/>
                            <w:sz w:val="22"/>
                            <w:szCs w:val="24"/>
                          </w:rPr>
                          <m: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lastRenderedPageBreak/>
              <w:t>vivo</w:t>
            </w:r>
          </w:p>
        </w:tc>
        <w:tc>
          <w:tcPr>
            <w:tcW w:w="7970" w:type="dxa"/>
          </w:tcPr>
          <w:p w14:paraId="204689DB" w14:textId="77777777" w:rsidR="00C37C70" w:rsidRDefault="00181858">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181858">
            <w:pPr>
              <w:pStyle w:val="a3"/>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181858">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C87FAE">
            <w:pPr>
              <w:pStyle w:val="afd"/>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C87FAE">
            <w:pPr>
              <w:pStyle w:val="afd"/>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(i.e. P3)</w:t>
            </w:r>
          </w:p>
          <w:p w14:paraId="78D4999A" w14:textId="77777777" w:rsidR="00C37C70" w:rsidRDefault="00C87FAE">
            <w:pPr>
              <w:pStyle w:val="afd"/>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(i.e. P5) - power value of Micro sleep power state (i.e. P3)</w:t>
            </w:r>
            <w:bookmarkStart w:id="69" w:name="_Ref115443977"/>
          </w:p>
          <w:p w14:paraId="0F15B464" w14:textId="77777777" w:rsidR="00C37C70" w:rsidRDefault="00181858">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C37C70" w14:paraId="5CB3FE7F" w14:textId="77777777">
        <w:trPr>
          <w:trHeight w:val="1359"/>
        </w:trPr>
        <w:tc>
          <w:tcPr>
            <w:tcW w:w="1661" w:type="dxa"/>
          </w:tcPr>
          <w:p w14:paraId="3A56552E" w14:textId="77777777" w:rsidR="00C37C70" w:rsidRDefault="00181858">
            <w:r>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a9"/>
                    <w:tabs>
                      <w:tab w:val="left" w:pos="226"/>
                      <w:tab w:val="left" w:pos="284"/>
                      <w:tab w:val="left" w:pos="5103"/>
                    </w:tabs>
                    <w:rPr>
                      <w:bCs/>
                      <w:iCs/>
                      <w:sz w:val="21"/>
                      <w:szCs w:val="21"/>
                    </w:rPr>
                  </w:pPr>
                </w:p>
              </w:tc>
              <w:tc>
                <w:tcPr>
                  <w:tcW w:w="2322" w:type="dxa"/>
                  <w:vAlign w:val="center"/>
                </w:tcPr>
                <w:p w14:paraId="555C3246" w14:textId="77777777" w:rsidR="00C37C70" w:rsidRDefault="00C87FAE">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C87FAE">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a3"/>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C87FAE">
            <w:pPr>
              <w:pStyle w:val="afd"/>
              <w:numPr>
                <w:ilvl w:val="1"/>
                <w:numId w:val="19"/>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C87FAE">
            <w:pPr>
              <w:pStyle w:val="afd"/>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which the power is not scaled based on reference configurations. Value is to be determined based on</w:t>
            </w:r>
          </w:p>
          <w:p w14:paraId="7FDC8BE1" w14:textId="77777777" w:rsidR="00C37C70" w:rsidRDefault="00181858">
            <w:pPr>
              <w:pStyle w:val="afd"/>
              <w:numPr>
                <w:ilvl w:val="3"/>
                <w:numId w:val="19"/>
              </w:numPr>
              <w:spacing w:after="120"/>
              <w:rPr>
                <w:rFonts w:eastAsia="Malgun Gothic"/>
                <w:lang w:eastAsia="ko-KR"/>
              </w:rPr>
            </w:pPr>
            <w:r>
              <w:t>Category 1:</w:t>
            </w:r>
            <w:r>
              <w:rPr>
                <w:rFonts w:eastAsia="Malgun Gothic"/>
                <w:lang w:eastAsia="ko-KR"/>
              </w:rPr>
              <w:t xml:space="preserve"> [140]</w:t>
            </w:r>
          </w:p>
          <w:p w14:paraId="4AEF415B" w14:textId="77777777" w:rsidR="00C37C70" w:rsidRDefault="00181858">
            <w:pPr>
              <w:pStyle w:val="afd"/>
              <w:numPr>
                <w:ilvl w:val="3"/>
                <w:numId w:val="19"/>
              </w:numPr>
              <w:spacing w:after="120"/>
              <w:rPr>
                <w:rFonts w:eastAsia="Malgun Gothic"/>
                <w:lang w:eastAsia="ko-KR"/>
              </w:rPr>
            </w:pPr>
            <w:r>
              <w:t>Category 2:</w:t>
            </w:r>
            <w:r>
              <w:rPr>
                <w:rFonts w:eastAsia="Malgun Gothic"/>
                <w:lang w:eastAsia="ko-KR"/>
              </w:rPr>
              <w:t xml:space="preserve"> [16]</w:t>
            </w:r>
          </w:p>
          <w:p w14:paraId="57AB1B65" w14:textId="77777777" w:rsidR="00C37C70" w:rsidRDefault="00C87FAE">
            <w:pPr>
              <w:pStyle w:val="afd"/>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sidR="00181858">
              <w:rPr>
                <w:rFonts w:eastAsia="Malgun Gothic"/>
                <w:lang w:eastAsia="ko-KR"/>
              </w:rPr>
              <w:t>, where</w:t>
            </w:r>
          </w:p>
          <w:p w14:paraId="5A46DBA4" w14:textId="77777777" w:rsidR="00C37C70" w:rsidRDefault="00C87FAE">
            <w:pPr>
              <w:pStyle w:val="afd"/>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181858">
              <w:rPr>
                <w:iCs/>
                <w:lang w:eastAsia="zh-CN"/>
              </w:rPr>
              <w:t xml:space="preserve"> </w:t>
            </w:r>
            <w:r w:rsidR="00181858">
              <w:rPr>
                <w:rFonts w:eastAsia="Malgun Gothic"/>
                <w:lang w:eastAsia="ko-KR"/>
              </w:rPr>
              <w:t xml:space="preserve">is </w:t>
            </w:r>
          </w:p>
          <w:p w14:paraId="6B64F645" w14:textId="77777777" w:rsidR="00C37C70" w:rsidRDefault="00181858">
            <w:pPr>
              <w:pStyle w:val="afd"/>
              <w:numPr>
                <w:ilvl w:val="5"/>
                <w:numId w:val="19"/>
              </w:numPr>
              <w:spacing w:after="120"/>
            </w:pPr>
            <w:r>
              <w:rPr>
                <w:rFonts w:eastAsia="Malgun Gothic"/>
                <w:lang w:eastAsia="ko-KR"/>
              </w:rPr>
              <w:lastRenderedPageBreak/>
              <w:t xml:space="preserve">Category 1: [110] </w:t>
            </w:r>
          </w:p>
          <w:p w14:paraId="1B48B126" w14:textId="77777777" w:rsidR="00C37C70" w:rsidRDefault="00181858">
            <w:pPr>
              <w:pStyle w:val="afd"/>
              <w:numPr>
                <w:ilvl w:val="5"/>
                <w:numId w:val="19"/>
              </w:numPr>
              <w:spacing w:after="120"/>
            </w:pPr>
            <w:r>
              <w:rPr>
                <w:rFonts w:eastAsia="Malgun Gothic"/>
                <w:lang w:eastAsia="ko-KR"/>
              </w:rPr>
              <w:t xml:space="preserve">Category 2: [12] </w:t>
            </w:r>
          </w:p>
          <w:p w14:paraId="4EC0D0DA" w14:textId="77777777" w:rsidR="00C37C70" w:rsidRDefault="00C87FAE">
            <w:pPr>
              <w:pStyle w:val="afd"/>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181858">
              <w:rPr>
                <w:iCs/>
                <w:lang w:eastAsia="zh-CN"/>
              </w:rPr>
              <w:t xml:space="preserve"> </w:t>
            </w:r>
            <w:r w:rsidR="00181858">
              <w:rPr>
                <w:rFonts w:eastAsia="Malgun Gothic"/>
                <w:lang w:eastAsia="ko-KR"/>
              </w:rPr>
              <w:t xml:space="preserve">is </w:t>
            </w:r>
          </w:p>
          <w:p w14:paraId="56191110" w14:textId="77777777" w:rsidR="00C37C70" w:rsidRDefault="00181858">
            <w:pPr>
              <w:pStyle w:val="afd"/>
              <w:numPr>
                <w:ilvl w:val="5"/>
                <w:numId w:val="19"/>
              </w:numPr>
              <w:spacing w:after="120"/>
            </w:pPr>
            <w:r>
              <w:rPr>
                <w:rFonts w:eastAsia="Malgun Gothic"/>
                <w:lang w:eastAsia="ko-KR"/>
              </w:rPr>
              <w:t xml:space="preserve">Category 1: [30] </w:t>
            </w:r>
          </w:p>
          <w:p w14:paraId="1AB072CC" w14:textId="77777777" w:rsidR="00C37C70" w:rsidRDefault="00181858">
            <w:pPr>
              <w:pStyle w:val="afd"/>
              <w:numPr>
                <w:ilvl w:val="5"/>
                <w:numId w:val="19"/>
              </w:numPr>
              <w:spacing w:after="120"/>
            </w:pPr>
            <w:r>
              <w:rPr>
                <w:rFonts w:eastAsia="Malgun Gothic"/>
                <w:lang w:eastAsia="ko-KR"/>
              </w:rPr>
              <w:t xml:space="preserve">Category 2: [4] </w:t>
            </w:r>
          </w:p>
          <w:p w14:paraId="7E30C9BB" w14:textId="77777777" w:rsidR="00C37C70" w:rsidRDefault="00181858">
            <w:pPr>
              <w:pStyle w:val="afd"/>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0B81208" w14:textId="77777777" w:rsidR="00C37C70" w:rsidRDefault="00181858">
            <w:pPr>
              <w:pStyle w:val="afd"/>
              <w:numPr>
                <w:ilvl w:val="5"/>
                <w:numId w:val="19"/>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afd"/>
              <w:numPr>
                <w:ilvl w:val="6"/>
                <w:numId w:val="19"/>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afd"/>
              <w:numPr>
                <w:ilvl w:val="5"/>
                <w:numId w:val="19"/>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C87FAE">
            <w:pPr>
              <w:pStyle w:val="afd"/>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lastRenderedPageBreak/>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r>
              <w:t xml:space="preserve">where, </w:t>
            </w:r>
          </w:p>
          <w:p w14:paraId="423D8C31" w14:textId="77777777" w:rsidR="00C37C70" w:rsidRDefault="00C87FAE">
            <w:pPr>
              <w:pStyle w:val="afd"/>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Micro-sleep state power value.</w:t>
            </w:r>
          </w:p>
          <w:p w14:paraId="4E381C8D" w14:textId="77777777" w:rsidR="00C37C70" w:rsidRDefault="00C87FAE">
            <w:pPr>
              <w:pStyle w:val="afd"/>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afd"/>
              <w:ind w:left="1440"/>
              <w:jc w:val="both"/>
              <w:rPr>
                <w:lang w:eastAsia="zh-CN"/>
              </w:rPr>
            </w:pPr>
          </w:p>
          <w:p w14:paraId="3C01A6E2" w14:textId="77777777" w:rsidR="00C37C70" w:rsidRDefault="00C87FAE">
            <w:pPr>
              <w:pStyle w:val="afd"/>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C87FAE">
            <w:pPr>
              <w:pStyle w:val="afd"/>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14:paraId="171BD805" w14:textId="77777777" w:rsidR="00C37C70" w:rsidRDefault="00C87FAE">
            <w:pPr>
              <w:pStyle w:val="afd"/>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 xml:space="preserve">refer to the percentage of active </w:t>
            </w:r>
            <w:proofErr w:type="spellStart"/>
            <w:r w:rsidR="00181858">
              <w:rPr>
                <w:lang w:eastAsia="zh-CN"/>
              </w:rPr>
              <w:t>TRxRUs</w:t>
            </w:r>
            <w:proofErr w:type="spellEnd"/>
            <w:r w:rsidR="00181858">
              <w:rPr>
                <w:lang w:eastAsia="zh-CN"/>
              </w:rPr>
              <w:t xml:space="preserve">, the ratio of RF bandwidth and maximum system BW and the ratio of PSD per </w:t>
            </w:r>
            <w:proofErr w:type="spellStart"/>
            <w:r w:rsidR="00181858">
              <w:rPr>
                <w:lang w:eastAsia="zh-CN"/>
              </w:rPr>
              <w:t>TxRU</w:t>
            </w:r>
            <w:proofErr w:type="spellEnd"/>
            <w:r w:rsidR="00181858">
              <w:rPr>
                <w:lang w:eastAsia="zh-CN"/>
              </w:rPr>
              <w:t xml:space="preserve"> between the DL transmission and reference configuration, respectively.</w:t>
            </w:r>
          </w:p>
          <w:p w14:paraId="223B0837" w14:textId="77777777" w:rsidR="00C37C70" w:rsidRDefault="00181858">
            <w:pPr>
              <w:pStyle w:val="afd"/>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4DB6FBFF" w14:textId="77777777" w:rsidR="00C37C70" w:rsidRDefault="00C87FAE">
            <w:pPr>
              <w:pStyle w:val="afd"/>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afd"/>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C87FAE">
            <w:pPr>
              <w:pStyle w:val="afd"/>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afd"/>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C87FAE">
            <w:pPr>
              <w:pStyle w:val="afd"/>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sidR="00181858">
              <w:rPr>
                <w:lang w:eastAsia="zh-CN"/>
              </w:rPr>
              <w:t>, where P5 refers to active UL state relative power for the reference configuration.</w:t>
            </w:r>
          </w:p>
        </w:tc>
      </w:tr>
      <w:tr w:rsidR="00C37C70" w14:paraId="3AF865BE" w14:textId="77777777">
        <w:trPr>
          <w:trHeight w:val="488"/>
        </w:trPr>
        <w:tc>
          <w:tcPr>
            <w:tcW w:w="1661" w:type="dxa"/>
          </w:tcPr>
          <w:p w14:paraId="22636653" w14:textId="77777777" w:rsidR="00C37C70" w:rsidRDefault="00181858">
            <w:r>
              <w:t>ZTE</w:t>
            </w:r>
          </w:p>
        </w:tc>
        <w:bookmarkStart w:id="70" w:name="_Toc24334"/>
        <w:bookmarkStart w:id="71" w:name="_Toc10830"/>
        <w:bookmarkStart w:id="72" w:name="_Toc1417"/>
        <w:bookmarkStart w:id="73" w:name="_Toc14620"/>
        <w:tc>
          <w:tcPr>
            <w:tcW w:w="7970" w:type="dxa"/>
          </w:tcPr>
          <w:p w14:paraId="5A59433C" w14:textId="77777777" w:rsidR="00C37C70" w:rsidRDefault="00C87FAE">
            <w:pPr>
              <w:pStyle w:val="YJ-Proposal"/>
              <w:numPr>
                <w:ilvl w:val="0"/>
                <w:numId w:val="21"/>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181858">
              <w:rPr>
                <w:b w:val="0"/>
                <w:lang w:val="en-US" w:eastAsia="zh-CN"/>
              </w:rPr>
              <w:t xml:space="preserve"> :</w:t>
            </w:r>
            <w:bookmarkEnd w:id="70"/>
            <w:bookmarkEnd w:id="71"/>
            <w:bookmarkEnd w:id="72"/>
            <w:bookmarkEnd w:id="73"/>
            <w:r w:rsidR="00181858">
              <w:rPr>
                <w:rFonts w:eastAsia="Malgun Gothic"/>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181858">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C87FAE">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sidR="00181858">
              <w:rPr>
                <w:b w:val="0"/>
                <w:lang w:eastAsia="zh-CN"/>
              </w:rPr>
              <w:t xml:space="preserve"> </w:t>
            </w:r>
            <w:r w:rsidR="00181858">
              <w:rPr>
                <w:b w:val="0"/>
                <w:lang w:val="en-US" w:eastAsia="zh-CN"/>
              </w:rPr>
              <w:t>:</w:t>
            </w:r>
            <w:bookmarkEnd w:id="85"/>
            <w:bookmarkEnd w:id="86"/>
            <w:bookmarkEnd w:id="87"/>
            <w:bookmarkEnd w:id="88"/>
            <w:bookmarkEnd w:id="89"/>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181858">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C87FAE">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sidR="00181858">
              <w:rPr>
                <w:b w:val="0"/>
                <w:lang w:eastAsia="zh-CN"/>
              </w:rPr>
              <w:t xml:space="preserve"> </w:t>
            </w:r>
            <w:r w:rsidR="00181858">
              <w:rPr>
                <w:b w:val="0"/>
                <w:lang w:val="en-US" w:eastAsia="zh-CN"/>
              </w:rPr>
              <w:t>:</w:t>
            </w:r>
            <w:bookmarkEnd w:id="100"/>
            <w:bookmarkEnd w:id="101"/>
            <w:bookmarkEnd w:id="102"/>
            <w:bookmarkEnd w:id="103"/>
            <w:bookmarkEnd w:id="104"/>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181858">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w:lastRenderedPageBreak/>
                <m:t>η</m:t>
              </m:r>
            </m:oMath>
            <w:r>
              <w:rPr>
                <w:b w:val="0"/>
                <w:lang w:eastAsia="zh-CN"/>
              </w:rPr>
              <w:t>=0.5</w:t>
            </w:r>
            <w:bookmarkEnd w:id="120"/>
            <w:bookmarkEnd w:id="121"/>
            <w:bookmarkEnd w:id="122"/>
            <w:bookmarkEnd w:id="123"/>
            <w:bookmarkEnd w:id="124"/>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lastRenderedPageBreak/>
              <w:t>LGE</w:t>
            </w:r>
          </w:p>
        </w:tc>
        <w:tc>
          <w:tcPr>
            <w:tcW w:w="7970" w:type="dxa"/>
          </w:tcPr>
          <w:p w14:paraId="26F7BB52"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C87FAE">
            <w:pPr>
              <w:pStyle w:val="afd"/>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sidR="00181858">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afd"/>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afd"/>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afd"/>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afd"/>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afd"/>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afd"/>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afd"/>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afd"/>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afd"/>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afd"/>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afd"/>
                    <w:spacing w:after="0"/>
                    <w:ind w:left="0"/>
                    <w:jc w:val="center"/>
                    <w:rPr>
                      <w:rFonts w:cstheme="minorHAnsi"/>
                      <w:sz w:val="22"/>
                    </w:rPr>
                  </w:pPr>
                  <w:r>
                    <w:rPr>
                      <w:rFonts w:cstheme="minorHAnsi"/>
                      <w:sz w:val="22"/>
                    </w:rPr>
                    <w:t>0.36</w:t>
                  </w:r>
                </w:p>
              </w:tc>
            </w:tr>
          </w:tbl>
          <w:p w14:paraId="4AEC4B54" w14:textId="77777777" w:rsidR="00C37C70" w:rsidRDefault="00181858">
            <w:pPr>
              <w:pStyle w:val="afd"/>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C87FAE">
            <w:pPr>
              <w:pStyle w:val="afd"/>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sidR="00181858">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afd"/>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afd"/>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afd"/>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afd"/>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afd"/>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afd"/>
                    <w:spacing w:after="0"/>
                    <w:ind w:left="0"/>
                    <w:jc w:val="center"/>
                    <w:rPr>
                      <w:rFonts w:cstheme="minorHAnsi"/>
                      <w:bCs/>
                      <w:sz w:val="22"/>
                    </w:rPr>
                  </w:pPr>
                  <w:r>
                    <w:rPr>
                      <w:bCs/>
                    </w:rPr>
                    <w:t>84</w:t>
                  </w:r>
                </w:p>
              </w:tc>
              <w:tc>
                <w:tcPr>
                  <w:tcW w:w="0" w:type="auto"/>
                </w:tcPr>
                <w:p w14:paraId="3608BC5D" w14:textId="77777777" w:rsidR="00C37C70" w:rsidRDefault="00181858">
                  <w:pPr>
                    <w:pStyle w:val="afd"/>
                    <w:spacing w:after="0"/>
                    <w:ind w:left="0"/>
                    <w:jc w:val="center"/>
                    <w:rPr>
                      <w:rFonts w:cstheme="minorHAnsi"/>
                      <w:bCs/>
                      <w:sz w:val="22"/>
                    </w:rPr>
                  </w:pPr>
                  <w:r>
                    <w:rPr>
                      <w:bCs/>
                    </w:rPr>
                    <w:t>72</w:t>
                  </w:r>
                </w:p>
              </w:tc>
              <w:tc>
                <w:tcPr>
                  <w:tcW w:w="0" w:type="auto"/>
                </w:tcPr>
                <w:p w14:paraId="082F1DCC" w14:textId="77777777" w:rsidR="00C37C70" w:rsidRDefault="00181858">
                  <w:pPr>
                    <w:pStyle w:val="afd"/>
                    <w:spacing w:after="0"/>
                    <w:ind w:left="0"/>
                    <w:jc w:val="center"/>
                    <w:rPr>
                      <w:rFonts w:cstheme="minorHAnsi"/>
                      <w:bCs/>
                      <w:sz w:val="22"/>
                    </w:rPr>
                  </w:pPr>
                  <w:r>
                    <w:rPr>
                      <w:bCs/>
                    </w:rPr>
                    <w:t>45.6</w:t>
                  </w:r>
                </w:p>
              </w:tc>
              <w:tc>
                <w:tcPr>
                  <w:tcW w:w="0" w:type="auto"/>
                </w:tcPr>
                <w:p w14:paraId="1296BEB4" w14:textId="77777777" w:rsidR="00C37C70" w:rsidRDefault="00181858">
                  <w:pPr>
                    <w:pStyle w:val="afd"/>
                    <w:spacing w:after="0"/>
                    <w:ind w:left="0"/>
                    <w:jc w:val="center"/>
                    <w:rPr>
                      <w:rFonts w:cstheme="minorHAnsi"/>
                      <w:bCs/>
                      <w:sz w:val="22"/>
                    </w:rPr>
                  </w:pPr>
                  <w:r>
                    <w:rPr>
                      <w:bCs/>
                    </w:rPr>
                    <w:t>9.6</w:t>
                  </w:r>
                </w:p>
              </w:tc>
              <w:tc>
                <w:tcPr>
                  <w:tcW w:w="0" w:type="auto"/>
                </w:tcPr>
                <w:p w14:paraId="3C1EBD95" w14:textId="77777777" w:rsidR="00C37C70" w:rsidRDefault="00181858">
                  <w:pPr>
                    <w:pStyle w:val="afd"/>
                    <w:spacing w:after="0"/>
                    <w:ind w:left="0"/>
                    <w:jc w:val="center"/>
                    <w:rPr>
                      <w:rFonts w:cstheme="minorHAnsi"/>
                      <w:bCs/>
                      <w:sz w:val="22"/>
                    </w:rPr>
                  </w:pPr>
                  <w:r>
                    <w:rPr>
                      <w:bCs/>
                    </w:rPr>
                    <w:t>12</w:t>
                  </w:r>
                </w:p>
              </w:tc>
              <w:tc>
                <w:tcPr>
                  <w:tcW w:w="0" w:type="auto"/>
                </w:tcPr>
                <w:p w14:paraId="025BCDD5" w14:textId="77777777" w:rsidR="00C37C70" w:rsidRDefault="00181858">
                  <w:pPr>
                    <w:pStyle w:val="afd"/>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Batang"/>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afd"/>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afd"/>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afd"/>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afd"/>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afd"/>
                    <w:spacing w:after="0"/>
                    <w:ind w:left="0"/>
                    <w:jc w:val="center"/>
                    <w:rPr>
                      <w:rFonts w:cstheme="minorHAnsi"/>
                      <w:bCs/>
                      <w:sz w:val="22"/>
                    </w:rPr>
                  </w:pPr>
                  <w:r>
                    <w:rPr>
                      <w:bCs/>
                    </w:rPr>
                    <w:t>55</w:t>
                  </w:r>
                </w:p>
              </w:tc>
              <w:tc>
                <w:tcPr>
                  <w:tcW w:w="0" w:type="auto"/>
                </w:tcPr>
                <w:p w14:paraId="1943ECEC" w14:textId="77777777" w:rsidR="00C37C70" w:rsidRDefault="00181858">
                  <w:pPr>
                    <w:pStyle w:val="afd"/>
                    <w:spacing w:after="0"/>
                    <w:ind w:left="0"/>
                    <w:jc w:val="center"/>
                    <w:rPr>
                      <w:rFonts w:cstheme="minorHAnsi"/>
                      <w:bCs/>
                      <w:sz w:val="22"/>
                    </w:rPr>
                  </w:pPr>
                  <w:r>
                    <w:rPr>
                      <w:bCs/>
                    </w:rPr>
                    <w:t>40</w:t>
                  </w:r>
                </w:p>
              </w:tc>
              <w:tc>
                <w:tcPr>
                  <w:tcW w:w="0" w:type="auto"/>
                </w:tcPr>
                <w:p w14:paraId="5DE4C6FD" w14:textId="77777777" w:rsidR="00C37C70" w:rsidRDefault="00181858">
                  <w:pPr>
                    <w:pStyle w:val="afd"/>
                    <w:spacing w:after="0"/>
                    <w:ind w:left="0"/>
                    <w:jc w:val="center"/>
                    <w:rPr>
                      <w:rFonts w:cstheme="minorHAnsi"/>
                      <w:bCs/>
                      <w:sz w:val="22"/>
                    </w:rPr>
                  </w:pPr>
                  <w:r>
                    <w:rPr>
                      <w:bCs/>
                    </w:rPr>
                    <w:t>42</w:t>
                  </w:r>
                </w:p>
              </w:tc>
              <w:tc>
                <w:tcPr>
                  <w:tcW w:w="0" w:type="auto"/>
                </w:tcPr>
                <w:p w14:paraId="2CB2CD06" w14:textId="77777777" w:rsidR="00C37C70" w:rsidRDefault="00181858">
                  <w:pPr>
                    <w:pStyle w:val="afd"/>
                    <w:spacing w:after="0"/>
                    <w:ind w:left="0"/>
                    <w:jc w:val="center"/>
                    <w:rPr>
                      <w:rFonts w:cstheme="minorHAnsi"/>
                      <w:bCs/>
                      <w:sz w:val="22"/>
                    </w:rPr>
                  </w:pPr>
                  <w:r>
                    <w:rPr>
                      <w:bCs/>
                    </w:rPr>
                    <w:t>1</w:t>
                  </w:r>
                </w:p>
              </w:tc>
              <w:tc>
                <w:tcPr>
                  <w:tcW w:w="0" w:type="auto"/>
                </w:tcPr>
                <w:p w14:paraId="62703558" w14:textId="77777777" w:rsidR="00C37C70" w:rsidRDefault="00181858">
                  <w:pPr>
                    <w:pStyle w:val="afd"/>
                    <w:spacing w:after="0"/>
                    <w:ind w:left="0"/>
                    <w:jc w:val="center"/>
                    <w:rPr>
                      <w:rFonts w:cstheme="minorHAnsi"/>
                      <w:bCs/>
                      <w:sz w:val="22"/>
                    </w:rPr>
                  </w:pPr>
                  <w:r>
                    <w:rPr>
                      <w:bCs/>
                    </w:rPr>
                    <w:t>0.8</w:t>
                  </w:r>
                </w:p>
              </w:tc>
              <w:tc>
                <w:tcPr>
                  <w:tcW w:w="0" w:type="auto"/>
                </w:tcPr>
                <w:p w14:paraId="05BB6CD4" w14:textId="77777777" w:rsidR="00C37C70" w:rsidRDefault="00181858">
                  <w:pPr>
                    <w:pStyle w:val="afd"/>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Batang"/>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C87FAE">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427796" w14:textId="77777777" w:rsidR="00C37C70" w:rsidRDefault="00C87FAE">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sidR="00181858">
              <w:rPr>
                <w:rFonts w:hint="eastAsia"/>
                <w:lang w:val="en-GB" w:eastAsia="ko-KR"/>
              </w:rPr>
              <w:t>,</w:t>
            </w:r>
            <w:r w:rsidR="00181858">
              <w:rPr>
                <w:lang w:val="en-GB" w:eastAsia="ko-KR"/>
              </w:rPr>
              <w:t xml:space="preserve"> where</w:t>
            </w:r>
          </w:p>
          <w:p w14:paraId="70F2A9A1" w14:textId="77777777" w:rsidR="00C37C70" w:rsidRDefault="00C87FAE">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C87FAE">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C87FAE">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 xml:space="preserve">is the percentage of active </w:t>
            </w:r>
            <w:proofErr w:type="spellStart"/>
            <w:r w:rsidR="00181858">
              <w:rPr>
                <w:iCs/>
                <w:color w:val="000000" w:themeColor="text1"/>
                <w:sz w:val="21"/>
                <w:lang w:val="en-GB"/>
              </w:rPr>
              <w:t>TRxRUs</w:t>
            </w:r>
            <w:proofErr w:type="spellEnd"/>
            <w:r w:rsidR="00181858">
              <w:rPr>
                <w:iCs/>
                <w:color w:val="000000" w:themeColor="text1"/>
                <w:sz w:val="21"/>
                <w:lang w:val="en-GB"/>
              </w:rPr>
              <w:t xml:space="preserve">, the ratio of RF bandwidth and maximum system BW and the ratio of PSD per </w:t>
            </w:r>
            <w:proofErr w:type="spellStart"/>
            <w:r w:rsidR="00181858">
              <w:rPr>
                <w:iCs/>
                <w:color w:val="000000" w:themeColor="text1"/>
                <w:sz w:val="21"/>
                <w:lang w:val="en-GB"/>
              </w:rPr>
              <w:t>TxRU</w:t>
            </w:r>
            <w:proofErr w:type="spellEnd"/>
            <w:r w:rsidR="00181858">
              <w:rPr>
                <w:iCs/>
                <w:color w:val="000000" w:themeColor="text1"/>
                <w:sz w:val="21"/>
                <w:lang w:val="en-GB"/>
              </w:rPr>
              <w:t xml:space="preserve">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C87FAE">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C87FAE">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C87FAE">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978865" w14:textId="77777777" w:rsidR="00C37C70" w:rsidRDefault="00C87FAE">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C87FAE">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r>
                <m:rPr>
                  <m:sty m:val="bi"/>
                </m:rPr>
                <w:rPr>
                  <w:rFonts w:ascii="Cambria Math" w:eastAsia="宋体" w:hAnsi="Cambria Math"/>
                  <w:sz w:val="21"/>
                  <w:szCs w:val="20"/>
                  <w:lang w:val="en-GB" w:eastAsia="zh-CN"/>
                </w:rPr>
                <m:t>46</m:t>
              </m:r>
            </m:oMath>
            <w:bookmarkEnd w:id="127"/>
          </w:p>
          <w:bookmarkStart w:id="128" w:name="_Toc115445762"/>
          <w:p w14:paraId="77DBCD1E" w14:textId="77777777" w:rsidR="00C37C70" w:rsidRDefault="00C87FAE">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m:t>
                  </m:r>
                  <m:r>
                    <m:rPr>
                      <m:sty m:val="bi"/>
                    </m:rPr>
                    <w:rPr>
                      <w:rFonts w:ascii="Cambria Math" w:eastAsia="宋体" w:hAnsi="Cambria Math"/>
                      <w:sz w:val="21"/>
                      <w:szCs w:val="20"/>
                      <w:lang w:val="en-GB" w:eastAsia="zh-CN"/>
                    </w:rPr>
                    <m:t>,</m:t>
                  </m:r>
                  <m:r>
                    <m:rPr>
                      <m:sty m:val="bi"/>
                    </m:rPr>
                    <w:rPr>
                      <w:rFonts w:ascii="Cambria Math" w:eastAsia="宋体"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C87FAE">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m:t>
                      </m:r>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xml:space="preserve">,  </m:t>
                          </m:r>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100</m:t>
              </m:r>
            </m:oMath>
            <w:bookmarkEnd w:id="129"/>
          </w:p>
          <w:bookmarkStart w:id="130" w:name="_Toc115445764"/>
          <w:p w14:paraId="5D4439DA" w14:textId="77777777" w:rsidR="00C37C70" w:rsidRDefault="00C87FAE">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181858">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181858">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181858">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afd"/>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afd"/>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afd"/>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C87FA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C87FAE">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C87FAE">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 xml:space="preserve">is the ratio between the actual number of </w:t>
            </w:r>
            <w:proofErr w:type="spellStart"/>
            <w:r w:rsidR="00181858">
              <w:rPr>
                <w:i/>
              </w:rPr>
              <w:t>TxRUs</w:t>
            </w:r>
            <w:proofErr w:type="spellEnd"/>
            <w:r w:rsidR="00181858">
              <w:rPr>
                <w:i/>
              </w:rPr>
              <w:t xml:space="preserve"> and the reference number of </w:t>
            </w:r>
            <w:proofErr w:type="spellStart"/>
            <w:r w:rsidR="00181858">
              <w:rPr>
                <w:i/>
              </w:rPr>
              <w:t>TxRUs</w:t>
            </w:r>
            <w:proofErr w:type="spellEnd"/>
            <w:r w:rsidR="00181858">
              <w:rPr>
                <w:i/>
              </w:rPr>
              <w:t xml:space="preserve"> for DL transmission</w:t>
            </w:r>
          </w:p>
          <w:p w14:paraId="69C03F81" w14:textId="77777777" w:rsidR="00C37C70" w:rsidRDefault="00C87FAE">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DL transmission</w:t>
            </w:r>
          </w:p>
          <w:p w14:paraId="0F512496" w14:textId="77777777" w:rsidR="00C37C70" w:rsidRDefault="00C87FAE">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is the ratio between PSD of the actual DL transmission and PSD of the reference DL transmission.</w:t>
            </w:r>
          </w:p>
          <w:p w14:paraId="36F55779" w14:textId="77777777" w:rsidR="00C37C70" w:rsidRDefault="00181858">
            <w:pPr>
              <w:pStyle w:val="afd"/>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181858">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C87FAE">
            <w:pPr>
              <w:pStyle w:val="afd"/>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C87FAE">
            <w:pPr>
              <w:pStyle w:val="afd"/>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C87FAE">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afd"/>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C87FA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C87FAE">
            <w:pPr>
              <w:pStyle w:val="afd"/>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configuration.</w:t>
            </w:r>
          </w:p>
          <w:p w14:paraId="1C776359" w14:textId="77777777" w:rsidR="00C37C70" w:rsidRDefault="00C87FAE">
            <w:pPr>
              <w:pStyle w:val="afd"/>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RxRUs and the reference number of RxRUs for UL reception</w:t>
            </w:r>
          </w:p>
          <w:p w14:paraId="2B2B10D8" w14:textId="77777777" w:rsidR="00C37C70" w:rsidRDefault="00C87FAE">
            <w:pPr>
              <w:pStyle w:val="afd"/>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UL reception.</w:t>
            </w:r>
          </w:p>
          <w:p w14:paraId="2E31FB32" w14:textId="77777777" w:rsidR="00C37C70" w:rsidRDefault="0018185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afd"/>
              <w:numPr>
                <w:ilvl w:val="1"/>
                <w:numId w:val="32"/>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670E0308" w14:textId="77777777" w:rsidR="00C37C70" w:rsidRDefault="0018185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30"/>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xml:space="preserve">,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w:t>
      </w:r>
      <w:proofErr w:type="gramStart"/>
      <w:r>
        <w:t>and also</w:t>
      </w:r>
      <w:proofErr w:type="gramEnd"/>
      <w:r>
        <w:t xml:space="preserve"> due to the fact that UL does not contribute to a significant part of power consumption at least for the study of this release.</w:t>
      </w:r>
    </w:p>
    <w:p w14:paraId="13640759" w14:textId="77777777" w:rsidR="00C37C70" w:rsidRDefault="00C37C70">
      <w:pPr>
        <w:spacing w:after="0"/>
      </w:pPr>
    </w:p>
    <w:tbl>
      <w:tblPr>
        <w:tblStyle w:val="af6"/>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afd"/>
              <w:widowControl/>
              <w:numPr>
                <w:ilvl w:val="0"/>
                <w:numId w:val="9"/>
              </w:numPr>
              <w:spacing w:after="0"/>
              <w:rPr>
                <w:b/>
              </w:rPr>
            </w:pPr>
            <w:r>
              <w:rPr>
                <w:b/>
              </w:rPr>
              <w:t>The BS power consumption in a slot is provided by</w:t>
            </w:r>
          </w:p>
          <w:p w14:paraId="5720420E" w14:textId="77777777" w:rsidR="00C37C70" w:rsidRDefault="00181858">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C87FAE">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power for BS in active, which is not scaled based on reference configurations. </w:t>
            </w:r>
          </w:p>
          <w:p w14:paraId="4EDB7131" w14:textId="77777777" w:rsidR="00C37C70" w:rsidRDefault="00181858">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afd"/>
              <w:widowControl/>
              <w:numPr>
                <w:ilvl w:val="3"/>
                <w:numId w:val="9"/>
              </w:numPr>
              <w:rPr>
                <w:rFonts w:eastAsia="Malgun Gothic"/>
                <w:iCs/>
                <w:lang w:eastAsia="zh-CN"/>
              </w:rPr>
            </w:pPr>
            <w:r>
              <w:rPr>
                <w:rFonts w:eastAsia="Malgun Gothic"/>
                <w:iCs/>
                <w:lang w:eastAsia="zh-CN"/>
              </w:rPr>
              <w:t>Other values can be optionally reported</w:t>
            </w:r>
          </w:p>
          <w:p w14:paraId="2B20FAC5" w14:textId="77777777" w:rsidR="00C37C70" w:rsidRDefault="00C87FAE">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2B412CC3" w14:textId="77777777" w:rsidR="00C37C70" w:rsidRDefault="00181858">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E5EFC78" w14:textId="77777777" w:rsidR="00C37C70" w:rsidRDefault="00181858">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C87FAE">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181858">
              <w:rPr>
                <w:iCs/>
                <w:lang w:eastAsia="zh-CN"/>
              </w:rPr>
              <w:t xml:space="preserve">: [1.5] for </w:t>
            </w:r>
            <m:oMath>
              <m:r>
                <w:rPr>
                  <w:rFonts w:ascii="Cambria Math" w:hAnsi="Cambria Math"/>
                  <w:lang w:eastAsia="zh-CN"/>
                </w:rPr>
                <m:t>η</m:t>
              </m:r>
              <m:r>
                <w:rPr>
                  <w:rFonts w:ascii="Cambria Math" w:hAnsi="Cambria Math"/>
                  <w:lang w:eastAsia="zh-CN"/>
                </w:rPr>
                <m:t>=0.34</m:t>
              </m:r>
            </m:oMath>
            <w:r w:rsidR="00181858">
              <w:rPr>
                <w:lang w:eastAsia="zh-CN"/>
              </w:rPr>
              <w:t xml:space="preserve">, </w:t>
            </w:r>
            <w:r w:rsidR="00181858">
              <w:rPr>
                <w:iCs/>
                <w:lang w:eastAsia="zh-CN"/>
              </w:rPr>
              <w:t xml:space="preserve">[9.9] for </w:t>
            </w:r>
            <m:oMath>
              <m:r>
                <w:rPr>
                  <w:rFonts w:ascii="Cambria Math" w:hAnsi="Cambria Math"/>
                  <w:lang w:eastAsia="zh-CN"/>
                </w:rPr>
                <m:t>η</m:t>
              </m:r>
              <m:r>
                <w:rPr>
                  <w:rFonts w:ascii="Cambria Math" w:hAnsi="Cambria Math"/>
                  <w:lang w:eastAsia="zh-CN"/>
                </w:rPr>
                <m:t>=0.5</m:t>
              </m:r>
            </m:oMath>
            <w:r w:rsidR="00181858">
              <w:rPr>
                <w:lang w:eastAsia="zh-CN"/>
              </w:rPr>
              <w:t xml:space="preserve">, [110] for </w:t>
            </w:r>
            <m:oMath>
              <m:r>
                <w:rPr>
                  <w:rFonts w:ascii="Cambria Math" w:hAnsi="Cambria Math"/>
                  <w:lang w:eastAsia="zh-CN"/>
                </w:rPr>
                <m:t>η</m:t>
              </m:r>
              <m:r>
                <w:rPr>
                  <w:rFonts w:ascii="Cambria Math" w:hAnsi="Cambria Math"/>
                  <w:lang w:eastAsia="zh-CN"/>
                </w:rPr>
                <m:t>=1</m:t>
              </m:r>
            </m:oMath>
          </w:p>
          <w:p w14:paraId="69490622" w14:textId="77777777" w:rsidR="00C37C70" w:rsidRDefault="00C87FAE">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181858">
              <w:rPr>
                <w:iCs/>
                <w:lang w:eastAsia="zh-CN"/>
              </w:rPr>
              <w:t xml:space="preserve">: [8.5] for </w:t>
            </w:r>
            <m:oMath>
              <m:r>
                <w:rPr>
                  <w:rFonts w:ascii="Cambria Math" w:hAnsi="Cambria Math"/>
                  <w:lang w:eastAsia="zh-CN"/>
                </w:rPr>
                <m:t>η</m:t>
              </m:r>
              <m:r>
                <w:rPr>
                  <w:rFonts w:ascii="Cambria Math" w:hAnsi="Cambria Math"/>
                  <w:lang w:eastAsia="zh-CN"/>
                </w:rPr>
                <m:t>=0.34</m:t>
              </m:r>
            </m:oMath>
            <w:r w:rsidR="00181858">
              <w:rPr>
                <w:lang w:eastAsia="zh-CN"/>
              </w:rPr>
              <w:t xml:space="preserve">, </w:t>
            </w:r>
            <w:r w:rsidR="00181858">
              <w:rPr>
                <w:iCs/>
                <w:lang w:eastAsia="zh-CN"/>
              </w:rPr>
              <w:t xml:space="preserve">[8.3] for </w:t>
            </w:r>
            <m:oMath>
              <m:r>
                <w:rPr>
                  <w:rFonts w:ascii="Cambria Math" w:hAnsi="Cambria Math"/>
                  <w:lang w:eastAsia="zh-CN"/>
                </w:rPr>
                <m:t>η</m:t>
              </m:r>
              <m:r>
                <w:rPr>
                  <w:rFonts w:ascii="Cambria Math" w:hAnsi="Cambria Math"/>
                  <w:lang w:eastAsia="zh-CN"/>
                </w:rPr>
                <m:t>=0.5</m:t>
              </m:r>
            </m:oMath>
            <w:r w:rsidR="00181858">
              <w:rPr>
                <w:lang w:eastAsia="zh-CN"/>
              </w:rPr>
              <w:t xml:space="preserve">, [115] for </w:t>
            </w:r>
            <m:oMath>
              <m:r>
                <w:rPr>
                  <w:rFonts w:ascii="Cambria Math" w:hAnsi="Cambria Math"/>
                  <w:lang w:eastAsia="zh-CN"/>
                </w:rPr>
                <m:t>η</m:t>
              </m:r>
              <m:r>
                <w:rPr>
                  <w:rFonts w:ascii="Cambria Math" w:hAnsi="Cambria Math"/>
                  <w:lang w:eastAsia="zh-CN"/>
                </w:rPr>
                <m:t>=1</m:t>
              </m:r>
            </m:oMath>
          </w:p>
          <w:p w14:paraId="317D3399" w14:textId="77777777" w:rsidR="00C37C70" w:rsidRDefault="00181858">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3147FB" w14:textId="77777777" w:rsidR="00C37C70" w:rsidRDefault="00181858">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C87FAE">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395D4913" w14:textId="77777777" w:rsidR="00C37C70" w:rsidRDefault="00181858">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239A6F23" w14:textId="77777777" w:rsidR="00C37C70" w:rsidRDefault="00181858">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87EE382" w14:textId="77777777" w:rsidR="00C37C70" w:rsidRDefault="00181858">
            <w:pPr>
              <w:pStyle w:val="afd"/>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66EAD8F4" w14:textId="77777777" w:rsidR="00C37C70" w:rsidRDefault="00181858">
            <w:pPr>
              <w:pStyle w:val="afd"/>
              <w:widowControl/>
              <w:numPr>
                <w:ilvl w:val="1"/>
                <w:numId w:val="9"/>
              </w:numPr>
              <w:rPr>
                <w:rFonts w:eastAsiaTheme="minorEastAsia"/>
              </w:rPr>
            </w:pPr>
            <w:r>
              <w:rPr>
                <w:rFonts w:eastAsia="Malgun Gothic"/>
                <w:iCs/>
                <w:lang w:eastAsia="zh-CN"/>
              </w:rPr>
              <w:t>Other scaling, e.g. cell-load dependent scaling can also be reported.</w:t>
            </w:r>
          </w:p>
          <w:p w14:paraId="5A91E39A" w14:textId="77777777" w:rsidR="00C37C70" w:rsidRDefault="00181858">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afd"/>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181858">
            <w:pPr>
              <w:pStyle w:val="afd"/>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58625E53" w14:textId="77777777" w:rsidR="00C37C70" w:rsidRDefault="00181858">
            <w:pPr>
              <w:pStyle w:val="afd"/>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afd"/>
              <w:numPr>
                <w:ilvl w:val="1"/>
                <w:numId w:val="33"/>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56B3CA2D" w14:textId="77777777" w:rsidR="00C37C70" w:rsidRDefault="0018185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A5FFFE2" w14:textId="77777777" w:rsidR="00C37C70" w:rsidRDefault="00181858">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FE84B47" w14:textId="77777777" w:rsidR="00C37C70" w:rsidRDefault="00181858">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D9CDC40" w14:textId="77777777" w:rsidR="00C37C70" w:rsidRDefault="00181858">
            <w:pPr>
              <w:pStyle w:val="afd"/>
              <w:numPr>
                <w:ilvl w:val="1"/>
                <w:numId w:val="9"/>
              </w:numPr>
              <w:spacing w:after="0"/>
              <w:rPr>
                <w:rFonts w:eastAsia="Malgun Gothic"/>
                <w:lang w:eastAsia="ko-KR"/>
              </w:rPr>
            </w:pPr>
            <w:r>
              <w:rPr>
                <w:rFonts w:eastAsia="Malgun Gothic"/>
                <w:lang w:eastAsia="ko-KR"/>
              </w:rPr>
              <w:t>Which formula Alt 3 in the last bullet refers to?</w:t>
            </w:r>
          </w:p>
          <w:p w14:paraId="35BA6DF3" w14:textId="77777777" w:rsidR="00C37C70" w:rsidRDefault="0018185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231F1C23" w14:textId="77777777" w:rsidR="00C37C70" w:rsidRDefault="00181858">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2E925BE0" w14:textId="77777777" w:rsidR="00C37C70" w:rsidRDefault="00181858">
            <w:pPr>
              <w:pStyle w:val="afd"/>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afd"/>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20261587" w14:textId="77777777" w:rsidR="00C37C70" w:rsidRDefault="00181858">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afd"/>
              <w:numPr>
                <w:ilvl w:val="0"/>
                <w:numId w:val="34"/>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358DBF09" w14:textId="77777777" w:rsidR="00C37C70" w:rsidRDefault="00181858">
            <w:pPr>
              <w:pStyle w:val="afd"/>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afd"/>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181858">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afd"/>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29BB05B2" w14:textId="77777777" w:rsidR="00C37C70" w:rsidRDefault="00181858">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181858">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C87FAE">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181858">
              <w:rPr>
                <w:iCs/>
                <w:lang w:eastAsia="zh-CN"/>
              </w:rPr>
              <w:t xml:space="preserve">: </w:t>
            </w:r>
          </w:p>
          <w:p w14:paraId="0E7E39D7" w14:textId="77777777" w:rsidR="00C37C70" w:rsidRDefault="00181858">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FF4F1D3" w14:textId="77777777" w:rsidR="00C37C70" w:rsidRDefault="0018185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w:t>
            </w:r>
            <w:proofErr w:type="gramStart"/>
            <w:r>
              <w:rPr>
                <w:rFonts w:eastAsiaTheme="minorEastAsia"/>
                <w:iCs/>
              </w:rPr>
              <w:t>enter into</w:t>
            </w:r>
            <w:proofErr w:type="gramEnd"/>
            <w:r>
              <w:rPr>
                <w:rFonts w:eastAsiaTheme="minorEastAsia"/>
                <w:iCs/>
              </w:rPr>
              <w:t xml:space="preserve">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Malgun Gothic"/>
                <w:lang w:eastAsia="ko-KR"/>
              </w:rPr>
            </w:pPr>
            <w:r>
              <w:rPr>
                <w:rFonts w:eastAsia="Malgun Gothic"/>
                <w:lang w:eastAsia="ko-KR"/>
              </w:rPr>
              <w:t>Some feedback on OPPO’s comment:</w:t>
            </w:r>
          </w:p>
          <w:p w14:paraId="310687B2" w14:textId="77777777" w:rsidR="00C37C70" w:rsidRDefault="00181858">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62907494" w14:textId="77777777" w:rsidR="00C37C70" w:rsidRDefault="00C37C70">
            <w:pPr>
              <w:spacing w:after="0"/>
              <w:jc w:val="left"/>
              <w:rPr>
                <w:rFonts w:eastAsia="Malgun Gothic"/>
                <w:lang w:eastAsia="ko-KR"/>
              </w:rPr>
            </w:pPr>
          </w:p>
          <w:p w14:paraId="5AD54574" w14:textId="77777777" w:rsidR="00C37C70" w:rsidRDefault="0018185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w:t>
            </w:r>
            <w:proofErr w:type="gramStart"/>
            <w:r>
              <w:rPr>
                <w:rFonts w:eastAsiaTheme="minorEastAsia"/>
              </w:rPr>
              <w:t>similar to</w:t>
            </w:r>
            <w:proofErr w:type="gramEnd"/>
            <w:r>
              <w:rPr>
                <w:rFonts w:eastAsiaTheme="minorEastAsia"/>
              </w:rPr>
              <w:t xml:space="preserve">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A597A5E" w14:textId="77777777" w:rsidR="00C37C70" w:rsidRDefault="00C87FAE">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 xml:space="preserve">because the </w:t>
            </w:r>
            <w:proofErr w:type="spellStart"/>
            <w:r w:rsidR="00181858">
              <w:rPr>
                <w:rFonts w:eastAsiaTheme="minorEastAsia"/>
              </w:rPr>
              <w:t>Pstatic</w:t>
            </w:r>
            <w:proofErr w:type="spellEnd"/>
            <w:r w:rsidR="00181858">
              <w:rPr>
                <w:rFonts w:eastAsiaTheme="minorEastAsia"/>
              </w:rPr>
              <w:t>=5.5 and P5=6.5</w:t>
            </w:r>
          </w:p>
          <w:p w14:paraId="05B854B9" w14:textId="77777777" w:rsidR="00C37C70" w:rsidRDefault="00181858">
            <w:pPr>
              <w:pStyle w:val="afd"/>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0B96F841" w14:textId="77777777" w:rsidR="00C37C70" w:rsidRDefault="00181858">
            <w:pPr>
              <w:pStyle w:val="afd"/>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181858">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afd"/>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should still be A=0 </w:t>
            </w:r>
            <w:proofErr w:type="gramStart"/>
            <w:r>
              <w:rPr>
                <w:rFonts w:eastAsiaTheme="minorEastAsia"/>
              </w:rPr>
              <w:t>in order to</w:t>
            </w:r>
            <w:proofErr w:type="gramEnd"/>
            <w:r>
              <w:rPr>
                <w:rFonts w:eastAsiaTheme="minorEastAsia"/>
              </w:rPr>
              <w:t xml:space="preserve"> reflect the majority preference and for alignment in evaluation as much as possible</w:t>
            </w:r>
          </w:p>
          <w:p w14:paraId="7F3988EF" w14:textId="77777777" w:rsidR="00C37C70" w:rsidRDefault="00181858">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5D4725FE" w14:textId="77777777" w:rsidR="00C37C70" w:rsidRDefault="00181858">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0D897424" w14:textId="77777777" w:rsidR="00C37C70" w:rsidRDefault="00181858">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2B824EF8" w14:textId="77777777" w:rsidR="00C37C70" w:rsidRDefault="00181858">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411C397D" w14:textId="77777777" w:rsidR="00C37C70" w:rsidRDefault="00181858">
            <w:pPr>
              <w:pStyle w:val="afd"/>
              <w:numPr>
                <w:ilvl w:val="1"/>
                <w:numId w:val="9"/>
              </w:numPr>
              <w:spacing w:after="0"/>
              <w:rPr>
                <w:rFonts w:eastAsiaTheme="minorEastAsia"/>
              </w:rPr>
            </w:pPr>
            <w:proofErr w:type="gramStart"/>
            <w:r>
              <w:rPr>
                <w:rFonts w:eastAsiaTheme="minorEastAsia"/>
                <w:lang w:eastAsia="zh-CN"/>
              </w:rPr>
              <w:lastRenderedPageBreak/>
              <w:t>In order to</w:t>
            </w:r>
            <w:proofErr w:type="gramEnd"/>
            <w:r>
              <w:rPr>
                <w:rFonts w:eastAsiaTheme="minorEastAsia"/>
                <w:lang w:eastAsia="zh-CN"/>
              </w:rPr>
              <w:t xml:space="preserve">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afd"/>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01E70D79" w14:textId="77777777" w:rsidR="00C37C70" w:rsidRDefault="00181858">
            <w:pPr>
              <w:pStyle w:val="afd"/>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afd"/>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afd"/>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afd"/>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afd"/>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afd"/>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afd"/>
              <w:widowControl/>
              <w:numPr>
                <w:ilvl w:val="1"/>
                <w:numId w:val="9"/>
              </w:numPr>
              <w:rPr>
                <w:color w:val="000000" w:themeColor="text1"/>
              </w:rPr>
            </w:pPr>
            <w:r>
              <w:rPr>
                <w:color w:val="000000" w:themeColor="text1"/>
                <w:lang w:eastAsia="zh-CN"/>
              </w:rPr>
              <w:t xml:space="preserve"> where</w:t>
            </w:r>
          </w:p>
          <w:p w14:paraId="16A6BD93" w14:textId="77777777" w:rsidR="00C37C70" w:rsidRDefault="00C87FAE">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C87FAE">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afd"/>
              <w:widowControl/>
              <w:numPr>
                <w:ilvl w:val="1"/>
                <w:numId w:val="9"/>
              </w:numPr>
              <w:rPr>
                <w:color w:val="00B0F0"/>
              </w:rPr>
            </w:pPr>
          </w:p>
          <w:p w14:paraId="6F5AE6F9" w14:textId="77777777" w:rsidR="00C37C70" w:rsidRDefault="00181858">
            <w:pPr>
              <w:pStyle w:val="afd"/>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C87FAE">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sidR="00181858">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sidR="00181858">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14:paraId="7C7E56B0" w14:textId="77777777" w:rsidR="00C37C70" w:rsidRDefault="00C87FAE">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joint</m:t>
                  </m:r>
                </m:sub>
              </m:sSub>
            </m:oMath>
            <w:r w:rsidR="00181858">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sidR="00181858">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14:paraId="15D0A27D" w14:textId="77777777" w:rsidR="00C37C70" w:rsidRDefault="00181858">
            <w:pPr>
              <w:pStyle w:val="afd"/>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afd"/>
              <w:spacing w:after="0"/>
              <w:rPr>
                <w:rFonts w:eastAsiaTheme="minorEastAsia"/>
              </w:rPr>
            </w:pPr>
            <w:r>
              <w:rPr>
                <w:rFonts w:eastAsiaTheme="minorEastAsia"/>
              </w:rPr>
              <w:t xml:space="preserve"> </w:t>
            </w:r>
          </w:p>
          <w:p w14:paraId="283428AC" w14:textId="77777777" w:rsidR="00C37C70" w:rsidRDefault="00181858">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afd"/>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r>
              <w:rPr>
                <w:rFonts w:eastAsiaTheme="minorEastAsia"/>
              </w:rPr>
              <w:t>InterDigital</w:t>
            </w:r>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afd"/>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afd"/>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afd"/>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afd"/>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afd"/>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Also, we agree with ZTE, vivo, InterDigital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40E36C53" w14:textId="77777777" w:rsidR="00C37C70" w:rsidRDefault="00C87FAE">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6FBF8205" w14:textId="77777777" w:rsidR="00C37C70" w:rsidRDefault="00181858">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20EBD9CD" w14:textId="77777777" w:rsidR="00C37C70" w:rsidRDefault="00181858">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5" w:author="Lior Uziel" w:date="2022-10-11T09:34:00Z">
              <w:r>
                <w:rPr>
                  <w:rFonts w:eastAsia="Malgun Gothic"/>
                  <w:lang w:eastAsia="ko-KR"/>
                </w:rPr>
                <w:t>scaling factor</w:t>
              </w:r>
            </w:ins>
            <w:del w:id="136"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C87FAE">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181858">
              <w:rPr>
                <w:iCs/>
                <w:lang w:eastAsia="zh-CN"/>
              </w:rPr>
              <w:t xml:space="preserve">: [1.5] for </w:t>
            </w:r>
            <m:oMath>
              <m:r>
                <w:rPr>
                  <w:rFonts w:ascii="Cambria Math" w:hAnsi="Cambria Math"/>
                  <w:lang w:eastAsia="zh-CN"/>
                </w:rPr>
                <m:t>η</m:t>
              </m:r>
              <m:r>
                <w:rPr>
                  <w:rFonts w:ascii="Cambria Math" w:hAnsi="Cambria Math"/>
                  <w:lang w:eastAsia="zh-CN"/>
                </w:rPr>
                <m:t>=0.34</m:t>
              </m:r>
            </m:oMath>
            <w:r w:rsidR="00181858">
              <w:rPr>
                <w:lang w:eastAsia="zh-CN"/>
              </w:rPr>
              <w:t xml:space="preserve">, </w:t>
            </w:r>
            <w:r w:rsidR="00181858">
              <w:rPr>
                <w:iCs/>
                <w:lang w:eastAsia="zh-CN"/>
              </w:rPr>
              <w:t xml:space="preserve">[9.9] for </w:t>
            </w:r>
            <m:oMath>
              <m:r>
                <w:rPr>
                  <w:rFonts w:ascii="Cambria Math" w:hAnsi="Cambria Math"/>
                  <w:lang w:eastAsia="zh-CN"/>
                </w:rPr>
                <m:t>η</m:t>
              </m:r>
              <m:r>
                <w:rPr>
                  <w:rFonts w:ascii="Cambria Math" w:hAnsi="Cambria Math"/>
                  <w:lang w:eastAsia="zh-CN"/>
                </w:rPr>
                <m:t>=0.5</m:t>
              </m:r>
            </m:oMath>
            <w:r w:rsidR="00181858">
              <w:rPr>
                <w:lang w:eastAsia="zh-CN"/>
              </w:rPr>
              <w:t xml:space="preserve">, [110] for </w:t>
            </w:r>
            <m:oMath>
              <m:r>
                <w:rPr>
                  <w:rFonts w:ascii="Cambria Math" w:hAnsi="Cambria Math"/>
                  <w:lang w:eastAsia="zh-CN"/>
                </w:rPr>
                <m:t>η</m:t>
              </m:r>
              <m:r>
                <w:rPr>
                  <w:rFonts w:ascii="Cambria Math" w:hAnsi="Cambria Math"/>
                  <w:lang w:eastAsia="zh-CN"/>
                </w:rPr>
                <m:t>=1</m:t>
              </m:r>
            </m:oMath>
          </w:p>
          <w:p w14:paraId="4F298EAF" w14:textId="77777777" w:rsidR="00C37C70" w:rsidRDefault="00C87FAE">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181858">
              <w:rPr>
                <w:iCs/>
                <w:lang w:eastAsia="zh-CN"/>
              </w:rPr>
              <w:t xml:space="preserve">: [8.5] for </w:t>
            </w:r>
            <m:oMath>
              <m:r>
                <w:rPr>
                  <w:rFonts w:ascii="Cambria Math" w:hAnsi="Cambria Math"/>
                  <w:lang w:eastAsia="zh-CN"/>
                </w:rPr>
                <m:t>η</m:t>
              </m:r>
              <m:r>
                <w:rPr>
                  <w:rFonts w:ascii="Cambria Math" w:hAnsi="Cambria Math"/>
                  <w:lang w:eastAsia="zh-CN"/>
                </w:rPr>
                <m:t>=0.34</m:t>
              </m:r>
            </m:oMath>
            <w:r w:rsidR="00181858">
              <w:rPr>
                <w:lang w:eastAsia="zh-CN"/>
              </w:rPr>
              <w:t xml:space="preserve">, </w:t>
            </w:r>
            <w:r w:rsidR="00181858">
              <w:rPr>
                <w:iCs/>
                <w:lang w:eastAsia="zh-CN"/>
              </w:rPr>
              <w:t xml:space="preserve">[8.3] for </w:t>
            </w:r>
            <m:oMath>
              <m:r>
                <w:rPr>
                  <w:rFonts w:ascii="Cambria Math" w:hAnsi="Cambria Math"/>
                  <w:lang w:eastAsia="zh-CN"/>
                </w:rPr>
                <m:t>η</m:t>
              </m:r>
              <m:r>
                <w:rPr>
                  <w:rFonts w:ascii="Cambria Math" w:hAnsi="Cambria Math"/>
                  <w:lang w:eastAsia="zh-CN"/>
                </w:rPr>
                <m:t>=0.5</m:t>
              </m:r>
            </m:oMath>
            <w:r w:rsidR="00181858">
              <w:rPr>
                <w:lang w:eastAsia="zh-CN"/>
              </w:rPr>
              <w:t xml:space="preserve">, [115] for </w:t>
            </w:r>
            <m:oMath>
              <m:r>
                <w:rPr>
                  <w:rFonts w:ascii="Cambria Math" w:hAnsi="Cambria Math"/>
                  <w:lang w:eastAsia="zh-CN"/>
                </w:rPr>
                <m:t>η</m:t>
              </m:r>
              <m:r>
                <w:rPr>
                  <w:rFonts w:ascii="Cambria Math" w:hAnsi="Cambria Math"/>
                  <w:lang w:eastAsia="zh-CN"/>
                </w:rPr>
                <m:t>=1</m:t>
              </m:r>
            </m:oMath>
          </w:p>
          <w:p w14:paraId="0853B867" w14:textId="77777777" w:rsidR="00C37C70" w:rsidRDefault="00181858">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ED5FF51" w14:textId="77777777" w:rsidR="00C37C70" w:rsidRDefault="00181858">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afd"/>
              <w:widowControl/>
              <w:numPr>
                <w:ilvl w:val="4"/>
                <w:numId w:val="9"/>
              </w:numPr>
              <w:spacing w:line="256" w:lineRule="auto"/>
              <w:textAlignment w:val="auto"/>
              <w:rPr>
                <w:ins w:id="138" w:author="Lior Uziel" w:date="2022-10-11T09:36:00Z"/>
                <w:rFonts w:eastAsiaTheme="minorEastAsia"/>
              </w:rPr>
            </w:pPr>
            <w:proofErr w:type="gramStart"/>
            <w:ins w:id="139" w:author="Lior Uziel" w:date="2022-10-11T09:36:00Z">
              <w:r>
                <w:rPr>
                  <w:rFonts w:eastAsiaTheme="minorEastAsia"/>
                </w:rPr>
                <w:t>In order to</w:t>
              </w:r>
              <w:proofErr w:type="gramEnd"/>
              <w:r>
                <w:rPr>
                  <w:rFonts w:eastAsiaTheme="minorEastAsia"/>
                </w:rPr>
                <w:t xml:space="preserve">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0A27033A" w14:textId="77777777" w:rsidR="00C37C70" w:rsidRDefault="00181858">
            <w:pPr>
              <w:pStyle w:val="afd"/>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15B3860A" w14:textId="77777777" w:rsidR="00C37C70" w:rsidRDefault="00181858">
            <w:pPr>
              <w:pStyle w:val="afd"/>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2329E96D" w14:textId="77777777" w:rsidR="00C37C70" w:rsidRDefault="00181858">
            <w:pPr>
              <w:pStyle w:val="afd"/>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 xml:space="preserve">Given several companies input, FL will consider to down select some values in the next update, per Category, </w:t>
            </w:r>
            <w:proofErr w:type="gramStart"/>
            <w:r>
              <w:rPr>
                <w:rFonts w:eastAsiaTheme="minorEastAsia"/>
              </w:rPr>
              <w:t>and also</w:t>
            </w:r>
            <w:proofErr w:type="gramEnd"/>
            <w:r>
              <w:rPr>
                <w:rFonts w:eastAsiaTheme="minorEastAsia"/>
              </w:rPr>
              <w:t xml:space="preserve">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3B5B29F" w14:textId="77777777" w:rsidR="00C37C70" w:rsidRDefault="0018185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6C9220D3" w14:textId="77777777" w:rsidR="00C37C70" w:rsidRDefault="00C37C70">
            <w:pPr>
              <w:spacing w:after="0"/>
              <w:jc w:val="left"/>
              <w:rPr>
                <w:rFonts w:eastAsia="Malgun Gothic"/>
                <w:lang w:eastAsia="ko-KR"/>
              </w:rPr>
            </w:pPr>
          </w:p>
          <w:p w14:paraId="3D023F28" w14:textId="77777777" w:rsidR="00C37C70" w:rsidRDefault="0018185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A3DA8CA" w14:textId="77777777" w:rsidR="00C37C70" w:rsidRDefault="00C37C70">
            <w:pPr>
              <w:spacing w:after="0"/>
              <w:jc w:val="left"/>
              <w:rPr>
                <w:rFonts w:eastAsia="Malgun Gothic"/>
                <w:iCs/>
                <w:lang w:eastAsia="ko-KR"/>
              </w:rPr>
            </w:pPr>
          </w:p>
          <w:p w14:paraId="4A811D42" w14:textId="77777777" w:rsidR="00C37C70" w:rsidRDefault="0018185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Malgun Gothic"/>
                <w:lang w:eastAsia="ko-KR"/>
              </w:rPr>
            </w:pPr>
          </w:p>
          <w:p w14:paraId="45236A2B" w14:textId="77777777" w:rsidR="00C37C70" w:rsidRDefault="0018185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ACDCBE" w14:textId="77777777" w:rsidR="00C37C70" w:rsidRDefault="00C87FAE">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m:t>
                  </m:r>
                  <m:r>
                    <w:rPr>
                      <w:rFonts w:ascii="Cambria Math" w:hAnsi="Cambria Math"/>
                      <w:sz w:val="21"/>
                    </w:rPr>
                    <m:t>=0</m:t>
                  </m:r>
                </m:sub>
                <m:sup>
                  <m:r>
                    <w:rPr>
                      <w:rFonts w:ascii="Cambria Math" w:hAnsi="Cambria Math"/>
                      <w:sz w:val="21"/>
                    </w:rPr>
                    <m:t>i</m:t>
                  </m:r>
                  <m:r>
                    <w:rPr>
                      <w:rFonts w:ascii="Cambria Math" w:hAnsi="Cambria Math"/>
                      <w:sz w:val="21"/>
                    </w:rPr>
                    <m:t>=</m:t>
                  </m:r>
                  <m:r>
                    <w:rPr>
                      <w:rFonts w:ascii="Cambria Math" w:hAnsi="Cambria Math"/>
                      <w:sz w:val="21"/>
                    </w:rPr>
                    <m:t>nrofTRP</m:t>
                  </m:r>
                </m:sup>
                <m:e>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a</m:t>
                      </m:r>
                      <m:r>
                        <w:rPr>
                          <w:rFonts w:ascii="Cambria Math" w:hAnsi="Cambria Math"/>
                          <w:sz w:val="21"/>
                          <w:lang w:val="en-GB"/>
                        </w:rPr>
                        <m:t>,</m:t>
                      </m:r>
                      <m:r>
                        <w:rPr>
                          <w:rFonts w:ascii="Cambria Math" w:hAnsi="Cambria Math"/>
                          <w:sz w:val="21"/>
                          <w:lang w:val="en-GB"/>
                        </w:rPr>
                        <m:t>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r>
                                <w:rPr>
                                  <w:rFonts w:ascii="Cambria Math" w:hAnsi="Cambria Math"/>
                                  <w:sz w:val="21"/>
                                  <w:lang w:val="en-GB"/>
                                </w:rPr>
                                <m:t> </m:t>
                              </m:r>
                            </m:sub>
                          </m:sSub>
                          <m:sSub>
                            <m:sSubPr>
                              <m:ctrlPr>
                                <w:rPr>
                                  <w:rFonts w:ascii="Cambria Math" w:hAnsi="Cambria Math"/>
                                  <w:i/>
                                  <w:iCs/>
                                  <w:sz w:val="21"/>
                                </w:rPr>
                              </m:ctrlPr>
                            </m:sSubPr>
                            <m:e>
                              <m:r>
                                <w:rPr>
                                  <w:rFonts w:ascii="Cambria Math" w:hAnsi="Cambria Math"/>
                                  <w:sz w:val="21"/>
                                  <w:lang w:val="en-GB"/>
                                </w:rPr>
                                <m:t>*</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num>
                        <m:den>
                          <m:r>
                            <w:rPr>
                              <w:rFonts w:ascii="Cambria Math" w:hAnsi="Cambria Math"/>
                              <w:sz w:val="21"/>
                              <w:lang w:val="en-GB"/>
                            </w:rPr>
                            <m:t>η</m:t>
                          </m:r>
                          <m:r>
                            <w:rPr>
                              <w:rFonts w:ascii="Cambria Math" w:hAnsi="Cambria Math"/>
                              <w:sz w:val="21"/>
                              <w:lang w:val="en-GB"/>
                            </w:rPr>
                            <m:t> </m:t>
                          </m:r>
                          <m:r>
                            <w:rPr>
                              <w:rFonts w:ascii="Cambria Math" w:hAnsi="Cambria Math"/>
                              <w:sz w:val="21"/>
                              <w:lang w:val="en-GB"/>
                            </w:rPr>
                            <m:t>i</m:t>
                          </m:r>
                          <m:r>
                            <w:rPr>
                              <w:rFonts w:ascii="Cambria Math" w:hAnsi="Cambria Math"/>
                              <w:sz w:val="21"/>
                              <w:lang w:val="en-GB"/>
                            </w:rPr>
                            <m:t>,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sub>
                              </m:sSub>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e>
                  </m:d>
                </m:e>
              </m:nary>
            </m:oMath>
            <w:r w:rsidR="00181858">
              <w:rPr>
                <w:rFonts w:eastAsia="Malgun Gothic" w:hint="eastAsia"/>
                <w:iCs/>
                <w:sz w:val="21"/>
                <w:lang w:eastAsia="ko-KR"/>
              </w:rPr>
              <w:t>, where nrofTRP is the number of TRPs</w:t>
            </w:r>
            <w:r w:rsidR="00181858">
              <w:rPr>
                <w:rFonts w:eastAsia="Malgun Gothic"/>
                <w:iCs/>
                <w:sz w:val="21"/>
                <w:lang w:eastAsia="ko-KR"/>
              </w:rPr>
              <w:t xml:space="preserve"> during m-TRP operation</w:t>
            </w:r>
            <w:r w:rsidR="00181858">
              <w:rPr>
                <w:rFonts w:eastAsia="Malgun Gothic"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Malgun Gothic"/>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afd"/>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afd"/>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afd"/>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afd"/>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7A4A2AD9" w14:textId="77777777" w:rsidR="00C37C70" w:rsidRDefault="00181858">
            <w:pPr>
              <w:pStyle w:val="afd"/>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afd"/>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afd"/>
              <w:spacing w:after="0"/>
              <w:ind w:left="2160"/>
              <w:rPr>
                <w:rFonts w:eastAsiaTheme="minorEastAsia"/>
                <w:b/>
                <w:bCs/>
              </w:rPr>
            </w:pPr>
          </w:p>
          <w:p w14:paraId="6FCEAD39" w14:textId="77777777" w:rsidR="00C37C70" w:rsidRDefault="00181858">
            <w:pPr>
              <w:pStyle w:val="afd"/>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afd"/>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afd"/>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46A3CDC5" w14:textId="77777777" w:rsidR="00C37C70" w:rsidRDefault="00181858">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1AEEE6B3" w14:textId="77777777" w:rsidR="00C37C70" w:rsidRDefault="0018185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w:t>
            </w:r>
            <w:proofErr w:type="gramStart"/>
            <w:r>
              <w:rPr>
                <w:rFonts w:eastAsiaTheme="minorEastAsia"/>
              </w:rPr>
              <w:t>time period</w:t>
            </w:r>
            <w:proofErr w:type="gramEnd"/>
            <w:r>
              <w:rPr>
                <w:rFonts w:eastAsiaTheme="minorEastAsia"/>
              </w:rPr>
              <w:t xml:space="preserve">.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18185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afd"/>
              <w:widowControl/>
              <w:numPr>
                <w:ilvl w:val="0"/>
                <w:numId w:val="9"/>
              </w:numPr>
              <w:spacing w:after="0"/>
              <w:rPr>
                <w:b/>
              </w:rPr>
            </w:pPr>
            <w:r>
              <w:rPr>
                <w:b/>
              </w:rPr>
              <w:t>The BS power consumption in a slot is provided by</w:t>
            </w:r>
          </w:p>
          <w:p w14:paraId="6DAF9C22" w14:textId="77777777" w:rsidR="00C37C70" w:rsidRDefault="00181858">
            <w:pPr>
              <w:pStyle w:val="afd"/>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afd"/>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181858">
            <w:pPr>
              <w:pStyle w:val="afd"/>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w:t>
            </w:r>
            <w:proofErr w:type="gramStart"/>
            <w:r>
              <w:rPr>
                <w:rFonts w:eastAsiaTheme="minorEastAsia"/>
              </w:rPr>
              <w:t>similar to</w:t>
            </w:r>
            <w:proofErr w:type="gramEnd"/>
            <w:r>
              <w:rPr>
                <w:rFonts w:eastAsiaTheme="minor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afd"/>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afd"/>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afd"/>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afd"/>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afd"/>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afd"/>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afd"/>
              <w:numPr>
                <w:ilvl w:val="0"/>
                <w:numId w:val="40"/>
              </w:numPr>
              <w:spacing w:after="0"/>
              <w:ind w:left="200" w:firstLine="0"/>
              <w:rPr>
                <w:rFonts w:eastAsiaTheme="minorEastAsia"/>
              </w:rPr>
            </w:pPr>
            <w:r>
              <w:rPr>
                <w:rFonts w:eastAsiaTheme="minorEastAsia"/>
                <w:iCs/>
              </w:rPr>
              <w:t xml:space="preserve">Alternatively, we can simply design scaling for each domain </w:t>
            </w:r>
            <w:proofErr w:type="gramStart"/>
            <w:r>
              <w:rPr>
                <w:rFonts w:eastAsiaTheme="minorEastAsia"/>
                <w:iCs/>
              </w:rPr>
              <w:t>similar to</w:t>
            </w:r>
            <w:proofErr w:type="gramEnd"/>
            <w:r>
              <w:rPr>
                <w:rFonts w:eastAsiaTheme="minorEastAsia"/>
                <w:iCs/>
              </w:rPr>
              <w:t xml:space="preserve">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0C305103" w14:textId="77777777" w:rsidR="00C37C70" w:rsidRDefault="00C87FAE">
            <w:pPr>
              <w:pStyle w:val="afd"/>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r>
                  <w:rPr>
                    <w:rFonts w:ascii="Cambria Math" w:eastAsia="Batang" w:hAnsi="Cambria Math"/>
                    <w:color w:val="FF0000"/>
                    <w:sz w:val="22"/>
                    <w:szCs w:val="22"/>
                  </w:rPr>
                  <m:t>(</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afd"/>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C87FAE">
            <w:pPr>
              <w:pStyle w:val="afd"/>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Malgun Gothic" w:hint="eastAsia"/>
                <w:lang w:eastAsia="ko-KR"/>
              </w:rPr>
              <w:t>LG Electronics 2</w:t>
            </w:r>
          </w:p>
        </w:tc>
        <w:tc>
          <w:tcPr>
            <w:tcW w:w="8329" w:type="dxa"/>
          </w:tcPr>
          <w:p w14:paraId="4F72FCB7" w14:textId="77777777" w:rsidR="00C37C70" w:rsidRDefault="00181858">
            <w:pPr>
              <w:spacing w:after="0"/>
              <w:jc w:val="left"/>
              <w:rPr>
                <w:rFonts w:eastAsia="Malgun Gothic"/>
                <w:lang w:eastAsia="ko-KR"/>
              </w:rPr>
            </w:pPr>
            <w:r>
              <w:rPr>
                <w:rFonts w:eastAsia="Malgun Gothic"/>
                <w:lang w:eastAsia="ko-KR"/>
              </w:rPr>
              <w:t>Thanks, FL for the clarification. We have a few additional comments as below.</w:t>
            </w:r>
          </w:p>
          <w:p w14:paraId="0955CE0D" w14:textId="77777777" w:rsidR="00C37C70" w:rsidRDefault="00181858">
            <w:pPr>
              <w:pStyle w:val="afd"/>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afd"/>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7DFDA57C" w14:textId="77777777" w:rsidR="00C37C70" w:rsidRDefault="00181858">
            <w:pPr>
              <w:pStyle w:val="afd"/>
              <w:numPr>
                <w:ilvl w:val="0"/>
                <w:numId w:val="41"/>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06C28BA6" w14:textId="77777777" w:rsidR="00C37C70" w:rsidRDefault="00181858">
            <w:pPr>
              <w:pStyle w:val="afd"/>
              <w:numPr>
                <w:ilvl w:val="0"/>
                <w:numId w:val="41"/>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30"/>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proofErr w:type="gramStart"/>
      <w:r>
        <w:t>Thanks</w:t>
      </w:r>
      <w:proofErr w:type="gramEnd"/>
      <w:r>
        <w:t xml:space="preserve">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afd"/>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afd"/>
        <w:numPr>
          <w:ilvl w:val="0"/>
          <w:numId w:val="40"/>
        </w:numPr>
        <w:adjustRightInd/>
        <w:spacing w:after="0" w:line="252" w:lineRule="auto"/>
        <w:ind w:left="200" w:firstLine="0"/>
        <w:textAlignment w:val="auto"/>
        <w:rPr>
          <w:i/>
          <w:iCs/>
        </w:rPr>
      </w:pPr>
      <w:r>
        <w:rPr>
          <w:i/>
          <w:iCs/>
        </w:rPr>
        <w:t xml:space="preserve">Alternatively, we can simply design scaling for each domain </w:t>
      </w:r>
      <w:proofErr w:type="gramStart"/>
      <w:r>
        <w:rPr>
          <w:i/>
          <w:iCs/>
        </w:rPr>
        <w:t>similar to</w:t>
      </w:r>
      <w:proofErr w:type="gramEnd"/>
      <w:r>
        <w:rPr>
          <w:i/>
          <w:iCs/>
        </w:rPr>
        <w:t xml:space="preserve">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C87FAE">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 xml:space="preserve">For FDD case, the UL part is omitted per previous agreements. </w:t>
      </w:r>
      <w:proofErr w:type="gramStart"/>
      <w:r>
        <w:t>So</w:t>
      </w:r>
      <w:proofErr w:type="gramEnd"/>
      <w:r>
        <w:t xml:space="preserve">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proofErr w:type="gramStart"/>
      <w:r>
        <w:t>In order to</w:t>
      </w:r>
      <w:proofErr w:type="gramEnd"/>
      <w:r>
        <w:t xml:space="preserve">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w:t>
      </w:r>
      <w:proofErr w:type="gramStart"/>
      <w:r>
        <w:t>in order to</w:t>
      </w:r>
      <w:proofErr w:type="gramEnd"/>
      <w:r>
        <w:t xml:space="preserve"> be comprehensive while keep reasonable workload, three candidate values are proposed for determining the power factor within the dynamic part.  FL consider to avoid concrete number of values </w:t>
      </w:r>
      <w:proofErr w:type="gramStart"/>
      <w:r>
        <w:t>in order to</w:t>
      </w:r>
      <w:proofErr w:type="gramEnd"/>
      <w:r>
        <w:t xml:space="preserve">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afd"/>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C87FAE">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C87FAE">
      <w:pPr>
        <w:pStyle w:val="afd"/>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afd"/>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C87FAE">
      <w:pPr>
        <w:pStyle w:val="afd"/>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afd"/>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afd"/>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afd"/>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181858">
      <w:pPr>
        <w:pStyle w:val="afd"/>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afd"/>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C87FAE">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A=[0.1, 0.4, 0.7]</w:t>
      </w:r>
    </w:p>
    <w:p w14:paraId="025899B3" w14:textId="77777777" w:rsidR="00C37C70" w:rsidRDefault="00181858">
      <w:pPr>
        <w:pStyle w:val="afd"/>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C87FAE">
      <w:pPr>
        <w:pStyle w:val="afd"/>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sidR="00181858">
        <w:rPr>
          <w:b/>
          <w:bCs/>
        </w:rPr>
        <w:t>,</w:t>
      </w:r>
      <w:r w:rsidR="00181858">
        <w:t xml:space="preserve"> or</w:t>
      </w:r>
    </w:p>
    <w:p w14:paraId="3DAE57FF" w14:textId="77777777" w:rsidR="00C37C70" w:rsidRDefault="00C87FAE">
      <w:pPr>
        <w:pStyle w:val="afd"/>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report. </w:t>
      </w:r>
    </w:p>
    <w:p w14:paraId="64729D3D" w14:textId="77777777" w:rsidR="00C37C70" w:rsidRDefault="00181858">
      <w:pPr>
        <w:pStyle w:val="afd"/>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C87FAE">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C87FAE">
      <w:pPr>
        <w:pStyle w:val="afd"/>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C87FAE">
      <w:pPr>
        <w:pStyle w:val="afd"/>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percentage of active </w:t>
      </w:r>
      <w:proofErr w:type="spellStart"/>
      <w:r w:rsidR="00181858">
        <w:rPr>
          <w:lang w:eastAsia="zh-CN"/>
        </w:rPr>
        <w:t>TRxRUs</w:t>
      </w:r>
      <w:proofErr w:type="spellEnd"/>
    </w:p>
    <w:p w14:paraId="75D08B30" w14:textId="77777777" w:rsidR="00C37C70" w:rsidRDefault="00181858">
      <w:pPr>
        <w:pStyle w:val="afd"/>
        <w:numPr>
          <w:ilvl w:val="2"/>
          <w:numId w:val="9"/>
        </w:numPr>
        <w:adjustRightInd/>
        <w:spacing w:before="312" w:line="252" w:lineRule="auto"/>
        <w:textAlignment w:val="auto"/>
        <w:rPr>
          <w:lang w:eastAsia="ko-KR"/>
        </w:rPr>
      </w:pPr>
      <w:r>
        <w:rPr>
          <w:lang w:eastAsia="zh-CN"/>
        </w:rPr>
        <w:t>Baseline</w:t>
      </w:r>
    </w:p>
    <w:p w14:paraId="5C78A4CD" w14:textId="77777777" w:rsidR="00C37C70" w:rsidRDefault="00C87FAE">
      <w:pPr>
        <w:pStyle w:val="afd"/>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m:t>
            </m:r>
            <m:r>
              <w:rPr>
                <w:rFonts w:ascii="Cambria Math" w:hAnsi="Cambria Math"/>
              </w:rPr>
              <m: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C87FAE">
      <w:pPr>
        <w:pStyle w:val="afd"/>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(i.e. scaling factor is 1)</w:t>
      </w:r>
    </w:p>
    <w:p w14:paraId="79E9D6C8" w14:textId="77777777" w:rsidR="00C37C70" w:rsidRDefault="00181858">
      <w:pPr>
        <w:pStyle w:val="afd"/>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afd"/>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181858">
      <w:pPr>
        <w:pStyle w:val="afd"/>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afd"/>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78339CA7" w14:textId="77777777" w:rsidR="00C37C70" w:rsidRDefault="00181858">
      <w:pPr>
        <w:pStyle w:val="afd"/>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afd"/>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785AEBCC" w14:textId="77777777" w:rsidR="00C37C70" w:rsidRDefault="00181858">
      <w:pPr>
        <w:pStyle w:val="afd"/>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5314EA6B" w14:textId="77777777" w:rsidR="00C37C70" w:rsidRDefault="00181858">
      <w:pPr>
        <w:pStyle w:val="afd"/>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afd"/>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afd"/>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181858">
      <w:pPr>
        <w:pStyle w:val="afd"/>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afd"/>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afd"/>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afd"/>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afd"/>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afd"/>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C87FAE">
            <w:pPr>
              <w:pStyle w:val="afd"/>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m:t>
                  </m:r>
                  <m:r>
                    <w:rPr>
                      <w:rFonts w:ascii="Cambria Math" w:hAnsi="Cambria Math"/>
                      <w:color w:val="0070C0"/>
                    </w:rPr>
                    <m:t>,</m:t>
                  </m:r>
                  <m:r>
                    <w:rPr>
                      <w:rFonts w:ascii="Cambria Math" w:hAnsi="Cambria Math"/>
                      <w:color w:val="0070C0"/>
                    </w:rPr>
                    <m:t>ante</m:t>
                  </m:r>
                </m:sub>
              </m:sSub>
            </m:oMath>
            <w:r w:rsidR="00181858">
              <w:rPr>
                <w:color w:val="0070C0"/>
              </w:rPr>
              <w:t xml:space="preserve">= </w:t>
            </w:r>
            <m:oMath>
              <m:r>
                <w:rPr>
                  <w:rFonts w:ascii="Cambria Math" w:hAnsi="Cambria Math"/>
                  <w:color w:val="0070C0"/>
                  <w:sz w:val="21"/>
                </w:rPr>
                <m:t>A</m:t>
              </m:r>
              <m:r>
                <w:rPr>
                  <w:rFonts w:ascii="Cambria Math" w:hAnsi="Cambria Math"/>
                  <w:color w:val="0070C0"/>
                  <w:sz w:val="21"/>
                </w:rPr>
                <m:t>*</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C87FAE">
            <w:pPr>
              <w:pStyle w:val="afd"/>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m:t>
                      </m:r>
                      <m:r>
                        <w:rPr>
                          <w:rFonts w:ascii="Cambria Math" w:hAnsi="Cambria Math"/>
                          <w:color w:val="0070C0"/>
                          <w:sz w:val="21"/>
                        </w:rPr>
                        <m:t>,</m:t>
                      </m:r>
                      <m:r>
                        <w:rPr>
                          <w:rFonts w:ascii="Cambria Math" w:hAnsi="Cambria Math"/>
                          <w:color w:val="0070C0"/>
                          <w:sz w:val="21"/>
                        </w:rPr>
                        <m:t>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xml:space="preserve">,  </m:t>
                          </m:r>
                          <m:r>
                            <w:rPr>
                              <w:rFonts w:ascii="Cambria Math" w:hAnsi="Cambria Math"/>
                              <w:color w:val="0070C0"/>
                              <w:sz w:val="21"/>
                            </w:rPr>
                            <m:t>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m:t>
                  </m:r>
                  <m:r>
                    <w:rPr>
                      <w:rFonts w:ascii="Cambria Math" w:hAnsi="Cambria Math"/>
                      <w:color w:val="0070C0"/>
                      <w:sz w:val="21"/>
                    </w:rPr>
                    <m:t>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DF9A95D" w14:textId="77777777" w:rsidR="00C37C70" w:rsidRDefault="00181858">
            <w:pPr>
              <w:pStyle w:val="afd"/>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C87FAE">
            <w:pPr>
              <w:pStyle w:val="afd"/>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report.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afd"/>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afd"/>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 xml:space="preserve">On scaling in </w:t>
            </w:r>
            <w:proofErr w:type="spellStart"/>
            <w:r>
              <w:rPr>
                <w:rFonts w:eastAsiaTheme="minorEastAsia"/>
                <w:b/>
                <w:bCs/>
                <w:u w:val="single"/>
              </w:rPr>
              <w:t>mTRP</w:t>
            </w:r>
            <w:proofErr w:type="spellEnd"/>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afd"/>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C87FAE">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A=[0.1, 0.4, 0.7]</w:t>
            </w:r>
          </w:p>
          <w:p w14:paraId="5D11F884" w14:textId="77777777" w:rsidR="00C37C70" w:rsidRDefault="00181858">
            <w:pPr>
              <w:spacing w:after="0"/>
              <w:jc w:val="left"/>
              <w:rPr>
                <w:rFonts w:eastAsiaTheme="minorEastAsia"/>
                <w:iCs/>
              </w:rPr>
            </w:pPr>
            <w:proofErr w:type="gramStart"/>
            <w:r>
              <w:rPr>
                <w:rFonts w:eastAsiaTheme="minorEastAsia"/>
              </w:rPr>
              <w:t>First of all</w:t>
            </w:r>
            <w:proofErr w:type="gramEnd"/>
            <w:r>
              <w:rPr>
                <w:rFonts w:eastAsiaTheme="minorEastAsia"/>
              </w:rPr>
              <w:t xml:space="preserve">,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C87FAE">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181858">
              <w:rPr>
                <w:iCs/>
                <w:lang w:eastAsia="zh-CN"/>
              </w:rPr>
              <w:t xml:space="preserve">: [1.5] for </w:t>
            </w:r>
            <m:oMath>
              <m:r>
                <w:rPr>
                  <w:rFonts w:ascii="Cambria Math" w:hAnsi="Cambria Math"/>
                  <w:lang w:eastAsia="zh-CN"/>
                </w:rPr>
                <m:t>η</m:t>
              </m:r>
              <m:r>
                <w:rPr>
                  <w:rFonts w:ascii="Cambria Math" w:hAnsi="Cambria Math"/>
                  <w:lang w:eastAsia="zh-CN"/>
                </w:rPr>
                <m:t>=0.34</m:t>
              </m:r>
            </m:oMath>
            <w:r w:rsidR="00181858">
              <w:rPr>
                <w:lang w:eastAsia="zh-CN"/>
              </w:rPr>
              <w:t xml:space="preserve">, </w:t>
            </w:r>
            <w:r w:rsidR="00181858">
              <w:rPr>
                <w:iCs/>
                <w:lang w:eastAsia="zh-CN"/>
              </w:rPr>
              <w:t xml:space="preserve">[9.9] for </w:t>
            </w:r>
            <m:oMath>
              <m:r>
                <w:rPr>
                  <w:rFonts w:ascii="Cambria Math" w:hAnsi="Cambria Math"/>
                  <w:lang w:eastAsia="zh-CN"/>
                </w:rPr>
                <m:t>η</m:t>
              </m:r>
              <m:r>
                <w:rPr>
                  <w:rFonts w:ascii="Cambria Math" w:hAnsi="Cambria Math"/>
                  <w:lang w:eastAsia="zh-CN"/>
                </w:rPr>
                <m:t>=0.5</m:t>
              </m:r>
            </m:oMath>
            <w:r w:rsidR="00181858">
              <w:rPr>
                <w:lang w:eastAsia="zh-CN"/>
              </w:rPr>
              <w:t xml:space="preserve">, [110] for </w:t>
            </w:r>
            <m:oMath>
              <m:r>
                <w:rPr>
                  <w:rFonts w:ascii="Cambria Math" w:hAnsi="Cambria Math"/>
                  <w:lang w:eastAsia="zh-CN"/>
                </w:rPr>
                <m:t>η</m:t>
              </m:r>
              <m:r>
                <w:rPr>
                  <w:rFonts w:ascii="Cambria Math" w:hAnsi="Cambria Math"/>
                  <w:lang w:eastAsia="zh-CN"/>
                </w:rPr>
                <m:t>=1</m:t>
              </m:r>
            </m:oMath>
          </w:p>
          <w:p w14:paraId="4B1D2131" w14:textId="77777777" w:rsidR="00C37C70" w:rsidRDefault="00C87FAE">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181858">
              <w:rPr>
                <w:iCs/>
                <w:lang w:eastAsia="zh-CN"/>
              </w:rPr>
              <w:t xml:space="preserve">: [8.5] for </w:t>
            </w:r>
            <m:oMath>
              <m:r>
                <w:rPr>
                  <w:rFonts w:ascii="Cambria Math" w:hAnsi="Cambria Math"/>
                  <w:lang w:eastAsia="zh-CN"/>
                </w:rPr>
                <m:t>η</m:t>
              </m:r>
              <m:r>
                <w:rPr>
                  <w:rFonts w:ascii="Cambria Math" w:hAnsi="Cambria Math"/>
                  <w:lang w:eastAsia="zh-CN"/>
                </w:rPr>
                <m:t>=0.34</m:t>
              </m:r>
            </m:oMath>
            <w:r w:rsidR="00181858">
              <w:rPr>
                <w:lang w:eastAsia="zh-CN"/>
              </w:rPr>
              <w:t xml:space="preserve">, </w:t>
            </w:r>
            <w:r w:rsidR="00181858">
              <w:rPr>
                <w:iCs/>
                <w:lang w:eastAsia="zh-CN"/>
              </w:rPr>
              <w:t xml:space="preserve">[8.3] for </w:t>
            </w:r>
            <m:oMath>
              <m:r>
                <w:rPr>
                  <w:rFonts w:ascii="Cambria Math" w:hAnsi="Cambria Math"/>
                  <w:lang w:eastAsia="zh-CN"/>
                </w:rPr>
                <m:t>η</m:t>
              </m:r>
              <m:r>
                <w:rPr>
                  <w:rFonts w:ascii="Cambria Math" w:hAnsi="Cambria Math"/>
                  <w:lang w:eastAsia="zh-CN"/>
                </w:rPr>
                <m:t>=0.5</m:t>
              </m:r>
            </m:oMath>
            <w:r w:rsidR="00181858">
              <w:rPr>
                <w:lang w:eastAsia="zh-CN"/>
              </w:rPr>
              <w:t xml:space="preserve">, [115] for </w:t>
            </w:r>
            <m:oMath>
              <m:r>
                <w:rPr>
                  <w:rFonts w:ascii="Cambria Math" w:hAnsi="Cambria Math"/>
                  <w:lang w:eastAsia="zh-CN"/>
                </w:rPr>
                <m:t>η</m:t>
              </m:r>
              <m:r>
                <w:rPr>
                  <w:rFonts w:ascii="Cambria Math" w:hAnsi="Cambria Math"/>
                  <w:lang w:eastAsia="zh-CN"/>
                </w:rPr>
                <m:t>=1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6335845" w14:textId="77777777" w:rsidR="00C37C70" w:rsidRDefault="0018185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1ACE2204" w14:textId="77777777" w:rsidR="00C37C70" w:rsidRDefault="00C37C70">
            <w:pPr>
              <w:spacing w:after="0"/>
              <w:jc w:val="left"/>
              <w:rPr>
                <w:rFonts w:eastAsia="Malgun Gothic"/>
                <w:lang w:eastAsia="ko-KR"/>
              </w:rPr>
            </w:pPr>
          </w:p>
          <w:p w14:paraId="70FBA9D9" w14:textId="77777777" w:rsidR="00C37C70" w:rsidRDefault="0018185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Malgun Gothic"/>
                <w:lang w:eastAsia="ko-KR"/>
              </w:rPr>
            </w:pPr>
            <w:r>
              <w:rPr>
                <w:rFonts w:eastAsia="Malgun Gothic"/>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afd"/>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afd"/>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Malgun Gothic"/>
              </w:rPr>
            </w:pPr>
            <w:r>
              <w:rPr>
                <w:rFonts w:eastAsia="Malgun Gothic"/>
                <w:lang w:eastAsia="ko-KR"/>
              </w:rPr>
              <w:lastRenderedPageBreak/>
              <w:t>Ericsson3</w:t>
            </w:r>
          </w:p>
        </w:tc>
        <w:tc>
          <w:tcPr>
            <w:tcW w:w="8329" w:type="dxa"/>
          </w:tcPr>
          <w:p w14:paraId="79B40CFD" w14:textId="77777777" w:rsidR="00C37C70" w:rsidRDefault="00181858">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0B6337BB" w14:textId="77777777" w:rsidR="00C37C70" w:rsidRDefault="00C87FAE">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afd"/>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3D607782" w14:textId="77777777" w:rsidR="00C37C70" w:rsidRDefault="00C37C70">
            <w:pPr>
              <w:spacing w:after="0"/>
              <w:jc w:val="left"/>
              <w:rPr>
                <w:rFonts w:eastAsia="Malgun Gothic"/>
                <w:lang w:eastAsia="ko-KR"/>
              </w:rPr>
            </w:pPr>
          </w:p>
          <w:p w14:paraId="38D58547" w14:textId="77777777" w:rsidR="00C37C70" w:rsidRDefault="0018185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7266C078" w14:textId="77777777" w:rsidR="00C37C70" w:rsidRDefault="00C37C70">
            <w:pPr>
              <w:spacing w:after="0"/>
              <w:jc w:val="left"/>
              <w:rPr>
                <w:rFonts w:eastAsia="Malgun Gothic"/>
                <w:lang w:eastAsia="ko-KR"/>
              </w:rPr>
            </w:pPr>
          </w:p>
          <w:p w14:paraId="6AF2A6F7" w14:textId="77777777" w:rsidR="00C37C70" w:rsidRDefault="00C87FAE">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Malgun Gothic"/>
                <w:lang w:eastAsia="ko-KR"/>
              </w:rPr>
            </w:pPr>
          </w:p>
          <w:p w14:paraId="5BCF7E63" w14:textId="77777777" w:rsidR="00C37C70" w:rsidRDefault="00181858">
            <w:pPr>
              <w:spacing w:after="0"/>
              <w:jc w:val="left"/>
              <w:rPr>
                <w:rFonts w:eastAsia="Malgun Gothic"/>
                <w:lang w:eastAsia="ko-KR"/>
              </w:rPr>
            </w:pPr>
            <w:r>
              <w:rPr>
                <w:rFonts w:eastAsia="Malgun Gothic"/>
                <w:lang w:eastAsia="ko-KR"/>
              </w:rPr>
              <w:t xml:space="preserve">For antenna adaption, we suggest below update. </w:t>
            </w:r>
          </w:p>
          <w:p w14:paraId="4230780D" w14:textId="77777777" w:rsidR="00C37C70" w:rsidRDefault="00181858">
            <w:pPr>
              <w:pStyle w:val="afd"/>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 xml:space="preserve">ultiple options are </w:t>
            </w:r>
            <w:proofErr w:type="gramStart"/>
            <w:r>
              <w:rPr>
                <w:rFonts w:eastAsiaTheme="minorEastAsia"/>
              </w:rPr>
              <w:t>definitely possible</w:t>
            </w:r>
            <w:proofErr w:type="gramEnd"/>
            <w:r>
              <w:rPr>
                <w:rFonts w:eastAsiaTheme="minorEastAsia"/>
              </w:rPr>
              <w:t xml:space="preserv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C87FAE">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afd"/>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C87FAE">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afd"/>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afd"/>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C87FAE" w:rsidP="00935868">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A=[0.1, 0.4, 0.7]</w:t>
            </w:r>
          </w:p>
          <w:p w14:paraId="0F5F6223" w14:textId="77777777" w:rsidR="00935868" w:rsidRPr="00215B7F" w:rsidRDefault="00C87FAE" w:rsidP="00935868">
            <w:pPr>
              <w:pStyle w:val="afd"/>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m:t>
                  </m:r>
                  <m:r>
                    <w:rPr>
                      <w:rFonts w:ascii="Cambria Math" w:hAnsi="Cambria Math"/>
                      <w:color w:val="FF0000"/>
                    </w:rPr>
                    <m:t>,</m:t>
                  </m:r>
                  <m:r>
                    <w:rPr>
                      <w:rFonts w:ascii="Cambria Math" w:hAnsi="Cambria Math"/>
                      <w:color w:val="FF0000"/>
                    </w:rPr>
                    <m:t>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m:t>
                  </m:r>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C87FAE"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m:oMathPara>
          </w:p>
          <w:p w14:paraId="614B51AD" w14:textId="77777777" w:rsidR="00F13E8B" w:rsidRPr="00932189" w:rsidRDefault="00C87FAE"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C87FAE"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C87FAE" w:rsidP="00F13E8B">
            <w:pPr>
              <w:pStyle w:val="afd"/>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C87FAE" w:rsidP="00F13E8B">
            <w:pPr>
              <w:pStyle w:val="afd"/>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lastRenderedPageBreak/>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r w:rsidR="00591B1A" w:rsidRPr="000816A8" w14:paraId="3B9A8507" w14:textId="77777777">
        <w:trPr>
          <w:trHeight w:val="992"/>
        </w:trPr>
        <w:tc>
          <w:tcPr>
            <w:tcW w:w="1305" w:type="dxa"/>
          </w:tcPr>
          <w:p w14:paraId="58F63BBC" w14:textId="56C848F8" w:rsidR="00591B1A" w:rsidRDefault="00591B1A" w:rsidP="000816A8">
            <w:pPr>
              <w:spacing w:after="0"/>
              <w:rPr>
                <w:rFonts w:eastAsiaTheme="minorEastAsia"/>
              </w:rPr>
            </w:pPr>
            <w:r>
              <w:rPr>
                <w:rFonts w:eastAsiaTheme="minorEastAsia" w:hint="eastAsia"/>
              </w:rPr>
              <w:t>H</w:t>
            </w:r>
            <w:r>
              <w:rPr>
                <w:rFonts w:eastAsiaTheme="minorEastAsia"/>
              </w:rPr>
              <w:t>uawei, HiSilicon</w:t>
            </w:r>
          </w:p>
        </w:tc>
        <w:tc>
          <w:tcPr>
            <w:tcW w:w="8329" w:type="dxa"/>
          </w:tcPr>
          <w:p w14:paraId="66C5E8E0" w14:textId="4427FE41" w:rsidR="00591B1A" w:rsidRPr="00591B1A" w:rsidRDefault="00591B1A" w:rsidP="00591B1A">
            <w:pPr>
              <w:adjustRightInd/>
              <w:spacing w:before="312" w:line="252" w:lineRule="auto"/>
              <w:rPr>
                <w:b/>
                <w:bCs/>
                <w:snapToGrid w:val="0"/>
              </w:rPr>
            </w:pPr>
            <w:r w:rsidRPr="00591B1A">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5ABAB718" w14:textId="77777777" w:rsidR="00591B1A" w:rsidRDefault="00591B1A" w:rsidP="000816A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3DE1228E" w14:textId="77777777" w:rsidR="00591B1A" w:rsidRDefault="00591B1A" w:rsidP="000816A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316E31E" w14:textId="77777777" w:rsidR="00591B1A" w:rsidRDefault="00591B1A" w:rsidP="000816A8">
            <w:pPr>
              <w:spacing w:after="0"/>
              <w:rPr>
                <w:rFonts w:eastAsiaTheme="minorEastAsia"/>
              </w:rPr>
            </w:pPr>
            <w:r>
              <w:rPr>
                <w:rFonts w:eastAsiaTheme="minorEastAsia"/>
              </w:rPr>
              <w:t xml:space="preserve">We suggest the following update: </w:t>
            </w:r>
          </w:p>
          <w:p w14:paraId="57AF69BF" w14:textId="77777777" w:rsidR="00591B1A" w:rsidRDefault="00591B1A" w:rsidP="00591B1A">
            <w:pPr>
              <w:pStyle w:val="afd"/>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78ADE2" w14:textId="77777777" w:rsidR="00591B1A" w:rsidRDefault="00591B1A" w:rsidP="00591B1A">
            <w:pPr>
              <w:pStyle w:val="afd"/>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3B3ADB6" w14:textId="65DAA700" w:rsidR="00591B1A" w:rsidRDefault="00591B1A" w:rsidP="00591B1A">
            <w:pPr>
              <w:pStyle w:val="afd"/>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sidRPr="00591B1A">
              <w:rPr>
                <w:strike/>
                <w:color w:val="7030A0"/>
                <w:lang w:eastAsia="ko-KR"/>
              </w:rPr>
              <w:t>scaling factor</w:t>
            </w:r>
            <w:r>
              <w:rPr>
                <w:lang w:eastAsia="ko-KR"/>
              </w:rPr>
              <w:t xml:space="preserve"> </w:t>
            </w:r>
            <w:r w:rsidRPr="00591B1A">
              <w:rPr>
                <w:color w:val="7030A0"/>
                <w:lang w:eastAsia="ko-KR"/>
              </w:rPr>
              <w:t>efficiency</w:t>
            </w:r>
            <w:r>
              <w:rPr>
                <w:lang w:eastAsia="ko-KR"/>
              </w:rPr>
              <w:t xml:space="preserve">. </w:t>
            </w:r>
          </w:p>
          <w:p w14:paraId="2F1C0DA3" w14:textId="77777777" w:rsidR="00591B1A" w:rsidRDefault="00591B1A" w:rsidP="00591B1A">
            <w:pPr>
              <w:pStyle w:val="afd"/>
              <w:numPr>
                <w:ilvl w:val="4"/>
                <w:numId w:val="9"/>
              </w:numPr>
              <w:adjustRightInd/>
              <w:spacing w:before="312" w:line="252" w:lineRule="auto"/>
              <w:textAlignment w:val="auto"/>
              <w:rPr>
                <w:snapToGrid w:val="0"/>
                <w:lang w:eastAsia="ko-KR"/>
              </w:rPr>
            </w:pPr>
            <w:r>
              <w:rPr>
                <w:lang w:eastAsia="zh-CN"/>
              </w:rPr>
              <w:t xml:space="preserve">For evaluation purpose, </w:t>
            </w:r>
          </w:p>
          <w:p w14:paraId="6243FCFB" w14:textId="55C5A047" w:rsidR="00591B1A" w:rsidRDefault="00591B1A" w:rsidP="00591B1A">
            <w:pPr>
              <w:pStyle w:val="afd"/>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95E8ED5" w14:textId="22DC28D3" w:rsidR="00591B1A" w:rsidRPr="00591B1A" w:rsidRDefault="00591B1A" w:rsidP="000816A8">
            <w:pPr>
              <w:spacing w:after="0"/>
              <w:rPr>
                <w:rFonts w:eastAsiaTheme="minorEastAsia"/>
              </w:rPr>
            </w:pPr>
          </w:p>
        </w:tc>
      </w:tr>
      <w:tr w:rsidR="00223A35" w:rsidRPr="000816A8" w14:paraId="11201485" w14:textId="77777777" w:rsidTr="00223A35">
        <w:trPr>
          <w:trHeight w:val="60"/>
        </w:trPr>
        <w:tc>
          <w:tcPr>
            <w:tcW w:w="1305" w:type="dxa"/>
          </w:tcPr>
          <w:p w14:paraId="75C91FE4" w14:textId="1F1D52CD" w:rsidR="00223A35" w:rsidRDefault="00223A35" w:rsidP="000816A8">
            <w:pPr>
              <w:spacing w:after="0"/>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3FD95F0C" w14:textId="71C6B8E2" w:rsidR="00223A35" w:rsidRPr="00591B1A" w:rsidRDefault="00223A35" w:rsidP="00223A35">
            <w:pPr>
              <w:spacing w:after="0"/>
              <w:rPr>
                <w:rFonts w:eastAsiaTheme="minorEastAsia"/>
              </w:rPr>
            </w:pPr>
            <w:r>
              <w:rPr>
                <w:rFonts w:eastAsiaTheme="minorEastAsia" w:hint="eastAsia"/>
              </w:rPr>
              <w:t>G</w:t>
            </w:r>
            <w:r>
              <w:rPr>
                <w:rFonts w:eastAsiaTheme="minorEastAsia"/>
              </w:rPr>
              <w:t>enerally fine with the formulation of scaling</w:t>
            </w:r>
          </w:p>
        </w:tc>
      </w:tr>
      <w:tr w:rsidR="0026555B" w:rsidRPr="000816A8" w14:paraId="3649FF71" w14:textId="77777777" w:rsidTr="001022F1">
        <w:trPr>
          <w:trHeight w:val="60"/>
        </w:trPr>
        <w:tc>
          <w:tcPr>
            <w:tcW w:w="1305" w:type="dxa"/>
            <w:tcBorders>
              <w:top w:val="single" w:sz="4" w:space="0" w:color="auto"/>
              <w:left w:val="single" w:sz="4" w:space="0" w:color="auto"/>
              <w:bottom w:val="single" w:sz="4" w:space="0" w:color="auto"/>
              <w:right w:val="single" w:sz="4" w:space="0" w:color="auto"/>
            </w:tcBorders>
          </w:tcPr>
          <w:p w14:paraId="5BDAA979" w14:textId="363CB354" w:rsidR="0026555B" w:rsidRDefault="0026555B" w:rsidP="0026555B">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EA475D9" w14:textId="09FB9061" w:rsidR="0026555B" w:rsidRDefault="0026555B" w:rsidP="0026555B">
            <w:pPr>
              <w:spacing w:after="0"/>
              <w:rPr>
                <w:rFonts w:eastAsiaTheme="minorEastAsia"/>
              </w:rPr>
            </w:pPr>
            <w:r w:rsidRPr="00503CE6">
              <w:rPr>
                <w:rFonts w:eastAsiaTheme="minorEastAsia"/>
              </w:rPr>
              <w:t>We are</w:t>
            </w:r>
            <w:r>
              <w:rPr>
                <w:rFonts w:eastAsiaTheme="minorEastAsia"/>
              </w:rPr>
              <w:t xml:space="preserve"> generally</w:t>
            </w:r>
            <w:r w:rsidRPr="00503CE6">
              <w:rPr>
                <w:rFonts w:eastAsiaTheme="minorEastAsia"/>
              </w:rPr>
              <w:t xml:space="preserve"> </w:t>
            </w:r>
            <w:r>
              <w:rPr>
                <w:rFonts w:eastAsiaTheme="minorEastAsia"/>
              </w:rPr>
              <w:t xml:space="preserve">fine </w:t>
            </w:r>
            <w:r w:rsidRPr="00503CE6">
              <w:rPr>
                <w:rFonts w:eastAsiaTheme="minorEastAsia"/>
              </w:rPr>
              <w:t xml:space="preserve">with </w:t>
            </w:r>
            <w:r>
              <w:rPr>
                <w:rFonts w:eastAsiaTheme="minorEastAsia"/>
              </w:rPr>
              <w:t xml:space="preserve">the revised </w:t>
            </w:r>
            <w:r w:rsidRPr="00503CE6">
              <w:rPr>
                <w:rFonts w:eastAsiaTheme="minorEastAsia"/>
              </w:rPr>
              <w:t>proposal</w:t>
            </w:r>
            <w:r>
              <w:rPr>
                <w:rFonts w:eastAsiaTheme="minorEastAsia"/>
              </w:rPr>
              <w:t xml:space="preserve">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26555B" w:rsidRPr="000816A8" w14:paraId="69F99833" w14:textId="77777777" w:rsidTr="00223A35">
        <w:trPr>
          <w:trHeight w:val="60"/>
        </w:trPr>
        <w:tc>
          <w:tcPr>
            <w:tcW w:w="1305" w:type="dxa"/>
          </w:tcPr>
          <w:p w14:paraId="7A523992" w14:textId="77777777" w:rsidR="0026555B" w:rsidRDefault="0026555B" w:rsidP="0026555B">
            <w:pPr>
              <w:spacing w:after="0"/>
              <w:rPr>
                <w:rFonts w:eastAsiaTheme="minorEastAsia"/>
              </w:rPr>
            </w:pPr>
          </w:p>
        </w:tc>
        <w:tc>
          <w:tcPr>
            <w:tcW w:w="8329" w:type="dxa"/>
          </w:tcPr>
          <w:p w14:paraId="3F779771" w14:textId="77777777" w:rsidR="0026555B" w:rsidRDefault="0026555B" w:rsidP="0026555B">
            <w:pPr>
              <w:spacing w:after="0"/>
              <w:rPr>
                <w:rFonts w:eastAsiaTheme="minorEastAsia"/>
              </w:rPr>
            </w:pPr>
          </w:p>
        </w:tc>
      </w:tr>
    </w:tbl>
    <w:p w14:paraId="0914F2E7" w14:textId="77777777" w:rsidR="00C37C70" w:rsidRDefault="00181858">
      <w:pPr>
        <w:pStyle w:val="2"/>
      </w:pPr>
      <w:r>
        <w:t>Power model feasibility/applicability</w:t>
      </w:r>
    </w:p>
    <w:p w14:paraId="03B7449D" w14:textId="77777777" w:rsidR="00C37C70" w:rsidRDefault="0018185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CFF375" w14:textId="77777777" w:rsidR="00C37C70" w:rsidRDefault="00181858">
      <w:r>
        <w:t>OPPO wants to discuss whether power scaling and sleep mode is supported by legacy BS to align the evaluation baseline for BS energy saving study.</w:t>
      </w:r>
    </w:p>
    <w:p w14:paraId="4CBBA0BA" w14:textId="77777777" w:rsidR="00C37C70" w:rsidRDefault="00181858">
      <w:r>
        <w:lastRenderedPageBreak/>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5511D583" w14:textId="77777777" w:rsidR="00C37C70" w:rsidRDefault="00181858">
      <w:r>
        <w:t>Samsung observes that the gap between micro and active UL in Cat 1 seems a bit high thus may need to be further investigated.</w:t>
      </w:r>
    </w:p>
    <w:p w14:paraId="2838E98B" w14:textId="77777777" w:rsidR="00C37C70" w:rsidRDefault="00181858">
      <w:pPr>
        <w:pStyle w:val="30"/>
      </w:pPr>
      <w:r>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afd"/>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7777777" w:rsidR="00C37C70" w:rsidRDefault="00181858">
            <w:pPr>
              <w:pStyle w:val="afd"/>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1A8C8B78" w14:textId="77777777" w:rsidR="00C37C70" w:rsidRDefault="00181858">
            <w:pPr>
              <w:pStyle w:val="afd"/>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afd"/>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 xml:space="preserve">We could like the proponents of Cat-1 to clarify the HW </w:t>
            </w:r>
            <w:proofErr w:type="gramStart"/>
            <w:r>
              <w:rPr>
                <w:rFonts w:eastAsiaTheme="minorEastAsia"/>
              </w:rPr>
              <w:t>feasibility in reality</w:t>
            </w:r>
            <w:proofErr w:type="gramEnd"/>
            <w:r>
              <w:rPr>
                <w:rFonts w:eastAsiaTheme="minorEastAsia"/>
              </w:rPr>
              <w:t>.</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proofErr w:type="spellStart"/>
            <w:r>
              <w:rPr>
                <w:rFonts w:eastAsiaTheme="minorEastAsia"/>
              </w:rPr>
              <w:t>Spreadtrum</w:t>
            </w:r>
            <w:proofErr w:type="spellEnd"/>
          </w:p>
        </w:tc>
        <w:tc>
          <w:tcPr>
            <w:tcW w:w="8329" w:type="dxa"/>
          </w:tcPr>
          <w:p w14:paraId="25909E63" w14:textId="77777777" w:rsidR="00C37C70" w:rsidRDefault="00181858">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afd"/>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afd"/>
              <w:numPr>
                <w:ilvl w:val="0"/>
                <w:numId w:val="43"/>
              </w:numPr>
            </w:pPr>
            <w:r>
              <w:lastRenderedPageBreak/>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afd"/>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w:t>
            </w:r>
            <w:proofErr w:type="gramStart"/>
            <w:r>
              <w:t>in order to</w:t>
            </w:r>
            <w:proofErr w:type="gramEnd"/>
            <w:r>
              <w:t xml:space="preserve">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lastRenderedPageBreak/>
              <w:t>Ericsson1</w:t>
            </w:r>
          </w:p>
        </w:tc>
        <w:tc>
          <w:tcPr>
            <w:tcW w:w="8329" w:type="dxa"/>
          </w:tcPr>
          <w:p w14:paraId="56A273FA" w14:textId="77777777" w:rsidR="00C37C70" w:rsidRDefault="00181858">
            <w:r>
              <w:rPr>
                <w:rFonts w:eastAsiaTheme="minorEastAsia"/>
              </w:rPr>
              <w:t xml:space="preserve">Regarding FL2 proposal, first bullet is OK. Other bullets don’t seem necessary -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37142635" w14:textId="77777777" w:rsidR="00C37C70" w:rsidRDefault="0018185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9CB3D72" w14:textId="77777777" w:rsidR="00C37C70" w:rsidRDefault="0018185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5500F017" w14:textId="77777777" w:rsidR="00C37C70" w:rsidRDefault="00181858">
            <w:pPr>
              <w:rPr>
                <w:b/>
                <w:bCs/>
              </w:rPr>
            </w:pPr>
            <w:r>
              <w:rPr>
                <w:b/>
                <w:bCs/>
              </w:rPr>
              <w:t>FL1/FL2 Proposal 2.5.1:</w:t>
            </w:r>
          </w:p>
          <w:p w14:paraId="20078C9B" w14:textId="77777777" w:rsidR="00C37C70" w:rsidRDefault="00181858">
            <w:pPr>
              <w:pStyle w:val="afd"/>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77777777" w:rsidR="00C37C70" w:rsidRDefault="00181858">
            <w:pPr>
              <w:pStyle w:val="afd"/>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7BF0902F" w14:textId="77777777" w:rsidR="00C37C70" w:rsidRDefault="00181858">
            <w:pPr>
              <w:pStyle w:val="afd"/>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afd"/>
              <w:numPr>
                <w:ilvl w:val="0"/>
                <w:numId w:val="43"/>
              </w:numPr>
              <w:rPr>
                <w:rFonts w:eastAsia="Malgun Gothic"/>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87794D8" w14:textId="77777777" w:rsidR="00C37C70" w:rsidRDefault="0018185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77777777" w:rsidR="00C37C70" w:rsidRDefault="00181858">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55F819C" w14:textId="77777777" w:rsidR="00C37C70" w:rsidRDefault="00C37C70"/>
    <w:p w14:paraId="5BFC0C32" w14:textId="77777777" w:rsidR="00C37C70" w:rsidRDefault="00181858">
      <w:pPr>
        <w:pStyle w:val="30"/>
      </w:pPr>
      <w:r>
        <w:lastRenderedPageBreak/>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afd"/>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afd"/>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afd"/>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Pr>
          <w:color w:val="FF0000"/>
        </w:rPr>
        <w:t>]</w:t>
      </w:r>
      <w:r>
        <w:t>.</w:t>
      </w:r>
    </w:p>
    <w:tbl>
      <w:tblPr>
        <w:tblStyle w:val="af6"/>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afd"/>
              <w:numPr>
                <w:ilvl w:val="0"/>
                <w:numId w:val="43"/>
              </w:numPr>
            </w:pPr>
            <w:r>
              <w:t xml:space="preserve">The BS power model defined in this study is a simplified model </w:t>
            </w:r>
            <w:del w:id="145" w:author="Ajit" w:date="2022-10-11T15:09:00Z">
              <w:r>
                <w:delText>of the real BS power consumption</w:delText>
              </w:r>
            </w:del>
            <w:ins w:id="146"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afd"/>
              <w:numPr>
                <w:ilvl w:val="0"/>
                <w:numId w:val="43"/>
              </w:numPr>
              <w:rPr>
                <w:del w:id="147" w:author="Ajit" w:date="2022-10-11T15:10:00Z"/>
              </w:rPr>
            </w:pPr>
            <w:del w:id="148"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afd"/>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149"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0"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54C41275" w14:textId="77777777" w:rsidR="00C37C70" w:rsidRDefault="00181858">
            <w:pPr>
              <w:spacing w:after="0"/>
              <w:jc w:val="left"/>
              <w:rPr>
                <w:rFonts w:eastAsiaTheme="minorEastAsia"/>
              </w:rPr>
            </w:pPr>
            <w:r>
              <w:rPr>
                <w:rFonts w:eastAsia="Malgun Gothic"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C37C70" w14:paraId="57D021B4" w14:textId="77777777">
        <w:tc>
          <w:tcPr>
            <w:tcW w:w="1305" w:type="dxa"/>
          </w:tcPr>
          <w:p w14:paraId="56EA5D0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afd"/>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FD5DE65" w14:textId="77777777" w:rsidR="00C37C70" w:rsidRDefault="00181858">
            <w:pPr>
              <w:pStyle w:val="afd"/>
              <w:numPr>
                <w:ilvl w:val="0"/>
                <w:numId w:val="43"/>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 xml:space="preserve">possible for a BS in today’s technology. It is noted that different BS types may </w:t>
            </w:r>
            <w:r>
              <w:lastRenderedPageBreak/>
              <w:t>support a different number of power states with different characteristics, i.e., power consumption values and required transition time.</w:t>
            </w:r>
          </w:p>
          <w:p w14:paraId="0AC19858" w14:textId="77777777" w:rsidR="00C37C70" w:rsidRDefault="00181858">
            <w:pPr>
              <w:pStyle w:val="afd"/>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30"/>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afd"/>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afd"/>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afd"/>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af6"/>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3E534F4A" w14:textId="77777777" w:rsidR="00C37C70" w:rsidRDefault="00181858">
            <w:pPr>
              <w:spacing w:after="0"/>
              <w:jc w:val="left"/>
              <w:rPr>
                <w:rFonts w:eastAsia="Malgun Gothic"/>
                <w:lang w:eastAsia="ko-KR"/>
              </w:rPr>
            </w:pPr>
            <w:r>
              <w:rPr>
                <w:rFonts w:eastAsia="Malgun Gothic"/>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935868" w14:paraId="3D65F464" w14:textId="77777777">
        <w:tc>
          <w:tcPr>
            <w:tcW w:w="1305" w:type="dxa"/>
          </w:tcPr>
          <w:p w14:paraId="68E480AB" w14:textId="0FDFE2C8" w:rsidR="00935868" w:rsidRDefault="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afd"/>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rPr>
            </w:pPr>
            <w:r>
              <w:rPr>
                <w:rFonts w:eastAsiaTheme="minorEastAsia"/>
              </w:rPr>
              <w:t>Would it be possible to clarify the concern on keeping this bullet?</w:t>
            </w:r>
          </w:p>
        </w:tc>
      </w:tr>
      <w:tr w:rsidR="009020D6" w14:paraId="0F44FCA5" w14:textId="77777777">
        <w:tc>
          <w:tcPr>
            <w:tcW w:w="1305" w:type="dxa"/>
          </w:tcPr>
          <w:p w14:paraId="03BFEE71" w14:textId="07BDF819" w:rsidR="009020D6" w:rsidRDefault="009020D6" w:rsidP="009020D6">
            <w:pPr>
              <w:spacing w:after="0"/>
              <w:jc w:val="center"/>
              <w:rPr>
                <w:rFonts w:eastAsiaTheme="minorEastAsia"/>
              </w:rPr>
            </w:pPr>
            <w:r w:rsidRPr="00A30553">
              <w:rPr>
                <w:rFonts w:eastAsiaTheme="minorEastAsia"/>
                <w:sz w:val="22"/>
                <w:szCs w:val="22"/>
              </w:rPr>
              <w:t>Nokia/</w:t>
            </w:r>
            <w:proofErr w:type="spellStart"/>
            <w:r w:rsidRPr="00A30553">
              <w:rPr>
                <w:rFonts w:eastAsiaTheme="minorEastAsia"/>
                <w:sz w:val="22"/>
                <w:szCs w:val="22"/>
              </w:rPr>
              <w:t>Nsb</w:t>
            </w:r>
            <w:proofErr w:type="spellEnd"/>
          </w:p>
        </w:tc>
        <w:tc>
          <w:tcPr>
            <w:tcW w:w="8329" w:type="dxa"/>
          </w:tcPr>
          <w:p w14:paraId="1DE38F81"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We support.</w:t>
            </w:r>
          </w:p>
          <w:p w14:paraId="3E051916"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Especially</w:t>
            </w:r>
            <w:r w:rsidRPr="009020D6">
              <w:rPr>
                <w:rFonts w:eastAsiaTheme="minorEastAsia"/>
                <w:sz w:val="22"/>
                <w:szCs w:val="22"/>
              </w:rPr>
              <w:t>, we think it is important to capture the 2</w:t>
            </w:r>
            <w:r w:rsidRPr="009020D6">
              <w:rPr>
                <w:rFonts w:eastAsiaTheme="minorEastAsia"/>
                <w:sz w:val="22"/>
                <w:szCs w:val="22"/>
                <w:vertAlign w:val="superscript"/>
              </w:rPr>
              <w:t>nd</w:t>
            </w:r>
            <w:r w:rsidRPr="009020D6">
              <w:rPr>
                <w:rFonts w:eastAsiaTheme="minorEastAsia"/>
                <w:sz w:val="22"/>
                <w:szCs w:val="22"/>
              </w:rPr>
              <w:t>-subbullet in the TR as a reference for our future readers and customers.</w:t>
            </w:r>
          </w:p>
          <w:p w14:paraId="64A036EF" w14:textId="77777777" w:rsidR="009020D6" w:rsidRDefault="009020D6" w:rsidP="009020D6">
            <w:pPr>
              <w:spacing w:after="0"/>
              <w:jc w:val="left"/>
              <w:rPr>
                <w:rFonts w:eastAsiaTheme="minorEastAsia"/>
                <w:sz w:val="22"/>
                <w:szCs w:val="22"/>
              </w:rPr>
            </w:pPr>
          </w:p>
          <w:p w14:paraId="752B0AA9" w14:textId="716855C6" w:rsidR="009020D6" w:rsidRDefault="009020D6" w:rsidP="009020D6">
            <w:pPr>
              <w:spacing w:after="0"/>
              <w:jc w:val="left"/>
            </w:pPr>
            <w:r>
              <w:rPr>
                <w:sz w:val="22"/>
                <w:szCs w:val="22"/>
              </w:rPr>
              <w:t>B</w:t>
            </w:r>
            <w:r w:rsidRPr="00A30553">
              <w:rPr>
                <w:sz w:val="22"/>
                <w:szCs w:val="22"/>
              </w:rPr>
              <w:t xml:space="preserve">ased on the comments/feedback </w:t>
            </w:r>
            <w:r>
              <w:rPr>
                <w:sz w:val="22"/>
                <w:szCs w:val="22"/>
              </w:rPr>
              <w:t>received via</w:t>
            </w:r>
            <w:r w:rsidRPr="00A30553">
              <w:rPr>
                <w:sz w:val="22"/>
                <w:szCs w:val="22"/>
              </w:rPr>
              <w:t xml:space="preserve"> the email discussions from companies</w:t>
            </w:r>
            <w:r>
              <w:rPr>
                <w:sz w:val="22"/>
                <w:szCs w:val="22"/>
              </w:rPr>
              <w:t xml:space="preserve">, we do agree that the evolution of HW technologies is developing fast. </w:t>
            </w:r>
            <w:r w:rsidRPr="00A30553">
              <w:rPr>
                <w:sz w:val="22"/>
                <w:szCs w:val="22"/>
              </w:rPr>
              <w:t xml:space="preserve">but still </w:t>
            </w:r>
            <w:proofErr w:type="gramStart"/>
            <w:r w:rsidRPr="00A30553">
              <w:rPr>
                <w:sz w:val="22"/>
                <w:szCs w:val="22"/>
              </w:rPr>
              <w:t>at the moment</w:t>
            </w:r>
            <w:proofErr w:type="gramEnd"/>
            <w:r w:rsidRPr="00A30553">
              <w:rPr>
                <w:sz w:val="22"/>
                <w:szCs w:val="22"/>
              </w:rPr>
              <w:t xml:space="preserve"> when </w:t>
            </w:r>
            <w:r>
              <w:rPr>
                <w:sz w:val="22"/>
                <w:szCs w:val="22"/>
              </w:rPr>
              <w:t xml:space="preserve">we </w:t>
            </w:r>
            <w:r w:rsidRPr="00A30553">
              <w:rPr>
                <w:sz w:val="22"/>
                <w:szCs w:val="22"/>
              </w:rPr>
              <w:t>are working on this study,</w:t>
            </w:r>
            <w:r>
              <w:rPr>
                <w:sz w:val="22"/>
                <w:szCs w:val="22"/>
              </w:rPr>
              <w:t xml:space="preserve">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613B80" w14:paraId="32855CA0" w14:textId="77777777">
        <w:tc>
          <w:tcPr>
            <w:tcW w:w="1305" w:type="dxa"/>
          </w:tcPr>
          <w:p w14:paraId="2E259E58" w14:textId="7733CC67" w:rsidR="00613B80" w:rsidRPr="00613B80" w:rsidRDefault="00613B80" w:rsidP="009020D6">
            <w:pPr>
              <w:spacing w:after="0"/>
              <w:jc w:val="center"/>
              <w:rPr>
                <w:rFonts w:eastAsia="MS Mincho"/>
                <w:sz w:val="22"/>
                <w:szCs w:val="22"/>
                <w:lang w:eastAsia="ja-JP"/>
              </w:rPr>
            </w:pPr>
            <w:r>
              <w:rPr>
                <w:rFonts w:eastAsia="MS Mincho" w:hint="eastAsia"/>
                <w:sz w:val="22"/>
                <w:szCs w:val="22"/>
                <w:lang w:eastAsia="ja-JP"/>
              </w:rPr>
              <w:lastRenderedPageBreak/>
              <w:t>D</w:t>
            </w:r>
            <w:r>
              <w:rPr>
                <w:rFonts w:eastAsia="MS Mincho"/>
                <w:sz w:val="22"/>
                <w:szCs w:val="22"/>
                <w:lang w:eastAsia="ja-JP"/>
              </w:rPr>
              <w:t>OCOMO</w:t>
            </w:r>
          </w:p>
        </w:tc>
        <w:tc>
          <w:tcPr>
            <w:tcW w:w="8329" w:type="dxa"/>
          </w:tcPr>
          <w:p w14:paraId="743864F1" w14:textId="3393C308" w:rsidR="00613B80" w:rsidRPr="00613B80" w:rsidRDefault="00613B80" w:rsidP="009020D6">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7A2F2B" w14:paraId="79A2591F" w14:textId="77777777">
        <w:tc>
          <w:tcPr>
            <w:tcW w:w="1305" w:type="dxa"/>
          </w:tcPr>
          <w:p w14:paraId="74748ABA" w14:textId="25DE6F14" w:rsidR="007A2F2B" w:rsidRPr="007A2F2B" w:rsidRDefault="007A2F2B" w:rsidP="009020D6">
            <w:pPr>
              <w:spacing w:after="0"/>
              <w:jc w:val="center"/>
              <w:rPr>
                <w:rFonts w:eastAsiaTheme="minorEastAsia"/>
                <w:sz w:val="22"/>
                <w:szCs w:val="22"/>
              </w:rPr>
            </w:pPr>
            <w:proofErr w:type="spellStart"/>
            <w:r>
              <w:rPr>
                <w:rFonts w:eastAsiaTheme="minorEastAsia" w:hint="eastAsia"/>
                <w:sz w:val="22"/>
                <w:szCs w:val="22"/>
              </w:rPr>
              <w:t>S</w:t>
            </w:r>
            <w:r>
              <w:rPr>
                <w:rFonts w:eastAsiaTheme="minorEastAsia"/>
                <w:sz w:val="22"/>
                <w:szCs w:val="22"/>
              </w:rPr>
              <w:t>preadtrum</w:t>
            </w:r>
            <w:proofErr w:type="spellEnd"/>
          </w:p>
        </w:tc>
        <w:tc>
          <w:tcPr>
            <w:tcW w:w="8329" w:type="dxa"/>
          </w:tcPr>
          <w:p w14:paraId="35FB02AC" w14:textId="23901FD6" w:rsidR="007A2F2B" w:rsidRPr="007A2F2B" w:rsidRDefault="007A2F2B" w:rsidP="009020D6">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26555B" w14:paraId="1576CE29" w14:textId="77777777" w:rsidTr="00310E9E">
        <w:tc>
          <w:tcPr>
            <w:tcW w:w="1305" w:type="dxa"/>
            <w:tcBorders>
              <w:top w:val="single" w:sz="4" w:space="0" w:color="auto"/>
              <w:left w:val="single" w:sz="4" w:space="0" w:color="auto"/>
              <w:bottom w:val="single" w:sz="4" w:space="0" w:color="auto"/>
              <w:right w:val="single" w:sz="4" w:space="0" w:color="auto"/>
            </w:tcBorders>
          </w:tcPr>
          <w:p w14:paraId="13919B64" w14:textId="6F821786" w:rsidR="0026555B" w:rsidRDefault="0026555B" w:rsidP="0026555B">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5403162E" w14:textId="6CCD6863" w:rsidR="0026555B" w:rsidRDefault="0026555B" w:rsidP="0026555B">
            <w:pPr>
              <w:spacing w:after="0"/>
              <w:jc w:val="left"/>
              <w:rPr>
                <w:rFonts w:eastAsiaTheme="minorEastAsia"/>
                <w:sz w:val="22"/>
                <w:szCs w:val="22"/>
              </w:rPr>
            </w:pPr>
            <w:r>
              <w:rPr>
                <w:rFonts w:eastAsiaTheme="minorEastAsia"/>
              </w:rPr>
              <w:t xml:space="preserve">Ok with the text in </w:t>
            </w:r>
            <w:r w:rsidRPr="00503CE6">
              <w:rPr>
                <w:rFonts w:eastAsiaTheme="minorEastAsia"/>
              </w:rPr>
              <w:t>Proposal 2.6.3</w:t>
            </w:r>
          </w:p>
        </w:tc>
      </w:tr>
      <w:tr w:rsidR="003410E5" w14:paraId="693257C8" w14:textId="77777777" w:rsidTr="003410E5">
        <w:tc>
          <w:tcPr>
            <w:tcW w:w="1305" w:type="dxa"/>
          </w:tcPr>
          <w:p w14:paraId="698E5F35" w14:textId="77777777" w:rsidR="003410E5" w:rsidRDefault="003410E5" w:rsidP="005331C9">
            <w:pPr>
              <w:spacing w:after="0"/>
              <w:jc w:val="center"/>
              <w:rPr>
                <w:rFonts w:eastAsiaTheme="minorEastAsia"/>
              </w:rPr>
            </w:pPr>
            <w:r>
              <w:rPr>
                <w:rFonts w:eastAsiaTheme="minorEastAsia"/>
              </w:rPr>
              <w:t>Huawei, HiSilicon</w:t>
            </w:r>
          </w:p>
        </w:tc>
        <w:tc>
          <w:tcPr>
            <w:tcW w:w="8329" w:type="dxa"/>
          </w:tcPr>
          <w:p w14:paraId="15E765A0" w14:textId="77777777" w:rsidR="003410E5" w:rsidRDefault="003410E5" w:rsidP="005331C9">
            <w:r>
              <w:t xml:space="preserve">We are fine with </w:t>
            </w:r>
            <w:proofErr w:type="gramStart"/>
            <w:r>
              <w:t>the  proposal</w:t>
            </w:r>
            <w:proofErr w:type="gramEnd"/>
            <w:r>
              <w:t xml:space="preserve"> </w:t>
            </w:r>
          </w:p>
        </w:tc>
      </w:tr>
    </w:tbl>
    <w:p w14:paraId="441B0BD1" w14:textId="77777777" w:rsidR="00C37C70" w:rsidRPr="003410E5" w:rsidRDefault="00C37C70">
      <w:bookmarkStart w:id="151" w:name="_GoBack"/>
      <w:bookmarkEnd w:id="151"/>
    </w:p>
    <w:p w14:paraId="5CA12AD7" w14:textId="77777777" w:rsidR="00C37C70" w:rsidRDefault="00C37C70">
      <w:pPr>
        <w:rPr>
          <w:lang w:val="en-GB"/>
        </w:rPr>
      </w:pPr>
    </w:p>
    <w:p w14:paraId="2DF552BF" w14:textId="77777777" w:rsidR="00C37C70" w:rsidRDefault="00181858">
      <w:pPr>
        <w:pStyle w:val="1"/>
      </w:pPr>
      <w:r>
        <w:t>Methodology</w:t>
      </w:r>
    </w:p>
    <w:p w14:paraId="37743EA8" w14:textId="77777777" w:rsidR="00C37C70" w:rsidRDefault="00181858">
      <w:pPr>
        <w:pStyle w:val="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C87FAE">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C87FA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C87FA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C87FA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m:t>
                    </m:r>
                    <m:r>
                      <w:rPr>
                        <w:rFonts w:ascii="Cambria Math" w:hAnsi="Cambria Math" w:cstheme="minorHAnsi"/>
                        <w:sz w:val="16"/>
                        <w:szCs w:val="16"/>
                      </w:rPr>
                      <m:t>n</m:t>
                    </m:r>
                    <m:r>
                      <w:rPr>
                        <w:rFonts w:ascii="Cambria Math" w:hAnsi="Cambria Math" w:cstheme="minorHAnsi"/>
                        <w:sz w:val="16"/>
                        <w:szCs w:val="16"/>
                      </w:rPr>
                      <m:t xml:space="preserve">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afd"/>
        <w:numPr>
          <w:ilvl w:val="0"/>
          <w:numId w:val="9"/>
        </w:numPr>
      </w:pPr>
      <w:r>
        <w:t>Huawei/HiSilicon, Nokia, Samsung: multiple QoS target values, e.g. UPT loss can be defined</w:t>
      </w:r>
      <w:r>
        <w:rPr>
          <w:rFonts w:hint="eastAsia"/>
          <w:lang w:eastAsia="zh-CN"/>
        </w:rPr>
        <w:t>.</w:t>
      </w:r>
    </w:p>
    <w:p w14:paraId="3440FAC8" w14:textId="77777777" w:rsidR="00C37C70" w:rsidRDefault="00181858">
      <w:pPr>
        <w:pStyle w:val="afd"/>
        <w:numPr>
          <w:ilvl w:val="0"/>
          <w:numId w:val="9"/>
        </w:numPr>
      </w:pPr>
      <w:r>
        <w:t>Nokia: minimum QoS target per deployment scenario is needed and shall be defined.</w:t>
      </w:r>
    </w:p>
    <w:p w14:paraId="3BE1A2EC" w14:textId="77777777" w:rsidR="00C37C70" w:rsidRDefault="00181858">
      <w:pPr>
        <w:pStyle w:val="afd"/>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5A341086"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a9"/>
        <w:numPr>
          <w:ilvl w:val="0"/>
          <w:numId w:val="44"/>
        </w:numPr>
        <w:tabs>
          <w:tab w:val="left" w:pos="5103"/>
        </w:tabs>
        <w:autoSpaceDE/>
        <w:autoSpaceDN/>
        <w:adjustRightInd/>
        <w:spacing w:line="240" w:lineRule="auto"/>
        <w:jc w:val="left"/>
        <w:rPr>
          <w:b/>
          <w:i/>
          <w:sz w:val="21"/>
          <w:szCs w:val="21"/>
        </w:rPr>
      </w:pPr>
      <w:r>
        <w:lastRenderedPageBreak/>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afd"/>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afd"/>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2EF098E8" w14:textId="77777777" w:rsidR="00C37C70" w:rsidRDefault="00181858">
      <w:pPr>
        <w:pStyle w:val="afd"/>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30"/>
      </w:pPr>
      <w:r>
        <w:t>Initial round (closed)</w:t>
      </w:r>
    </w:p>
    <w:p w14:paraId="70922DB0" w14:textId="77777777" w:rsidR="00C37C70" w:rsidRDefault="00181858">
      <w:r>
        <w:t xml:space="preserve">There has been rounds of attempt for almost </w:t>
      </w:r>
      <w:proofErr w:type="gramStart"/>
      <w:r>
        <w:t>all of</w:t>
      </w:r>
      <w:proofErr w:type="gramEnd"/>
      <w:r>
        <w:t xml:space="preserve"> the above points while no consensus could be made. FL consider those could be up to company report.</w:t>
      </w:r>
    </w:p>
    <w:p w14:paraId="32EFB818" w14:textId="77777777" w:rsidR="00C37C70" w:rsidRDefault="00181858">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afd"/>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afd"/>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afd"/>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8E9F638"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8"/>
                  <w:iCs/>
                </w:rPr>
                <w:t>R1-2208654</w:t>
              </w:r>
            </w:hyperlink>
            <w:r>
              <w:rPr>
                <w:bCs/>
                <w:i/>
                <w:sz w:val="18"/>
                <w:szCs w:val="18"/>
              </w:rPr>
              <w:t>.</w:t>
            </w:r>
          </w:p>
        </w:tc>
      </w:tr>
    </w:tbl>
    <w:p w14:paraId="748704CC" w14:textId="77777777" w:rsidR="00C37C70" w:rsidRDefault="00C37C70"/>
    <w:tbl>
      <w:tblPr>
        <w:tblStyle w:val="af6"/>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8"/>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77777777" w:rsidR="00C37C70" w:rsidRDefault="00181858">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164CAA6A" w14:textId="77777777"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63259B6" w14:textId="77777777" w:rsidR="00C37C70" w:rsidRDefault="0018185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Malgun Gothic"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Malgun Gothic"/>
                <w:lang w:eastAsia="ko-KR"/>
              </w:rPr>
            </w:pPr>
            <w:r>
              <w:rPr>
                <w:rFonts w:eastAsia="Malgun Gothic"/>
                <w:lang w:eastAsia="ko-KR"/>
              </w:rPr>
              <w:t>CATT</w:t>
            </w:r>
          </w:p>
        </w:tc>
        <w:tc>
          <w:tcPr>
            <w:tcW w:w="8709" w:type="dxa"/>
          </w:tcPr>
          <w:p w14:paraId="4DA0B24F" w14:textId="77777777" w:rsidR="00C37C70" w:rsidRDefault="00181858">
            <w:pPr>
              <w:rPr>
                <w:rFonts w:eastAsia="Malgun Gothic"/>
                <w:lang w:eastAsia="ko-KR"/>
              </w:rPr>
            </w:pPr>
            <w:r>
              <w:rPr>
                <w:rFonts w:eastAsia="Malgun Gothic"/>
                <w:lang w:eastAsia="ko-KR"/>
              </w:rPr>
              <w:t xml:space="preserve">We are generally fine with the table since it is </w:t>
            </w:r>
            <w:proofErr w:type="gramStart"/>
            <w:r>
              <w:rPr>
                <w:rFonts w:eastAsia="Malgun Gothic"/>
                <w:lang w:eastAsia="ko-KR"/>
              </w:rPr>
              <w:t>similar to</w:t>
            </w:r>
            <w:proofErr w:type="gramEnd"/>
            <w:r>
              <w:rPr>
                <w:rFonts w:eastAsia="Malgun Gothic"/>
                <w:lang w:eastAsia="ko-KR"/>
              </w:rPr>
              <w:t xml:space="preserve">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Malgun Gothic"/>
                <w:lang w:eastAsia="ko-KR"/>
              </w:rPr>
            </w:pPr>
            <w:r>
              <w:rPr>
                <w:rFonts w:eastAsia="Malgun Gothic"/>
                <w:lang w:eastAsia="ko-KR"/>
              </w:rPr>
              <w:lastRenderedPageBreak/>
              <w:t>Vodafone</w:t>
            </w:r>
          </w:p>
        </w:tc>
        <w:tc>
          <w:tcPr>
            <w:tcW w:w="8709" w:type="dxa"/>
          </w:tcPr>
          <w:p w14:paraId="280A9457" w14:textId="77777777" w:rsidR="00C37C70" w:rsidRDefault="00181858">
            <w:pPr>
              <w:rPr>
                <w:rFonts w:eastAsia="Malgun Gothic"/>
                <w:lang w:eastAsia="ko-KR"/>
              </w:rPr>
            </w:pPr>
            <w:r>
              <w:rPr>
                <w:rFonts w:eastAsia="Malgun Gothic"/>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Malgun Gothic"/>
                <w:lang w:eastAsia="ko-KR"/>
              </w:rPr>
            </w:pPr>
            <w:r>
              <w:rPr>
                <w:rFonts w:eastAsiaTheme="minorEastAsia"/>
              </w:rPr>
              <w:t>BT</w:t>
            </w:r>
          </w:p>
        </w:tc>
        <w:tc>
          <w:tcPr>
            <w:tcW w:w="8709" w:type="dxa"/>
          </w:tcPr>
          <w:p w14:paraId="10970E2B" w14:textId="77777777" w:rsidR="00C37C70" w:rsidRDefault="0018185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152"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153" w:author="Islam, Toufiqul" w:date="2022-10-10T13:06:00Z">
                    <w:r>
                      <w:rPr>
                        <w:rFonts w:ascii="Times New Roman" w:hAnsi="Times New Roman"/>
                      </w:rPr>
                      <w:delText>ES gain</w:delText>
                    </w:r>
                  </w:del>
                  <w:ins w:id="154"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155" w:author="Islam, Toufiqul" w:date="2022-10-10T13:10:00Z"/>
                      <w:rFonts w:ascii="Times New Roman" w:hAnsi="Times New Roman"/>
                    </w:rPr>
                  </w:pPr>
                  <w:r>
                    <w:rPr>
                      <w:rFonts w:ascii="Times New Roman" w:hAnsi="Times New Roman"/>
                    </w:rPr>
                    <w:t>UPT</w:t>
                  </w:r>
                  <w:del w:id="156"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157"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Malgun Gothic"/>
                      <w:bCs/>
                      <w:i/>
                      <w:sz w:val="18"/>
                      <w:szCs w:val="18"/>
                    </w:rPr>
                  </w:pPr>
                  <w:del w:id="158"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59" w:author="Islam, Toufiqul" w:date="2022-10-10T13:06:00Z">
                    <w:r>
                      <w:rPr>
                        <w:bCs/>
                        <w:i/>
                        <w:sz w:val="18"/>
                        <w:szCs w:val="18"/>
                      </w:rPr>
                      <w:t xml:space="preserve">In addition to reporting energy consumption, companies may </w:t>
                    </w:r>
                  </w:ins>
                  <w:r>
                    <w:rPr>
                      <w:bCs/>
                      <w:i/>
                      <w:sz w:val="18"/>
                      <w:szCs w:val="18"/>
                    </w:rPr>
                    <w:t xml:space="preserve">include </w:t>
                  </w:r>
                  <w:ins w:id="160" w:author="Islam, Toufiqul" w:date="2022-10-10T13:06:00Z">
                    <w:r>
                      <w:rPr>
                        <w:bCs/>
                        <w:i/>
                        <w:sz w:val="18"/>
                        <w:szCs w:val="18"/>
                      </w:rPr>
                      <w:t xml:space="preserve">% </w:t>
                    </w:r>
                  </w:ins>
                  <w:r>
                    <w:rPr>
                      <w:bCs/>
                      <w:i/>
                      <w:sz w:val="18"/>
                      <w:szCs w:val="18"/>
                    </w:rPr>
                    <w:t xml:space="preserve">gain for each configuration, </w:t>
                  </w:r>
                  <w:del w:id="161" w:author="Islam, Toufiqul" w:date="2022-10-10T13:07:00Z">
                    <w:r>
                      <w:rPr>
                        <w:bCs/>
                        <w:i/>
                        <w:sz w:val="18"/>
                        <w:szCs w:val="18"/>
                      </w:rPr>
                      <w:delText>if possible</w:delText>
                    </w:r>
                  </w:del>
                  <w:ins w:id="162" w:author="Islam, Toufiqul" w:date="2022-10-10T13:07:00Z">
                    <w:r>
                      <w:rPr>
                        <w:bCs/>
                        <w:i/>
                        <w:sz w:val="18"/>
                        <w:szCs w:val="18"/>
                      </w:rPr>
                      <w:t>with respect to a benchmark</w:t>
                    </w:r>
                  </w:ins>
                  <w:del w:id="163"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164"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5" w:author="Islam, Toufiqul" w:date="2022-10-10T13:10:00Z">
                    <w:r>
                      <w:rPr>
                        <w:bCs/>
                        <w:i/>
                        <w:sz w:val="18"/>
                        <w:szCs w:val="18"/>
                      </w:rPr>
                      <w:t xml:space="preserve">cell throughput, </w:t>
                    </w:r>
                  </w:ins>
                  <w:r>
                    <w:rPr>
                      <w:bCs/>
                      <w:i/>
                      <w:color w:val="7030A0"/>
                      <w:sz w:val="18"/>
                      <w:szCs w:val="18"/>
                    </w:rPr>
                    <w:t>Energy efficiency</w:t>
                  </w:r>
                  <w:ins w:id="16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7"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8"/>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Malgun Gothic"/>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4AA32917" w14:textId="77777777" w:rsidR="00C37C70" w:rsidRDefault="00181858">
            <w:pPr>
              <w:rPr>
                <w:rFonts w:eastAsia="Malgun Gothic"/>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Malgun Gothic"/>
                <w:lang w:eastAsia="ko-KR"/>
              </w:rPr>
            </w:pPr>
            <w:r>
              <w:rPr>
                <w:rFonts w:eastAsia="Malgun Gothic" w:hint="eastAsia"/>
                <w:lang w:eastAsia="ko-KR"/>
              </w:rPr>
              <w:t>Samsung</w:t>
            </w:r>
          </w:p>
        </w:tc>
        <w:tc>
          <w:tcPr>
            <w:tcW w:w="8709" w:type="dxa"/>
          </w:tcPr>
          <w:p w14:paraId="5AB616A9" w14:textId="77777777" w:rsidR="00C37C70" w:rsidRDefault="0018185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Malgun Gothic"/>
                <w:lang w:eastAsia="ko-KR"/>
              </w:rPr>
            </w:pPr>
            <w:r>
              <w:rPr>
                <w:rFonts w:eastAsiaTheme="minorEastAsia"/>
              </w:rPr>
              <w:t>MediaTek</w:t>
            </w:r>
          </w:p>
        </w:tc>
        <w:tc>
          <w:tcPr>
            <w:tcW w:w="8709" w:type="dxa"/>
          </w:tcPr>
          <w:p w14:paraId="2907AA50" w14:textId="77777777" w:rsidR="00C37C70" w:rsidRDefault="0018185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t>Ericsson2</w:t>
            </w:r>
          </w:p>
        </w:tc>
        <w:tc>
          <w:tcPr>
            <w:tcW w:w="8709" w:type="dxa"/>
          </w:tcPr>
          <w:p w14:paraId="760D61D2" w14:textId="77777777" w:rsidR="00C37C70" w:rsidRDefault="00181858">
            <w:pPr>
              <w:pStyle w:val="afd"/>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Batang" w:hAnsi="Times"/>
                <w:b/>
                <w:i/>
                <w:iCs/>
                <w:highlight w:val="green"/>
                <w:lang w:val="en-GB"/>
              </w:rPr>
            </w:pPr>
            <w:r>
              <w:rPr>
                <w:rFonts w:ascii="Times" w:eastAsia="Malgun Gothic" w:hAnsi="Times"/>
                <w:b/>
                <w:i/>
                <w:iCs/>
                <w:highlight w:val="green"/>
                <w:lang w:val="en-GB"/>
              </w:rPr>
              <w:lastRenderedPageBreak/>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Batang" w:hAnsi="Times" w:cs="Times"/>
                <w:i/>
                <w:iCs/>
                <w:lang w:val="en-GB"/>
              </w:rPr>
            </w:pPr>
            <w:proofErr w:type="gramStart"/>
            <w:r>
              <w:rPr>
                <w:rFonts w:ascii="Times" w:eastAsia="Batang" w:hAnsi="Times" w:cs="Times"/>
                <w:i/>
                <w:iCs/>
                <w:lang w:val="en-GB"/>
              </w:rPr>
              <w:t>Similar to</w:t>
            </w:r>
            <w:proofErr w:type="gramEnd"/>
            <w:r>
              <w:rPr>
                <w:rFonts w:ascii="Times" w:eastAsia="Batang" w:hAnsi="Times" w:cs="Times"/>
                <w:i/>
                <w:iCs/>
                <w:lang w:val="en-GB"/>
              </w:rPr>
              <w:t xml:space="preserve">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Batang" w:hAnsi="Times" w:cs="Times"/>
                <w:i/>
                <w:iCs/>
                <w:lang w:val="en-GB"/>
              </w:rPr>
            </w:pPr>
          </w:p>
          <w:p w14:paraId="67ED8E1C" w14:textId="77777777" w:rsidR="00C37C70" w:rsidRDefault="00181858">
            <w:pPr>
              <w:pStyle w:val="afd"/>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lastRenderedPageBreak/>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2"/>
      </w:pPr>
      <w:bookmarkStart w:id="168" w:name="_Hlk112734013"/>
      <w:r>
        <w:t>Simulation assumption</w:t>
      </w:r>
    </w:p>
    <w:p w14:paraId="304D1A24" w14:textId="77777777" w:rsidR="00C37C70" w:rsidRDefault="00181858">
      <w:r>
        <w:t>Huawei/HiSilicon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 xml:space="preserve">CATT: baseline configuration and normal network operation should be defined </w:t>
      </w:r>
      <w:proofErr w:type="gramStart"/>
      <w:r>
        <w:t>in order to</w:t>
      </w:r>
      <w:proofErr w:type="gramEnd"/>
      <w:r>
        <w:t xml:space="preserve">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w:t>
      </w:r>
      <w:proofErr w:type="gramStart"/>
      <w:r>
        <w:t>in order to</w:t>
      </w:r>
      <w:proofErr w:type="gramEnd"/>
      <w:r>
        <w:t xml:space="preserve">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A9677D6" w14:textId="77777777" w:rsidR="00C37C70" w:rsidRDefault="00C87FAE">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m:t>
          </m:r>
          <m:r>
            <w:rPr>
              <w:rFonts w:ascii="Cambria Math" w:eastAsia="Malgun Gothic" w:hAnsi="Cambria Math"/>
              <w:lang w:eastAsia="ko-KR"/>
            </w:rPr>
            <m:t>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9800D1B" w14:textId="77777777" w:rsidR="00C37C70" w:rsidRDefault="00C87FAE">
      <w:pPr>
        <w:pStyle w:val="afd"/>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18185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total DL power level, bandwidth, and the number of TxRUs in the reference configuration, respectively.</w:t>
      </w:r>
    </w:p>
    <w:p w14:paraId="00839FC7" w14:textId="77777777" w:rsidR="00C37C70" w:rsidRDefault="00C87FAE">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30"/>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lastRenderedPageBreak/>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afd"/>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 xml:space="preserve">TDD: 2.08% (272 RB for 30kHz SCS </w:t>
                  </w:r>
                  <w:proofErr w:type="gramStart"/>
                  <w:r>
                    <w:t>and  100</w:t>
                  </w:r>
                  <w:proofErr w:type="gramEnd"/>
                  <w:r>
                    <w:t xml:space="preserve">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63C8A952" w14:textId="77777777" w:rsidR="00C37C70" w:rsidRDefault="00181858">
                  <w:pPr>
                    <w:spacing w:after="0"/>
                    <w:rPr>
                      <w:bCs/>
                    </w:rPr>
                  </w:pPr>
                  <w:r>
                    <w:rPr>
                      <w:bCs/>
                    </w:rPr>
                    <w:t xml:space="preserve">Periodic, CQI on </w:t>
                  </w:r>
                  <w:r>
                    <w:t xml:space="preserve">2 </w:t>
                  </w:r>
                  <w:proofErr w:type="spellStart"/>
                  <w:r>
                    <w:t>ms</w:t>
                  </w:r>
                  <w:proofErr w:type="spellEnd"/>
                  <w:r>
                    <w:t xml:space="preserve">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 xml:space="preserve">20 </w:t>
                  </w:r>
                  <w:proofErr w:type="spellStart"/>
                  <w:r>
                    <w:rPr>
                      <w:bCs/>
                    </w:rPr>
                    <w:t>ms</w:t>
                  </w:r>
                  <w:proofErr w:type="spellEnd"/>
                  <w:ins w:id="169"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 xml:space="preserve">20 </w:t>
                  </w:r>
                  <w:proofErr w:type="spellStart"/>
                  <w:r>
                    <w:rPr>
                      <w:bCs/>
                      <w:color w:val="FF0000"/>
                    </w:rPr>
                    <w:t>ms</w:t>
                  </w:r>
                  <w:proofErr w:type="spellEnd"/>
                  <w:ins w:id="170"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1"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2"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 xml:space="preserve">RBs for 20 </w:t>
                  </w:r>
                  <w:proofErr w:type="spellStart"/>
                  <w:r>
                    <w:t>ms</w:t>
                  </w:r>
                  <w:proofErr w:type="spellEnd"/>
                  <w:r>
                    <w:t xml:space="preserve"> periodicity,</w:t>
                  </w:r>
                </w:p>
                <w:p w14:paraId="2196B6DE" w14:textId="77777777" w:rsidR="00C37C70" w:rsidRDefault="00181858">
                  <w:pPr>
                    <w:spacing w:after="0"/>
                    <w:rPr>
                      <w:bCs/>
                    </w:rPr>
                  </w:pPr>
                  <w:r>
                    <w:t xml:space="preserve">48 RBs for 80 </w:t>
                  </w:r>
                  <w:proofErr w:type="spellStart"/>
                  <w:r>
                    <w:t>ms</w:t>
                  </w:r>
                  <w:proofErr w:type="spellEnd"/>
                  <w:r>
                    <w:t xml:space="preserve"> periodicity</w:t>
                  </w:r>
                </w:p>
              </w:tc>
              <w:tc>
                <w:tcPr>
                  <w:tcW w:w="2666" w:type="dxa"/>
                </w:tcPr>
                <w:p w14:paraId="2DF21EAB" w14:textId="77777777" w:rsidR="00C37C70" w:rsidRDefault="00181858">
                  <w:pPr>
                    <w:spacing w:after="0"/>
                  </w:pPr>
                  <w:r>
                    <w:rPr>
                      <w:bCs/>
                    </w:rPr>
                    <w:t xml:space="preserve">24 </w:t>
                  </w:r>
                  <w:r>
                    <w:t xml:space="preserve">RBs for 20 </w:t>
                  </w:r>
                  <w:proofErr w:type="spellStart"/>
                  <w:r>
                    <w:t>ms</w:t>
                  </w:r>
                  <w:proofErr w:type="spellEnd"/>
                  <w:r>
                    <w:t xml:space="preserve"> periodicity,</w:t>
                  </w:r>
                </w:p>
                <w:p w14:paraId="3C8F4C8E" w14:textId="77777777" w:rsidR="00C37C70" w:rsidRDefault="00181858">
                  <w:pPr>
                    <w:spacing w:after="0"/>
                    <w:rPr>
                      <w:bCs/>
                    </w:rPr>
                  </w:pPr>
                  <w:r>
                    <w:t xml:space="preserve">48 RBs for 80 </w:t>
                  </w:r>
                  <w:proofErr w:type="spellStart"/>
                  <w:r>
                    <w:t>ms</w:t>
                  </w:r>
                  <w:proofErr w:type="spellEnd"/>
                  <w:r>
                    <w:t xml:space="preserve">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84EC2FB"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afd"/>
              <w:autoSpaceDE/>
              <w:autoSpaceDN/>
              <w:adjustRightInd/>
              <w:spacing w:afterLines="100" w:after="240" w:line="360" w:lineRule="auto"/>
              <w:ind w:left="360"/>
              <w:rPr>
                <w:b/>
              </w:rPr>
            </w:pPr>
          </w:p>
          <w:p w14:paraId="1518A226" w14:textId="77777777" w:rsidR="00C37C70" w:rsidRDefault="00181858">
            <w:pPr>
              <w:pStyle w:val="afd"/>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afd"/>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afd"/>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3849C60" w14:textId="77777777" w:rsidR="00C37C70" w:rsidRDefault="00C87FAE">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16FD5C1" w14:textId="77777777" w:rsidR="00C37C70" w:rsidRDefault="00C87FAE">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C87FAE">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2D73B939" w14:textId="77777777" w:rsidR="00C37C70" w:rsidRDefault="00C37C70">
            <w:pPr>
              <w:pStyle w:val="afd"/>
              <w:wordWrap w:val="0"/>
              <w:spacing w:after="120" w:line="240" w:lineRule="auto"/>
            </w:pPr>
          </w:p>
        </w:tc>
      </w:tr>
      <w:bookmarkEnd w:id="168"/>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0BD389C2" w14:textId="77777777" w:rsidR="00C37C70" w:rsidRDefault="00181858">
            <w:pPr>
              <w:pStyle w:val="afd"/>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4D587C57" w14:textId="77777777" w:rsidR="00C37C70" w:rsidRDefault="00C87FAE">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6A6FD88" w14:textId="77777777" w:rsidR="00C37C70" w:rsidRDefault="00C87FAE">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C87FAE">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624276A" w14:textId="77777777" w:rsidR="00C37C70" w:rsidRDefault="00181858">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afd"/>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 xml:space="preserve">20 </w:t>
                  </w:r>
                  <w:proofErr w:type="spellStart"/>
                  <w:r>
                    <w:rPr>
                      <w:bCs/>
                    </w:rPr>
                    <w:t>ms</w:t>
                  </w:r>
                  <w:proofErr w:type="spellEnd"/>
                </w:p>
              </w:tc>
              <w:tc>
                <w:tcPr>
                  <w:tcW w:w="2666" w:type="dxa"/>
                </w:tcPr>
                <w:p w14:paraId="0F54A2B0" w14:textId="77777777" w:rsidR="00C37C70" w:rsidRDefault="00181858">
                  <w:pPr>
                    <w:spacing w:after="0"/>
                    <w:rPr>
                      <w:bCs/>
                      <w:highlight w:val="yellow"/>
                    </w:rPr>
                  </w:pPr>
                  <w:r>
                    <w:rPr>
                      <w:bCs/>
                      <w:highlight w:val="yellow"/>
                    </w:rPr>
                    <w:t xml:space="preserve">20 </w:t>
                  </w:r>
                  <w:proofErr w:type="spellStart"/>
                  <w:r>
                    <w:rPr>
                      <w:bCs/>
                      <w:highlight w:val="yellow"/>
                    </w:rPr>
                    <w:t>ms</w:t>
                  </w:r>
                  <w:proofErr w:type="spellEnd"/>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16BD13A0" w14:textId="77777777" w:rsidR="00C37C70" w:rsidRDefault="00C37C70">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Malgun Gothic"/>
                <w:lang w:eastAsia="ko-KR"/>
              </w:rPr>
            </w:pPr>
            <w:r>
              <w:rPr>
                <w:rFonts w:eastAsia="Malgun Gothic"/>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 xml:space="preserve">20 </w:t>
                  </w:r>
                  <w:proofErr w:type="spellStart"/>
                  <w:r>
                    <w:rPr>
                      <w:bCs/>
                    </w:rPr>
                    <w:t>ms</w:t>
                  </w:r>
                  <w:proofErr w:type="spellEnd"/>
                  <w:ins w:id="173" w:author="Islam, Toufiqul" w:date="2022-10-10T13:13:00Z">
                    <w:r>
                      <w:rPr>
                        <w:bCs/>
                      </w:rPr>
                      <w:t>, 80ms, 160ms</w:t>
                    </w:r>
                  </w:ins>
                </w:p>
              </w:tc>
              <w:tc>
                <w:tcPr>
                  <w:tcW w:w="2610" w:type="dxa"/>
                </w:tcPr>
                <w:p w14:paraId="5A11620C" w14:textId="77777777" w:rsidR="00C37C70" w:rsidRDefault="00181858">
                  <w:pPr>
                    <w:spacing w:after="0"/>
                    <w:rPr>
                      <w:bCs/>
                    </w:rPr>
                  </w:pPr>
                  <w:ins w:id="174" w:author="Islam, Toufiqul" w:date="2022-10-10T13:15:00Z">
                    <w:r>
                      <w:rPr>
                        <w:bCs/>
                      </w:rPr>
                      <w:t xml:space="preserve">20 </w:t>
                    </w:r>
                    <w:proofErr w:type="spellStart"/>
                    <w:r>
                      <w:rPr>
                        <w:bCs/>
                      </w:rPr>
                      <w:t>ms</w:t>
                    </w:r>
                    <w:proofErr w:type="spellEnd"/>
                    <w:r>
                      <w:rPr>
                        <w:bCs/>
                      </w:rPr>
                      <w:t>,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175" w:author="Islam, Toufiqul" w:date="2022-10-10T13:16:00Z">
                    <w:r>
                      <w:rPr>
                        <w:bCs/>
                      </w:rPr>
                      <w:delText xml:space="preserve">20 ms or </w:delText>
                    </w:r>
                  </w:del>
                  <w:r>
                    <w:rPr>
                      <w:bCs/>
                    </w:rPr>
                    <w:t xml:space="preserve">80 </w:t>
                  </w:r>
                  <w:proofErr w:type="spellStart"/>
                  <w:r>
                    <w:rPr>
                      <w:bCs/>
                    </w:rPr>
                    <w:t>ms</w:t>
                  </w:r>
                  <w:proofErr w:type="spellEnd"/>
                  <w:r>
                    <w:rPr>
                      <w:bCs/>
                    </w:rPr>
                    <w:t>,</w:t>
                  </w:r>
                  <w:ins w:id="176"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177" w:author="Islam, Toufiqul" w:date="2022-10-10T13:16:00Z">
                    <w:r>
                      <w:rPr>
                        <w:bCs/>
                      </w:rPr>
                      <w:delText xml:space="preserve">20 ms or </w:delText>
                    </w:r>
                  </w:del>
                  <w:r>
                    <w:rPr>
                      <w:bCs/>
                    </w:rPr>
                    <w:t xml:space="preserve">80 </w:t>
                  </w:r>
                  <w:proofErr w:type="spellStart"/>
                  <w:r>
                    <w:rPr>
                      <w:bCs/>
                    </w:rPr>
                    <w:t>ms</w:t>
                  </w:r>
                  <w:proofErr w:type="spellEnd"/>
                  <w:r>
                    <w:rPr>
                      <w:bCs/>
                    </w:rPr>
                    <w:t>,</w:t>
                  </w:r>
                  <w:ins w:id="178"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179" w:author="Islam, Toufiqul" w:date="2022-10-10T13:17:00Z">
                    <w:r>
                      <w:rPr>
                        <w:bCs/>
                      </w:rPr>
                      <w:delText>20 ms</w:delText>
                    </w:r>
                  </w:del>
                  <w:ins w:id="180" w:author="Islam, Toufiqul" w:date="2022-10-10T13:17:00Z">
                    <w:r>
                      <w:rPr>
                        <w:bCs/>
                      </w:rPr>
                      <w:t xml:space="preserve"> Depends on paging </w:t>
                    </w:r>
                  </w:ins>
                  <w:ins w:id="181" w:author="Islam, Toufiqul" w:date="2022-10-10T13:18:00Z">
                    <w:r>
                      <w:rPr>
                        <w:bCs/>
                      </w:rPr>
                      <w:t>configuration</w:t>
                    </w:r>
                  </w:ins>
                </w:p>
              </w:tc>
              <w:tc>
                <w:tcPr>
                  <w:tcW w:w="2610" w:type="dxa"/>
                </w:tcPr>
                <w:p w14:paraId="3489558E" w14:textId="77777777" w:rsidR="00C37C70" w:rsidRDefault="00181858">
                  <w:pPr>
                    <w:spacing w:after="0"/>
                    <w:rPr>
                      <w:bCs/>
                    </w:rPr>
                  </w:pPr>
                  <w:del w:id="182" w:author="Islam, Toufiqul" w:date="2022-10-10T13:17:00Z">
                    <w:r>
                      <w:rPr>
                        <w:bCs/>
                      </w:rPr>
                      <w:delText>20 ms</w:delText>
                    </w:r>
                  </w:del>
                  <w:ins w:id="183" w:author="Islam, Toufiqul" w:date="2022-10-10T13:18:00Z">
                    <w:r>
                      <w:rPr>
                        <w:bCs/>
                      </w:rPr>
                      <w:t xml:space="preserve"> Depends on paging configuration</w:t>
                    </w:r>
                  </w:ins>
                </w:p>
              </w:tc>
            </w:tr>
          </w:tbl>
          <w:p w14:paraId="13829DDB" w14:textId="77777777" w:rsidR="00C37C70" w:rsidRDefault="00C37C70">
            <w:pPr>
              <w:spacing w:after="0"/>
              <w:rPr>
                <w:rFonts w:eastAsia="Malgun Gothic"/>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Malgun Gothic"/>
                <w:lang w:eastAsia="ko-KR"/>
              </w:rPr>
            </w:pPr>
            <w:r>
              <w:rPr>
                <w:rFonts w:eastAsia="Malgun Gothic"/>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Malgun Gothic"/>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Malgun Gothic"/>
                <w:lang w:eastAsia="ko-KR"/>
              </w:rPr>
            </w:pPr>
            <w:r>
              <w:rPr>
                <w:rFonts w:eastAsia="Malgun Gothic"/>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Malgun Gothic"/>
                <w:lang w:eastAsia="ko-KR"/>
              </w:rPr>
            </w:pPr>
            <w:r>
              <w:rPr>
                <w:rFonts w:eastAsia="Malgun Gothic"/>
                <w:lang w:eastAsia="ko-KR"/>
              </w:rPr>
              <w:t>FL2-2</w:t>
            </w:r>
          </w:p>
        </w:tc>
        <w:tc>
          <w:tcPr>
            <w:tcW w:w="8360" w:type="dxa"/>
          </w:tcPr>
          <w:p w14:paraId="02B2F462" w14:textId="77777777" w:rsidR="00C37C70" w:rsidRDefault="0018185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65611B8" w14:textId="77777777" w:rsidR="00C37C70" w:rsidRDefault="00181858">
            <w:pPr>
              <w:spacing w:after="0"/>
              <w:rPr>
                <w:rFonts w:eastAsia="Malgun Gothic"/>
                <w:lang w:eastAsia="ko-KR"/>
              </w:rPr>
            </w:pPr>
            <w:r>
              <w:rPr>
                <w:rFonts w:eastAsia="Malgun Gothic"/>
                <w:lang w:eastAsia="ko-KR"/>
              </w:rPr>
              <w:t xml:space="preserve">Rows 5-7 are also very typical and widely used in many 3GPP studies. It is </w:t>
            </w:r>
            <w:proofErr w:type="gramStart"/>
            <w:r>
              <w:rPr>
                <w:rFonts w:eastAsia="Malgun Gothic"/>
                <w:lang w:eastAsia="ko-KR"/>
              </w:rPr>
              <w:t>really unclear</w:t>
            </w:r>
            <w:proofErr w:type="gramEnd"/>
            <w:r>
              <w:rPr>
                <w:rFonts w:eastAsia="Malgun Gothic"/>
                <w:lang w:eastAsia="ko-KR"/>
              </w:rPr>
              <w:t xml:space="preserve">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68A5F414" w14:textId="77777777" w:rsidR="00C37C70" w:rsidRDefault="00181858">
            <w:pPr>
              <w:spacing w:after="0"/>
            </w:pPr>
            <w:r>
              <w:rPr>
                <w:rFonts w:hint="eastAsia"/>
              </w:rPr>
              <w:t>For row 8~16, more candidates values are added in the table, which seems no difference in letting companies to report these values. Therefore, we suggest to remove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Malgun Gothic"/>
                <w:lang w:eastAsia="ko-KR"/>
              </w:rPr>
            </w:pPr>
            <w:r>
              <w:rPr>
                <w:rFonts w:eastAsia="Malgun Gothic" w:hint="eastAsia"/>
                <w:lang w:eastAsia="ko-KR"/>
              </w:rPr>
              <w:t>Samsung</w:t>
            </w:r>
          </w:p>
        </w:tc>
        <w:tc>
          <w:tcPr>
            <w:tcW w:w="8360" w:type="dxa"/>
          </w:tcPr>
          <w:p w14:paraId="0F927980" w14:textId="77777777" w:rsidR="00C37C70" w:rsidRDefault="0018185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Malgun Gothic"/>
                <w:lang w:eastAsia="ko-KR"/>
              </w:rPr>
            </w:pPr>
            <w:r>
              <w:rPr>
                <w:rFonts w:eastAsia="Malgun Gothic"/>
                <w:lang w:eastAsia="ko-KR"/>
              </w:rPr>
              <w:t>QCOM2</w:t>
            </w:r>
          </w:p>
        </w:tc>
        <w:tc>
          <w:tcPr>
            <w:tcW w:w="8360" w:type="dxa"/>
          </w:tcPr>
          <w:p w14:paraId="4A08FCF5" w14:textId="77777777" w:rsidR="00C37C70" w:rsidRDefault="0018185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w:t>
            </w:r>
            <w:proofErr w:type="gramStart"/>
            <w:r>
              <w:rPr>
                <w:rFonts w:eastAsia="Malgun Gothic"/>
                <w:lang w:eastAsia="ko-KR"/>
              </w:rPr>
              <w:t>similar to</w:t>
            </w:r>
            <w:proofErr w:type="gramEnd"/>
            <w:r>
              <w:rPr>
                <w:rFonts w:eastAsia="Malgun Gothic"/>
                <w:lang w:eastAsia="ko-KR"/>
              </w:rPr>
              <w:t xml:space="preserve"> all other discussions in this modelling and evaluation methodology item. If the formula is not preferred, we can update the bullets as</w:t>
            </w:r>
          </w:p>
          <w:p w14:paraId="55DD2F33" w14:textId="77777777" w:rsidR="00C37C70" w:rsidRDefault="00181858">
            <w:pPr>
              <w:pStyle w:val="afd"/>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1689C75" w14:textId="77777777" w:rsidR="00C37C70" w:rsidRDefault="00C37C70">
            <w:pPr>
              <w:spacing w:after="0"/>
              <w:rPr>
                <w:rFonts w:eastAsia="Malgun Gothic"/>
                <w:lang w:eastAsia="ko-KR"/>
              </w:rPr>
            </w:pPr>
          </w:p>
          <w:p w14:paraId="454701AE" w14:textId="77777777" w:rsidR="00C37C70" w:rsidRDefault="00181858">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Malgun Gothic"/>
                <w:lang w:eastAsia="ko-KR"/>
              </w:rPr>
            </w:pPr>
            <w:r>
              <w:rPr>
                <w:rFonts w:eastAsia="Malgun Gothic"/>
                <w:lang w:eastAsia="ko-KR"/>
              </w:rPr>
              <w:t>Ericsson2</w:t>
            </w:r>
          </w:p>
        </w:tc>
        <w:tc>
          <w:tcPr>
            <w:tcW w:w="8360" w:type="dxa"/>
          </w:tcPr>
          <w:p w14:paraId="78EC510C" w14:textId="77777777" w:rsidR="00C37C70" w:rsidRDefault="0018185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CEE3F2F" w14:textId="77777777" w:rsidR="00C37C70" w:rsidRDefault="00C37C70">
            <w:pPr>
              <w:spacing w:after="0"/>
              <w:rPr>
                <w:rFonts w:eastAsia="Malgun Gothic"/>
                <w:lang w:eastAsia="ko-KR"/>
              </w:rPr>
            </w:pPr>
          </w:p>
          <w:p w14:paraId="7AFAB16E" w14:textId="77777777" w:rsidR="00C37C70" w:rsidRDefault="0018185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7E75D479" w14:textId="77777777" w:rsidR="00C37C70" w:rsidRDefault="00181858">
            <w:pPr>
              <w:pStyle w:val="afd"/>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09652E8E" w14:textId="77777777" w:rsidR="00C37C70" w:rsidRDefault="00181858">
            <w:pPr>
              <w:pStyle w:val="afd"/>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30"/>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afd"/>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 xml:space="preserve">TDD: 2.08% (272 RB for 30kHz SCS </w:t>
            </w:r>
            <w:proofErr w:type="gramStart"/>
            <w:r>
              <w:t>and  100</w:t>
            </w:r>
            <w:proofErr w:type="gramEnd"/>
            <w:r>
              <w:t xml:space="preserve">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lastRenderedPageBreak/>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Batang"/>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Batang"/>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309A7752" w14:textId="77777777" w:rsidR="00C37C70" w:rsidRDefault="0018185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77AF9FE4" w14:textId="77777777" w:rsidR="00C37C70" w:rsidRDefault="0018185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BF9702D" w14:textId="77777777" w:rsidR="00C37C70" w:rsidRDefault="0018185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08C2D720"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afd"/>
        <w:autoSpaceDE/>
        <w:autoSpaceDN/>
        <w:adjustRightInd/>
        <w:spacing w:afterLines="100" w:after="240" w:line="360" w:lineRule="auto"/>
        <w:ind w:left="360"/>
        <w:rPr>
          <w:b/>
        </w:rPr>
      </w:pPr>
    </w:p>
    <w:p w14:paraId="232F8236" w14:textId="77777777" w:rsidR="00C37C70" w:rsidRDefault="00181858">
      <w:pPr>
        <w:pStyle w:val="afd"/>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a3"/>
        <w:numPr>
          <w:ilvl w:val="0"/>
          <w:numId w:val="50"/>
        </w:numPr>
        <w:rPr>
          <w:lang w:val="en-GB"/>
        </w:rPr>
      </w:pPr>
      <w:bookmarkStart w:id="184" w:name="_Ref100656502"/>
      <w:r>
        <w:t xml:space="preserve">Table </w:t>
      </w:r>
      <w:r>
        <w:fldChar w:fldCharType="begin"/>
      </w:r>
      <w:r>
        <w:instrText>SEQ Table \* ARABIC</w:instrText>
      </w:r>
      <w:r>
        <w:fldChar w:fldCharType="separate"/>
      </w:r>
      <w:r>
        <w:t>9</w:t>
      </w:r>
      <w:r>
        <w:fldChar w:fldCharType="end"/>
      </w:r>
      <w:bookmarkEnd w:id="184"/>
      <w:r>
        <w:rPr>
          <w:lang w:val="en-GB"/>
        </w:rPr>
        <w:t>: System-level simulation parameters and assumptions</w:t>
      </w:r>
    </w:p>
    <w:tbl>
      <w:tblPr>
        <w:tblStyle w:val="af6"/>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77777777" w:rsidR="00C37C70" w:rsidRDefault="00181858">
            <w:pPr>
              <w:spacing w:after="0"/>
              <w:jc w:val="center"/>
              <w:rPr>
                <w:bCs/>
              </w:rPr>
            </w:pPr>
            <w:proofErr w:type="spellStart"/>
            <w:r>
              <w:rPr>
                <w:bCs/>
              </w:rPr>
              <w:t>UMi</w:t>
            </w:r>
            <w:proofErr w:type="spellEnd"/>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35BACFCA" w14:textId="77777777" w:rsidR="00C37C70" w:rsidRDefault="00181858">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AC24542" w14:textId="77777777" w:rsidR="00C37C70" w:rsidRDefault="00181858">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lastRenderedPageBreak/>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 xml:space="preserve">8 </w:t>
            </w:r>
            <w:proofErr w:type="spellStart"/>
            <w:r>
              <w:t>dBi</w:t>
            </w:r>
            <w:proofErr w:type="spellEnd"/>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777777" w:rsidR="00C37C70" w:rsidRDefault="00181858">
            <w:pPr>
              <w:rPr>
                <w:lang w:val="fr-FR"/>
              </w:rPr>
            </w:pPr>
            <w:r>
              <w:rPr>
                <w:lang w:val="fr-FR"/>
              </w:rPr>
              <w:t xml:space="preserve">2T/4R, (M, N, P, Mg, Ng; Mp, Np) = (1,2,2,1,1;1,2), </w:t>
            </w:r>
          </w:p>
          <w:p w14:paraId="7FC33FA3" w14:textId="77777777" w:rsidR="00C37C70" w:rsidRDefault="00181858">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UE max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UE antenna element gain</w:t>
            </w:r>
          </w:p>
        </w:tc>
        <w:tc>
          <w:tcPr>
            <w:tcW w:w="2600" w:type="dxa"/>
          </w:tcPr>
          <w:p w14:paraId="37B9F91E" w14:textId="77777777" w:rsidR="00C37C70" w:rsidRDefault="00181858">
            <w:pPr>
              <w:spacing w:after="0"/>
              <w:rPr>
                <w:rStyle w:val="normaltextrun"/>
                <w:color w:val="000000"/>
                <w:shd w:val="clear" w:color="auto" w:fill="FFFFFF"/>
              </w:rPr>
            </w:pPr>
            <w:r>
              <w:t xml:space="preserve">5 </w:t>
            </w:r>
            <w:proofErr w:type="spellStart"/>
            <w:r>
              <w:t>dBi</w:t>
            </w:r>
            <w:proofErr w:type="spellEnd"/>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lastRenderedPageBreak/>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afd"/>
        <w:autoSpaceDE/>
        <w:autoSpaceDN/>
        <w:adjustRightInd/>
        <w:spacing w:afterLines="100" w:after="240" w:line="360" w:lineRule="auto"/>
        <w:ind w:left="360"/>
        <w:rPr>
          <w:b/>
        </w:rPr>
      </w:pPr>
    </w:p>
    <w:p w14:paraId="08C1702E" w14:textId="77777777" w:rsidR="00C37C70" w:rsidRDefault="00181858">
      <w:pPr>
        <w:pStyle w:val="afd"/>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afd"/>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9EB8442" w14:textId="77777777" w:rsidR="00C37C70" w:rsidRDefault="00181858">
      <w:pPr>
        <w:pStyle w:val="afd"/>
        <w:numPr>
          <w:ilvl w:val="0"/>
          <w:numId w:val="50"/>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7B3D96D7" w14:textId="77777777" w:rsidR="00C37C70" w:rsidRDefault="00C37C70">
      <w:pPr>
        <w:rPr>
          <w:lang w:val="en-GB"/>
        </w:rPr>
      </w:pPr>
    </w:p>
    <w:tbl>
      <w:tblPr>
        <w:tblStyle w:val="af6"/>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Malgun Gothic"/>
                <w:lang w:eastAsia="ko-KR"/>
              </w:rPr>
            </w:pPr>
            <w:r>
              <w:rPr>
                <w:rFonts w:eastAsia="Malgun Gothic" w:hint="eastAsia"/>
                <w:lang w:eastAsia="ko-KR"/>
              </w:rPr>
              <w:t>Generally, we are okay with the proposal.</w:t>
            </w:r>
          </w:p>
          <w:p w14:paraId="2F950E6D" w14:textId="77777777" w:rsidR="00C37C70" w:rsidRDefault="00181858">
            <w:pPr>
              <w:spacing w:after="0"/>
              <w:jc w:val="left"/>
              <w:rPr>
                <w:rFonts w:eastAsia="Malgun Gothic"/>
                <w:lang w:eastAsia="ko-KR"/>
              </w:rPr>
            </w:pPr>
            <w:r>
              <w:rPr>
                <w:rFonts w:eastAsia="Malgun Gothic"/>
                <w:lang w:eastAsia="ko-KR"/>
              </w:rPr>
              <w:t>For FFS in BS antenna configuration, we would like to suggest as below:</w:t>
            </w:r>
          </w:p>
          <w:p w14:paraId="04573DF3" w14:textId="77777777" w:rsidR="00C37C70" w:rsidRDefault="00181858">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21F0384B" w14:textId="77777777" w:rsidR="00C37C70" w:rsidRDefault="00181858">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proofErr w:type="gramStart"/>
            <w:r>
              <w:rPr>
                <w:rFonts w:eastAsia="Malgun Gothic"/>
                <w:lang w:eastAsia="ko-KR"/>
              </w:rPr>
              <w:t>dg,H</w:t>
            </w:r>
            <w:proofErr w:type="spellEnd"/>
            <w:proofErr w:type="gram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e.g. ISD=200m is what FL assumes as previously agreed in the prioritized FR2 scenario. </w:t>
            </w:r>
          </w:p>
          <w:p w14:paraId="7B2A2C13" w14:textId="77777777" w:rsidR="00C37C70" w:rsidRDefault="00181858">
            <w:r>
              <w:t xml:space="preserve">For consistency, perhaps the </w:t>
            </w:r>
            <w:proofErr w:type="spellStart"/>
            <w:r>
              <w:t>i_BLER</w:t>
            </w:r>
            <w:proofErr w:type="spellEnd"/>
            <w:r>
              <w:t xml:space="preserve">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6F568326"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afd"/>
              <w:numPr>
                <w:ilvl w:val="0"/>
                <w:numId w:val="75"/>
              </w:numPr>
              <w:spacing w:after="0"/>
              <w:rPr>
                <w:rFonts w:eastAsiaTheme="minorEastAsia"/>
              </w:rPr>
            </w:pPr>
            <w:r w:rsidRPr="00814EE8">
              <w:rPr>
                <w:rFonts w:eastAsiaTheme="minorEastAsia"/>
                <w:b/>
              </w:rPr>
              <w:t>ISD</w:t>
            </w:r>
            <w:r w:rsidRPr="00C5694A">
              <w:rPr>
                <w:rFonts w:eastAsiaTheme="minorEastAsia"/>
              </w:rPr>
              <w:t xml:space="preserve"> = 200m based the agreements in RAN1#110 meeting. </w:t>
            </w:r>
          </w:p>
          <w:p w14:paraId="203180CA" w14:textId="77777777" w:rsidR="00935868" w:rsidRDefault="00935868" w:rsidP="00935868">
            <w:pPr>
              <w:pStyle w:val="afd"/>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afd"/>
              <w:numPr>
                <w:ilvl w:val="0"/>
                <w:numId w:val="75"/>
              </w:numPr>
              <w:spacing w:after="0"/>
            </w:pPr>
            <w:r w:rsidRPr="00814EE8">
              <w:rPr>
                <w:b/>
                <w:bCs/>
              </w:rPr>
              <w:t>Traffic model and C-</w:t>
            </w:r>
            <w:proofErr w:type="spellStart"/>
            <w:r w:rsidRPr="00814EE8">
              <w:rPr>
                <w:b/>
                <w:bCs/>
              </w:rPr>
              <w:t>DRx</w:t>
            </w:r>
            <w:proofErr w:type="spellEnd"/>
            <w:r w:rsidRPr="00814EE8">
              <w:rPr>
                <w:b/>
                <w:bCs/>
              </w:rPr>
              <w:t xml:space="preserve">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afd"/>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r w:rsidR="009020D6" w14:paraId="11FB0B2A"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B93C0D1" w14:textId="5CCAEDCB" w:rsidR="009020D6" w:rsidRDefault="009020D6" w:rsidP="009020D6">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701179B5" w14:textId="77777777" w:rsidR="009020D6" w:rsidRDefault="009020D6" w:rsidP="009020D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9770359"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w:t>
            </w:r>
            <w:r w:rsidRPr="0006629B">
              <w:rPr>
                <w:rFonts w:ascii="-apple-system" w:eastAsia="Times New Roman" w:hAnsi="-apple-system"/>
              </w:rPr>
              <w:t>R1-2208518</w:t>
            </w:r>
            <w:r>
              <w:rPr>
                <w:rFonts w:ascii="-apple-system" w:eastAsia="Times New Roman" w:hAnsi="-apple-system"/>
              </w:rPr>
              <w:t>) and as per previous RAN1 agreements (assuming FTP model 3)</w:t>
            </w:r>
          </w:p>
          <w:p w14:paraId="15C84B12"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3FF4ADEE"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9A2B3B">
              <w:rPr>
                <w:rFonts w:ascii="-apple-system" w:eastAsia="Times New Roman" w:hAnsi="-apple-system"/>
              </w:rPr>
              <w:t>Total Tx power</w:t>
            </w:r>
            <w:r>
              <w:rPr>
                <w:rFonts w:ascii="-apple-system" w:eastAsia="Times New Roman" w:hAnsi="-apple-system"/>
              </w:rPr>
              <w:t xml:space="preserve">=43 (as agreed in the Reference configuration Set 3 FR2) </w:t>
            </w:r>
          </w:p>
          <w:p w14:paraId="28C16CBD"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BS antenna configuration (As </w:t>
            </w:r>
            <w:r w:rsidRPr="0078306C">
              <w:rPr>
                <w:rFonts w:ascii="-apple-system" w:eastAsia="Times New Roman" w:hAnsi="-apple-system"/>
              </w:rPr>
              <w:t>per table 7.8-2 of TR 38.900</w:t>
            </w:r>
            <w:r>
              <w:rPr>
                <w:rFonts w:ascii="-apple-system" w:eastAsia="Times New Roman" w:hAnsi="-apple-system"/>
              </w:rPr>
              <w:t>)</w:t>
            </w:r>
          </w:p>
          <w:p w14:paraId="1F754A01"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2 </w:t>
            </w:r>
            <w:proofErr w:type="spellStart"/>
            <w:r w:rsidRPr="0063675F">
              <w:rPr>
                <w:rFonts w:ascii="-apple-system" w:eastAsia="Times New Roman" w:hAnsi="-apple-system"/>
              </w:rPr>
              <w:t>TxRU</w:t>
            </w:r>
            <w:proofErr w:type="spellEnd"/>
            <w:r w:rsidRPr="0063675F">
              <w:rPr>
                <w:rFonts w:ascii="-apple-system" w:eastAsia="Times New Roman" w:hAnsi="-apple-system"/>
              </w:rPr>
              <w:t xml:space="preserve"> </w:t>
            </w:r>
          </w:p>
          <w:p w14:paraId="71A4DCCE"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(M, N, P, Mg, Ng; </w:t>
            </w:r>
            <w:proofErr w:type="spellStart"/>
            <w:r w:rsidRPr="0063675F">
              <w:rPr>
                <w:rFonts w:ascii="-apple-system" w:eastAsia="Times New Roman" w:hAnsi="-apple-system"/>
              </w:rPr>
              <w:t>Mp</w:t>
            </w:r>
            <w:proofErr w:type="spellEnd"/>
            <w:r w:rsidRPr="0063675F">
              <w:rPr>
                <w:rFonts w:ascii="-apple-system" w:eastAsia="Times New Roman" w:hAnsi="-apple-system"/>
              </w:rPr>
              <w:t>, Np) = (4,4,2,1,2;1,1)</w:t>
            </w:r>
          </w:p>
          <w:p w14:paraId="5CB7BFDF"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w:t>
            </w:r>
            <w:proofErr w:type="spellStart"/>
            <w:r w:rsidRPr="0063675F">
              <w:rPr>
                <w:rFonts w:ascii="-apple-system" w:eastAsia="Times New Roman" w:hAnsi="-apple-system"/>
              </w:rPr>
              <w:t>dH</w:t>
            </w:r>
            <w:proofErr w:type="spellEnd"/>
            <w:r w:rsidRPr="0063675F">
              <w:rPr>
                <w:rFonts w:ascii="-apple-system" w:eastAsia="Times New Roman" w:hAnsi="-apple-system"/>
              </w:rPr>
              <w:t xml:space="preserve">, </w:t>
            </w:r>
            <w:proofErr w:type="spellStart"/>
            <w:r w:rsidRPr="0063675F">
              <w:rPr>
                <w:rFonts w:ascii="-apple-system" w:eastAsia="Times New Roman" w:hAnsi="-apple-system"/>
              </w:rPr>
              <w:t>dV</w:t>
            </w:r>
            <w:proofErr w:type="spellEnd"/>
            <w:r w:rsidRPr="0063675F">
              <w:rPr>
                <w:rFonts w:ascii="-apple-system" w:eastAsia="Times New Roman" w:hAnsi="-apple-system"/>
              </w:rPr>
              <w:t>) = (0.5λ, 0.5λ) (</w:t>
            </w:r>
            <w:proofErr w:type="spellStart"/>
            <w:proofErr w:type="gramStart"/>
            <w:r w:rsidRPr="0063675F">
              <w:rPr>
                <w:rFonts w:ascii="-apple-system" w:eastAsia="Times New Roman" w:hAnsi="-apple-system"/>
              </w:rPr>
              <w:t>dg,H</w:t>
            </w:r>
            <w:proofErr w:type="spellEnd"/>
            <w:proofErr w:type="gramEnd"/>
            <w:r w:rsidRPr="0063675F">
              <w:rPr>
                <w:rFonts w:ascii="-apple-system" w:eastAsia="Times New Roman" w:hAnsi="-apple-system"/>
              </w:rPr>
              <w:t xml:space="preserve">, </w:t>
            </w:r>
            <w:proofErr w:type="spellStart"/>
            <w:r w:rsidRPr="0063675F">
              <w:rPr>
                <w:rFonts w:ascii="-apple-system" w:eastAsia="Times New Roman" w:hAnsi="-apple-system"/>
              </w:rPr>
              <w:t>dg,V</w:t>
            </w:r>
            <w:proofErr w:type="spellEnd"/>
            <w:r w:rsidRPr="0063675F">
              <w:rPr>
                <w:rFonts w:ascii="-apple-system" w:eastAsia="Times New Roman" w:hAnsi="-apple-system"/>
              </w:rPr>
              <w:t>) = (2.5λ, 2.5λ)</w:t>
            </w:r>
          </w:p>
          <w:p w14:paraId="1048C3BA"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Guard band ratio on simulation bandwidth</w:t>
            </w:r>
          </w:p>
          <w:p w14:paraId="528977C2"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4.8% (66 RB for 120kHz SCS and 100 MHz bandwidth)</w:t>
            </w:r>
            <w:r>
              <w:rPr>
                <w:rFonts w:ascii="-apple-system" w:eastAsia="Times New Roman" w:hAnsi="-apple-system"/>
              </w:rPr>
              <w:t xml:space="preserve"> </w:t>
            </w:r>
            <w:r w:rsidRPr="00704A04">
              <w:rPr>
                <w:rFonts w:ascii="-apple-system" w:eastAsia="Times New Roman" w:hAnsi="-apple-system"/>
              </w:rPr>
              <w:t xml:space="preserve">As per </w:t>
            </w:r>
            <w:r>
              <w:rPr>
                <w:rFonts w:ascii="-apple-system" w:eastAsia="Times New Roman" w:hAnsi="-apple-system"/>
              </w:rPr>
              <w:t xml:space="preserve">TS </w:t>
            </w:r>
            <w:r w:rsidRPr="00704A04">
              <w:rPr>
                <w:rFonts w:ascii="-apple-system" w:eastAsia="Times New Roman" w:hAnsi="-apple-system"/>
              </w:rPr>
              <w:t>38.104</w:t>
            </w:r>
          </w:p>
          <w:p w14:paraId="7EC4285C"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5E58DBF4" w14:textId="77777777" w:rsidR="009020D6" w:rsidRDefault="009020D6" w:rsidP="009020D6">
            <w:pPr>
              <w:spacing w:after="0"/>
              <w:jc w:val="left"/>
              <w:rPr>
                <w:bCs/>
              </w:rPr>
            </w:pPr>
          </w:p>
        </w:tc>
      </w:tr>
      <w:tr w:rsidR="0026555B" w14:paraId="34A2D935"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0AC8FB2" w14:textId="52BE187E" w:rsidR="0026555B" w:rsidRDefault="0026555B" w:rsidP="0026555B">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37117ADA" w14:textId="61BE867E" w:rsidR="0026555B" w:rsidRDefault="0026555B" w:rsidP="0026555B">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bl>
    <w:p w14:paraId="3584B293" w14:textId="77777777" w:rsidR="00C37C70" w:rsidRDefault="00C37C70"/>
    <w:p w14:paraId="3EC37C42" w14:textId="77777777" w:rsidR="00C37C70" w:rsidRDefault="00C37C70"/>
    <w:p w14:paraId="6C82B50F" w14:textId="77777777" w:rsidR="00C37C70" w:rsidRDefault="00181858">
      <w:pPr>
        <w:pStyle w:val="1"/>
      </w:pPr>
      <w:r>
        <w:lastRenderedPageBreak/>
        <w:t>Others for performance evaluation, if any</w:t>
      </w:r>
    </w:p>
    <w:tbl>
      <w:tblPr>
        <w:tblStyle w:val="af6"/>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FD74E14" w:rsidR="00087DEA" w:rsidRDefault="009020D6" w:rsidP="00087DEA">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5B9B93DF" w14:textId="42D0A7D7" w:rsidR="00087DEA" w:rsidRDefault="009020D6" w:rsidP="00087DEA">
            <w:pPr>
              <w:spacing w:after="0"/>
              <w:jc w:val="left"/>
              <w:rPr>
                <w:bCs/>
              </w:rPr>
            </w:pPr>
            <w:r>
              <w:rPr>
                <w:bCs/>
              </w:rPr>
              <w:t>The same view as BT and Vodafone, the 4T antenna configuration is an important scenario to be considered</w:t>
            </w:r>
            <w:r w:rsidR="006426B0">
              <w:rPr>
                <w:bCs/>
              </w:rPr>
              <w:t xml:space="preserve"> in the evaluation</w:t>
            </w:r>
            <w:r>
              <w:rPr>
                <w:bCs/>
              </w:rPr>
              <w:t>.</w:t>
            </w:r>
          </w:p>
        </w:tc>
      </w:tr>
    </w:tbl>
    <w:p w14:paraId="4E31E255" w14:textId="77777777" w:rsidR="00C37C70" w:rsidRDefault="00C37C70"/>
    <w:p w14:paraId="6AC4BE81" w14:textId="77777777" w:rsidR="00C37C70" w:rsidRDefault="00181858">
      <w:pPr>
        <w:pStyle w:val="1"/>
      </w:pPr>
      <w:r>
        <w:t>Preliminary results</w:t>
      </w:r>
    </w:p>
    <w:p w14:paraId="18CD3CB9" w14:textId="77777777" w:rsidR="00C37C70" w:rsidRDefault="00181858">
      <w:r>
        <w:t xml:space="preserve">Many companies have provided their preliminary simulation results to this meeting. It would be good to </w:t>
      </w:r>
      <w:proofErr w:type="gramStart"/>
      <w:r>
        <w:t>take a look</w:t>
      </w:r>
      <w:proofErr w:type="gramEnd"/>
      <w:r>
        <w:t xml:space="preserve">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149F413A" w14:textId="77777777" w:rsidR="00C37C70" w:rsidRDefault="00181858">
      <w:pPr>
        <w:pStyle w:val="30"/>
      </w:pPr>
      <w:r>
        <w:t>Initial round (FL1/FL2 with low priority)</w:t>
      </w:r>
    </w:p>
    <w:p w14:paraId="3C961481" w14:textId="77777777" w:rsidR="00C37C70" w:rsidRDefault="00181858">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afd"/>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a3"/>
            </w:pPr>
            <w:bookmarkStart w:id="185" w:name="_Ref115429789"/>
            <w:r>
              <w:t xml:space="preserve">Figure </w:t>
            </w:r>
            <w:r w:rsidR="00C87FAE">
              <w:fldChar w:fldCharType="begin"/>
            </w:r>
            <w:r w:rsidR="00C87FAE">
              <w:instrText xml:space="preserve"> SEQ Figure \* ARABIC </w:instrText>
            </w:r>
            <w:r w:rsidR="00C87FAE">
              <w:fldChar w:fldCharType="separate"/>
            </w:r>
            <w:r>
              <w:t>1</w:t>
            </w:r>
            <w:r w:rsidR="00C87FAE">
              <w:fldChar w:fldCharType="end"/>
            </w:r>
            <w:bookmarkEnd w:id="185"/>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afd"/>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a3"/>
            </w:pPr>
            <w:bookmarkStart w:id="186" w:name="_Ref115429844"/>
            <w:r>
              <w:t xml:space="preserve">Figure </w:t>
            </w:r>
            <w:r w:rsidR="00C87FAE">
              <w:fldChar w:fldCharType="begin"/>
            </w:r>
            <w:r w:rsidR="00C87FAE">
              <w:instrText xml:space="preserve"> SEQ Figure \* ARABIC </w:instrText>
            </w:r>
            <w:r w:rsidR="00C87FAE">
              <w:fldChar w:fldCharType="separate"/>
            </w:r>
            <w:r>
              <w:t>2</w:t>
            </w:r>
            <w:r w:rsidR="00C87FAE">
              <w:fldChar w:fldCharType="end"/>
            </w:r>
            <w:bookmarkEnd w:id="186"/>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afd"/>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rPr>
              <w:lastRenderedPageBreak/>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187" w:name="_Ref115432472"/>
            <w:r>
              <w:t xml:space="preserve">Figure </w:t>
            </w:r>
            <w:r w:rsidR="00C87FAE">
              <w:fldChar w:fldCharType="begin"/>
            </w:r>
            <w:r w:rsidR="00C87FAE">
              <w:instrText xml:space="preserve"> SEQ Figure \* ARABIC </w:instrText>
            </w:r>
            <w:r w:rsidR="00C87FAE">
              <w:fldChar w:fldCharType="separate"/>
            </w:r>
            <w:r>
              <w:t>3</w:t>
            </w:r>
            <w:r w:rsidR="00C87FAE">
              <w:fldChar w:fldCharType="end"/>
            </w:r>
            <w:bookmarkEnd w:id="187"/>
            <w:r>
              <w:t>: ES gain and impact on UPT from SSB-less operation in ES CC</w:t>
            </w:r>
          </w:p>
          <w:p w14:paraId="6931B843" w14:textId="77777777" w:rsidR="00C37C70" w:rsidRDefault="00181858">
            <w:pPr>
              <w:pStyle w:val="afd"/>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rPr>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a3"/>
            </w:pPr>
            <w:bookmarkStart w:id="188" w:name="_Ref115433097"/>
            <w:r>
              <w:t xml:space="preserve">Figure </w:t>
            </w:r>
            <w:r w:rsidR="00C87FAE">
              <w:fldChar w:fldCharType="begin"/>
            </w:r>
            <w:r w:rsidR="00C87FAE">
              <w:instrText xml:space="preserve"> SEQ Figure \* ARABIC </w:instrText>
            </w:r>
            <w:r w:rsidR="00C87FAE">
              <w:fldChar w:fldCharType="separate"/>
            </w:r>
            <w:r>
              <w:t>4</w:t>
            </w:r>
            <w:r w:rsidR="00C87FAE">
              <w:fldChar w:fldCharType="end"/>
            </w:r>
            <w:bookmarkEnd w:id="188"/>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afd"/>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afd"/>
              <w:numPr>
                <w:ilvl w:val="0"/>
                <w:numId w:val="55"/>
              </w:numPr>
              <w:spacing w:line="240" w:lineRule="auto"/>
              <w:jc w:val="center"/>
            </w:pPr>
            <w:r>
              <w:rPr>
                <w:i/>
                <w:iCs/>
                <w:lang w:val="en-US" w:eastAsia="zh-CN"/>
              </w:rPr>
              <w:t xml:space="preserve">RO periodicity=20 </w:t>
            </w:r>
            <w:proofErr w:type="spellStart"/>
            <w:r>
              <w:rPr>
                <w:i/>
                <w:iCs/>
                <w:lang w:val="en-US" w:eastAsia="zh-CN"/>
              </w:rPr>
              <w:t>ms</w:t>
            </w:r>
            <w:proofErr w:type="spellEnd"/>
          </w:p>
          <w:p w14:paraId="4BEA9F81" w14:textId="77777777" w:rsidR="00C37C70" w:rsidRDefault="00181858">
            <w:pPr>
              <w:pStyle w:val="a3"/>
            </w:pPr>
            <w:r>
              <w:rPr>
                <w:noProof/>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afd"/>
              <w:numPr>
                <w:ilvl w:val="0"/>
                <w:numId w:val="5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2E664DA9" w14:textId="77777777" w:rsidR="00C37C70" w:rsidRDefault="00181858">
            <w:pPr>
              <w:pStyle w:val="a3"/>
            </w:pPr>
            <w:bookmarkStart w:id="189" w:name="_Ref115433874"/>
            <w:r>
              <w:t xml:space="preserve">Figure </w:t>
            </w:r>
            <w:r w:rsidR="00C87FAE">
              <w:fldChar w:fldCharType="begin"/>
            </w:r>
            <w:r w:rsidR="00C87FAE">
              <w:instrText xml:space="preserve"> SEQ Figure \* ARABIC </w:instrText>
            </w:r>
            <w:r w:rsidR="00C87FAE">
              <w:fldChar w:fldCharType="separate"/>
            </w:r>
            <w:r>
              <w:t>5</w:t>
            </w:r>
            <w:r w:rsidR="00C87FAE">
              <w:fldChar w:fldCharType="end"/>
            </w:r>
            <w:bookmarkEnd w:id="189"/>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4"/>
        <w:numPr>
          <w:ilvl w:val="0"/>
          <w:numId w:val="0"/>
        </w:numPr>
      </w:pPr>
      <w:r>
        <w:lastRenderedPageBreak/>
        <w:t>Source 2: vivo</w:t>
      </w:r>
    </w:p>
    <w:p w14:paraId="7E9B7740" w14:textId="77777777" w:rsidR="00C37C70" w:rsidRDefault="00181858">
      <w:r>
        <w:t xml:space="preserve">(Additionally, vivo has more results submitted also in </w:t>
      </w:r>
      <w:hyperlink r:id="rId29" w:history="1">
        <w:r>
          <w:rPr>
            <w:rStyle w:val="af8"/>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a3"/>
            </w:pPr>
            <w:bookmarkStart w:id="190" w:name="_Ref102060106"/>
            <w:r>
              <w:t xml:space="preserve">Table </w:t>
            </w:r>
            <w:r w:rsidR="00C87FAE">
              <w:fldChar w:fldCharType="begin"/>
            </w:r>
            <w:r w:rsidR="00C87FAE">
              <w:instrText xml:space="preserve"> SEQ Table \* ARABIC </w:instrText>
            </w:r>
            <w:r w:rsidR="00C87FAE">
              <w:fldChar w:fldCharType="separate"/>
            </w:r>
            <w:r>
              <w:t>2</w:t>
            </w:r>
            <w:r w:rsidR="00C87FAE">
              <w:fldChar w:fldCharType="end"/>
            </w:r>
            <w:bookmarkEnd w:id="190"/>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a3"/>
            </w:pPr>
            <w:bookmarkStart w:id="191" w:name="_Ref102060116"/>
            <w:r>
              <w:t xml:space="preserve">Table </w:t>
            </w:r>
            <w:r w:rsidR="00C87FAE">
              <w:fldChar w:fldCharType="begin"/>
            </w:r>
            <w:r w:rsidR="00C87FAE">
              <w:instrText xml:space="preserve"> SEQ Table \* ARABIC </w:instrText>
            </w:r>
            <w:r w:rsidR="00C87FAE">
              <w:fldChar w:fldCharType="separate"/>
            </w:r>
            <w:r>
              <w:t>3</w:t>
            </w:r>
            <w:r w:rsidR="00C87FAE">
              <w:fldChar w:fldCharType="end"/>
            </w:r>
            <w:bookmarkEnd w:id="191"/>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a3"/>
            </w:pPr>
            <w:bookmarkStart w:id="192" w:name="_Ref102060122"/>
            <w:r>
              <w:t xml:space="preserve">Table </w:t>
            </w:r>
            <w:r w:rsidR="00C87FAE">
              <w:fldChar w:fldCharType="begin"/>
            </w:r>
            <w:r w:rsidR="00C87FAE">
              <w:instrText xml:space="preserve"> SEQ Table \* ARABIC </w:instrText>
            </w:r>
            <w:r w:rsidR="00C87FAE">
              <w:fldChar w:fldCharType="separate"/>
            </w:r>
            <w:r>
              <w:t>4</w:t>
            </w:r>
            <w:r w:rsidR="00C87FAE">
              <w:fldChar w:fldCharType="end"/>
            </w:r>
            <w:bookmarkEnd w:id="192"/>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rPr>
              <w:lastRenderedPageBreak/>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a3"/>
            </w:pPr>
            <w:bookmarkStart w:id="193" w:name="_Ref101793169"/>
            <w:r>
              <w:t xml:space="preserve">Figure </w:t>
            </w:r>
            <w:r w:rsidR="00C87FAE">
              <w:fldChar w:fldCharType="begin"/>
            </w:r>
            <w:r w:rsidR="00C87FAE">
              <w:instrText xml:space="preserve"> SEQ Figure \* ARABIC </w:instrText>
            </w:r>
            <w:r w:rsidR="00C87FAE">
              <w:fldChar w:fldCharType="separate"/>
            </w:r>
            <w:r>
              <w:t>2</w:t>
            </w:r>
            <w:r w:rsidR="00C87FAE">
              <w:fldChar w:fldCharType="end"/>
            </w:r>
            <w:bookmarkEnd w:id="193"/>
            <w:r>
              <w:t xml:space="preserve">. </w:t>
            </w:r>
            <w:bookmarkStart w:id="194" w:name="OLE_LINK20"/>
            <w:bookmarkStart w:id="195" w:name="OLE_LINK19"/>
            <w:r>
              <w:t>SLS result curves for baseline and energy saving scheme</w:t>
            </w:r>
            <w:bookmarkEnd w:id="194"/>
            <w:bookmarkEnd w:id="195"/>
          </w:p>
          <w:p w14:paraId="55659741" w14:textId="77777777" w:rsidR="00C37C70" w:rsidRDefault="00C37C70">
            <w:pPr>
              <w:pStyle w:val="a3"/>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rPr>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rPr>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559FBD70" w14:textId="77777777" w:rsidR="00C37C70" w:rsidRDefault="00C37C70">
            <w:pPr>
              <w:pStyle w:val="a3"/>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4"/>
        <w:numPr>
          <w:ilvl w:val="0"/>
          <w:numId w:val="0"/>
        </w:numPr>
      </w:pPr>
      <w:r>
        <w:t>Source 4: CATT</w:t>
      </w:r>
    </w:p>
    <w:p w14:paraId="1B9F08C9" w14:textId="77777777" w:rsidR="00C37C70" w:rsidRDefault="00181858">
      <w:r>
        <w:t xml:space="preserve">(Additionally, CATT has more results submitted also in </w:t>
      </w:r>
      <w:hyperlink r:id="rId49" w:history="1">
        <w:r>
          <w:rPr>
            <w:rStyle w:val="af8"/>
          </w:rPr>
          <w:t>R1-2208988</w:t>
        </w:r>
      </w:hyperlink>
      <w:r>
        <w:t xml:space="preserve"> in AI 9.7.2)</w:t>
      </w:r>
    </w:p>
    <w:p w14:paraId="3F20BE9E" w14:textId="77777777" w:rsidR="00C37C70" w:rsidRDefault="00C37C70"/>
    <w:tbl>
      <w:tblPr>
        <w:tblStyle w:val="af6"/>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lastRenderedPageBreak/>
              <w:t>Reduction in the transmission of common control channel/signal in time domain</w:t>
            </w:r>
          </w:p>
          <w:p w14:paraId="61187D93" w14:textId="77777777" w:rsidR="00C37C70" w:rsidRDefault="00181858">
            <w:pPr>
              <w:pStyle w:val="a3"/>
            </w:pPr>
            <w:r>
              <w:t xml:space="preserve">Table </w:t>
            </w:r>
            <w:r w:rsidR="00C87FAE">
              <w:fldChar w:fldCharType="begin"/>
            </w:r>
            <w:r w:rsidR="00C87FAE">
              <w:instrText xml:space="preserve"> SEQ Table \* ARABIC </w:instrText>
            </w:r>
            <w:r w:rsidR="00C87FAE">
              <w:fldChar w:fldCharType="separate"/>
            </w:r>
            <w:r>
              <w:t>3</w:t>
            </w:r>
            <w:r w:rsidR="00C87FAE">
              <w:fldChar w:fldCharType="end"/>
            </w:r>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1F3F29BD" w14:textId="77777777" w:rsidR="00C37C70" w:rsidRDefault="00181858">
                  <w:r>
                    <w:t xml:space="preserve">c) For number of </w:t>
                  </w:r>
                  <w:proofErr w:type="gramStart"/>
                  <w:r>
                    <w:t>beam</w:t>
                  </w:r>
                  <w:proofErr w:type="gramEnd"/>
                  <w:r>
                    <w:t xml:space="preserve"> sweeping L=4, i.e., 4 SSB within one SSB burst for FR1</w:t>
                  </w:r>
                  <w:r>
                    <w:rPr>
                      <w:rFonts w:hint="eastAsia"/>
                    </w:rPr>
                    <w:t>.</w:t>
                  </w:r>
                </w:p>
              </w:tc>
            </w:tr>
          </w:tbl>
          <w:p w14:paraId="529979CA" w14:textId="77777777" w:rsidR="00C37C70" w:rsidRDefault="00C37C70">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50767D25" w14:textId="77777777" w:rsidR="00C37C70" w:rsidRDefault="00181858">
            <w:pPr>
              <w:pStyle w:val="a3"/>
              <w:rPr>
                <w:rFonts w:eastAsiaTheme="minorEastAsia"/>
              </w:rPr>
            </w:pPr>
            <w:bookmarkStart w:id="197" w:name="_Ref115196395"/>
            <w:r>
              <w:t xml:space="preserve">Table </w:t>
            </w:r>
            <w:r w:rsidR="00C87FAE">
              <w:fldChar w:fldCharType="begin"/>
            </w:r>
            <w:r w:rsidR="00C87FAE">
              <w:instrText xml:space="preserve"> SEQ Table \* ARABIC </w:instrText>
            </w:r>
            <w:r w:rsidR="00C87FAE">
              <w:fldChar w:fldCharType="separate"/>
            </w:r>
            <w:r>
              <w:t>4</w:t>
            </w:r>
            <w:r w:rsidR="00C87FAE">
              <w:fldChar w:fldCharType="end"/>
            </w:r>
            <w:bookmarkEnd w:id="197"/>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a3"/>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a9"/>
                    <w:rPr>
                      <w:rFonts w:eastAsiaTheme="minorEastAsia"/>
                      <w:iCs/>
                      <w:kern w:val="2"/>
                    </w:rPr>
                  </w:pPr>
                </w:p>
              </w:tc>
              <w:tc>
                <w:tcPr>
                  <w:tcW w:w="2321" w:type="dxa"/>
                </w:tcPr>
                <w:p w14:paraId="5349EE4E" w14:textId="77777777" w:rsidR="00C37C70" w:rsidRDefault="00181858">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a9"/>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a9"/>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a9"/>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a9"/>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a9"/>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a9"/>
                    <w:rPr>
                      <w:rFonts w:eastAsiaTheme="minorEastAsia"/>
                      <w:iCs/>
                      <w:kern w:val="2"/>
                    </w:rPr>
                  </w:pPr>
                  <w:r>
                    <w:rPr>
                      <w:rFonts w:eastAsiaTheme="minorEastAsia"/>
                      <w:iCs/>
                      <w:kern w:val="2"/>
                    </w:rPr>
                    <w:t>47.3%</w:t>
                  </w:r>
                </w:p>
              </w:tc>
            </w:tr>
          </w:tbl>
          <w:p w14:paraId="2AD9DD14" w14:textId="77777777" w:rsidR="00C37C70" w:rsidRDefault="00C37C70">
            <w:pPr>
              <w:pStyle w:val="a9"/>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a3"/>
            </w:pPr>
            <w:bookmarkStart w:id="199" w:name="_Ref111119439"/>
            <w:bookmarkStart w:id="200" w:name="_Ref111119464"/>
            <w:r>
              <w:t xml:space="preserve">Table </w:t>
            </w:r>
            <w:r w:rsidR="00C87FAE">
              <w:fldChar w:fldCharType="begin"/>
            </w:r>
            <w:r w:rsidR="00C87FAE">
              <w:instrText xml:space="preserve"> SEQ Table \* ARABIC </w:instrText>
            </w:r>
            <w:r w:rsidR="00C87FAE">
              <w:fldChar w:fldCharType="separate"/>
            </w:r>
            <w:r>
              <w:t>6</w:t>
            </w:r>
            <w:r w:rsidR="00C87FAE">
              <w:fldChar w:fldCharType="end"/>
            </w:r>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00"/>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a3"/>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4"/>
        <w:numPr>
          <w:ilvl w:val="0"/>
          <w:numId w:val="0"/>
        </w:numPr>
      </w:pPr>
      <w:r>
        <w:t xml:space="preserve">Source 6: InterDigital </w:t>
      </w:r>
    </w:p>
    <w:tbl>
      <w:tblPr>
        <w:tblStyle w:val="af6"/>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C87FA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C87FA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C87FA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C87FA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C87FA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C87FA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C87FA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C87FA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afd"/>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75845911" w14:textId="77777777" w:rsidR="00C37C70" w:rsidRDefault="00181858">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afd"/>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12D103C6" w14:textId="77777777" w:rsidR="00C37C70" w:rsidRDefault="00181858">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a3"/>
            </w:pPr>
            <w:bookmarkStart w:id="201" w:name="_Ref110850258"/>
            <w:r>
              <w:t xml:space="preserve">Figure </w:t>
            </w:r>
            <w:r w:rsidR="00C87FAE">
              <w:fldChar w:fldCharType="begin"/>
            </w:r>
            <w:r w:rsidR="00C87FAE">
              <w:instrText xml:space="preserve"> SEQ Figure \* ARABIC </w:instrText>
            </w:r>
            <w:r w:rsidR="00C87FAE">
              <w:fldChar w:fldCharType="separate"/>
            </w:r>
            <w:r>
              <w:t>1</w:t>
            </w:r>
            <w:r w:rsidR="00C87FAE">
              <w:fldChar w:fldCharType="end"/>
            </w:r>
            <w:bookmarkEnd w:id="201"/>
            <w:r>
              <w:t xml:space="preserve">: Network energy consumption </w:t>
            </w:r>
          </w:p>
          <w:p w14:paraId="55ABFF93" w14:textId="77777777" w:rsidR="00C37C70" w:rsidRDefault="00181858">
            <w:pPr>
              <w:jc w:val="center"/>
              <w:rPr>
                <w:lang w:eastAsia="en-US"/>
              </w:rPr>
            </w:pPr>
            <w:r>
              <w:rPr>
                <w:noProof/>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a3"/>
            </w:pPr>
            <w:bookmarkStart w:id="202" w:name="_Ref110850266"/>
            <w:r>
              <w:t xml:space="preserve">Figure </w:t>
            </w:r>
            <w:r w:rsidR="00C87FAE">
              <w:fldChar w:fldCharType="begin"/>
            </w:r>
            <w:r w:rsidR="00C87FAE">
              <w:instrText xml:space="preserve"> SEQ Figure \* ARABIC </w:instrText>
            </w:r>
            <w:r w:rsidR="00C87FAE">
              <w:fldChar w:fldCharType="separate"/>
            </w:r>
            <w:r>
              <w:t>2</w:t>
            </w:r>
            <w:r w:rsidR="00C87FAE">
              <w:fldChar w:fldCharType="end"/>
            </w:r>
            <w:bookmarkEnd w:id="202"/>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a3"/>
            </w:pPr>
            <w:bookmarkStart w:id="203" w:name="_Ref110850345"/>
            <w:r>
              <w:t xml:space="preserve">Figure </w:t>
            </w:r>
            <w:r w:rsidR="00C87FAE">
              <w:fldChar w:fldCharType="begin"/>
            </w:r>
            <w:r w:rsidR="00C87FAE">
              <w:instrText xml:space="preserve"> SEQ Figure \* ARABIC </w:instrText>
            </w:r>
            <w:r w:rsidR="00C87FAE">
              <w:fldChar w:fldCharType="separate"/>
            </w:r>
            <w:r>
              <w:t>3</w:t>
            </w:r>
            <w:r w:rsidR="00C87FAE">
              <w:fldChar w:fldCharType="end"/>
            </w:r>
            <w:bookmarkEnd w:id="203"/>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afd"/>
              <w:spacing w:after="120"/>
              <w:rPr>
                <w:color w:val="FF0000"/>
              </w:rPr>
            </w:pPr>
            <w:r>
              <w:rPr>
                <w:noProof/>
                <w:lang w:val="en-US" w:eastAsia="zh-CN"/>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a3"/>
            </w:pPr>
            <w:bookmarkStart w:id="204" w:name="_Ref110850392"/>
            <w:r>
              <w:t xml:space="preserve">Figure </w:t>
            </w:r>
            <w:r w:rsidR="00C87FAE">
              <w:fldChar w:fldCharType="begin"/>
            </w:r>
            <w:r w:rsidR="00C87FAE">
              <w:instrText xml:space="preserve"> SEQ Figure \* ARABIC </w:instrText>
            </w:r>
            <w:r w:rsidR="00C87FAE">
              <w:fldChar w:fldCharType="separate"/>
            </w:r>
            <w:r>
              <w:t>4</w:t>
            </w:r>
            <w:r w:rsidR="00C87FAE">
              <w:fldChar w:fldCharType="end"/>
            </w:r>
            <w:bookmarkEnd w:id="204"/>
            <w:r>
              <w:t>: NW energy consumption</w:t>
            </w:r>
          </w:p>
          <w:p w14:paraId="4023CD2D" w14:textId="77777777" w:rsidR="00C37C70" w:rsidRDefault="00181858">
            <w:pPr>
              <w:rPr>
                <w:lang w:eastAsia="en-US"/>
              </w:rPr>
            </w:pPr>
            <w:r>
              <w:rPr>
                <w:noProof/>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a3"/>
            </w:pPr>
            <w:bookmarkStart w:id="205" w:name="_Ref110850407"/>
            <w:r>
              <w:t xml:space="preserve">Figure </w:t>
            </w:r>
            <w:r w:rsidR="00C87FAE">
              <w:fldChar w:fldCharType="begin"/>
            </w:r>
            <w:r w:rsidR="00C87FAE">
              <w:instrText xml:space="preserve"> SEQ Figure \* ARABIC </w:instrText>
            </w:r>
            <w:r w:rsidR="00C87FAE">
              <w:fldChar w:fldCharType="separate"/>
            </w:r>
            <w:r>
              <w:t>5</w:t>
            </w:r>
            <w:r w:rsidR="00C87FAE">
              <w:fldChar w:fldCharType="end"/>
            </w:r>
            <w:bookmarkEnd w:id="205"/>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4ACE2C14" w14:textId="77777777" w:rsidR="00C37C70" w:rsidRDefault="00181858">
            <w:pPr>
              <w:jc w:val="center"/>
              <w:rPr>
                <w:b/>
                <w:i/>
                <w:lang w:eastAsia="en-US"/>
              </w:rPr>
            </w:pPr>
            <w:r>
              <w:rPr>
                <w:noProof/>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rPr>
              <mc:AlternateContent>
                <mc:Choice Requires="wps">
                  <w:drawing>
                    <wp:anchor distT="0" distB="0" distL="114300" distR="114300" simplePos="0" relativeHeight="251643392"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223A35" w:rsidRDefault="00223A35">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A04A7B" w14:textId="77777777" w:rsidR="00223A35" w:rsidRDefault="00223A35">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56B028A"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a3"/>
              <w:rPr>
                <w:sz w:val="16"/>
                <w:szCs w:val="16"/>
              </w:rPr>
            </w:pPr>
            <w:bookmarkStart w:id="206" w:name="_Ref110850141"/>
            <w:r>
              <w:t xml:space="preserve">Figure </w:t>
            </w:r>
            <w:r w:rsidR="00C87FAE">
              <w:fldChar w:fldCharType="begin"/>
            </w:r>
            <w:r w:rsidR="00C87FAE">
              <w:instrText xml:space="preserve"> SEQ Figure \* ARABIC </w:instrText>
            </w:r>
            <w:r w:rsidR="00C87FAE">
              <w:fldChar w:fldCharType="separate"/>
            </w:r>
            <w:r>
              <w:t>6</w:t>
            </w:r>
            <w:r w:rsidR="00C87FAE">
              <w:fldChar w:fldCharType="end"/>
            </w:r>
            <w:bookmarkEnd w:id="206"/>
            <w:r>
              <w:t>: Comparison between 1-CC case and 2-CC case depending on cell loading</w:t>
            </w:r>
          </w:p>
          <w:p w14:paraId="380B84B2" w14:textId="77777777" w:rsidR="00C37C70" w:rsidRDefault="00C37C70">
            <w:pPr>
              <w:pStyle w:val="afd"/>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4"/>
        <w:numPr>
          <w:ilvl w:val="0"/>
          <w:numId w:val="0"/>
        </w:numPr>
      </w:pPr>
      <w:r>
        <w:t xml:space="preserve">Source 10: Huawei/HiSilicon </w:t>
      </w:r>
    </w:p>
    <w:p w14:paraId="35B14E09" w14:textId="77777777" w:rsidR="00C37C70" w:rsidRDefault="00181858">
      <w:pPr>
        <w:spacing w:after="240"/>
      </w:pPr>
      <w:r>
        <w:t>(</w:t>
      </w:r>
      <w:hyperlink r:id="rId68" w:history="1">
        <w:r>
          <w:rPr>
            <w:rStyle w:val="af8"/>
          </w:rPr>
          <w:t>R1-2208425</w:t>
        </w:r>
      </w:hyperlink>
      <w:r>
        <w:t>, submitted in AI 9.7.2)</w:t>
      </w:r>
    </w:p>
    <w:tbl>
      <w:tblPr>
        <w:tblStyle w:val="af6"/>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a3"/>
            </w:pPr>
            <w:r>
              <w:t>Figure 4</w:t>
            </w:r>
            <w:r>
              <w:rPr>
                <w:b w:val="0"/>
              </w:rPr>
              <w:t xml:space="preserve"> Initial system-level simulation results for SSB/SIB1-less operation</w:t>
            </w:r>
          </w:p>
          <w:p w14:paraId="7FCAD6BF" w14:textId="77777777" w:rsidR="00C37C70" w:rsidRDefault="00C37C70">
            <w:pPr>
              <w:pStyle w:val="a3"/>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4"/>
        <w:numPr>
          <w:ilvl w:val="0"/>
          <w:numId w:val="0"/>
        </w:numPr>
      </w:pPr>
      <w:r>
        <w:t xml:space="preserve">Source 11: Fujitsu </w:t>
      </w:r>
    </w:p>
    <w:p w14:paraId="28FD214C" w14:textId="77777777" w:rsidR="00C37C70" w:rsidRDefault="00181858">
      <w:pPr>
        <w:spacing w:after="240"/>
      </w:pPr>
      <w:r>
        <w:t>(</w:t>
      </w:r>
      <w:hyperlink r:id="rId71" w:history="1">
        <w:r>
          <w:rPr>
            <w:rStyle w:val="af8"/>
          </w:rPr>
          <w:t>R1-2209023</w:t>
        </w:r>
      </w:hyperlink>
      <w:r>
        <w:t>, submitted in AI 9.7.2)</w:t>
      </w:r>
    </w:p>
    <w:tbl>
      <w:tblPr>
        <w:tblStyle w:val="af6"/>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MS Mincho"/>
                <w:sz w:val="22"/>
                <w:szCs w:val="22"/>
                <w:lang w:eastAsia="ja-JP"/>
              </w:rPr>
            </w:pPr>
            <w:r>
              <w:rPr>
                <w:rFonts w:eastAsia="MS Mincho"/>
                <w:noProof/>
                <w:sz w:val="22"/>
                <w:szCs w:val="22"/>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18061F2E" w14:textId="77777777" w:rsidR="00C37C70" w:rsidRDefault="0018185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6"/>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181858">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4A4B0D46"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C37C70" w14:paraId="270B5E12" w14:textId="77777777">
              <w:tc>
                <w:tcPr>
                  <w:tcW w:w="2263" w:type="dxa"/>
                </w:tcPr>
                <w:p w14:paraId="4BD70535"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439DD1F"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a3"/>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4"/>
        <w:numPr>
          <w:ilvl w:val="0"/>
          <w:numId w:val="0"/>
        </w:numPr>
      </w:pPr>
      <w:r>
        <w:t xml:space="preserve">Source 12: Intel </w:t>
      </w:r>
    </w:p>
    <w:p w14:paraId="78BEDC00" w14:textId="77777777" w:rsidR="00C37C70" w:rsidRDefault="00181858">
      <w:pPr>
        <w:spacing w:after="240"/>
      </w:pPr>
      <w:r>
        <w:t>(</w:t>
      </w:r>
      <w:hyperlink r:id="rId74" w:history="1">
        <w:r>
          <w:rPr>
            <w:rStyle w:val="af8"/>
          </w:rPr>
          <w:t>R1-2209064</w:t>
        </w:r>
      </w:hyperlink>
      <w:r>
        <w:t>, submitted in AI 9.7.2)</w:t>
      </w:r>
    </w:p>
    <w:tbl>
      <w:tblPr>
        <w:tblStyle w:val="af6"/>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181858">
            <w:pPr>
              <w:keepNext/>
              <w:jc w:val="center"/>
            </w:pPr>
            <w:r>
              <w:rPr>
                <w:noProof/>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a3"/>
            </w:pPr>
            <w:bookmarkStart w:id="207" w:name="_Ref115291906"/>
            <w:r>
              <w:t xml:space="preserve">Figure </w:t>
            </w:r>
            <w:r w:rsidR="00C87FAE">
              <w:fldChar w:fldCharType="begin"/>
            </w:r>
            <w:r w:rsidR="00C87FAE">
              <w:instrText xml:space="preserve"> SEQ Figure \* ARABIC </w:instrText>
            </w:r>
            <w:r w:rsidR="00C87FAE">
              <w:fldChar w:fldCharType="separate"/>
            </w:r>
            <w:r>
              <w:t>17</w:t>
            </w:r>
            <w:r w:rsidR="00C87FAE">
              <w:fldChar w:fldCharType="end"/>
            </w:r>
            <w:bookmarkEnd w:id="207"/>
            <w:r>
              <w:t xml:space="preserve">. Comparison of cell throughput and power consumption in load, light, and medium load scenarios </w:t>
            </w:r>
            <w:r>
              <w:lastRenderedPageBreak/>
              <w:t>with 20 or 160 msec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181858">
            <w:pPr>
              <w:keepNext/>
              <w:jc w:val="center"/>
            </w:pPr>
            <w:r>
              <w:rPr>
                <w:noProof/>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a3"/>
            </w:pPr>
            <w:bookmarkStart w:id="208" w:name="_Ref115296413"/>
            <w:r>
              <w:t xml:space="preserve">Figure </w:t>
            </w:r>
            <w:r w:rsidR="00C87FAE">
              <w:fldChar w:fldCharType="begin"/>
            </w:r>
            <w:r w:rsidR="00C87FAE">
              <w:instrText xml:space="preserve"> SEQ Figure \* ARABIC </w:instrText>
            </w:r>
            <w:r w:rsidR="00C87FAE">
              <w:fldChar w:fldCharType="separate"/>
            </w:r>
            <w:r>
              <w:t>27</w:t>
            </w:r>
            <w:r w:rsidR="00C87FAE">
              <w:fldChar w:fldCharType="end"/>
            </w:r>
            <w:bookmarkEnd w:id="208"/>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a3"/>
            </w:pPr>
            <w:bookmarkStart w:id="209" w:name="_Ref115296415"/>
            <w:r>
              <w:t xml:space="preserve">Figure </w:t>
            </w:r>
            <w:r w:rsidR="00C87FAE">
              <w:fldChar w:fldCharType="begin"/>
            </w:r>
            <w:r w:rsidR="00C87FAE">
              <w:instrText xml:space="preserve"> SEQ Figure \* ARABIC </w:instrText>
            </w:r>
            <w:r w:rsidR="00C87FAE">
              <w:fldChar w:fldCharType="separate"/>
            </w:r>
            <w:r>
              <w:t>28</w:t>
            </w:r>
            <w:r w:rsidR="00C87FAE">
              <w:fldChar w:fldCharType="end"/>
            </w:r>
            <w:bookmarkEnd w:id="209"/>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a3"/>
            </w:pPr>
            <w:bookmarkStart w:id="210" w:name="_Ref115296417"/>
            <w:r>
              <w:t xml:space="preserve">Figure </w:t>
            </w:r>
            <w:r w:rsidR="00C87FAE">
              <w:fldChar w:fldCharType="begin"/>
            </w:r>
            <w:r w:rsidR="00C87FAE">
              <w:instrText xml:space="preserve"> SEQ Figure \* ARABIC </w:instrText>
            </w:r>
            <w:r w:rsidR="00C87FAE">
              <w:fldChar w:fldCharType="separate"/>
            </w:r>
            <w:r>
              <w:t>29</w:t>
            </w:r>
            <w:r w:rsidR="00C87FAE">
              <w:fldChar w:fldCharType="end"/>
            </w:r>
            <w:bookmarkEnd w:id="210"/>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181858">
            <w:pPr>
              <w:keepNext/>
            </w:pPr>
            <w:r>
              <w:rPr>
                <w:noProof/>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a3"/>
            </w:pPr>
            <w:bookmarkStart w:id="211" w:name="_Ref115296476"/>
            <w:r>
              <w:t xml:space="preserve">Figure </w:t>
            </w:r>
            <w:r w:rsidR="00C87FAE">
              <w:fldChar w:fldCharType="begin"/>
            </w:r>
            <w:r w:rsidR="00C87FAE">
              <w:instrText xml:space="preserve"> SEQ Figure \* ARABIC </w:instrText>
            </w:r>
            <w:r w:rsidR="00C87FAE">
              <w:fldChar w:fldCharType="separate"/>
            </w:r>
            <w:r>
              <w:t>30</w:t>
            </w:r>
            <w:r w:rsidR="00C87FAE">
              <w:fldChar w:fldCharType="end"/>
            </w:r>
            <w:bookmarkEnd w:id="211"/>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421F5457" w14:textId="77777777" w:rsidR="00C37C70" w:rsidRDefault="00181858">
            <w:pPr>
              <w:keepNext/>
            </w:pPr>
            <w:r>
              <w:rPr>
                <w:noProof/>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a3"/>
            </w:pPr>
            <w:bookmarkStart w:id="212" w:name="_Ref115296478"/>
            <w:r>
              <w:t xml:space="preserve">Figure </w:t>
            </w:r>
            <w:r w:rsidR="00C87FAE">
              <w:fldChar w:fldCharType="begin"/>
            </w:r>
            <w:r w:rsidR="00C87FAE">
              <w:instrText xml:space="preserve"> SEQ Figure \* ARABIC </w:instrText>
            </w:r>
            <w:r w:rsidR="00C87FAE">
              <w:fldChar w:fldCharType="separate"/>
            </w:r>
            <w:r>
              <w:t>31</w:t>
            </w:r>
            <w:r w:rsidR="00C87FAE">
              <w:fldChar w:fldCharType="end"/>
            </w:r>
            <w:bookmarkEnd w:id="212"/>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0CEE95E" w14:textId="77777777" w:rsidR="00C37C70" w:rsidRDefault="00C37C70"/>
          <w:p w14:paraId="1CDB7B11" w14:textId="77777777" w:rsidR="00C37C70" w:rsidRDefault="00181858">
            <w:pPr>
              <w:keepNext/>
            </w:pPr>
            <w:r>
              <w:rPr>
                <w:noProof/>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a3"/>
            </w:pPr>
            <w:bookmarkStart w:id="213" w:name="_Ref115296480"/>
            <w:r>
              <w:t xml:space="preserve">Figure </w:t>
            </w:r>
            <w:r w:rsidR="00C87FAE">
              <w:fldChar w:fldCharType="begin"/>
            </w:r>
            <w:r w:rsidR="00C87FAE">
              <w:instrText xml:space="preserve"> SEQ Figure \* ARABIC </w:instrText>
            </w:r>
            <w:r w:rsidR="00C87FAE">
              <w:fldChar w:fldCharType="separate"/>
            </w:r>
            <w:r>
              <w:t>32</w:t>
            </w:r>
            <w:r w:rsidR="00C87FAE">
              <w:fldChar w:fldCharType="end"/>
            </w:r>
            <w:bookmarkEnd w:id="213"/>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181858">
            <w:pPr>
              <w:keepNext/>
              <w:jc w:val="center"/>
            </w:pPr>
            <w:r>
              <w:rPr>
                <w:rFonts w:eastAsia="Times New Roman"/>
                <w:noProof/>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a3"/>
            </w:pPr>
            <w:bookmarkStart w:id="214" w:name="_Ref115296604"/>
            <w:r>
              <w:t xml:space="preserve">Figure </w:t>
            </w:r>
            <w:r w:rsidR="00C87FAE">
              <w:fldChar w:fldCharType="begin"/>
            </w:r>
            <w:r w:rsidR="00C87FAE">
              <w:instrText xml:space="preserve"> SEQ Figure \* ARABIC </w:instrText>
            </w:r>
            <w:r w:rsidR="00C87FAE">
              <w:fldChar w:fldCharType="separate"/>
            </w:r>
            <w:r>
              <w:t>33</w:t>
            </w:r>
            <w:r w:rsidR="00C87FAE">
              <w:fldChar w:fldCharType="end"/>
            </w:r>
            <w:bookmarkEnd w:id="214"/>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748EDFF0" w14:textId="77777777" w:rsidR="00C37C70" w:rsidRDefault="00C37C70">
            <w:pPr>
              <w:pStyle w:val="a3"/>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a3"/>
              <w:rPr>
                <w:rFonts w:eastAsia="Times New Roman"/>
              </w:rPr>
            </w:pPr>
            <w:bookmarkStart w:id="215" w:name="_Ref115296605"/>
            <w:r>
              <w:t xml:space="preserve">Figure </w:t>
            </w:r>
            <w:r w:rsidR="00C87FAE">
              <w:fldChar w:fldCharType="begin"/>
            </w:r>
            <w:r w:rsidR="00C87FAE">
              <w:instrText xml:space="preserve"> SEQ Figure</w:instrText>
            </w:r>
            <w:r w:rsidR="00C87FAE">
              <w:instrText xml:space="preserve"> \* ARABIC </w:instrText>
            </w:r>
            <w:r w:rsidR="00C87FAE">
              <w:fldChar w:fldCharType="separate"/>
            </w:r>
            <w:r>
              <w:t>34</w:t>
            </w:r>
            <w:r w:rsidR="00C87FAE">
              <w:fldChar w:fldCharType="end"/>
            </w:r>
            <w:bookmarkEnd w:id="215"/>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524BDBB1" w14:textId="77777777" w:rsidR="00C37C70" w:rsidRDefault="00181858">
            <w:pPr>
              <w:keepNext/>
              <w:jc w:val="center"/>
            </w:pPr>
            <w:r>
              <w:rPr>
                <w:rFonts w:eastAsia="Times New Roman"/>
                <w:noProof/>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a3"/>
            </w:pPr>
            <w:bookmarkStart w:id="216" w:name="_Ref115296606"/>
            <w:r>
              <w:t xml:space="preserve">Figure </w:t>
            </w:r>
            <w:r w:rsidR="00C87FAE">
              <w:fldChar w:fldCharType="begin"/>
            </w:r>
            <w:r w:rsidR="00C87FAE">
              <w:instrText xml:space="preserve"> SEQ Figure \* ARABIC </w:instrText>
            </w:r>
            <w:r w:rsidR="00C87FAE">
              <w:fldChar w:fldCharType="separate"/>
            </w:r>
            <w:r>
              <w:t>35</w:t>
            </w:r>
            <w:r w:rsidR="00C87FAE">
              <w:fldChar w:fldCharType="end"/>
            </w:r>
            <w:bookmarkEnd w:id="216"/>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4"/>
        <w:numPr>
          <w:ilvl w:val="0"/>
          <w:numId w:val="0"/>
        </w:numPr>
      </w:pPr>
      <w:r>
        <w:t xml:space="preserve">Source 13: MediaTek </w:t>
      </w:r>
    </w:p>
    <w:p w14:paraId="0F3A7DE0" w14:textId="77777777" w:rsidR="00C37C70" w:rsidRDefault="00181858">
      <w:pPr>
        <w:spacing w:after="240"/>
      </w:pPr>
      <w:r>
        <w:t>(</w:t>
      </w:r>
      <w:hyperlink r:id="rId90" w:history="1">
        <w:r>
          <w:rPr>
            <w:rStyle w:val="af8"/>
          </w:rPr>
          <w:t>R1-2209501</w:t>
        </w:r>
      </w:hyperlink>
      <w:r>
        <w:t>, submitted in AI 9.7.2)</w:t>
      </w:r>
    </w:p>
    <w:tbl>
      <w:tblPr>
        <w:tblStyle w:val="af6"/>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5440"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5BE2DB"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2EE2F7BA" w14:textId="77777777" w:rsidR="00223A35" w:rsidRDefault="00223A35">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646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223A35" w:rsidRDefault="00223A35">
                                  <w:r>
                                    <w:t>10.6%</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A25C481"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2B9C8C76" w14:textId="77777777" w:rsidR="00223A35" w:rsidRDefault="00223A35">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7488"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D1F3D94"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DA1FFE2" w14:textId="77777777" w:rsidR="00223A35" w:rsidRDefault="00223A35">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8512"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223A35" w:rsidRDefault="00223A35">
                                  <w:r>
                                    <w:t>28.5%</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A12E08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626FF7D" w14:textId="77777777" w:rsidR="00223A35" w:rsidRDefault="00223A35">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a3"/>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rPr>
              <mc:AlternateContent>
                <mc:Choice Requires="wps">
                  <w:drawing>
                    <wp:anchor distT="45720" distB="45720" distL="114300" distR="114300" simplePos="0" relativeHeight="251649536"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223A35" w:rsidRDefault="00223A35">
                                  <w:r>
                                    <w:t>3.0%</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15BA2C6"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2086FADD" w14:textId="77777777" w:rsidR="00223A35" w:rsidRDefault="00223A35">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560"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1A15AF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7F07FA0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51584"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223A35" w:rsidRDefault="00223A35">
                                  <w:r>
                                    <w:t>7.4%</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BDCF780"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DBDF23F" w14:textId="77777777" w:rsidR="00223A35" w:rsidRDefault="00223A35">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608"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223A35" w:rsidRDefault="00223A35">
                                  <w:r>
                                    <w:t>0.3%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C27B63"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521F36DE" w14:textId="77777777" w:rsidR="00223A35" w:rsidRDefault="00223A35">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632"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223A35" w:rsidRDefault="00223A35">
                                  <w:r>
                                    <w:t>0.1%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90783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223B1E84" w14:textId="77777777" w:rsidR="00223A35" w:rsidRDefault="00223A35">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656"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53DF2F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329C6987" w14:textId="77777777" w:rsidR="00223A35" w:rsidRDefault="00223A35">
                            <w:r>
                              <w:t>Ref.</w:t>
                            </w:r>
                          </w:p>
                        </w:txbxContent>
                      </v:textbox>
                    </v:shape>
                  </w:pict>
                </mc:Fallback>
              </mc:AlternateContent>
            </w:r>
            <w:r>
              <w:rPr>
                <w:noProof/>
                <w:sz w:val="22"/>
                <w:szCs w:val="22"/>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a3"/>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7F6D116" w14:textId="77777777" w:rsidR="00C37C70" w:rsidRDefault="00181858">
            <w:pPr>
              <w:keepNext/>
              <w:rPr>
                <w:sz w:val="22"/>
                <w:szCs w:val="22"/>
              </w:rPr>
            </w:pPr>
            <w:r>
              <w:rPr>
                <w:noProof/>
                <w:sz w:val="22"/>
                <w:szCs w:val="22"/>
              </w:rPr>
              <mc:AlternateContent>
                <mc:Choice Requires="wps">
                  <w:drawing>
                    <wp:anchor distT="45720" distB="45720" distL="114300" distR="114300" simplePos="0" relativeHeight="251655680"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CC1BE4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98D46A8"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5670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223A35" w:rsidRDefault="00223A35">
                                  <w:r>
                                    <w:t>21.7%</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5BB8D16"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043FD7E5" w14:textId="77777777" w:rsidR="00223A35" w:rsidRDefault="00223A35">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728"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223A35" w:rsidRDefault="00223A35">
                                  <w:r>
                                    <w:t>20.3%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9348FFF"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4E1C97C" w14:textId="77777777" w:rsidR="00223A35" w:rsidRDefault="00223A35">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752"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223A35" w:rsidRDefault="00223A35">
                                  <w:r>
                                    <w:t>4.8%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161544"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E9C517F" w14:textId="77777777" w:rsidR="00223A35" w:rsidRDefault="00223A35">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776"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CA05E84"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628D095B"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0800"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223A35" w:rsidRDefault="00223A35">
                                  <w:r>
                                    <w:t>19.1%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7AC59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1CC7C180" w14:textId="77777777" w:rsidR="00223A35" w:rsidRDefault="00223A35">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824"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D59F06"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4543AEAE"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2848"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223A35" w:rsidRDefault="00223A35">
                                  <w:r>
                                    <w:t>15.8%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B357F9F"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876985D" w14:textId="77777777" w:rsidR="00223A35" w:rsidRDefault="00223A35">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872"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223A35" w:rsidRDefault="00223A35">
                                  <w:r>
                                    <w:t>16.3%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27B2C6"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955E56F" w14:textId="77777777" w:rsidR="00223A35" w:rsidRDefault="00223A35">
                            <w:r>
                              <w:t>16.3%</w:t>
                            </w:r>
                            <w:r>
                              <w:rPr>
                                <w:rFonts w:cstheme="minorHAnsi"/>
                              </w:rPr>
                              <w:t>↓</w:t>
                            </w:r>
                          </w:p>
                        </w:txbxContent>
                      </v:textbox>
                    </v:shape>
                  </w:pict>
                </mc:Fallback>
              </mc:AlternateContent>
            </w:r>
            <w:r>
              <w:rPr>
                <w:noProof/>
                <w:sz w:val="22"/>
                <w:szCs w:val="22"/>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a3"/>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181858">
            <w:pPr>
              <w:keepNext/>
              <w:rPr>
                <w:sz w:val="22"/>
                <w:szCs w:val="22"/>
              </w:rPr>
            </w:pPr>
            <w:r>
              <w:rPr>
                <w:noProof/>
                <w:sz w:val="22"/>
                <w:szCs w:val="22"/>
              </w:rPr>
              <w:lastRenderedPageBreak/>
              <mc:AlternateContent>
                <mc:Choice Requires="wps">
                  <w:drawing>
                    <wp:anchor distT="45720" distB="45720" distL="114300" distR="114300" simplePos="0" relativeHeight="251664896"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B2AB56"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FD268FF"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5920"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223A35" w:rsidRDefault="00223A35">
                                  <w:r>
                                    <w:t>6.8%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B89B6A4"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2D71C1B3" w14:textId="77777777" w:rsidR="00223A35" w:rsidRDefault="00223A35">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94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223A35" w:rsidRDefault="00223A35">
                                  <w:r>
                                    <w:t>31.3%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0A6F75"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01C83F89" w14:textId="77777777" w:rsidR="00223A35" w:rsidRDefault="00223A35">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968"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223A35" w:rsidRDefault="00223A35">
                                  <w:r>
                                    <w:t>25.3%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B118A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308F28A" w14:textId="77777777" w:rsidR="00223A35" w:rsidRDefault="00223A35">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992"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223A35" w:rsidRDefault="00223A35">
                                  <w:r>
                                    <w:t>81.1%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43A5E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696A31F" w14:textId="77777777" w:rsidR="00223A35" w:rsidRDefault="00223A35">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016"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223A35" w:rsidRDefault="00223A35">
                                  <w:r>
                                    <w:t>36.6%</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37C9745"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4200BF4" w14:textId="77777777" w:rsidR="00223A35" w:rsidRDefault="00223A35">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040"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4B638B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96A442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72064"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E4811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2258D2D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73088"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223A35" w:rsidRDefault="00223A35">
                                  <w:r>
                                    <w:t>26.8%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0016B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453005E7" w14:textId="77777777" w:rsidR="00223A35" w:rsidRDefault="00223A35">
                            <w:r>
                              <w:t>26.8%</w:t>
                            </w:r>
                            <w:r>
                              <w:rPr>
                                <w:rFonts w:cstheme="minorHAnsi"/>
                              </w:rPr>
                              <w:t>↓</w:t>
                            </w:r>
                          </w:p>
                        </w:txbxContent>
                      </v:textbox>
                    </v:shape>
                  </w:pict>
                </mc:Fallback>
              </mc:AlternateContent>
            </w:r>
            <w:r>
              <w:rPr>
                <w:noProof/>
                <w:sz w:val="22"/>
                <w:szCs w:val="22"/>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a3"/>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181858">
            <w:pPr>
              <w:keepNext/>
              <w:rPr>
                <w:sz w:val="22"/>
                <w:szCs w:val="22"/>
              </w:rPr>
            </w:pPr>
            <w:r>
              <w:rPr>
                <w:noProof/>
                <w:sz w:val="22"/>
                <w:szCs w:val="22"/>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a3"/>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4"/>
        <w:numPr>
          <w:ilvl w:val="0"/>
          <w:numId w:val="0"/>
        </w:numPr>
      </w:pPr>
      <w:r>
        <w:t xml:space="preserve">Source 14: </w:t>
      </w:r>
      <w:proofErr w:type="spellStart"/>
      <w:r>
        <w:t>CEWiT</w:t>
      </w:r>
      <w:proofErr w:type="spellEnd"/>
    </w:p>
    <w:p w14:paraId="33B31FD5" w14:textId="77777777" w:rsidR="00C37C70" w:rsidRDefault="00181858">
      <w:pPr>
        <w:spacing w:after="240"/>
      </w:pPr>
      <w:r>
        <w:t>(</w:t>
      </w:r>
      <w:hyperlink r:id="rId97" w:history="1">
        <w:r>
          <w:rPr>
            <w:rStyle w:val="af8"/>
          </w:rPr>
          <w:t>R1-2210113</w:t>
        </w:r>
      </w:hyperlink>
      <w:r>
        <w:t>, submitted in AI 9.7.2)</w:t>
      </w:r>
    </w:p>
    <w:tbl>
      <w:tblPr>
        <w:tblStyle w:val="af6"/>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 xml:space="preserve">Fig. 1: Energy savings by mandating transmission of lighter version of SSB by inactive </w:t>
            </w:r>
            <w:proofErr w:type="spellStart"/>
            <w:r>
              <w:t>gNBs</w:t>
            </w:r>
            <w:proofErr w:type="spellEnd"/>
            <w:r>
              <w:t xml:space="preserve">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1"/>
        <w:numPr>
          <w:ilvl w:val="0"/>
          <w:numId w:val="0"/>
        </w:numPr>
      </w:pPr>
      <w:r>
        <w:t>References</w:t>
      </w:r>
      <w:bookmarkEnd w:id="2"/>
      <w:bookmarkEnd w:id="3"/>
      <w:bookmarkEnd w:id="4"/>
      <w:bookmarkEnd w:id="5"/>
    </w:p>
    <w:p w14:paraId="60949F0A" w14:textId="77777777" w:rsidR="00C37C70" w:rsidRDefault="00C87FAE">
      <w:pPr>
        <w:pStyle w:val="afd"/>
        <w:numPr>
          <w:ilvl w:val="0"/>
          <w:numId w:val="57"/>
        </w:numPr>
        <w:rPr>
          <w:iCs/>
        </w:rPr>
      </w:pPr>
      <w:hyperlink r:id="rId99" w:history="1">
        <w:r w:rsidR="00181858">
          <w:rPr>
            <w:rStyle w:val="af8"/>
            <w:iCs/>
          </w:rPr>
          <w:t>R1-2208381</w:t>
        </w:r>
      </w:hyperlink>
      <w:r w:rsidR="00181858">
        <w:rPr>
          <w:iCs/>
        </w:rPr>
        <w:tab/>
        <w:t>BS Sleep States</w:t>
      </w:r>
      <w:r w:rsidR="00181858">
        <w:rPr>
          <w:iCs/>
        </w:rPr>
        <w:tab/>
      </w:r>
      <w:r w:rsidR="00181858">
        <w:rPr>
          <w:iCs/>
        </w:rPr>
        <w:tab/>
        <w:t>FUTUREWEI</w:t>
      </w:r>
    </w:p>
    <w:p w14:paraId="40A63B91" w14:textId="77777777" w:rsidR="00C37C70" w:rsidRDefault="00C87FAE">
      <w:pPr>
        <w:pStyle w:val="afd"/>
        <w:numPr>
          <w:ilvl w:val="0"/>
          <w:numId w:val="57"/>
        </w:numPr>
        <w:rPr>
          <w:iCs/>
        </w:rPr>
      </w:pPr>
      <w:hyperlink r:id="rId100" w:history="1">
        <w:r w:rsidR="00181858">
          <w:rPr>
            <w:rStyle w:val="af8"/>
            <w:iCs/>
          </w:rPr>
          <w:t>R1-2208424</w:t>
        </w:r>
      </w:hyperlink>
      <w:r w:rsidR="00181858">
        <w:rPr>
          <w:iCs/>
        </w:rPr>
        <w:tab/>
        <w:t>Discussion on performance evaluation for network energy saving</w:t>
      </w:r>
      <w:r w:rsidR="00181858">
        <w:rPr>
          <w:iCs/>
        </w:rPr>
        <w:tab/>
        <w:t>Huawei, HiSilicon</w:t>
      </w:r>
    </w:p>
    <w:p w14:paraId="444809F5" w14:textId="77777777" w:rsidR="00C37C70" w:rsidRDefault="00C87FAE">
      <w:pPr>
        <w:pStyle w:val="afd"/>
        <w:numPr>
          <w:ilvl w:val="0"/>
          <w:numId w:val="57"/>
        </w:numPr>
        <w:rPr>
          <w:iCs/>
        </w:rPr>
      </w:pPr>
      <w:hyperlink r:id="rId101" w:history="1">
        <w:r w:rsidR="00181858">
          <w:rPr>
            <w:rStyle w:val="af8"/>
            <w:iCs/>
          </w:rPr>
          <w:t>R1-2208518</w:t>
        </w:r>
      </w:hyperlink>
      <w:r w:rsidR="00181858">
        <w:rPr>
          <w:iCs/>
        </w:rPr>
        <w:tab/>
        <w:t>NW energy savings performance evaluation</w:t>
      </w:r>
      <w:r w:rsidR="00181858">
        <w:rPr>
          <w:iCs/>
        </w:rPr>
        <w:tab/>
        <w:t>Nokia, Nokia Shanghai Bell</w:t>
      </w:r>
    </w:p>
    <w:p w14:paraId="1AB2E581" w14:textId="77777777" w:rsidR="00C37C70" w:rsidRDefault="00C87FAE">
      <w:pPr>
        <w:pStyle w:val="afd"/>
        <w:numPr>
          <w:ilvl w:val="0"/>
          <w:numId w:val="57"/>
        </w:numPr>
        <w:rPr>
          <w:iCs/>
        </w:rPr>
      </w:pPr>
      <w:hyperlink r:id="rId102" w:history="1">
        <w:r w:rsidR="00181858">
          <w:rPr>
            <w:rStyle w:val="af8"/>
            <w:iCs/>
          </w:rPr>
          <w:t>R1-2208561</w:t>
        </w:r>
      </w:hyperlink>
      <w:r w:rsidR="00181858">
        <w:rPr>
          <w:iCs/>
        </w:rPr>
        <w:tab/>
        <w:t>Discussion on performance evaluation of network energy savings</w:t>
      </w:r>
      <w:r w:rsidR="00181858">
        <w:rPr>
          <w:iCs/>
        </w:rPr>
        <w:tab/>
      </w:r>
      <w:proofErr w:type="spellStart"/>
      <w:r w:rsidR="00181858">
        <w:rPr>
          <w:iCs/>
        </w:rPr>
        <w:t>Spreadtrum</w:t>
      </w:r>
      <w:proofErr w:type="spellEnd"/>
      <w:r w:rsidR="00181858">
        <w:rPr>
          <w:iCs/>
        </w:rPr>
        <w:t xml:space="preserve"> Communications</w:t>
      </w:r>
    </w:p>
    <w:p w14:paraId="5C1B561C" w14:textId="77777777" w:rsidR="00C37C70" w:rsidRDefault="00C87FAE">
      <w:pPr>
        <w:pStyle w:val="afd"/>
        <w:numPr>
          <w:ilvl w:val="0"/>
          <w:numId w:val="57"/>
        </w:numPr>
        <w:rPr>
          <w:iCs/>
        </w:rPr>
      </w:pPr>
      <w:hyperlink r:id="rId103" w:history="1">
        <w:r w:rsidR="00181858">
          <w:rPr>
            <w:rStyle w:val="af8"/>
            <w:iCs/>
          </w:rPr>
          <w:t>R1-2208654</w:t>
        </w:r>
      </w:hyperlink>
      <w:r w:rsidR="00181858">
        <w:rPr>
          <w:iCs/>
        </w:rPr>
        <w:tab/>
        <w:t>Discussion on NW energy savings performance evaluation</w:t>
      </w:r>
      <w:r w:rsidR="00181858">
        <w:rPr>
          <w:iCs/>
        </w:rPr>
        <w:tab/>
        <w:t>vivo</w:t>
      </w:r>
    </w:p>
    <w:p w14:paraId="1FC35E9E" w14:textId="77777777" w:rsidR="00C37C70" w:rsidRDefault="00C87FAE">
      <w:pPr>
        <w:pStyle w:val="afd"/>
        <w:numPr>
          <w:ilvl w:val="0"/>
          <w:numId w:val="57"/>
        </w:numPr>
        <w:rPr>
          <w:iCs/>
        </w:rPr>
      </w:pPr>
      <w:hyperlink r:id="rId104" w:history="1">
        <w:r w:rsidR="00181858">
          <w:rPr>
            <w:rStyle w:val="af8"/>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C87FAE">
      <w:pPr>
        <w:pStyle w:val="afd"/>
        <w:numPr>
          <w:ilvl w:val="0"/>
          <w:numId w:val="57"/>
        </w:numPr>
        <w:rPr>
          <w:iCs/>
        </w:rPr>
      </w:pPr>
      <w:hyperlink r:id="rId105" w:history="1">
        <w:r w:rsidR="00181858">
          <w:rPr>
            <w:rStyle w:val="af8"/>
            <w:iCs/>
          </w:rPr>
          <w:t>R1-2208832</w:t>
        </w:r>
      </w:hyperlink>
      <w:r w:rsidR="00181858">
        <w:rPr>
          <w:iCs/>
        </w:rPr>
        <w:tab/>
        <w:t>Discussion on NW energy savings performance evaluation</w:t>
      </w:r>
      <w:r w:rsidR="00181858">
        <w:rPr>
          <w:iCs/>
        </w:rPr>
        <w:tab/>
        <w:t>OPPO</w:t>
      </w:r>
    </w:p>
    <w:p w14:paraId="30AEA02A" w14:textId="77777777" w:rsidR="00C37C70" w:rsidRDefault="00C87FAE">
      <w:pPr>
        <w:pStyle w:val="afd"/>
        <w:numPr>
          <w:ilvl w:val="0"/>
          <w:numId w:val="57"/>
        </w:numPr>
        <w:rPr>
          <w:iCs/>
        </w:rPr>
      </w:pPr>
      <w:hyperlink r:id="rId106" w:history="1">
        <w:r w:rsidR="00181858">
          <w:rPr>
            <w:rStyle w:val="af8"/>
            <w:iCs/>
          </w:rPr>
          <w:t>R1-2208987</w:t>
        </w:r>
      </w:hyperlink>
      <w:r w:rsidR="00181858">
        <w:rPr>
          <w:iCs/>
        </w:rPr>
        <w:tab/>
        <w:t>Evaluation Methodology and Power Model for Network Energy Saving</w:t>
      </w:r>
      <w:r w:rsidR="00181858">
        <w:rPr>
          <w:iCs/>
        </w:rPr>
        <w:tab/>
        <w:t>CATT</w:t>
      </w:r>
    </w:p>
    <w:p w14:paraId="36432D6C" w14:textId="77777777" w:rsidR="00C37C70" w:rsidRDefault="00C87FAE">
      <w:pPr>
        <w:pStyle w:val="afd"/>
        <w:numPr>
          <w:ilvl w:val="0"/>
          <w:numId w:val="57"/>
        </w:numPr>
        <w:rPr>
          <w:iCs/>
        </w:rPr>
      </w:pPr>
      <w:hyperlink r:id="rId107" w:history="1">
        <w:r w:rsidR="00181858">
          <w:rPr>
            <w:rStyle w:val="af8"/>
            <w:iCs/>
          </w:rPr>
          <w:t>R1-2209022</w:t>
        </w:r>
      </w:hyperlink>
      <w:r w:rsidR="00181858">
        <w:rPr>
          <w:iCs/>
        </w:rPr>
        <w:tab/>
        <w:t>Discussion on NW energy savings performance evaluation</w:t>
      </w:r>
      <w:r w:rsidR="00181858">
        <w:rPr>
          <w:iCs/>
        </w:rPr>
        <w:tab/>
        <w:t>Fujitsu</w:t>
      </w:r>
    </w:p>
    <w:p w14:paraId="4A324A9F" w14:textId="77777777" w:rsidR="00C37C70" w:rsidRDefault="00C87FAE">
      <w:pPr>
        <w:pStyle w:val="afd"/>
        <w:numPr>
          <w:ilvl w:val="0"/>
          <w:numId w:val="57"/>
        </w:numPr>
        <w:rPr>
          <w:iCs/>
        </w:rPr>
      </w:pPr>
      <w:hyperlink r:id="rId108" w:history="1">
        <w:r w:rsidR="00181858">
          <w:rPr>
            <w:rStyle w:val="af8"/>
            <w:iCs/>
          </w:rPr>
          <w:t>R1-2209063</w:t>
        </w:r>
      </w:hyperlink>
      <w:r w:rsidR="00181858">
        <w:rPr>
          <w:iCs/>
        </w:rPr>
        <w:tab/>
        <w:t>Discussion on Network energy saving performance evaluations</w:t>
      </w:r>
      <w:r w:rsidR="00181858">
        <w:rPr>
          <w:iCs/>
        </w:rPr>
        <w:tab/>
        <w:t>Intel Corporation</w:t>
      </w:r>
    </w:p>
    <w:p w14:paraId="06658D0F" w14:textId="77777777" w:rsidR="00C37C70" w:rsidRDefault="00C87FAE">
      <w:pPr>
        <w:pStyle w:val="afd"/>
        <w:numPr>
          <w:ilvl w:val="0"/>
          <w:numId w:val="57"/>
        </w:numPr>
        <w:rPr>
          <w:iCs/>
        </w:rPr>
      </w:pPr>
      <w:hyperlink r:id="rId109" w:history="1">
        <w:r w:rsidR="00181858">
          <w:rPr>
            <w:rStyle w:val="af8"/>
            <w:iCs/>
          </w:rPr>
          <w:t>R1-2209195</w:t>
        </w:r>
      </w:hyperlink>
      <w:r w:rsidR="00181858">
        <w:rPr>
          <w:iCs/>
        </w:rPr>
        <w:tab/>
        <w:t>Discussion on NW energy saving performance evaluation</w:t>
      </w:r>
      <w:r w:rsidR="00181858">
        <w:rPr>
          <w:iCs/>
        </w:rPr>
        <w:tab/>
        <w:t xml:space="preserve">ZTE, </w:t>
      </w:r>
      <w:proofErr w:type="spellStart"/>
      <w:r w:rsidR="00181858">
        <w:rPr>
          <w:iCs/>
        </w:rPr>
        <w:t>Sanechips</w:t>
      </w:r>
      <w:proofErr w:type="spellEnd"/>
    </w:p>
    <w:p w14:paraId="00E11D05" w14:textId="77777777" w:rsidR="00C37C70" w:rsidRDefault="00C87FAE">
      <w:pPr>
        <w:pStyle w:val="afd"/>
        <w:numPr>
          <w:ilvl w:val="0"/>
          <w:numId w:val="57"/>
        </w:numPr>
        <w:rPr>
          <w:iCs/>
        </w:rPr>
      </w:pPr>
      <w:hyperlink r:id="rId110" w:history="1">
        <w:r w:rsidR="00181858">
          <w:rPr>
            <w:rStyle w:val="af8"/>
            <w:iCs/>
          </w:rPr>
          <w:t>R1-2209348</w:t>
        </w:r>
      </w:hyperlink>
      <w:r w:rsidR="00181858">
        <w:rPr>
          <w:iCs/>
        </w:rPr>
        <w:tab/>
        <w:t>Discussion on network energy saving performance evaluation</w:t>
      </w:r>
      <w:r w:rsidR="00181858">
        <w:rPr>
          <w:iCs/>
        </w:rPr>
        <w:tab/>
        <w:t>CMCC</w:t>
      </w:r>
    </w:p>
    <w:p w14:paraId="5722EE81" w14:textId="77777777" w:rsidR="00C37C70" w:rsidRDefault="00C87FAE">
      <w:pPr>
        <w:pStyle w:val="afd"/>
        <w:numPr>
          <w:ilvl w:val="0"/>
          <w:numId w:val="57"/>
        </w:numPr>
        <w:rPr>
          <w:iCs/>
        </w:rPr>
      </w:pPr>
      <w:hyperlink r:id="rId111" w:history="1">
        <w:r w:rsidR="00181858">
          <w:rPr>
            <w:rStyle w:val="af8"/>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C87FAE">
      <w:pPr>
        <w:pStyle w:val="afd"/>
        <w:numPr>
          <w:ilvl w:val="0"/>
          <w:numId w:val="57"/>
        </w:numPr>
        <w:rPr>
          <w:iCs/>
        </w:rPr>
      </w:pPr>
      <w:hyperlink r:id="rId112" w:history="1">
        <w:r w:rsidR="00181858">
          <w:rPr>
            <w:rStyle w:val="af8"/>
            <w:iCs/>
          </w:rPr>
          <w:t>R1-2209500</w:t>
        </w:r>
      </w:hyperlink>
      <w:r w:rsidR="00181858">
        <w:rPr>
          <w:iCs/>
        </w:rPr>
        <w:tab/>
        <w:t>On network energy savings performance evaluation</w:t>
      </w:r>
      <w:r w:rsidR="00181858">
        <w:rPr>
          <w:iCs/>
        </w:rPr>
        <w:tab/>
        <w:t>MediaTek Inc.</w:t>
      </w:r>
    </w:p>
    <w:p w14:paraId="04E8F259" w14:textId="77777777" w:rsidR="00C37C70" w:rsidRDefault="00C87FAE">
      <w:pPr>
        <w:pStyle w:val="afd"/>
        <w:numPr>
          <w:ilvl w:val="0"/>
          <w:numId w:val="57"/>
        </w:numPr>
        <w:rPr>
          <w:iCs/>
        </w:rPr>
      </w:pPr>
      <w:hyperlink r:id="rId113" w:history="1">
        <w:r w:rsidR="00181858">
          <w:rPr>
            <w:rStyle w:val="af8"/>
            <w:iCs/>
          </w:rPr>
          <w:t>R1-2210239</w:t>
        </w:r>
      </w:hyperlink>
      <w:r w:rsidR="00181858">
        <w:rPr>
          <w:iCs/>
        </w:rPr>
        <w:tab/>
        <w:t>On network energy savings performance evaluation</w:t>
      </w:r>
      <w:r w:rsidR="00181858">
        <w:rPr>
          <w:iCs/>
        </w:rPr>
        <w:tab/>
        <w:t xml:space="preserve">MediaTek Inc.(Rev. of </w:t>
      </w:r>
      <w:hyperlink r:id="rId114" w:history="1">
        <w:r w:rsidR="00181858">
          <w:rPr>
            <w:rStyle w:val="af8"/>
            <w:iCs/>
          </w:rPr>
          <w:t>R1-2209500</w:t>
        </w:r>
      </w:hyperlink>
      <w:r w:rsidR="00181858">
        <w:rPr>
          <w:iCs/>
        </w:rPr>
        <w:t>)</w:t>
      </w:r>
    </w:p>
    <w:p w14:paraId="77A5E81E" w14:textId="77777777" w:rsidR="00C37C70" w:rsidRDefault="00C87FAE">
      <w:pPr>
        <w:pStyle w:val="afd"/>
        <w:numPr>
          <w:ilvl w:val="0"/>
          <w:numId w:val="57"/>
        </w:numPr>
        <w:rPr>
          <w:iCs/>
        </w:rPr>
      </w:pPr>
      <w:hyperlink r:id="rId115" w:history="1">
        <w:r w:rsidR="00181858">
          <w:rPr>
            <w:rStyle w:val="af8"/>
            <w:iCs/>
          </w:rPr>
          <w:t>R1-2209617</w:t>
        </w:r>
      </w:hyperlink>
      <w:r w:rsidR="00181858">
        <w:rPr>
          <w:iCs/>
        </w:rPr>
        <w:tab/>
        <w:t>Discussion on network energy savings performance</w:t>
      </w:r>
      <w:r w:rsidR="00181858">
        <w:rPr>
          <w:iCs/>
        </w:rPr>
        <w:tab/>
        <w:t>Rakuten Symphony</w:t>
      </w:r>
    </w:p>
    <w:p w14:paraId="32C6B20C" w14:textId="77777777" w:rsidR="00C37C70" w:rsidRDefault="00C87FAE">
      <w:pPr>
        <w:pStyle w:val="afd"/>
        <w:numPr>
          <w:ilvl w:val="0"/>
          <w:numId w:val="57"/>
        </w:numPr>
        <w:rPr>
          <w:iCs/>
        </w:rPr>
      </w:pPr>
      <w:hyperlink r:id="rId116" w:history="1">
        <w:r w:rsidR="00181858">
          <w:rPr>
            <w:rStyle w:val="af8"/>
            <w:iCs/>
          </w:rPr>
          <w:t>R1-2209653</w:t>
        </w:r>
      </w:hyperlink>
      <w:r w:rsidR="00181858">
        <w:rPr>
          <w:iCs/>
        </w:rPr>
        <w:tab/>
        <w:t>Performance evaluation for network energy saving</w:t>
      </w:r>
      <w:r w:rsidR="00181858">
        <w:rPr>
          <w:iCs/>
        </w:rPr>
        <w:tab/>
        <w:t>InterDigital, Inc.</w:t>
      </w:r>
    </w:p>
    <w:p w14:paraId="0BA9469C" w14:textId="77777777" w:rsidR="00C37C70" w:rsidRDefault="00C87FAE">
      <w:pPr>
        <w:pStyle w:val="afd"/>
        <w:numPr>
          <w:ilvl w:val="0"/>
          <w:numId w:val="57"/>
        </w:numPr>
        <w:rPr>
          <w:iCs/>
        </w:rPr>
      </w:pPr>
      <w:hyperlink r:id="rId117" w:history="1">
        <w:r w:rsidR="00181858">
          <w:rPr>
            <w:rStyle w:val="af8"/>
            <w:iCs/>
          </w:rPr>
          <w:t>R1-2209742</w:t>
        </w:r>
      </w:hyperlink>
      <w:r w:rsidR="00181858">
        <w:rPr>
          <w:iCs/>
        </w:rPr>
        <w:tab/>
        <w:t>NW energy savings performance evaluation</w:t>
      </w:r>
      <w:r w:rsidR="00181858">
        <w:rPr>
          <w:iCs/>
        </w:rPr>
        <w:tab/>
        <w:t>Samsung</w:t>
      </w:r>
    </w:p>
    <w:p w14:paraId="780696C0" w14:textId="77777777" w:rsidR="00C37C70" w:rsidRDefault="00C87FAE">
      <w:pPr>
        <w:pStyle w:val="afd"/>
        <w:numPr>
          <w:ilvl w:val="0"/>
          <w:numId w:val="57"/>
        </w:numPr>
        <w:rPr>
          <w:iCs/>
        </w:rPr>
      </w:pPr>
      <w:hyperlink r:id="rId118" w:history="1">
        <w:r w:rsidR="00181858">
          <w:rPr>
            <w:rStyle w:val="af8"/>
            <w:iCs/>
          </w:rPr>
          <w:t>R1-2209858</w:t>
        </w:r>
      </w:hyperlink>
      <w:r w:rsidR="00181858">
        <w:rPr>
          <w:iCs/>
        </w:rPr>
        <w:tab/>
        <w:t xml:space="preserve">Network energy consumption </w:t>
      </w:r>
      <w:proofErr w:type="spellStart"/>
      <w:r w:rsidR="00181858">
        <w:rPr>
          <w:iCs/>
        </w:rPr>
        <w:t>modeling</w:t>
      </w:r>
      <w:proofErr w:type="spellEnd"/>
      <w:r w:rsidR="00181858">
        <w:rPr>
          <w:iCs/>
        </w:rPr>
        <w:t xml:space="preserve"> and evaluation</w:t>
      </w:r>
      <w:r w:rsidR="00181858">
        <w:rPr>
          <w:iCs/>
        </w:rPr>
        <w:tab/>
        <w:t>Ericsson</w:t>
      </w:r>
    </w:p>
    <w:p w14:paraId="2FD239EA" w14:textId="77777777" w:rsidR="00C37C70" w:rsidRDefault="00C87FAE">
      <w:pPr>
        <w:pStyle w:val="afd"/>
        <w:numPr>
          <w:ilvl w:val="0"/>
          <w:numId w:val="57"/>
        </w:numPr>
        <w:rPr>
          <w:iCs/>
        </w:rPr>
      </w:pPr>
      <w:hyperlink r:id="rId119" w:history="1">
        <w:r w:rsidR="00181858">
          <w:rPr>
            <w:rStyle w:val="af8"/>
            <w:iCs/>
          </w:rPr>
          <w:t>R1-2209913</w:t>
        </w:r>
      </w:hyperlink>
      <w:r w:rsidR="00181858">
        <w:rPr>
          <w:iCs/>
        </w:rPr>
        <w:tab/>
        <w:t>Discussion on NW energy savings performance evaluation</w:t>
      </w:r>
      <w:r w:rsidR="00181858">
        <w:rPr>
          <w:iCs/>
        </w:rPr>
        <w:tab/>
        <w:t>NTT DOCOMO, INC.</w:t>
      </w:r>
    </w:p>
    <w:p w14:paraId="2F048AB8" w14:textId="77777777" w:rsidR="00C37C70" w:rsidRDefault="00C87FAE">
      <w:pPr>
        <w:pStyle w:val="afd"/>
        <w:numPr>
          <w:ilvl w:val="0"/>
          <w:numId w:val="57"/>
        </w:numPr>
        <w:rPr>
          <w:iCs/>
        </w:rPr>
      </w:pPr>
      <w:hyperlink r:id="rId120" w:history="1">
        <w:r w:rsidR="00181858">
          <w:rPr>
            <w:rStyle w:val="af8"/>
            <w:iCs/>
          </w:rPr>
          <w:t>R1-2209996</w:t>
        </w:r>
      </w:hyperlink>
      <w:r w:rsidR="00181858">
        <w:rPr>
          <w:iCs/>
        </w:rPr>
        <w:tab/>
        <w:t>NW energy savings performance evaluation</w:t>
      </w:r>
      <w:r w:rsidR="00181858">
        <w:rPr>
          <w:iCs/>
        </w:rPr>
        <w:tab/>
        <w:t>Qualcomm Incorporated</w:t>
      </w:r>
    </w:p>
    <w:p w14:paraId="5C4A7DF9" w14:textId="77777777" w:rsidR="00C37C70" w:rsidRDefault="00C87FAE">
      <w:pPr>
        <w:pStyle w:val="afd"/>
        <w:numPr>
          <w:ilvl w:val="0"/>
          <w:numId w:val="57"/>
        </w:numPr>
        <w:rPr>
          <w:iCs/>
        </w:rPr>
      </w:pPr>
      <w:hyperlink r:id="rId121" w:history="1">
        <w:r w:rsidR="00181858">
          <w:rPr>
            <w:rStyle w:val="af8"/>
            <w:iCs/>
          </w:rPr>
          <w:t>R1-2210021</w:t>
        </w:r>
      </w:hyperlink>
      <w:r w:rsidR="00181858">
        <w:rPr>
          <w:iCs/>
        </w:rPr>
        <w:tab/>
        <w:t>Performance evaluation for network energy saving</w:t>
      </w:r>
      <w:r w:rsidR="00181858">
        <w:rPr>
          <w:iCs/>
        </w:rPr>
        <w:tab/>
        <w:t>Lenovo</w:t>
      </w:r>
    </w:p>
    <w:p w14:paraId="30CF9E16" w14:textId="77777777" w:rsidR="00C37C70" w:rsidRDefault="00C87FAE">
      <w:pPr>
        <w:pStyle w:val="afd"/>
        <w:numPr>
          <w:ilvl w:val="0"/>
          <w:numId w:val="57"/>
        </w:numPr>
        <w:rPr>
          <w:lang w:eastAsia="zh-CN"/>
        </w:rPr>
      </w:pPr>
      <w:hyperlink r:id="rId122" w:history="1">
        <w:r w:rsidR="00181858">
          <w:rPr>
            <w:rStyle w:val="af8"/>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C87FAE">
      <w:pPr>
        <w:pStyle w:val="afd"/>
        <w:numPr>
          <w:ilvl w:val="0"/>
          <w:numId w:val="57"/>
        </w:numPr>
        <w:rPr>
          <w:lang w:eastAsia="zh-CN"/>
        </w:rPr>
      </w:pPr>
      <w:hyperlink r:id="rId123" w:history="1">
        <w:r w:rsidR="00181858">
          <w:rPr>
            <w:rStyle w:val="af8"/>
            <w:lang w:eastAsia="zh-CN"/>
          </w:rPr>
          <w:t>R1-2208425</w:t>
        </w:r>
      </w:hyperlink>
      <w:r w:rsidR="00181858">
        <w:rPr>
          <w:lang w:eastAsia="zh-CN"/>
        </w:rPr>
        <w:tab/>
        <w:t>Discussion on network energy saving techniques</w:t>
      </w:r>
      <w:r w:rsidR="00181858">
        <w:rPr>
          <w:lang w:eastAsia="zh-CN"/>
        </w:rPr>
        <w:tab/>
        <w:t>Huawei, HiSilicon</w:t>
      </w:r>
    </w:p>
    <w:p w14:paraId="51DDDFCD" w14:textId="77777777" w:rsidR="00C37C70" w:rsidRDefault="00C87FAE">
      <w:pPr>
        <w:pStyle w:val="afd"/>
        <w:numPr>
          <w:ilvl w:val="0"/>
          <w:numId w:val="57"/>
        </w:numPr>
        <w:rPr>
          <w:lang w:eastAsia="zh-CN"/>
        </w:rPr>
      </w:pPr>
      <w:hyperlink r:id="rId124" w:history="1">
        <w:r w:rsidR="00181858">
          <w:rPr>
            <w:rStyle w:val="af8"/>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C87FAE">
      <w:pPr>
        <w:pStyle w:val="afd"/>
        <w:numPr>
          <w:ilvl w:val="0"/>
          <w:numId w:val="57"/>
        </w:numPr>
        <w:rPr>
          <w:lang w:eastAsia="zh-CN"/>
        </w:rPr>
      </w:pPr>
      <w:hyperlink r:id="rId125" w:history="1">
        <w:r w:rsidR="00181858">
          <w:rPr>
            <w:rStyle w:val="af8"/>
            <w:lang w:eastAsia="zh-CN"/>
          </w:rPr>
          <w:t>R1-2208562</w:t>
        </w:r>
      </w:hyperlink>
      <w:r w:rsidR="00181858">
        <w:rPr>
          <w:lang w:eastAsia="zh-CN"/>
        </w:rPr>
        <w:tab/>
        <w:t>Discussion on network energy saving techniques</w:t>
      </w:r>
      <w:r w:rsidR="00181858">
        <w:rPr>
          <w:lang w:eastAsia="zh-CN"/>
        </w:rPr>
        <w:tab/>
      </w:r>
      <w:proofErr w:type="spellStart"/>
      <w:r w:rsidR="00181858">
        <w:rPr>
          <w:lang w:eastAsia="zh-CN"/>
        </w:rPr>
        <w:t>Spreadtrum</w:t>
      </w:r>
      <w:proofErr w:type="spellEnd"/>
      <w:r w:rsidR="00181858">
        <w:rPr>
          <w:lang w:eastAsia="zh-CN"/>
        </w:rPr>
        <w:t xml:space="preserve"> Communications</w:t>
      </w:r>
    </w:p>
    <w:p w14:paraId="680848E1" w14:textId="77777777" w:rsidR="00C37C70" w:rsidRDefault="00C87FAE">
      <w:pPr>
        <w:pStyle w:val="afd"/>
        <w:numPr>
          <w:ilvl w:val="0"/>
          <w:numId w:val="57"/>
        </w:numPr>
        <w:rPr>
          <w:lang w:eastAsia="zh-CN"/>
        </w:rPr>
      </w:pPr>
      <w:hyperlink r:id="rId126" w:history="1">
        <w:r w:rsidR="00181858">
          <w:rPr>
            <w:rStyle w:val="af8"/>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C87FAE">
      <w:pPr>
        <w:pStyle w:val="afd"/>
        <w:numPr>
          <w:ilvl w:val="0"/>
          <w:numId w:val="57"/>
        </w:numPr>
        <w:rPr>
          <w:lang w:eastAsia="zh-CN"/>
        </w:rPr>
      </w:pPr>
      <w:hyperlink r:id="rId127" w:history="1">
        <w:r w:rsidR="00181858">
          <w:rPr>
            <w:rStyle w:val="af8"/>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C87FAE">
      <w:pPr>
        <w:pStyle w:val="afd"/>
        <w:numPr>
          <w:ilvl w:val="0"/>
          <w:numId w:val="57"/>
        </w:numPr>
        <w:rPr>
          <w:lang w:eastAsia="zh-CN"/>
        </w:rPr>
      </w:pPr>
      <w:hyperlink r:id="rId128" w:history="1">
        <w:r w:rsidR="00181858">
          <w:rPr>
            <w:rStyle w:val="af8"/>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C87FAE">
      <w:pPr>
        <w:pStyle w:val="afd"/>
        <w:numPr>
          <w:ilvl w:val="0"/>
          <w:numId w:val="57"/>
        </w:numPr>
        <w:rPr>
          <w:lang w:eastAsia="zh-CN"/>
        </w:rPr>
      </w:pPr>
      <w:hyperlink r:id="rId129" w:history="1">
        <w:r w:rsidR="00181858">
          <w:rPr>
            <w:rStyle w:val="af8"/>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C87FAE">
      <w:pPr>
        <w:pStyle w:val="afd"/>
        <w:numPr>
          <w:ilvl w:val="0"/>
          <w:numId w:val="57"/>
        </w:numPr>
        <w:rPr>
          <w:lang w:eastAsia="zh-CN"/>
        </w:rPr>
      </w:pPr>
      <w:hyperlink r:id="rId130" w:history="1">
        <w:r w:rsidR="00181858">
          <w:rPr>
            <w:rStyle w:val="af8"/>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C87FAE">
      <w:pPr>
        <w:pStyle w:val="afd"/>
        <w:numPr>
          <w:ilvl w:val="0"/>
          <w:numId w:val="57"/>
        </w:numPr>
        <w:rPr>
          <w:lang w:eastAsia="zh-CN"/>
        </w:rPr>
      </w:pPr>
      <w:hyperlink r:id="rId131" w:history="1">
        <w:r w:rsidR="00181858">
          <w:rPr>
            <w:rStyle w:val="af8"/>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C87FAE">
      <w:pPr>
        <w:pStyle w:val="afd"/>
        <w:numPr>
          <w:ilvl w:val="0"/>
          <w:numId w:val="57"/>
        </w:numPr>
        <w:rPr>
          <w:lang w:eastAsia="zh-CN"/>
        </w:rPr>
      </w:pPr>
      <w:hyperlink r:id="rId132" w:history="1">
        <w:r w:rsidR="00181858">
          <w:rPr>
            <w:rStyle w:val="af8"/>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C87FAE">
      <w:pPr>
        <w:pStyle w:val="afd"/>
        <w:numPr>
          <w:ilvl w:val="0"/>
          <w:numId w:val="57"/>
        </w:numPr>
        <w:rPr>
          <w:lang w:eastAsia="zh-CN"/>
        </w:rPr>
      </w:pPr>
      <w:hyperlink r:id="rId133" w:history="1">
        <w:r w:rsidR="00181858">
          <w:rPr>
            <w:rStyle w:val="af8"/>
            <w:lang w:eastAsia="zh-CN"/>
          </w:rPr>
          <w:t>R1-2209196</w:t>
        </w:r>
      </w:hyperlink>
      <w:r w:rsidR="00181858">
        <w:rPr>
          <w:lang w:eastAsia="zh-CN"/>
        </w:rPr>
        <w:tab/>
        <w:t>Discussion on NW energy saving techniques</w:t>
      </w:r>
      <w:r w:rsidR="00181858">
        <w:rPr>
          <w:lang w:eastAsia="zh-CN"/>
        </w:rPr>
        <w:tab/>
        <w:t xml:space="preserve">ZTE, </w:t>
      </w:r>
      <w:proofErr w:type="spellStart"/>
      <w:r w:rsidR="00181858">
        <w:rPr>
          <w:lang w:eastAsia="zh-CN"/>
        </w:rPr>
        <w:t>Sanechips</w:t>
      </w:r>
      <w:proofErr w:type="spellEnd"/>
    </w:p>
    <w:p w14:paraId="2D2F6224" w14:textId="77777777" w:rsidR="00C37C70" w:rsidRDefault="00C87FAE">
      <w:pPr>
        <w:pStyle w:val="afd"/>
        <w:numPr>
          <w:ilvl w:val="0"/>
          <w:numId w:val="57"/>
        </w:numPr>
        <w:rPr>
          <w:lang w:eastAsia="zh-CN"/>
        </w:rPr>
      </w:pPr>
      <w:hyperlink r:id="rId134" w:history="1">
        <w:r w:rsidR="00181858">
          <w:rPr>
            <w:rStyle w:val="af8"/>
            <w:lang w:eastAsia="zh-CN"/>
          </w:rPr>
          <w:t>R1-2209296</w:t>
        </w:r>
      </w:hyperlink>
      <w:r w:rsidR="00181858">
        <w:rPr>
          <w:lang w:eastAsia="zh-CN"/>
        </w:rPr>
        <w:tab/>
        <w:t>Discussions on techniques for network energy saving</w:t>
      </w:r>
      <w:r w:rsidR="00181858">
        <w:rPr>
          <w:lang w:eastAsia="zh-CN"/>
        </w:rPr>
        <w:tab/>
      </w:r>
      <w:proofErr w:type="spellStart"/>
      <w:r w:rsidR="00181858">
        <w:rPr>
          <w:lang w:eastAsia="zh-CN"/>
        </w:rPr>
        <w:t>xiaomi</w:t>
      </w:r>
      <w:proofErr w:type="spellEnd"/>
    </w:p>
    <w:p w14:paraId="0DD4BD59" w14:textId="77777777" w:rsidR="00C37C70" w:rsidRDefault="00C87FAE">
      <w:pPr>
        <w:pStyle w:val="afd"/>
        <w:numPr>
          <w:ilvl w:val="0"/>
          <w:numId w:val="57"/>
        </w:numPr>
        <w:rPr>
          <w:lang w:eastAsia="zh-CN"/>
        </w:rPr>
      </w:pPr>
      <w:hyperlink r:id="rId135" w:history="1">
        <w:r w:rsidR="00181858">
          <w:rPr>
            <w:rStyle w:val="af8"/>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C87FAE">
      <w:pPr>
        <w:pStyle w:val="afd"/>
        <w:numPr>
          <w:ilvl w:val="0"/>
          <w:numId w:val="57"/>
        </w:numPr>
        <w:rPr>
          <w:lang w:eastAsia="zh-CN"/>
        </w:rPr>
      </w:pPr>
      <w:hyperlink r:id="rId136" w:history="1">
        <w:r w:rsidR="00181858">
          <w:rPr>
            <w:rStyle w:val="af8"/>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C87FAE">
      <w:pPr>
        <w:pStyle w:val="afd"/>
        <w:numPr>
          <w:ilvl w:val="0"/>
          <w:numId w:val="57"/>
        </w:numPr>
        <w:rPr>
          <w:lang w:eastAsia="zh-CN"/>
        </w:rPr>
      </w:pPr>
      <w:hyperlink r:id="rId137" w:history="1">
        <w:r w:rsidR="00181858">
          <w:rPr>
            <w:rStyle w:val="af8"/>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C87FAE">
      <w:pPr>
        <w:pStyle w:val="afd"/>
        <w:numPr>
          <w:ilvl w:val="0"/>
          <w:numId w:val="57"/>
        </w:numPr>
        <w:rPr>
          <w:lang w:eastAsia="zh-CN"/>
        </w:rPr>
      </w:pPr>
      <w:hyperlink r:id="rId138" w:history="1">
        <w:r w:rsidR="00181858">
          <w:rPr>
            <w:rStyle w:val="af8"/>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C87FAE">
      <w:pPr>
        <w:pStyle w:val="afd"/>
        <w:numPr>
          <w:ilvl w:val="0"/>
          <w:numId w:val="57"/>
        </w:numPr>
        <w:rPr>
          <w:lang w:eastAsia="zh-CN"/>
        </w:rPr>
      </w:pPr>
      <w:hyperlink r:id="rId139" w:history="1">
        <w:r w:rsidR="00181858">
          <w:rPr>
            <w:rStyle w:val="af8"/>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C87FAE">
      <w:pPr>
        <w:pStyle w:val="afd"/>
        <w:numPr>
          <w:ilvl w:val="0"/>
          <w:numId w:val="57"/>
        </w:numPr>
        <w:rPr>
          <w:lang w:eastAsia="zh-CN"/>
        </w:rPr>
      </w:pPr>
      <w:hyperlink r:id="rId140" w:history="1">
        <w:r w:rsidR="00181858">
          <w:rPr>
            <w:rStyle w:val="af8"/>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C87FAE">
      <w:pPr>
        <w:pStyle w:val="afd"/>
        <w:numPr>
          <w:ilvl w:val="0"/>
          <w:numId w:val="57"/>
        </w:numPr>
        <w:rPr>
          <w:lang w:eastAsia="zh-CN"/>
        </w:rPr>
      </w:pPr>
      <w:hyperlink r:id="rId141" w:history="1">
        <w:r w:rsidR="00181858">
          <w:rPr>
            <w:rStyle w:val="af8"/>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C87FAE">
      <w:pPr>
        <w:pStyle w:val="afd"/>
        <w:numPr>
          <w:ilvl w:val="0"/>
          <w:numId w:val="57"/>
        </w:numPr>
        <w:rPr>
          <w:lang w:eastAsia="zh-CN"/>
        </w:rPr>
      </w:pPr>
      <w:hyperlink r:id="rId142" w:history="1">
        <w:r w:rsidR="00181858">
          <w:rPr>
            <w:rStyle w:val="af8"/>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C87FAE">
      <w:pPr>
        <w:pStyle w:val="afd"/>
        <w:numPr>
          <w:ilvl w:val="0"/>
          <w:numId w:val="57"/>
        </w:numPr>
        <w:rPr>
          <w:lang w:eastAsia="zh-CN"/>
        </w:rPr>
      </w:pPr>
      <w:hyperlink r:id="rId143" w:history="1">
        <w:r w:rsidR="00181858">
          <w:rPr>
            <w:rStyle w:val="af8"/>
            <w:lang w:eastAsia="zh-CN"/>
          </w:rPr>
          <w:t>R1-2209655</w:t>
        </w:r>
      </w:hyperlink>
      <w:r w:rsidR="00181858">
        <w:rPr>
          <w:lang w:eastAsia="zh-CN"/>
        </w:rPr>
        <w:tab/>
        <w:t>Potential techniques for network energy saving</w:t>
      </w:r>
      <w:r w:rsidR="00181858">
        <w:rPr>
          <w:lang w:eastAsia="zh-CN"/>
        </w:rPr>
        <w:tab/>
        <w:t>InterDigital, Inc.</w:t>
      </w:r>
    </w:p>
    <w:p w14:paraId="234E2824" w14:textId="77777777" w:rsidR="00C37C70" w:rsidRDefault="00C87FAE">
      <w:pPr>
        <w:pStyle w:val="afd"/>
        <w:numPr>
          <w:ilvl w:val="0"/>
          <w:numId w:val="57"/>
        </w:numPr>
        <w:rPr>
          <w:lang w:eastAsia="zh-CN"/>
        </w:rPr>
      </w:pPr>
      <w:hyperlink r:id="rId144" w:history="1">
        <w:r w:rsidR="00181858">
          <w:rPr>
            <w:rStyle w:val="af8"/>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C87FAE">
      <w:pPr>
        <w:pStyle w:val="afd"/>
        <w:numPr>
          <w:ilvl w:val="0"/>
          <w:numId w:val="57"/>
        </w:numPr>
        <w:rPr>
          <w:lang w:eastAsia="zh-CN"/>
        </w:rPr>
      </w:pPr>
      <w:hyperlink r:id="rId145" w:history="1">
        <w:r w:rsidR="00181858">
          <w:rPr>
            <w:rStyle w:val="af8"/>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C87FAE">
      <w:pPr>
        <w:pStyle w:val="afd"/>
        <w:numPr>
          <w:ilvl w:val="0"/>
          <w:numId w:val="57"/>
        </w:numPr>
        <w:rPr>
          <w:lang w:eastAsia="zh-CN"/>
        </w:rPr>
      </w:pPr>
      <w:hyperlink r:id="rId146" w:history="1">
        <w:r w:rsidR="00181858">
          <w:rPr>
            <w:rStyle w:val="af8"/>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C87FAE">
      <w:pPr>
        <w:pStyle w:val="afd"/>
        <w:numPr>
          <w:ilvl w:val="0"/>
          <w:numId w:val="57"/>
        </w:numPr>
        <w:rPr>
          <w:lang w:eastAsia="zh-CN"/>
        </w:rPr>
      </w:pPr>
      <w:hyperlink r:id="rId147" w:history="1">
        <w:r w:rsidR="00181858">
          <w:rPr>
            <w:rStyle w:val="af8"/>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C87FAE">
      <w:pPr>
        <w:pStyle w:val="afd"/>
        <w:numPr>
          <w:ilvl w:val="0"/>
          <w:numId w:val="57"/>
        </w:numPr>
        <w:rPr>
          <w:lang w:eastAsia="zh-CN"/>
        </w:rPr>
      </w:pPr>
      <w:hyperlink r:id="rId148" w:history="1">
        <w:r w:rsidR="00181858">
          <w:rPr>
            <w:rStyle w:val="af8"/>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C87FAE">
      <w:pPr>
        <w:pStyle w:val="afd"/>
        <w:numPr>
          <w:ilvl w:val="0"/>
          <w:numId w:val="57"/>
        </w:numPr>
        <w:rPr>
          <w:lang w:eastAsia="zh-CN"/>
        </w:rPr>
      </w:pPr>
      <w:hyperlink r:id="rId149" w:history="1">
        <w:r w:rsidR="00181858">
          <w:rPr>
            <w:rStyle w:val="af8"/>
            <w:lang w:eastAsia="zh-CN"/>
          </w:rPr>
          <w:t>R1-2210113</w:t>
        </w:r>
      </w:hyperlink>
      <w:r w:rsidR="00181858">
        <w:rPr>
          <w:lang w:eastAsia="zh-CN"/>
        </w:rPr>
        <w:tab/>
        <w:t>Discussion on Network energy saving techniques</w:t>
      </w:r>
      <w:r w:rsidR="00181858">
        <w:rPr>
          <w:lang w:eastAsia="zh-CN"/>
        </w:rPr>
        <w:tab/>
      </w:r>
      <w:proofErr w:type="spellStart"/>
      <w:r w:rsidR="00181858">
        <w:rPr>
          <w:lang w:eastAsia="zh-CN"/>
        </w:rPr>
        <w:t>CEWiT</w:t>
      </w:r>
      <w:proofErr w:type="spellEnd"/>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1"/>
        <w:numPr>
          <w:ilvl w:val="0"/>
          <w:numId w:val="0"/>
        </w:numPr>
      </w:pPr>
      <w:r>
        <w:rPr>
          <w:rFonts w:hint="eastAsia"/>
        </w:rPr>
        <w:t>A</w:t>
      </w:r>
      <w:r>
        <w:t xml:space="preserve">nnex – </w:t>
      </w:r>
    </w:p>
    <w:p w14:paraId="2983EC49" w14:textId="77777777" w:rsidR="00C37C70" w:rsidRDefault="00181858">
      <w:pPr>
        <w:pStyle w:val="2"/>
        <w:numPr>
          <w:ilvl w:val="0"/>
          <w:numId w:val="0"/>
        </w:numPr>
      </w:pPr>
      <w:r>
        <w:t xml:space="preserve">A. </w:t>
      </w:r>
      <w:proofErr w:type="spellStart"/>
      <w:r>
        <w:t>Agreements@AI</w:t>
      </w:r>
      <w:proofErr w:type="spellEnd"/>
      <w:r>
        <w:t xml:space="preserve"> 9.7.1</w:t>
      </w:r>
    </w:p>
    <w:tbl>
      <w:tblPr>
        <w:tblStyle w:val="af6"/>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C87FAE">
            <w:pPr>
              <w:rPr>
                <w:b/>
                <w:bCs/>
                <w:iCs/>
              </w:rPr>
            </w:pPr>
            <w:hyperlink r:id="rId150" w:history="1">
              <w:r w:rsidR="00181858">
                <w:rPr>
                  <w:rStyle w:val="af8"/>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afd"/>
              <w:numPr>
                <w:ilvl w:val="0"/>
                <w:numId w:val="58"/>
              </w:numPr>
              <w:spacing w:line="240" w:lineRule="auto"/>
              <w:rPr>
                <w:lang w:eastAsia="zh-CN"/>
              </w:rPr>
            </w:pPr>
            <w:r>
              <w:rPr>
                <w:lang w:eastAsia="zh-CN"/>
              </w:rPr>
              <w:t>Reference configuration</w:t>
            </w:r>
          </w:p>
          <w:p w14:paraId="42589C7E" w14:textId="77777777" w:rsidR="00C37C70" w:rsidRDefault="00181858">
            <w:pPr>
              <w:pStyle w:val="afd"/>
              <w:numPr>
                <w:ilvl w:val="1"/>
                <w:numId w:val="58"/>
              </w:numPr>
              <w:spacing w:line="240" w:lineRule="auto"/>
              <w:rPr>
                <w:lang w:eastAsia="zh-CN"/>
              </w:rPr>
            </w:pPr>
            <w:r>
              <w:rPr>
                <w:lang w:eastAsia="zh-CN"/>
              </w:rPr>
              <w:t>FFS other details</w:t>
            </w:r>
          </w:p>
          <w:p w14:paraId="5C786A02" w14:textId="77777777" w:rsidR="00C37C70" w:rsidRDefault="00181858">
            <w:pPr>
              <w:pStyle w:val="afd"/>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afd"/>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afd"/>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afd"/>
              <w:numPr>
                <w:ilvl w:val="1"/>
                <w:numId w:val="58"/>
              </w:numPr>
              <w:spacing w:line="240" w:lineRule="auto"/>
              <w:rPr>
                <w:lang w:eastAsia="zh-CN"/>
              </w:rPr>
            </w:pPr>
            <w:r>
              <w:rPr>
                <w:lang w:eastAsia="zh-CN"/>
              </w:rPr>
              <w:t>FFS other details including scaling for sleep mode</w:t>
            </w:r>
          </w:p>
          <w:p w14:paraId="5E8BFCAE" w14:textId="77777777" w:rsidR="00C37C70" w:rsidRDefault="00C87FAE">
            <w:pPr>
              <w:rPr>
                <w:b/>
                <w:bCs/>
                <w:iCs/>
              </w:rPr>
            </w:pPr>
            <w:hyperlink r:id="rId151" w:history="1">
              <w:r w:rsidR="00181858">
                <w:rPr>
                  <w:rStyle w:val="af8"/>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afd"/>
              <w:numPr>
                <w:ilvl w:val="0"/>
                <w:numId w:val="1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1621FB1" w14:textId="77777777" w:rsidR="00C37C70" w:rsidRDefault="00181858">
            <w:pPr>
              <w:pStyle w:val="afd"/>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181858">
            <w:pPr>
              <w:pStyle w:val="afd"/>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afd"/>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afd"/>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afd"/>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afd"/>
              <w:numPr>
                <w:ilvl w:val="0"/>
                <w:numId w:val="59"/>
              </w:numPr>
              <w:spacing w:after="0"/>
              <w:rPr>
                <w:lang w:eastAsia="zh-CN"/>
              </w:rPr>
            </w:pPr>
            <w:r>
              <w:rPr>
                <w:rFonts w:hint="eastAsia"/>
                <w:lang w:eastAsia="zh-CN"/>
              </w:rPr>
              <w:t>F</w:t>
            </w:r>
            <w:r>
              <w:rPr>
                <w:lang w:eastAsia="zh-CN"/>
              </w:rPr>
              <w:t xml:space="preserve">FS: whether/how to define an idle state, where BS is neither transmitting nor receiving but also doesn’t </w:t>
            </w:r>
            <w:proofErr w:type="gramStart"/>
            <w:r>
              <w:rPr>
                <w:lang w:eastAsia="zh-CN"/>
              </w:rPr>
              <w:t>enter into</w:t>
            </w:r>
            <w:proofErr w:type="gramEnd"/>
            <w:r>
              <w:rPr>
                <w:lang w:eastAsia="zh-CN"/>
              </w:rPr>
              <w:t xml:space="preserve"> any sleep mode or define it as sleep mode</w:t>
            </w:r>
          </w:p>
          <w:p w14:paraId="6B31077A" w14:textId="77777777" w:rsidR="00C37C70" w:rsidRDefault="00181858">
            <w:pPr>
              <w:pStyle w:val="afd"/>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afd"/>
              <w:numPr>
                <w:ilvl w:val="0"/>
                <w:numId w:val="60"/>
              </w:numPr>
              <w:spacing w:line="240" w:lineRule="auto"/>
            </w:pPr>
            <w:r>
              <w:t xml:space="preserve">For evaluation purpose, </w:t>
            </w:r>
          </w:p>
          <w:p w14:paraId="55AE2F6E" w14:textId="77777777" w:rsidR="00C37C70" w:rsidRDefault="00181858">
            <w:pPr>
              <w:pStyle w:val="afd"/>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afd"/>
              <w:numPr>
                <w:ilvl w:val="2"/>
                <w:numId w:val="60"/>
              </w:numPr>
              <w:spacing w:line="240" w:lineRule="auto"/>
            </w:pPr>
            <w:r>
              <w:t xml:space="preserve">Relative power </w:t>
            </w:r>
          </w:p>
          <w:p w14:paraId="41FAEEB6" w14:textId="77777777" w:rsidR="00C37C70" w:rsidRDefault="00181858">
            <w:pPr>
              <w:pStyle w:val="afd"/>
              <w:numPr>
                <w:ilvl w:val="2"/>
                <w:numId w:val="60"/>
              </w:numPr>
              <w:spacing w:line="240" w:lineRule="auto"/>
            </w:pPr>
            <w:r>
              <w:t>Transition time</w:t>
            </w:r>
          </w:p>
          <w:p w14:paraId="52A484DF" w14:textId="77777777" w:rsidR="00C37C70" w:rsidRDefault="00181858">
            <w:pPr>
              <w:pStyle w:val="afd"/>
              <w:numPr>
                <w:ilvl w:val="2"/>
                <w:numId w:val="60"/>
              </w:numPr>
              <w:spacing w:line="240" w:lineRule="auto"/>
            </w:pPr>
            <w:r>
              <w:t>Transition energy</w:t>
            </w:r>
          </w:p>
          <w:p w14:paraId="0C8A472A" w14:textId="77777777" w:rsidR="00C37C70" w:rsidRDefault="00181858">
            <w:pPr>
              <w:pStyle w:val="afd"/>
              <w:numPr>
                <w:ilvl w:val="2"/>
                <w:numId w:val="60"/>
              </w:numPr>
              <w:spacing w:line="240" w:lineRule="auto"/>
            </w:pPr>
            <w:r>
              <w:t>Other approaches are not precluded</w:t>
            </w:r>
          </w:p>
          <w:p w14:paraId="2FD8DC2B" w14:textId="77777777" w:rsidR="00C37C70" w:rsidRDefault="00181858">
            <w:pPr>
              <w:pStyle w:val="afd"/>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afd"/>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afd"/>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afd"/>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afd"/>
              <w:numPr>
                <w:ilvl w:val="1"/>
                <w:numId w:val="61"/>
              </w:numPr>
              <w:rPr>
                <w:lang w:eastAsia="zh-CN"/>
              </w:rPr>
            </w:pPr>
            <w:r>
              <w:rPr>
                <w:lang w:eastAsia="zh-CN"/>
              </w:rPr>
              <w:t>Number of used physical antenna elements, or TX/RX chains</w:t>
            </w:r>
          </w:p>
          <w:p w14:paraId="6084219A" w14:textId="77777777" w:rsidR="00C37C70" w:rsidRDefault="00181858">
            <w:pPr>
              <w:pStyle w:val="afd"/>
              <w:numPr>
                <w:ilvl w:val="2"/>
                <w:numId w:val="61"/>
              </w:numPr>
              <w:rPr>
                <w:lang w:eastAsia="zh-CN"/>
              </w:rPr>
            </w:pPr>
            <w:r>
              <w:rPr>
                <w:lang w:eastAsia="zh-CN"/>
              </w:rPr>
              <w:t>FFS: Mapping between used TX/RX chains and used antenna ports</w:t>
            </w:r>
          </w:p>
          <w:p w14:paraId="4809E8E9" w14:textId="77777777" w:rsidR="00C37C70" w:rsidRDefault="00181858">
            <w:pPr>
              <w:pStyle w:val="afd"/>
              <w:numPr>
                <w:ilvl w:val="2"/>
                <w:numId w:val="61"/>
              </w:numPr>
              <w:rPr>
                <w:lang w:eastAsia="zh-CN"/>
              </w:rPr>
            </w:pPr>
            <w:r>
              <w:rPr>
                <w:lang w:eastAsia="zh-CN"/>
              </w:rPr>
              <w:t>FFS: Mapping between physical antenna elements and TX/RX chains</w:t>
            </w:r>
          </w:p>
          <w:p w14:paraId="3F3915ED" w14:textId="77777777" w:rsidR="00C37C70" w:rsidRDefault="00181858">
            <w:pPr>
              <w:pStyle w:val="afd"/>
              <w:numPr>
                <w:ilvl w:val="1"/>
                <w:numId w:val="61"/>
              </w:numPr>
              <w:rPr>
                <w:lang w:eastAsia="zh-CN"/>
              </w:rPr>
            </w:pPr>
            <w:r>
              <w:rPr>
                <w:lang w:eastAsia="zh-CN"/>
              </w:rPr>
              <w:t>Occupied BW/RBs for DL and/or UL in a slot/symbol in one CC</w:t>
            </w:r>
          </w:p>
          <w:p w14:paraId="0C0AF26D" w14:textId="77777777" w:rsidR="00C37C70" w:rsidRDefault="00181858">
            <w:pPr>
              <w:pStyle w:val="afd"/>
              <w:numPr>
                <w:ilvl w:val="1"/>
                <w:numId w:val="61"/>
              </w:numPr>
              <w:rPr>
                <w:lang w:eastAsia="zh-CN"/>
              </w:rPr>
            </w:pPr>
            <w:r>
              <w:rPr>
                <w:lang w:eastAsia="zh-CN"/>
              </w:rPr>
              <w:t>number of CCs in CA</w:t>
            </w:r>
          </w:p>
          <w:p w14:paraId="1B030476" w14:textId="77777777" w:rsidR="00C37C70" w:rsidRDefault="00181858">
            <w:pPr>
              <w:pStyle w:val="afd"/>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afd"/>
              <w:numPr>
                <w:ilvl w:val="1"/>
                <w:numId w:val="61"/>
              </w:numPr>
              <w:rPr>
                <w:lang w:eastAsia="zh-CN"/>
              </w:rPr>
            </w:pPr>
            <w:r>
              <w:rPr>
                <w:lang w:eastAsia="zh-CN"/>
              </w:rPr>
              <w:t>number of TRPs</w:t>
            </w:r>
          </w:p>
          <w:p w14:paraId="6297646D" w14:textId="77777777" w:rsidR="00C37C70" w:rsidRDefault="00181858">
            <w:pPr>
              <w:pStyle w:val="afd"/>
              <w:numPr>
                <w:ilvl w:val="1"/>
                <w:numId w:val="61"/>
              </w:numPr>
              <w:rPr>
                <w:lang w:eastAsia="zh-CN"/>
              </w:rPr>
            </w:pPr>
            <w:r>
              <w:rPr>
                <w:lang w:eastAsia="zh-CN"/>
              </w:rPr>
              <w:t xml:space="preserve">PSD or transmit power </w:t>
            </w:r>
          </w:p>
          <w:p w14:paraId="64F48203" w14:textId="77777777" w:rsidR="00C37C70" w:rsidRDefault="00181858">
            <w:pPr>
              <w:pStyle w:val="afd"/>
              <w:numPr>
                <w:ilvl w:val="2"/>
                <w:numId w:val="61"/>
              </w:numPr>
              <w:rPr>
                <w:lang w:eastAsia="zh-CN"/>
              </w:rPr>
            </w:pPr>
            <w:r>
              <w:rPr>
                <w:lang w:eastAsia="zh-CN"/>
              </w:rPr>
              <w:t>FFS dependency on BW scaling</w:t>
            </w:r>
          </w:p>
          <w:p w14:paraId="132C93D2" w14:textId="77777777" w:rsidR="00C37C70" w:rsidRDefault="00181858">
            <w:pPr>
              <w:pStyle w:val="afd"/>
              <w:numPr>
                <w:ilvl w:val="2"/>
                <w:numId w:val="61"/>
              </w:numPr>
              <w:rPr>
                <w:lang w:eastAsia="zh-CN"/>
              </w:rPr>
            </w:pPr>
            <w:r>
              <w:rPr>
                <w:lang w:eastAsia="zh-CN"/>
              </w:rPr>
              <w:t>FFS: PA energy efficiency value</w:t>
            </w:r>
          </w:p>
          <w:p w14:paraId="302F93E4" w14:textId="77777777" w:rsidR="00C37C70" w:rsidRDefault="00181858">
            <w:pPr>
              <w:pStyle w:val="afd"/>
              <w:numPr>
                <w:ilvl w:val="1"/>
                <w:numId w:val="61"/>
              </w:numPr>
              <w:rPr>
                <w:lang w:eastAsia="zh-CN"/>
              </w:rPr>
            </w:pPr>
            <w:r>
              <w:rPr>
                <w:lang w:eastAsia="zh-CN"/>
              </w:rPr>
              <w:t>number of DL and/or UL symbols occupied within a slot</w:t>
            </w:r>
          </w:p>
          <w:p w14:paraId="2C4958F0" w14:textId="77777777" w:rsidR="00C37C70" w:rsidRDefault="00181858">
            <w:pPr>
              <w:pStyle w:val="afd"/>
              <w:numPr>
                <w:ilvl w:val="1"/>
                <w:numId w:val="61"/>
              </w:numPr>
              <w:rPr>
                <w:lang w:eastAsia="zh-CN"/>
              </w:rPr>
            </w:pPr>
            <w:r>
              <w:rPr>
                <w:lang w:eastAsia="zh-CN"/>
              </w:rPr>
              <w:t>FFS other domain scaling</w:t>
            </w:r>
          </w:p>
          <w:p w14:paraId="14E5B121" w14:textId="77777777" w:rsidR="00C37C70" w:rsidRDefault="00181858">
            <w:pPr>
              <w:pStyle w:val="afd"/>
              <w:numPr>
                <w:ilvl w:val="1"/>
                <w:numId w:val="61"/>
              </w:numPr>
              <w:rPr>
                <w:b/>
                <w:lang w:eastAsia="zh-CN"/>
              </w:rPr>
            </w:pPr>
            <w:r>
              <w:rPr>
                <w:lang w:eastAsia="zh-CN"/>
              </w:rPr>
              <w:t>FFS scaling is linearly or else, for each domain</w:t>
            </w:r>
          </w:p>
          <w:p w14:paraId="4AC8EC78" w14:textId="77777777" w:rsidR="00C37C70" w:rsidRDefault="00181858">
            <w:pPr>
              <w:pStyle w:val="afd"/>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afd"/>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afd"/>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afd"/>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afd"/>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afd"/>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C87FAE">
            <w:pPr>
              <w:rPr>
                <w:b/>
                <w:bCs/>
                <w:iCs/>
              </w:rPr>
            </w:pPr>
            <w:hyperlink r:id="rId152" w:history="1">
              <w:r w:rsidR="00181858">
                <w:rPr>
                  <w:rStyle w:val="af8"/>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Malgun Gothic"/>
                <w:bCs/>
              </w:rPr>
            </w:pPr>
            <w:r>
              <w:rPr>
                <w:rFonts w:eastAsia="Malgun Gothic"/>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afd"/>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Malgun Gothic"/>
                <w:bCs/>
                <w:highlight w:val="green"/>
              </w:rPr>
              <w:t>Agreement</w:t>
            </w:r>
          </w:p>
          <w:p w14:paraId="7DD4E5CE" w14:textId="77777777" w:rsidR="00C37C70" w:rsidRDefault="00181858">
            <w:r>
              <w:t>As a starting point,</w:t>
            </w:r>
          </w:p>
          <w:p w14:paraId="6B811581" w14:textId="77777777" w:rsidR="00C37C70" w:rsidRDefault="00181858">
            <w:pPr>
              <w:pStyle w:val="afd"/>
              <w:numPr>
                <w:ilvl w:val="0"/>
                <w:numId w:val="64"/>
              </w:numPr>
              <w:spacing w:line="240" w:lineRule="auto"/>
            </w:pPr>
            <w:r>
              <w:t>macro cell BS for FR1 is assumed for energy consumption model.</w:t>
            </w:r>
          </w:p>
          <w:p w14:paraId="5222F7DD" w14:textId="77777777" w:rsidR="00C37C70" w:rsidRDefault="00181858">
            <w:pPr>
              <w:pStyle w:val="afd"/>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Malgun Gothic"/>
                <w:bCs/>
                <w:color w:val="000000" w:themeColor="text1"/>
                <w:highlight w:val="green"/>
              </w:rPr>
              <w:t>Agreement</w:t>
            </w:r>
          </w:p>
          <w:p w14:paraId="653E1A77" w14:textId="77777777" w:rsidR="00C37C70" w:rsidRDefault="0018185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181858">
            <w:pPr>
              <w:pStyle w:val="afd"/>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Malgun Gothic"/>
                <w:bCs/>
                <w:color w:val="000000" w:themeColor="text1"/>
                <w:highlight w:val="green"/>
              </w:rPr>
            </w:pPr>
          </w:p>
          <w:p w14:paraId="75335BDD" w14:textId="77777777" w:rsidR="00C37C70" w:rsidRDefault="00181858">
            <w:pPr>
              <w:rPr>
                <w:bCs/>
                <w:color w:val="000000" w:themeColor="text1"/>
                <w:highlight w:val="green"/>
              </w:rPr>
            </w:pPr>
            <w:r>
              <w:rPr>
                <w:rFonts w:eastAsia="Malgun Gothic"/>
                <w:bCs/>
                <w:color w:val="000000" w:themeColor="text1"/>
                <w:highlight w:val="green"/>
              </w:rPr>
              <w:t>Agreement</w:t>
            </w:r>
          </w:p>
          <w:p w14:paraId="4E582685" w14:textId="77777777" w:rsidR="00C37C70" w:rsidRDefault="00181858">
            <w:pPr>
              <w:pStyle w:val="afd"/>
              <w:numPr>
                <w:ilvl w:val="0"/>
                <w:numId w:val="65"/>
              </w:numPr>
              <w:spacing w:line="240" w:lineRule="auto"/>
              <w:rPr>
                <w:color w:val="000000" w:themeColor="text1"/>
                <w:lang w:eastAsia="zh-CN"/>
              </w:rPr>
            </w:pPr>
            <w:proofErr w:type="gramStart"/>
            <w:r>
              <w:rPr>
                <w:color w:val="000000" w:themeColor="text1"/>
                <w:lang w:eastAsia="zh-CN"/>
              </w:rPr>
              <w:t>Similar to</w:t>
            </w:r>
            <w:proofErr w:type="gramEnd"/>
            <w:r>
              <w:rPr>
                <w:color w:val="000000" w:themeColor="text1"/>
                <w:lang w:eastAsia="zh-CN"/>
              </w:rPr>
              <w:t xml:space="preserve"> UE power saving study, percentage of energy consumption reduction from the baseline is used to express BS energy saving gain.</w:t>
            </w:r>
          </w:p>
          <w:p w14:paraId="26CA9243" w14:textId="77777777" w:rsidR="00C37C70" w:rsidRDefault="00181858">
            <w:pPr>
              <w:pStyle w:val="afd"/>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afd"/>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afd"/>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afd"/>
              <w:numPr>
                <w:ilvl w:val="0"/>
                <w:numId w:val="66"/>
              </w:numPr>
              <w:spacing w:line="240" w:lineRule="auto"/>
              <w:rPr>
                <w:lang w:eastAsia="zh-CN"/>
              </w:rPr>
            </w:pPr>
            <w:r>
              <w:rPr>
                <w:lang w:eastAsia="zh-CN"/>
              </w:rPr>
              <w:t>Other option is not precluded</w:t>
            </w:r>
          </w:p>
          <w:p w14:paraId="722D2A1E" w14:textId="77777777" w:rsidR="00C37C70" w:rsidRDefault="00181858">
            <w:pPr>
              <w:pStyle w:val="afd"/>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af8"/>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proofErr w:type="gramStart"/>
            <w:r>
              <w:rPr>
                <w:b/>
              </w:rPr>
              <w:t>For the purpose of</w:t>
            </w:r>
            <w:proofErr w:type="gramEnd"/>
            <w:r>
              <w:rPr>
                <w:b/>
              </w:rPr>
              <w:t xml:space="preserve"> evaluation, adopt the following as BS power consumption model. These entries for this table </w:t>
            </w:r>
            <w:proofErr w:type="gramStart"/>
            <w:r>
              <w:rPr>
                <w:b/>
              </w:rPr>
              <w:t>is</w:t>
            </w:r>
            <w:proofErr w:type="gramEnd"/>
            <w:r>
              <w:rPr>
                <w:b/>
              </w:rPr>
              <w:t xml:space="preserve">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lastRenderedPageBreak/>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 xml:space="preserve">Cat 2: 640 </w:t>
                  </w:r>
                  <w:proofErr w:type="spellStart"/>
                  <w:r>
                    <w:t>ms</w:t>
                  </w:r>
                  <w:proofErr w:type="spellEnd"/>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Batang" w:hAnsi="Times"/>
                <w:lang w:val="en-GB" w:eastAsia="en-US"/>
              </w:rPr>
            </w:pPr>
          </w:p>
          <w:p w14:paraId="331EB05E" w14:textId="77777777" w:rsidR="00C37C70" w:rsidRDefault="00181858">
            <w:pPr>
              <w:rPr>
                <w:rFonts w:eastAsia="Malgun Gothic"/>
                <w:b/>
                <w:bCs/>
                <w:highlight w:val="green"/>
              </w:rPr>
            </w:pPr>
            <w:r>
              <w:rPr>
                <w:rFonts w:eastAsia="Malgun Gothic"/>
                <w:b/>
                <w:bCs/>
                <w:highlight w:val="green"/>
              </w:rPr>
              <w:t xml:space="preserve">Alternative </w:t>
            </w:r>
            <w:r>
              <w:rPr>
                <w:b/>
                <w:bCs/>
                <w:highlight w:val="green"/>
              </w:rPr>
              <w:t>Proposal 3.1.1.1-1</w:t>
            </w:r>
          </w:p>
          <w:p w14:paraId="3B60DAD1" w14:textId="77777777" w:rsidR="00C37C70" w:rsidRDefault="00181858">
            <w:pPr>
              <w:rPr>
                <w:rFonts w:eastAsia="Batang"/>
                <w:bCs/>
              </w:rPr>
            </w:pPr>
            <w:r>
              <w:rPr>
                <w:bCs/>
              </w:rPr>
              <w:t xml:space="preserve">For evaluation purpose, </w:t>
            </w:r>
          </w:p>
          <w:p w14:paraId="0DB76782" w14:textId="77777777" w:rsidR="00C37C70" w:rsidRDefault="00181858">
            <w:pPr>
              <w:pStyle w:val="afd"/>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afd"/>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afd"/>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afd"/>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afd"/>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afd"/>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afd"/>
                    <w:numPr>
                      <w:ilvl w:val="0"/>
                      <w:numId w:val="68"/>
                    </w:numPr>
                    <w:spacing w:line="256" w:lineRule="auto"/>
                    <w:rPr>
                      <w:bCs/>
                    </w:rPr>
                  </w:pPr>
                  <w:r>
                    <w:rPr>
                      <w:bCs/>
                    </w:rPr>
                    <w:t>Include cell-specific signals and channels, and</w:t>
                  </w:r>
                </w:p>
                <w:p w14:paraId="615FA79C" w14:textId="77777777" w:rsidR="00C37C70" w:rsidRDefault="00181858">
                  <w:pPr>
                    <w:pStyle w:val="afd"/>
                    <w:numPr>
                      <w:ilvl w:val="0"/>
                      <w:numId w:val="68"/>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afd"/>
                    <w:numPr>
                      <w:ilvl w:val="0"/>
                      <w:numId w:val="68"/>
                    </w:numPr>
                    <w:spacing w:line="256" w:lineRule="auto"/>
                    <w:rPr>
                      <w:bCs/>
                    </w:rPr>
                  </w:pPr>
                  <w:r>
                    <w:rPr>
                      <w:bCs/>
                    </w:rPr>
                    <w:t>Include cell-specific signals and channels, and</w:t>
                  </w:r>
                </w:p>
                <w:p w14:paraId="3E5B83E1" w14:textId="77777777" w:rsidR="00C37C70" w:rsidRDefault="00181858">
                  <w:pPr>
                    <w:pStyle w:val="afd"/>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afd"/>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afd"/>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afd"/>
              <w:numPr>
                <w:ilvl w:val="0"/>
                <w:numId w:val="19"/>
              </w:numPr>
              <w:spacing w:line="256" w:lineRule="auto"/>
              <w:rPr>
                <w:b/>
              </w:rPr>
            </w:pPr>
            <w:r>
              <w:rPr>
                <w:b/>
                <w:lang w:eastAsia="zh-CN"/>
              </w:rPr>
              <w:t>Other models may be used as well. Parameter (e.g. packet size and arrival rate) adjustment can be optionally considered and reported.</w:t>
            </w:r>
          </w:p>
          <w:p w14:paraId="3E7DB2CE" w14:textId="77777777" w:rsidR="00C37C70" w:rsidRDefault="00C37C70">
            <w:pPr>
              <w:pStyle w:val="afd"/>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3AA74EF9" w14:textId="77777777" w:rsidR="00C37C70" w:rsidRDefault="00C37C70"/>
          <w:p w14:paraId="3F8D8AB6" w14:textId="77777777" w:rsidR="00C37C70" w:rsidRDefault="00181858">
            <w:pPr>
              <w:rPr>
                <w:rFonts w:eastAsia="Malgun Gothic"/>
                <w:b/>
                <w:bCs/>
                <w:highlight w:val="green"/>
              </w:rPr>
            </w:pPr>
            <w:r>
              <w:rPr>
                <w:rFonts w:eastAsia="Malgun Gothic"/>
                <w:b/>
                <w:bCs/>
                <w:highlight w:val="green"/>
              </w:rPr>
              <w:t>Alternative Proposal 3.1.3-1:</w:t>
            </w:r>
          </w:p>
          <w:p w14:paraId="340F434E" w14:textId="77777777" w:rsidR="00C37C70" w:rsidRDefault="00181858">
            <w:pPr>
              <w:rPr>
                <w:rFonts w:eastAsia="Malgun Gothic"/>
                <w:b/>
              </w:rPr>
            </w:pPr>
            <w:r>
              <w:rPr>
                <w:rFonts w:eastAsia="Malgun Gothic"/>
                <w:b/>
              </w:rPr>
              <w:t>For evaluation purpose, network energy saving gain is computed based on the energy consumptions for a technique and the baseline over the same duration.</w:t>
            </w:r>
          </w:p>
          <w:p w14:paraId="4895E359" w14:textId="77777777" w:rsidR="00C37C70" w:rsidRDefault="00C37C70">
            <w:pPr>
              <w:rPr>
                <w:rFonts w:eastAsia="Malgun Gothic"/>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afd"/>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afd"/>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afd"/>
              <w:numPr>
                <w:ilvl w:val="0"/>
                <w:numId w:val="9"/>
              </w:numPr>
              <w:adjustRightInd/>
              <w:spacing w:after="0" w:line="240" w:lineRule="auto"/>
              <w:textAlignment w:val="auto"/>
              <w:rPr>
                <w:rFonts w:ascii="Arial" w:hAnsi="Arial" w:cs="Arial"/>
                <w:b/>
                <w:bCs/>
              </w:rPr>
            </w:pPr>
            <w:r>
              <w:rPr>
                <w:rFonts w:ascii="Arial" w:hAnsi="Arial" w:cs="Arial"/>
                <w:b/>
                <w:bCs/>
              </w:rPr>
              <w:t xml:space="preserve">During the transition </w:t>
            </w:r>
            <w:proofErr w:type="gramStart"/>
            <w:r>
              <w:rPr>
                <w:rFonts w:ascii="Arial" w:hAnsi="Arial" w:cs="Arial"/>
                <w:b/>
                <w:bCs/>
              </w:rPr>
              <w:t>time period</w:t>
            </w:r>
            <w:proofErr w:type="gramEnd"/>
            <w:r>
              <w:rPr>
                <w:rFonts w:ascii="Arial" w:hAnsi="Arial" w:cs="Arial"/>
                <w:b/>
                <w:bCs/>
              </w:rPr>
              <w:t>,</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Malgun Gothic"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afd"/>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afd"/>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afd"/>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afd"/>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afd"/>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afd"/>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afd"/>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181858">
            <w:pPr>
              <w:pStyle w:val="afd"/>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 xml:space="preserve">40 </w:t>
                  </w:r>
                  <w:proofErr w:type="spellStart"/>
                  <w:r>
                    <w:rPr>
                      <w:lang w:eastAsia="zh-TW"/>
                    </w:rPr>
                    <w:t>ms</w:t>
                  </w:r>
                  <w:proofErr w:type="spellEnd"/>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 xml:space="preserve">10 </w:t>
                  </w:r>
                  <w:proofErr w:type="spellStart"/>
                  <w:r>
                    <w:rPr>
                      <w:lang w:eastAsia="zh-TW"/>
                    </w:rPr>
                    <w:t>ms</w:t>
                  </w:r>
                  <w:proofErr w:type="spellEnd"/>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7112F436" w14:textId="77777777" w:rsidR="00C37C70" w:rsidRDefault="00181858">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 xml:space="preserve">FR1: 10 </w:t>
                  </w:r>
                  <w:proofErr w:type="spellStart"/>
                  <w:r>
                    <w:rPr>
                      <w:lang w:eastAsia="zh-TW"/>
                    </w:rPr>
                    <w:t>ms</w:t>
                  </w:r>
                  <w:proofErr w:type="spellEnd"/>
                </w:p>
                <w:p w14:paraId="62F513AD" w14:textId="77777777" w:rsidR="00C37C70" w:rsidRDefault="00181858">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 xml:space="preserve">FR1: 4 </w:t>
                  </w:r>
                  <w:proofErr w:type="spellStart"/>
                  <w:r>
                    <w:rPr>
                      <w:lang w:eastAsia="zh-TW"/>
                    </w:rPr>
                    <w:t>ms</w:t>
                  </w:r>
                  <w:proofErr w:type="spellEnd"/>
                </w:p>
                <w:p w14:paraId="09CEB6B2" w14:textId="77777777" w:rsidR="00C37C70" w:rsidRDefault="00181858">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CDA5F43" w14:textId="77777777" w:rsidR="00C37C70" w:rsidRDefault="00C37C70">
            <w:pPr>
              <w:overflowPunct w:val="0"/>
              <w:jc w:val="left"/>
              <w:rPr>
                <w:rFonts w:ascii="Arial" w:eastAsia="Malgun Gothic"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afd"/>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181858">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afd"/>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4BFD7C32" w14:textId="77777777" w:rsidR="00C37C70" w:rsidRDefault="00181858">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afd"/>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afd"/>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afd"/>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4FFDCE97" w14:textId="77777777" w:rsidR="00C37C70" w:rsidRDefault="00181858">
            <w:pPr>
              <w:pStyle w:val="afd"/>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afd"/>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 xml:space="preserve">TDD: 2.08% (272 RB for 30kHz SCS </w:t>
            </w:r>
            <w:proofErr w:type="gramStart"/>
            <w:r>
              <w:t>and  100</w:t>
            </w:r>
            <w:proofErr w:type="gramEnd"/>
            <w:r>
              <w:t xml:space="preserve">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 xml:space="preserve">Geographical </w:t>
            </w:r>
            <w:proofErr w:type="gramStart"/>
            <w:r>
              <w:t>distance based</w:t>
            </w:r>
            <w:proofErr w:type="gramEnd"/>
            <w:r>
              <w:t xml:space="preserve"> wrapping</w:t>
            </w:r>
          </w:p>
        </w:tc>
        <w:tc>
          <w:tcPr>
            <w:tcW w:w="3278" w:type="dxa"/>
          </w:tcPr>
          <w:p w14:paraId="7AF5CE4D" w14:textId="77777777" w:rsidR="00C37C70" w:rsidRDefault="00181858">
            <w:r>
              <w:t xml:space="preserve">Geographical </w:t>
            </w:r>
            <w:proofErr w:type="gramStart"/>
            <w:r>
              <w:t>distance based</w:t>
            </w:r>
            <w:proofErr w:type="gramEnd"/>
            <w:r>
              <w:t xml:space="preserve">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 xml:space="preserve">8 </w:t>
            </w:r>
            <w:proofErr w:type="spellStart"/>
            <w:r>
              <w:t>dBi</w:t>
            </w:r>
            <w:proofErr w:type="spellEnd"/>
          </w:p>
        </w:tc>
        <w:tc>
          <w:tcPr>
            <w:tcW w:w="3278" w:type="dxa"/>
          </w:tcPr>
          <w:p w14:paraId="7726AE34" w14:textId="77777777" w:rsidR="00C37C70" w:rsidRDefault="00181858">
            <w:r>
              <w:t xml:space="preserve">8 </w:t>
            </w:r>
            <w:proofErr w:type="spellStart"/>
            <w:r>
              <w:t>dBi</w:t>
            </w:r>
            <w:proofErr w:type="spellEnd"/>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 xml:space="preserve">Antenna configuration at </w:t>
            </w:r>
            <w:proofErr w:type="spellStart"/>
            <w:r>
              <w:t>TRxP</w:t>
            </w:r>
            <w:proofErr w:type="spellEnd"/>
          </w:p>
        </w:tc>
        <w:tc>
          <w:tcPr>
            <w:tcW w:w="3261" w:type="dxa"/>
          </w:tcPr>
          <w:p w14:paraId="5E918BBE" w14:textId="77777777" w:rsidR="00C37C70" w:rsidRDefault="00181858">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10AAE413" w14:textId="77777777" w:rsidR="00C37C70" w:rsidRDefault="00181858">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181858">
            <w:r>
              <w:lastRenderedPageBreak/>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UE antenna element gain</w:t>
            </w:r>
          </w:p>
        </w:tc>
        <w:tc>
          <w:tcPr>
            <w:tcW w:w="3261" w:type="dxa"/>
          </w:tcPr>
          <w:p w14:paraId="4B004FAD" w14:textId="77777777" w:rsidR="00C37C70" w:rsidRDefault="00181858">
            <w:r>
              <w:t xml:space="preserve">0 </w:t>
            </w:r>
            <w:proofErr w:type="spellStart"/>
            <w:r>
              <w:t>dBi</w:t>
            </w:r>
            <w:proofErr w:type="spellEnd"/>
          </w:p>
        </w:tc>
        <w:tc>
          <w:tcPr>
            <w:tcW w:w="3278" w:type="dxa"/>
          </w:tcPr>
          <w:p w14:paraId="65FD8EBD" w14:textId="77777777" w:rsidR="00C37C70" w:rsidRDefault="00181858">
            <w:r>
              <w:t xml:space="preserve">0 </w:t>
            </w:r>
            <w:proofErr w:type="spellStart"/>
            <w:r>
              <w:t>dBi</w:t>
            </w:r>
            <w:proofErr w:type="spellEnd"/>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 xml:space="preserve">Outdoor UEs: 1.5 m; Indoor </w:t>
            </w:r>
            <w:proofErr w:type="spellStart"/>
            <w:r>
              <w:t>Uts</w:t>
            </w:r>
            <w:proofErr w:type="spellEnd"/>
            <w:r>
              <w:t>: 1.5m or consider floor height</w:t>
            </w:r>
          </w:p>
        </w:tc>
        <w:tc>
          <w:tcPr>
            <w:tcW w:w="3278" w:type="dxa"/>
          </w:tcPr>
          <w:p w14:paraId="4C424DA7" w14:textId="77777777" w:rsidR="00C37C70" w:rsidRDefault="00181858">
            <w:r>
              <w:t xml:space="preserve">Outdoor UEs: 1.5 m; Indoor </w:t>
            </w:r>
            <w:proofErr w:type="spellStart"/>
            <w:r>
              <w:t>Uts</w:t>
            </w:r>
            <w:proofErr w:type="spellEnd"/>
            <w:r>
              <w:t>: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w:t>
            </w:r>
            <w:proofErr w:type="spellStart"/>
            <w:r>
              <w:t>dH</w:t>
            </w:r>
            <w:proofErr w:type="spellEnd"/>
            <w:r>
              <w:t xml:space="preserve">, </w:t>
            </w:r>
            <w:proofErr w:type="spellStart"/>
            <w:proofErr w:type="gramStart"/>
            <w:r>
              <w:t>dV</w:t>
            </w:r>
            <w:proofErr w:type="spellEnd"/>
            <w:r>
              <w:t>)=</w:t>
            </w:r>
            <w:proofErr w:type="gramEnd"/>
            <w:r>
              <w:t>(0.5,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w:t>
            </w:r>
            <w:proofErr w:type="spellStart"/>
            <w:r>
              <w:t>precoded</w:t>
            </w:r>
            <w:proofErr w:type="spellEnd"/>
            <w:r>
              <w:t xml:space="preserve"> CSI-</w:t>
            </w:r>
            <w:proofErr w:type="gramStart"/>
            <w:r>
              <w:t>RS  based</w:t>
            </w:r>
            <w:proofErr w:type="gramEnd"/>
          </w:p>
        </w:tc>
        <w:tc>
          <w:tcPr>
            <w:tcW w:w="3278" w:type="dxa"/>
            <w:noWrap/>
          </w:tcPr>
          <w:p w14:paraId="23D32491" w14:textId="77777777" w:rsidR="00C37C70" w:rsidRDefault="00181858">
            <w:proofErr w:type="spellStart"/>
            <w:r>
              <w:t>Precoded</w:t>
            </w:r>
            <w:proofErr w:type="spellEnd"/>
            <w:r>
              <w:t xml:space="preserve">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w:t>
            </w:r>
            <w:proofErr w:type="spellStart"/>
            <w:r>
              <w:t>precoded</w:t>
            </w:r>
            <w:proofErr w:type="spellEnd"/>
            <w:r>
              <w:t xml:space="preserve">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Mg: Number of panels in a column;</w:t>
      </w:r>
    </w:p>
    <w:p w14:paraId="00DAFB52" w14:textId="77777777" w:rsidR="00C37C70" w:rsidRDefault="00181858">
      <w:r>
        <w:t>- Ng: Number of panels in a row;</w:t>
      </w:r>
    </w:p>
    <w:p w14:paraId="6BE8213F" w14:textId="77777777" w:rsidR="00C37C70" w:rsidRDefault="00181858">
      <w:r>
        <w:t xml:space="preserve">- </w:t>
      </w:r>
      <w:proofErr w:type="spellStart"/>
      <w:r>
        <w:t>Mp</w:t>
      </w:r>
      <w:proofErr w:type="spellEnd"/>
      <w:r>
        <w:t>: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 xml:space="preserve">The following example scenarios are listed in no </w:t>
            </w:r>
            <w:proofErr w:type="gramStart"/>
            <w:r>
              <w:rPr>
                <w:bCs/>
                <w:sz w:val="21"/>
              </w:rPr>
              <w:t>particular order</w:t>
            </w:r>
            <w:proofErr w:type="gramEnd"/>
            <w:r>
              <w:rPr>
                <w:bCs/>
                <w:sz w:val="21"/>
              </w:rPr>
              <w:t>.</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proofErr w:type="gramStart"/>
            <w:r>
              <w:rPr>
                <w:bCs/>
                <w:sz w:val="21"/>
              </w:rPr>
              <w:t>with the possible exception of</w:t>
            </w:r>
            <w:proofErr w:type="gramEnd"/>
            <w:r>
              <w:rPr>
                <w:bCs/>
                <w:sz w:val="21"/>
              </w:rPr>
              <w:t xml:space="preserve">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Malgun Gothic"/>
                <w:lang w:eastAsia="ko-KR"/>
              </w:rPr>
            </w:pPr>
            <w:r>
              <w:rPr>
                <w:rFonts w:eastAsia="Malgun Gothic" w:hint="eastAsia"/>
                <w:lang w:eastAsia="ko-KR"/>
              </w:rPr>
              <w:t>Samsung</w:t>
            </w:r>
          </w:p>
        </w:tc>
        <w:tc>
          <w:tcPr>
            <w:tcW w:w="2835" w:type="dxa"/>
          </w:tcPr>
          <w:p w14:paraId="1022C196" w14:textId="77777777" w:rsidR="00C37C70" w:rsidRDefault="00181858">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20694FEA" w14:textId="77777777" w:rsidR="00C37C70" w:rsidRDefault="0018185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EE21FD3" w14:textId="77777777" w:rsidR="00C37C70" w:rsidRDefault="00181858">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03449EED" w14:textId="77777777" w:rsidR="00C37C70" w:rsidRDefault="00181858">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Huawei, HiSilicon</w:t>
            </w:r>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Huawei, HiSilicon</w:t>
            </w:r>
          </w:p>
        </w:tc>
        <w:tc>
          <w:tcPr>
            <w:tcW w:w="2835" w:type="dxa"/>
          </w:tcPr>
          <w:p w14:paraId="0EA545E8" w14:textId="77777777" w:rsidR="00C37C70" w:rsidRDefault="00181858">
            <w:pPr>
              <w:spacing w:after="0"/>
              <w:jc w:val="center"/>
              <w:rPr>
                <w:rFonts w:eastAsiaTheme="minorEastAsia"/>
              </w:rPr>
            </w:pPr>
            <w:r>
              <w:rPr>
                <w:rFonts w:eastAsiaTheme="minorEastAsia"/>
              </w:rPr>
              <w:t>Xiaolei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181858">
            <w:pPr>
              <w:spacing w:after="0"/>
              <w:jc w:val="center"/>
              <w:rPr>
                <w:rFonts w:eastAsiaTheme="minorEastAsia"/>
              </w:rPr>
            </w:pPr>
            <w:r>
              <w:rPr>
                <w:rFonts w:eastAsiaTheme="minorEastAsia"/>
              </w:rPr>
              <w:t>Weide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C87FAE">
            <w:pPr>
              <w:spacing w:after="0"/>
              <w:jc w:val="center"/>
              <w:rPr>
                <w:color w:val="000000"/>
              </w:rPr>
            </w:pPr>
            <w:hyperlink r:id="rId154" w:history="1">
              <w:r w:rsidR="00181858">
                <w:rPr>
                  <w:rStyle w:val="af8"/>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C87FAE">
            <w:pPr>
              <w:spacing w:after="0"/>
              <w:jc w:val="center"/>
            </w:pPr>
            <w:hyperlink r:id="rId155" w:history="1">
              <w:r w:rsidR="00181858">
                <w:rPr>
                  <w:rStyle w:val="af8"/>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EE60F26" w14:textId="77777777" w:rsidR="00C37C70" w:rsidRDefault="00181858">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MS Mincho"/>
                <w:lang w:eastAsia="ja-JP"/>
              </w:rPr>
            </w:pPr>
            <w:r>
              <w:rPr>
                <w:rFonts w:eastAsia="MS Mincho"/>
                <w:lang w:eastAsia="ja-JP"/>
              </w:rPr>
              <w:t>Konstantinos Dimou</w:t>
            </w:r>
          </w:p>
        </w:tc>
        <w:tc>
          <w:tcPr>
            <w:tcW w:w="4961" w:type="dxa"/>
          </w:tcPr>
          <w:p w14:paraId="5E156C8A" w14:textId="77777777" w:rsidR="00C37C70" w:rsidRDefault="00181858">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r>
              <w:rPr>
                <w:rFonts w:eastAsiaTheme="minorEastAsia"/>
              </w:rPr>
              <w:t>InterDigital</w:t>
            </w:r>
          </w:p>
        </w:tc>
        <w:tc>
          <w:tcPr>
            <w:tcW w:w="2835" w:type="dxa"/>
          </w:tcPr>
          <w:p w14:paraId="68402EF1" w14:textId="77777777" w:rsidR="00C37C70" w:rsidRDefault="00181858">
            <w:pPr>
              <w:spacing w:after="0"/>
              <w:jc w:val="center"/>
              <w:rPr>
                <w:rFonts w:eastAsia="MS Mincho"/>
                <w:lang w:eastAsia="ja-JP"/>
              </w:rPr>
            </w:pPr>
            <w:r>
              <w:rPr>
                <w:rFonts w:eastAsia="MS Mincho"/>
                <w:lang w:eastAsia="ja-JP"/>
              </w:rPr>
              <w:t>Erdem Bala</w:t>
            </w:r>
          </w:p>
        </w:tc>
        <w:tc>
          <w:tcPr>
            <w:tcW w:w="4961" w:type="dxa"/>
          </w:tcPr>
          <w:p w14:paraId="0155D2EF" w14:textId="77777777" w:rsidR="00C37C70" w:rsidRDefault="00181858">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5A14BF9A" w14:textId="77777777" w:rsidR="00C37C70" w:rsidRDefault="00181858">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6907616B" w14:textId="77777777" w:rsidR="00C37C70" w:rsidRDefault="00181858">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3C03551E" w14:textId="77777777" w:rsidR="00C37C70" w:rsidRDefault="00C87FAE">
            <w:pPr>
              <w:spacing w:after="0"/>
              <w:jc w:val="center"/>
              <w:rPr>
                <w:rFonts w:eastAsia="MS Mincho"/>
                <w:lang w:eastAsia="ja-JP"/>
              </w:rPr>
            </w:pPr>
            <w:hyperlink r:id="rId156" w:history="1">
              <w:r w:rsidR="00181858">
                <w:rPr>
                  <w:rStyle w:val="af8"/>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r>
              <w:rPr>
                <w:rFonts w:eastAsiaTheme="minorEastAsia"/>
              </w:rPr>
              <w:t>Ravikiran Nory</w:t>
            </w:r>
          </w:p>
        </w:tc>
        <w:tc>
          <w:tcPr>
            <w:tcW w:w="4961" w:type="dxa"/>
          </w:tcPr>
          <w:p w14:paraId="7980DD6E" w14:textId="77777777" w:rsidR="00C37C70" w:rsidRDefault="00C87FAE">
            <w:pPr>
              <w:spacing w:after="0"/>
              <w:jc w:val="center"/>
              <w:rPr>
                <w:rFonts w:eastAsiaTheme="minorEastAsia"/>
              </w:rPr>
            </w:pPr>
            <w:hyperlink r:id="rId157" w:history="1">
              <w:r w:rsidR="00181858">
                <w:rPr>
                  <w:rStyle w:val="af8"/>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73B74" w14:textId="77777777" w:rsidR="00C87FAE" w:rsidRDefault="00C87FAE">
      <w:pPr>
        <w:spacing w:after="0" w:line="240" w:lineRule="auto"/>
      </w:pPr>
      <w:r>
        <w:separator/>
      </w:r>
    </w:p>
  </w:endnote>
  <w:endnote w:type="continuationSeparator" w:id="0">
    <w:p w14:paraId="50A75B38" w14:textId="77777777" w:rsidR="00C87FAE" w:rsidRDefault="00C87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Times New Roman"/>
    <w:panose1 w:val="00000000000000000000"/>
    <w:charset w:val="00"/>
    <w:family w:val="roman"/>
    <w:notTrueType/>
    <w:pitch w:val="default"/>
  </w:font>
  <w:font w:name="-apple-system">
    <w:altName w:val="Calibri"/>
    <w:charset w:val="00"/>
    <w:family w:val="auto"/>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7BA37" w14:textId="77777777" w:rsidR="00C87FAE" w:rsidRDefault="00C87FAE">
      <w:pPr>
        <w:spacing w:after="0" w:line="240" w:lineRule="auto"/>
      </w:pPr>
      <w:r>
        <w:separator/>
      </w:r>
    </w:p>
  </w:footnote>
  <w:footnote w:type="continuationSeparator" w:id="0">
    <w:p w14:paraId="7C5EED09" w14:textId="77777777" w:rsidR="00C87FAE" w:rsidRDefault="00C87F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6487651"/>
    <w:multiLevelType w:val="hybridMultilevel"/>
    <w:tmpl w:val="37D6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6"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3"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134D7F2"/>
    <w:multiLevelType w:val="singleLevel"/>
    <w:tmpl w:val="6134D7F2"/>
    <w:lvl w:ilvl="0">
      <w:start w:val="1"/>
      <w:numFmt w:val="decimal"/>
      <w:suff w:val="space"/>
      <w:lvlText w:val="(%1)"/>
      <w:lvlJc w:val="left"/>
    </w:lvl>
  </w:abstractNum>
  <w:abstractNum w:abstractNumId="59"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3"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5"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5"/>
  </w:num>
  <w:num w:numId="2">
    <w:abstractNumId w:val="5"/>
  </w:num>
  <w:num w:numId="3">
    <w:abstractNumId w:val="37"/>
  </w:num>
  <w:num w:numId="4">
    <w:abstractNumId w:val="44"/>
  </w:num>
  <w:num w:numId="5">
    <w:abstractNumId w:val="77"/>
  </w:num>
  <w:num w:numId="6">
    <w:abstractNumId w:val="2"/>
  </w:num>
  <w:num w:numId="7">
    <w:abstractNumId w:val="38"/>
  </w:num>
  <w:num w:numId="8">
    <w:abstractNumId w:val="47"/>
  </w:num>
  <w:num w:numId="9">
    <w:abstractNumId w:val="73"/>
  </w:num>
  <w:num w:numId="10">
    <w:abstractNumId w:val="8"/>
  </w:num>
  <w:num w:numId="11">
    <w:abstractNumId w:val="60"/>
  </w:num>
  <w:num w:numId="12">
    <w:abstractNumId w:val="19"/>
  </w:num>
  <w:num w:numId="13">
    <w:abstractNumId w:val="53"/>
  </w:num>
  <w:num w:numId="14">
    <w:abstractNumId w:val="68"/>
  </w:num>
  <w:num w:numId="15">
    <w:abstractNumId w:val="13"/>
  </w:num>
  <w:num w:numId="16">
    <w:abstractNumId w:val="16"/>
  </w:num>
  <w:num w:numId="17">
    <w:abstractNumId w:val="51"/>
  </w:num>
  <w:num w:numId="18">
    <w:abstractNumId w:val="63"/>
  </w:num>
  <w:num w:numId="19">
    <w:abstractNumId w:val="64"/>
  </w:num>
  <w:num w:numId="20">
    <w:abstractNumId w:val="41"/>
  </w:num>
  <w:num w:numId="21">
    <w:abstractNumId w:val="69"/>
  </w:num>
  <w:num w:numId="22">
    <w:abstractNumId w:val="4"/>
  </w:num>
  <w:num w:numId="23">
    <w:abstractNumId w:val="12"/>
  </w:num>
  <w:num w:numId="24">
    <w:abstractNumId w:val="1"/>
  </w:num>
  <w:num w:numId="25">
    <w:abstractNumId w:val="74"/>
  </w:num>
  <w:num w:numId="26">
    <w:abstractNumId w:val="3"/>
  </w:num>
  <w:num w:numId="27">
    <w:abstractNumId w:val="56"/>
  </w:num>
  <w:num w:numId="28">
    <w:abstractNumId w:val="33"/>
  </w:num>
  <w:num w:numId="29">
    <w:abstractNumId w:val="55"/>
  </w:num>
  <w:num w:numId="30">
    <w:abstractNumId w:val="49"/>
  </w:num>
  <w:num w:numId="31">
    <w:abstractNumId w:val="23"/>
  </w:num>
  <w:num w:numId="32">
    <w:abstractNumId w:val="61"/>
  </w:num>
  <w:num w:numId="33">
    <w:abstractNumId w:val="17"/>
  </w:num>
  <w:num w:numId="34">
    <w:abstractNumId w:val="32"/>
  </w:num>
  <w:num w:numId="35">
    <w:abstractNumId w:val="50"/>
  </w:num>
  <w:num w:numId="36">
    <w:abstractNumId w:val="58"/>
  </w:num>
  <w:num w:numId="37">
    <w:abstractNumId w:val="66"/>
  </w:num>
  <w:num w:numId="38">
    <w:abstractNumId w:val="15"/>
  </w:num>
  <w:num w:numId="39">
    <w:abstractNumId w:val="72"/>
  </w:num>
  <w:num w:numId="40">
    <w:abstractNumId w:val="46"/>
  </w:num>
  <w:num w:numId="41">
    <w:abstractNumId w:val="52"/>
  </w:num>
  <w:num w:numId="42">
    <w:abstractNumId w:val="54"/>
  </w:num>
  <w:num w:numId="43">
    <w:abstractNumId w:val="57"/>
  </w:num>
  <w:num w:numId="44">
    <w:abstractNumId w:val="42"/>
  </w:num>
  <w:num w:numId="45">
    <w:abstractNumId w:val="43"/>
  </w:num>
  <w:num w:numId="46">
    <w:abstractNumId w:val="0"/>
  </w:num>
  <w:num w:numId="47">
    <w:abstractNumId w:val="7"/>
  </w:num>
  <w:num w:numId="48">
    <w:abstractNumId w:val="14"/>
  </w:num>
  <w:num w:numId="49">
    <w:abstractNumId w:val="26"/>
  </w:num>
  <w:num w:numId="50">
    <w:abstractNumId w:val="48"/>
  </w:num>
  <w:num w:numId="51">
    <w:abstractNumId w:val="75"/>
  </w:num>
  <w:num w:numId="52">
    <w:abstractNumId w:val="20"/>
  </w:num>
  <w:num w:numId="53">
    <w:abstractNumId w:val="10"/>
  </w:num>
  <w:num w:numId="54">
    <w:abstractNumId w:val="76"/>
  </w:num>
  <w:num w:numId="55">
    <w:abstractNumId w:val="30"/>
  </w:num>
  <w:num w:numId="56">
    <w:abstractNumId w:val="27"/>
  </w:num>
  <w:num w:numId="57">
    <w:abstractNumId w:val="34"/>
  </w:num>
  <w:num w:numId="58">
    <w:abstractNumId w:val="21"/>
  </w:num>
  <w:num w:numId="59">
    <w:abstractNumId w:val="39"/>
  </w:num>
  <w:num w:numId="60">
    <w:abstractNumId w:val="24"/>
  </w:num>
  <w:num w:numId="61">
    <w:abstractNumId w:val="25"/>
  </w:num>
  <w:num w:numId="62">
    <w:abstractNumId w:val="9"/>
  </w:num>
  <w:num w:numId="63">
    <w:abstractNumId w:val="62"/>
  </w:num>
  <w:num w:numId="64">
    <w:abstractNumId w:val="6"/>
  </w:num>
  <w:num w:numId="65">
    <w:abstractNumId w:val="65"/>
  </w:num>
  <w:num w:numId="66">
    <w:abstractNumId w:val="59"/>
  </w:num>
  <w:num w:numId="67">
    <w:abstractNumId w:val="36"/>
  </w:num>
  <w:num w:numId="68">
    <w:abstractNumId w:val="11"/>
  </w:num>
  <w:num w:numId="69">
    <w:abstractNumId w:val="28"/>
  </w:num>
  <w:num w:numId="70">
    <w:abstractNumId w:val="45"/>
  </w:num>
  <w:num w:numId="71">
    <w:abstractNumId w:val="22"/>
  </w:num>
  <w:num w:numId="72">
    <w:abstractNumId w:val="67"/>
  </w:num>
  <w:num w:numId="73">
    <w:abstractNumId w:val="70"/>
  </w:num>
  <w:num w:numId="74">
    <w:abstractNumId w:val="71"/>
  </w:num>
  <w:num w:numId="75">
    <w:abstractNumId w:val="31"/>
  </w:num>
  <w:num w:numId="76">
    <w:abstractNumId w:val="29"/>
  </w:num>
  <w:num w:numId="77">
    <w:abstractNumId w:val="40"/>
  </w:num>
  <w:num w:numId="78">
    <w:abstractNumId w:val="18"/>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7D5"/>
    <w:rsid w:val="00180823"/>
    <w:rsid w:val="00180859"/>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B1A"/>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0BDBB1A"/>
  <w15:docId w15:val="{6B640F0E-72F0-4E00-AB26-1BF5CB32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d">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Normal bullet 2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6.xml><?xml version="1.0" encoding="utf-8"?>
<ds:datastoreItem xmlns:ds="http://schemas.openxmlformats.org/officeDocument/2006/customXml" ds:itemID="{17C7DD8A-BC43-4354-8F56-27577A41C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104</Pages>
  <Words>36058</Words>
  <Characters>205533</Characters>
  <Application>Microsoft Office Word</Application>
  <DocSecurity>0</DocSecurity>
  <Lines>1712</Lines>
  <Paragraphs>482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Huawei Technologies</Company>
  <LinksUpToDate>false</LinksUpToDate>
  <CharactersWithSpaces>241109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Xiaolei TIE 0930</cp:lastModifiedBy>
  <cp:revision>3</cp:revision>
  <cp:lastPrinted>2007-06-19T04:08:00Z</cp:lastPrinted>
  <dcterms:created xsi:type="dcterms:W3CDTF">2022-10-13T12:49:00Z</dcterms:created>
  <dcterms:modified xsi:type="dcterms:W3CDTF">2022-10-13T12:51:00Z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