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power values and transition time as working assumption can be confirmed:</w:t>
      </w:r>
    </w:p>
    <w:p w14:paraId="24F1BE75" w14:textId="77777777" w:rsidR="00C37C70" w:rsidRDefault="00181858">
      <w:pPr>
        <w:pStyle w:val="ListParagraph"/>
        <w:numPr>
          <w:ilvl w:val="1"/>
          <w:numId w:val="9"/>
        </w:numPr>
      </w:pPr>
      <w:r>
        <w:t>Huawei/HiSilicon,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be considered:</w:t>
      </w:r>
    </w:p>
    <w:p w14:paraId="3328BC23" w14:textId="77777777" w:rsidR="00C37C70" w:rsidRDefault="0018185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ListParagraph"/>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Option 3: 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等线"/>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CommentText"/>
            </w:pPr>
            <w:r>
              <w:t>We support 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similar to the methodology of UE power saving study, i.e. </w:t>
      </w:r>
    </w:p>
    <w:p w14:paraId="2527016C" w14:textId="77777777" w:rsidR="00C37C70" w:rsidRDefault="00223A35">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This is supported by Huawei/HiSilicon, Spreadtrum, Intel, ZTE, MediaTek</w:t>
      </w:r>
    </w:p>
    <w:p w14:paraId="0BE19D7A" w14:textId="77777777" w:rsidR="00C37C70" w:rsidRDefault="00181858">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This is supported by China Telecom (former), 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223A35">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zh-CN"/>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223A35">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223A35">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Other values for deep sleep transition can be optionally used and reported.</w:t>
            </w:r>
          </w:p>
          <w:p w14:paraId="5A6D352D" w14:textId="77777777" w:rsidR="00C37C70" w:rsidRDefault="00181858">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223A35">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223A35">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223A35">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223A35">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223A35">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223A35">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223A35">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223A3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223A3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223A35">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223A3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223A35">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223A35"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r w:rsidRPr="00EF6626">
              <w:rPr>
                <w:rFonts w:eastAsia="Malgun Gothic"/>
                <w:lang w:eastAsia="ko-KR"/>
              </w:rPr>
              <w:t>calc</w:t>
            </w:r>
            <w:r>
              <w:rPr>
                <w:rFonts w:eastAsia="Malgun Gothic"/>
                <w:lang w:eastAsia="ko-KR"/>
              </w:rPr>
              <w:t>ulating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ms</w:t>
            </w:r>
            <w:r>
              <w:rPr>
                <w:rFonts w:eastAsia="Malgun Gothic"/>
                <w:lang w:eastAsia="ko-KR"/>
              </w:rPr>
              <w:t xml:space="preserve"> (i.e., </w:t>
            </w:r>
            <w:r w:rsidRPr="00127C31">
              <w:rPr>
                <w:rFonts w:eastAsia="Malgun Gothic"/>
                <w:lang w:eastAsia="ko-KR"/>
              </w:rPr>
              <w:t>relative power*(duration in ms)</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slot/ms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Nokia/Nsb</w:t>
            </w:r>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hint="eastAsia"/>
                <w:lang w:eastAsia="ja-JP"/>
              </w:rPr>
            </w:pPr>
            <w:r>
              <w:rPr>
                <w:rFonts w:eastAsia="MS Mincho"/>
                <w:lang w:eastAsia="ja-JP"/>
              </w:rPr>
              <w:t>Spreadtrum</w:t>
            </w:r>
          </w:p>
        </w:tc>
        <w:tc>
          <w:tcPr>
            <w:tcW w:w="8329" w:type="dxa"/>
          </w:tcPr>
          <w:p w14:paraId="081DFD2F" w14:textId="725AAC92" w:rsidR="00223A35" w:rsidRPr="00223A35" w:rsidRDefault="00223A35" w:rsidP="00223A35">
            <w:pPr>
              <w:spacing w:after="0"/>
              <w:jc w:val="left"/>
              <w:rPr>
                <w:rFonts w:eastAsiaTheme="minorEastAsia" w:hint="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bl>
    <w:p w14:paraId="71D416D2" w14:textId="77777777" w:rsidR="00C37C70"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223A35">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lastRenderedPageBreak/>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Nokia/Nsb</w:t>
            </w:r>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2E80B172" w:rsidR="00223A35" w:rsidRPr="00223A35" w:rsidRDefault="00223A35" w:rsidP="00B12406">
            <w:pPr>
              <w:spacing w:after="0"/>
              <w:jc w:val="center"/>
              <w:rPr>
                <w:rFonts w:eastAsiaTheme="minorEastAsia" w:hint="eastAsia"/>
              </w:rPr>
            </w:pPr>
          </w:p>
        </w:tc>
        <w:tc>
          <w:tcPr>
            <w:tcW w:w="8329" w:type="dxa"/>
          </w:tcPr>
          <w:p w14:paraId="1CD3AD95" w14:textId="1B9B43B2" w:rsidR="00223A35" w:rsidRPr="00223A35" w:rsidRDefault="00223A35" w:rsidP="00B12406">
            <w:pPr>
              <w:spacing w:after="0"/>
              <w:jc w:val="left"/>
              <w:rPr>
                <w:rFonts w:eastAsiaTheme="minorEastAsia" w:hint="eastAsia"/>
              </w:rPr>
            </w:pPr>
          </w:p>
        </w:tc>
      </w:tr>
    </w:tbl>
    <w:p w14:paraId="1A3DED2A" w14:textId="77777777" w:rsidR="00C37C70" w:rsidRDefault="00C37C70"/>
    <w:p w14:paraId="54C02B5D" w14:textId="77777777" w:rsidR="00C37C70" w:rsidRDefault="0018185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Nokia/Nsb</w:t>
            </w:r>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bl>
    <w:p w14:paraId="48759706" w14:textId="77777777" w:rsidR="00C37C70" w:rsidRDefault="00C37C70"/>
    <w:p w14:paraId="622F9C84" w14:textId="77777777" w:rsidR="00C37C70" w:rsidRDefault="00181858">
      <w:pPr>
        <w:pStyle w:val="Heading2"/>
      </w:pPr>
      <w:r>
        <w:lastRenderedPageBreak/>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ListParagraph"/>
        <w:numPr>
          <w:ilvl w:val="0"/>
          <w:numId w:val="9"/>
        </w:numPr>
      </w:pPr>
      <w:r>
        <w:t>China Telecom considers both Alt 1 and Alt 3 has similar structure and need to consider some constraints similar to vivo.</w:t>
      </w:r>
    </w:p>
    <w:p w14:paraId="3300F7C3" w14:textId="77777777" w:rsidR="00C37C70" w:rsidRDefault="00181858">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ListParagraph"/>
        <w:numPr>
          <w:ilvl w:val="0"/>
          <w:numId w:val="9"/>
        </w:numPr>
      </w:pPr>
      <w:r>
        <w:t>ZTE consider Pstatic can be the power of BS in micro sleep, and that the same scaling factors applies between Cat 1 and Cat 2.</w:t>
      </w:r>
    </w:p>
    <w:p w14:paraId="3A9C215D" w14:textId="77777777" w:rsidR="00C37C70" w:rsidRDefault="00181858">
      <w:pPr>
        <w:pStyle w:val="ListParagraph"/>
        <w:numPr>
          <w:ilvl w:val="0"/>
          <w:numId w:val="9"/>
        </w:numPr>
      </w:pPr>
      <w:r>
        <w:t>CMCC consider Pstatic can be the power of BS in micro sleep.</w:t>
      </w:r>
    </w:p>
    <w:p w14:paraId="12B8BCE3" w14:textId="77777777" w:rsidR="00C37C70" w:rsidRDefault="0018185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lastRenderedPageBreak/>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223A35">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223A3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223A3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223A3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223A3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223A3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223A35">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w:lastRenderedPageBreak/>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223A35">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223A3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223A35">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223A35">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223A35">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223A35">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223A35">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223A35">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223A35">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223A35">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223A35">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223A35">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lastRenderedPageBreak/>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223A35">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223A35">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223A35">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223A35">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223A35">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223A35">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DB6FBFF" w14:textId="77777777" w:rsidR="00C37C70" w:rsidRDefault="00223A35">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223A35">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223A35">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223A35">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223A35">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223A35">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lastRenderedPageBreak/>
              <w:t>LGE</w:t>
            </w:r>
          </w:p>
        </w:tc>
        <w:tc>
          <w:tcPr>
            <w:tcW w:w="7970" w:type="dxa"/>
          </w:tcPr>
          <w:p w14:paraId="26F7BB52" w14:textId="77777777" w:rsidR="00C37C70" w:rsidRDefault="00181858">
            <w:pPr>
              <w:spacing w:before="120" w:line="240" w:lineRule="auto"/>
              <w:ind w:firstLineChars="100" w:firstLine="231"/>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31"/>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223A35">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223A35">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31"/>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223A35">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223A35">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223A35">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223A35">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223A35">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223A35">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223A35">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223A35">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223A35">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223A3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77DBCD1E" w14:textId="77777777" w:rsidR="00C37C70" w:rsidRDefault="00223A3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223A35">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5D4439DA" w14:textId="77777777" w:rsidR="00C37C70" w:rsidRDefault="00223A3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18185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18185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18185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223A3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223A35">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223A35">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223A35">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223A35">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223A35">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223A35">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223A35">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223A3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223A35">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223A35">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223A35">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223A35">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223A35">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223A35">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223A35">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223A35">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223A35">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223A35">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where</w:t>
            </w:r>
          </w:p>
          <w:p w14:paraId="16A6BD93" w14:textId="77777777" w:rsidR="00C37C70" w:rsidRDefault="00223A35">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223A35">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223A35">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223A35">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40E36C53" w14:textId="77777777" w:rsidR="00C37C70" w:rsidRDefault="00223A35">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223A35">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223A35">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A27033A" w14:textId="77777777" w:rsidR="00C37C70" w:rsidRDefault="00181858">
            <w:pPr>
              <w:pStyle w:val="ListParagraph"/>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5B3860A" w14:textId="77777777" w:rsidR="00C37C70" w:rsidRDefault="00181858">
            <w:pPr>
              <w:pStyle w:val="ListParagraph"/>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223A35">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223A35">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223A35">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223A3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223A3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223A3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223A35">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223A35">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223A35">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223A35">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223A3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223A3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223A35">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223A35">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223A35">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223A35">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223A35">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223A35">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223A35">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223A35">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223A35">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223A35">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223A3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223A35">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223A3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223A35"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223A35"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223A35"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223A35"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223A35"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223A35" w:rsidP="00F13E8B">
            <w:pPr>
              <w:pStyle w:val="ListParagraph"/>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223A35" w:rsidP="00F13E8B">
            <w:pPr>
              <w:pStyle w:val="ListParagraph"/>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hint="eastAsia"/>
              </w:rPr>
            </w:pPr>
            <w:r>
              <w:rPr>
                <w:rFonts w:eastAsiaTheme="minorEastAsia" w:hint="eastAsia"/>
              </w:rPr>
              <w:t>S</w:t>
            </w:r>
            <w:r>
              <w:rPr>
                <w:rFonts w:eastAsiaTheme="minorEastAsia"/>
              </w:rPr>
              <w:t>preadtrum</w:t>
            </w:r>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23A35" w:rsidRPr="000816A8" w14:paraId="69F99833" w14:textId="77777777" w:rsidTr="00223A35">
        <w:trPr>
          <w:trHeight w:val="60"/>
        </w:trPr>
        <w:tc>
          <w:tcPr>
            <w:tcW w:w="1305" w:type="dxa"/>
          </w:tcPr>
          <w:p w14:paraId="7A523992" w14:textId="77777777" w:rsidR="00223A35" w:rsidRDefault="00223A35" w:rsidP="000816A8">
            <w:pPr>
              <w:spacing w:after="0"/>
              <w:rPr>
                <w:rFonts w:eastAsiaTheme="minorEastAsia" w:hint="eastAsia"/>
              </w:rPr>
            </w:pPr>
          </w:p>
        </w:tc>
        <w:tc>
          <w:tcPr>
            <w:tcW w:w="8329" w:type="dxa"/>
          </w:tcPr>
          <w:p w14:paraId="3F779771" w14:textId="77777777" w:rsidR="00223A35" w:rsidRDefault="00223A35" w:rsidP="00223A35">
            <w:pPr>
              <w:spacing w:after="0"/>
              <w:rPr>
                <w:rFonts w:eastAsiaTheme="minorEastAsia" w:hint="eastAsia"/>
              </w:rPr>
            </w:pPr>
          </w:p>
        </w:tc>
      </w:tr>
    </w:tbl>
    <w:p w14:paraId="0914F2E7" w14:textId="77777777" w:rsidR="00C37C70" w:rsidRDefault="00181858">
      <w:pPr>
        <w:pStyle w:val="Heading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Heading3"/>
      </w:pPr>
      <w:r>
        <w:lastRenderedPageBreak/>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BF0902F" w14:textId="77777777" w:rsidR="00C37C70" w:rsidRDefault="00181858">
            <w:pPr>
              <w:pStyle w:val="ListParagraph"/>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Heading3"/>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145" w:author="Ajit" w:date="2022-10-11T15:09:00Z">
              <w:r>
                <w:delText>of the real BS power consumption</w:delText>
              </w:r>
            </w:del>
            <w:ins w:id="146"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147" w:author="Ajit" w:date="2022-10-11T15:10:00Z"/>
              </w:rPr>
            </w:pPr>
            <w:del w:id="148"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del w:id="149"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0"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3FD5DE65" w14:textId="77777777" w:rsidR="00C37C70" w:rsidRDefault="00181858">
            <w:pPr>
              <w:pStyle w:val="ListParagraph"/>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ListParagraph"/>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Nokia/Nsb</w:t>
            </w:r>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16855C6"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Pr="00A30553">
              <w:rPr>
                <w:sz w:val="22"/>
                <w:szCs w:val="22"/>
              </w:rPr>
              <w:t xml:space="preserve">but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w:t>
            </w:r>
            <w:r>
              <w:rPr>
                <w:sz w:val="22"/>
                <w:szCs w:val="22"/>
              </w:rPr>
              <w:lastRenderedPageBreak/>
              <w:t>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hint="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35FB02AC" w14:textId="23901FD6" w:rsidR="007A2F2B" w:rsidRPr="007A2F2B" w:rsidRDefault="007A2F2B" w:rsidP="009020D6">
            <w:pPr>
              <w:spacing w:after="0"/>
              <w:jc w:val="left"/>
              <w:rPr>
                <w:rFonts w:eastAsiaTheme="minorEastAsia" w:hint="eastAsia"/>
                <w:sz w:val="22"/>
                <w:szCs w:val="22"/>
              </w:rPr>
            </w:pPr>
            <w:r>
              <w:rPr>
                <w:rFonts w:eastAsiaTheme="minorEastAsia" w:hint="eastAsia"/>
                <w:sz w:val="22"/>
                <w:szCs w:val="22"/>
              </w:rPr>
              <w:t>F</w:t>
            </w:r>
            <w:r>
              <w:rPr>
                <w:rFonts w:eastAsiaTheme="minorEastAsia"/>
                <w:sz w:val="22"/>
                <w:szCs w:val="22"/>
              </w:rPr>
              <w:t>ine</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223A35">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223A3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223A3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223A3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Heading3"/>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15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152" w:author="Islam, Toufiqul" w:date="2022-10-10T13:06:00Z">
                    <w:r>
                      <w:rPr>
                        <w:rFonts w:ascii="Times New Roman" w:hAnsi="Times New Roman"/>
                      </w:rPr>
                      <w:delText>ES gain</w:delText>
                    </w:r>
                  </w:del>
                  <w:ins w:id="15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154" w:author="Islam, Toufiqul" w:date="2022-10-10T13:10:00Z"/>
                      <w:rFonts w:ascii="Times New Roman" w:hAnsi="Times New Roman"/>
                    </w:rPr>
                  </w:pPr>
                  <w:r>
                    <w:rPr>
                      <w:rFonts w:ascii="Times New Roman" w:hAnsi="Times New Roman"/>
                    </w:rPr>
                    <w:t>UPT</w:t>
                  </w:r>
                  <w:del w:id="155"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15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15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8" w:author="Islam, Toufiqul" w:date="2022-10-10T13:06:00Z">
                    <w:r>
                      <w:rPr>
                        <w:bCs/>
                        <w:i/>
                        <w:sz w:val="18"/>
                        <w:szCs w:val="18"/>
                      </w:rPr>
                      <w:t xml:space="preserve">In addition to reporting energy consumption, companies may </w:t>
                    </w:r>
                  </w:ins>
                  <w:r>
                    <w:rPr>
                      <w:bCs/>
                      <w:i/>
                      <w:sz w:val="18"/>
                      <w:szCs w:val="18"/>
                    </w:rPr>
                    <w:t xml:space="preserve">include </w:t>
                  </w:r>
                  <w:ins w:id="159" w:author="Islam, Toufiqul" w:date="2022-10-10T13:06:00Z">
                    <w:r>
                      <w:rPr>
                        <w:bCs/>
                        <w:i/>
                        <w:sz w:val="18"/>
                        <w:szCs w:val="18"/>
                      </w:rPr>
                      <w:t xml:space="preserve">% </w:t>
                    </w:r>
                  </w:ins>
                  <w:r>
                    <w:rPr>
                      <w:bCs/>
                      <w:i/>
                      <w:sz w:val="18"/>
                      <w:szCs w:val="18"/>
                    </w:rPr>
                    <w:t xml:space="preserve">gain for each configuration, </w:t>
                  </w:r>
                  <w:del w:id="160" w:author="Islam, Toufiqul" w:date="2022-10-10T13:07:00Z">
                    <w:r>
                      <w:rPr>
                        <w:bCs/>
                        <w:i/>
                        <w:sz w:val="18"/>
                        <w:szCs w:val="18"/>
                      </w:rPr>
                      <w:delText>if possible</w:delText>
                    </w:r>
                  </w:del>
                  <w:ins w:id="161" w:author="Islam, Toufiqul" w:date="2022-10-10T13:07:00Z">
                    <w:r>
                      <w:rPr>
                        <w:bCs/>
                        <w:i/>
                        <w:sz w:val="18"/>
                        <w:szCs w:val="18"/>
                      </w:rPr>
                      <w:t>with respect to a benchmark</w:t>
                    </w:r>
                  </w:ins>
                  <w:del w:id="162"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163"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4" w:author="Islam, Toufiqul" w:date="2022-10-10T13:10:00Z">
                    <w:r>
                      <w:rPr>
                        <w:bCs/>
                        <w:i/>
                        <w:sz w:val="18"/>
                        <w:szCs w:val="18"/>
                      </w:rPr>
                      <w:t xml:space="preserve">cell throughput, </w:t>
                    </w:r>
                  </w:ins>
                  <w:r>
                    <w:rPr>
                      <w:bCs/>
                      <w:i/>
                      <w:color w:val="7030A0"/>
                      <w:sz w:val="18"/>
                      <w:szCs w:val="18"/>
                    </w:rPr>
                    <w:t>Energy efficiency</w:t>
                  </w:r>
                  <w:ins w:id="16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6"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167"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223A35">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223A35">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223A35">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Heading3"/>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168"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169"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170"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223A35">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223A35">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223A35">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ListParagraph"/>
              <w:wordWrap w:val="0"/>
              <w:spacing w:after="120" w:line="240" w:lineRule="auto"/>
            </w:pPr>
          </w:p>
        </w:tc>
      </w:tr>
      <w:bookmarkEnd w:id="167"/>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223A35">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223A35">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223A35">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172" w:author="Islam, Toufiqul" w:date="2022-10-10T13:13:00Z">
                    <w:r>
                      <w:rPr>
                        <w:bCs/>
                      </w:rPr>
                      <w:t>, 80ms, 160ms</w:t>
                    </w:r>
                  </w:ins>
                </w:p>
              </w:tc>
              <w:tc>
                <w:tcPr>
                  <w:tcW w:w="2610" w:type="dxa"/>
                </w:tcPr>
                <w:p w14:paraId="5A11620C" w14:textId="77777777" w:rsidR="00C37C70" w:rsidRDefault="00181858">
                  <w:pPr>
                    <w:spacing w:after="0"/>
                    <w:rPr>
                      <w:bCs/>
                    </w:rPr>
                  </w:pPr>
                  <w:ins w:id="173"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174" w:author="Islam, Toufiqul" w:date="2022-10-10T13:16:00Z">
                    <w:r>
                      <w:rPr>
                        <w:bCs/>
                      </w:rPr>
                      <w:delText xml:space="preserve">20 ms or </w:delText>
                    </w:r>
                  </w:del>
                  <w:r>
                    <w:rPr>
                      <w:bCs/>
                    </w:rPr>
                    <w:t>80 ms,</w:t>
                  </w:r>
                  <w:ins w:id="175"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176" w:author="Islam, Toufiqul" w:date="2022-10-10T13:16:00Z">
                    <w:r>
                      <w:rPr>
                        <w:bCs/>
                      </w:rPr>
                      <w:delText xml:space="preserve">20 ms or </w:delText>
                    </w:r>
                  </w:del>
                  <w:r>
                    <w:rPr>
                      <w:bCs/>
                    </w:rPr>
                    <w:t>80 ms,</w:t>
                  </w:r>
                  <w:ins w:id="177"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178" w:author="Islam, Toufiqul" w:date="2022-10-10T13:17:00Z">
                    <w:r>
                      <w:rPr>
                        <w:bCs/>
                      </w:rPr>
                      <w:delText>20 ms</w:delText>
                    </w:r>
                  </w:del>
                  <w:ins w:id="179" w:author="Islam, Toufiqul" w:date="2022-10-10T13:17:00Z">
                    <w:r>
                      <w:rPr>
                        <w:bCs/>
                      </w:rPr>
                      <w:t xml:space="preserve"> Depends on paging </w:t>
                    </w:r>
                  </w:ins>
                  <w:ins w:id="180" w:author="Islam, Toufiqul" w:date="2022-10-10T13:18:00Z">
                    <w:r>
                      <w:rPr>
                        <w:bCs/>
                      </w:rPr>
                      <w:t>configuration</w:t>
                    </w:r>
                  </w:ins>
                </w:p>
              </w:tc>
              <w:tc>
                <w:tcPr>
                  <w:tcW w:w="2610" w:type="dxa"/>
                </w:tcPr>
                <w:p w14:paraId="3489558E" w14:textId="77777777" w:rsidR="00C37C70" w:rsidRDefault="00181858">
                  <w:pPr>
                    <w:spacing w:after="0"/>
                    <w:rPr>
                      <w:bCs/>
                    </w:rPr>
                  </w:pPr>
                  <w:del w:id="181" w:author="Islam, Toufiqul" w:date="2022-10-10T13:17:00Z">
                    <w:r>
                      <w:rPr>
                        <w:bCs/>
                      </w:rPr>
                      <w:delText>20 ms</w:delText>
                    </w:r>
                  </w:del>
                  <w:ins w:id="182"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bookmarkStart w:id="183" w:name="_GoBack"/>
      <w:bookmarkEnd w:id="183"/>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r>
              <w:rPr>
                <w:bCs/>
              </w:rPr>
              <w:t>UMi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2 TxRU (M, N, P, Mg, Ng; Mp, Np) = (4,8,2,2,2;1,1)</w:t>
            </w:r>
          </w:p>
          <w:p w14:paraId="5AC24542" w14:textId="77777777" w:rsidR="00C37C70" w:rsidRDefault="00181858">
            <w:pPr>
              <w:spacing w:after="0"/>
              <w:rPr>
                <w:rStyle w:val="normaltextrun"/>
              </w:rPr>
            </w:pPr>
            <w:r>
              <w:rPr>
                <w:rFonts w:eastAsia="Malgun Gothic"/>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2 TxRU (M, N, P, Mg, Ng; Mp, Np) = (4,8,2,2,2;1,1)</w:t>
            </w:r>
          </w:p>
          <w:p w14:paraId="21F0384B" w14:textId="77777777" w:rsidR="00C37C70" w:rsidRDefault="00181858">
            <w:pPr>
              <w:spacing w:after="0"/>
              <w:jc w:val="left"/>
              <w:rPr>
                <w:bCs/>
              </w:rPr>
            </w:pPr>
            <w:r>
              <w:rPr>
                <w:rFonts w:eastAsia="Malgun Gothic"/>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Tdoc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TxRU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(M, N, P, Mg, Ng; Mp,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(dH, dV) = (0.5λ, 0.5λ) (dg,H, dg,V)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bl>
    <w:p w14:paraId="3584B293" w14:textId="77777777" w:rsidR="00C37C70" w:rsidRDefault="00C37C70"/>
    <w:p w14:paraId="3EC37C42" w14:textId="77777777" w:rsidR="00C37C70" w:rsidRDefault="00C37C70"/>
    <w:p w14:paraId="6C82B50F" w14:textId="77777777" w:rsidR="00C37C70" w:rsidRDefault="00181858">
      <w:pPr>
        <w:pStyle w:val="Heading1"/>
      </w:pPr>
      <w:r>
        <w:lastRenderedPageBreak/>
        <w:t>Others for performance evaluation, if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bl>
    <w:p w14:paraId="4E31E255" w14:textId="77777777" w:rsidR="00C37C70" w:rsidRDefault="00C37C70"/>
    <w:p w14:paraId="6AC4BE81" w14:textId="77777777" w:rsidR="00C37C70" w:rsidRDefault="00181858">
      <w:pPr>
        <w:pStyle w:val="Heading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185" w:name="_Ref115429789"/>
            <w:r>
              <w:t xml:space="preserve">Figure </w:t>
            </w:r>
            <w:fldSimple w:instr=" SEQ Figure \* ARABIC ">
              <w:r>
                <w:t>1</w:t>
              </w:r>
            </w:fldSimple>
            <w:bookmarkEnd w:id="185"/>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186" w:name="_Ref115429844"/>
            <w:r>
              <w:t xml:space="preserve">Figure </w:t>
            </w:r>
            <w:fldSimple w:instr=" SEQ Figure \* ARABIC ">
              <w:r>
                <w:t>2</w:t>
              </w:r>
            </w:fldSimple>
            <w:bookmarkEnd w:id="18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rPr>
              <w:lastRenderedPageBreak/>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187" w:name="_Ref115432472"/>
            <w:r>
              <w:t xml:space="preserve">Figure </w:t>
            </w:r>
            <w:fldSimple w:instr=" SEQ Figure \* ARABIC ">
              <w:r>
                <w:t>3</w:t>
              </w:r>
            </w:fldSimple>
            <w:bookmarkEnd w:id="187"/>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188" w:name="_Ref115433097"/>
            <w:r>
              <w:t xml:space="preserve">Figure </w:t>
            </w:r>
            <w:fldSimple w:instr=" SEQ Figure \* ARABIC ">
              <w:r>
                <w:t>4</w:t>
              </w:r>
            </w:fldSimple>
            <w:bookmarkEnd w:id="18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RO periodicity=20 ms</w:t>
            </w:r>
          </w:p>
          <w:p w14:paraId="4BEA9F81" w14:textId="77777777" w:rsidR="00C37C70" w:rsidRDefault="00181858">
            <w:pPr>
              <w:pStyle w:val="Caption"/>
            </w:pPr>
            <w:r>
              <w:rPr>
                <w:noProof/>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Caption"/>
            </w:pPr>
            <w:bookmarkStart w:id="189" w:name="_Ref115433874"/>
            <w:r>
              <w:t xml:space="preserve">Figure </w:t>
            </w:r>
            <w:fldSimple w:instr=" SEQ Figure \* ARABIC ">
              <w:r>
                <w:t>5</w:t>
              </w:r>
            </w:fldSimple>
            <w:bookmarkEnd w:id="18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lastRenderedPageBreak/>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190" w:name="_Ref102060106"/>
            <w:r>
              <w:t xml:space="preserve">Table </w:t>
            </w:r>
            <w:fldSimple w:instr=" SEQ Table \* ARABIC ">
              <w:r>
                <w:t>2</w:t>
              </w:r>
            </w:fldSimple>
            <w:bookmarkEnd w:id="190"/>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191" w:name="_Ref102060116"/>
            <w:r>
              <w:t xml:space="preserve">Table </w:t>
            </w:r>
            <w:fldSimple w:instr=" SEQ Table \* ARABIC ">
              <w:r>
                <w:t>3</w:t>
              </w:r>
            </w:fldSimple>
            <w:bookmarkEnd w:id="191"/>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192" w:name="_Ref102060122"/>
            <w:r>
              <w:t xml:space="preserve">Table </w:t>
            </w:r>
            <w:fldSimple w:instr=" SEQ Table \* ARABIC ">
              <w:r>
                <w:t>4</w:t>
              </w:r>
            </w:fldSimple>
            <w:bookmarkEnd w:id="192"/>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193" w:name="_Ref101793169"/>
            <w:r>
              <w:t xml:space="preserve">Figure </w:t>
            </w:r>
            <w:fldSimple w:instr=" SEQ Figure \* ARABIC ">
              <w:r>
                <w:t>2</w:t>
              </w:r>
            </w:fldSimple>
            <w:bookmarkEnd w:id="193"/>
            <w:r>
              <w:t xml:space="preserve">. </w:t>
            </w:r>
            <w:bookmarkStart w:id="194" w:name="OLE_LINK20"/>
            <w:bookmarkStart w:id="195" w:name="OLE_LINK19"/>
            <w:r>
              <w:t>SLS result curves for baseline and energy saving scheme</w:t>
            </w:r>
            <w:bookmarkEnd w:id="194"/>
            <w:bookmarkEnd w:id="195"/>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61187D93" w14:textId="77777777" w:rsidR="00C37C70" w:rsidRDefault="00181858">
            <w:pPr>
              <w:pStyle w:val="Caption"/>
            </w:pPr>
            <w:r>
              <w:t xml:space="preserve">Table </w:t>
            </w:r>
            <w:fldSimple w:instr=" SEQ Table \* ARABIC ">
              <w:r>
                <w:t>3</w:t>
              </w:r>
            </w:fldSimple>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Caption"/>
              <w:rPr>
                <w:rFonts w:eastAsiaTheme="minorEastAsia"/>
              </w:rPr>
            </w:pPr>
            <w:bookmarkStart w:id="197" w:name="_Ref115196395"/>
            <w:r>
              <w:t xml:space="preserve">Table </w:t>
            </w:r>
            <w:fldSimple w:instr=" SEQ Table \* ARABIC ">
              <w:r>
                <w:t>4</w:t>
              </w:r>
            </w:fldSimple>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199" w:name="_Ref111119439"/>
            <w:bookmarkStart w:id="200" w:name="_Ref111119464"/>
            <w:r>
              <w:t xml:space="preserve">Table </w:t>
            </w:r>
            <w:fldSimple w:instr=" SEQ Table \* ARABIC ">
              <w:r>
                <w:t>6</w:t>
              </w:r>
            </w:fldSimple>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223A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223A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223A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223A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223A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223A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223A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223A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01" w:name="_Ref110850258"/>
            <w:r>
              <w:t xml:space="preserve">Figure </w:t>
            </w:r>
            <w:fldSimple w:instr=" SEQ Figure \* ARABIC ">
              <w:r>
                <w:t>1</w:t>
              </w:r>
            </w:fldSimple>
            <w:bookmarkEnd w:id="201"/>
            <w:r>
              <w:t xml:space="preserve">: Network energy consumption </w:t>
            </w:r>
          </w:p>
          <w:p w14:paraId="55ABFF93" w14:textId="77777777" w:rsidR="00C37C70" w:rsidRDefault="00181858">
            <w:pPr>
              <w:jc w:val="center"/>
              <w:rPr>
                <w:lang w:eastAsia="en-US"/>
              </w:rPr>
            </w:pPr>
            <w:r>
              <w:rPr>
                <w:noProof/>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02" w:name="_Ref110850266"/>
            <w:r>
              <w:t xml:space="preserve">Figure </w:t>
            </w:r>
            <w:fldSimple w:instr=" SEQ Figure \* ARABIC ">
              <w:r>
                <w:t>2</w:t>
              </w:r>
            </w:fldSimple>
            <w:bookmarkEnd w:id="20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03" w:name="_Ref110850345"/>
            <w:r>
              <w:t xml:space="preserve">Figure </w:t>
            </w:r>
            <w:fldSimple w:instr=" SEQ Figure \* ARABIC ">
              <w:r>
                <w:t>3</w:t>
              </w:r>
            </w:fldSimple>
            <w:bookmarkEnd w:id="20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zh-CN"/>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04" w:name="_Ref110850392"/>
            <w:r>
              <w:t xml:space="preserve">Figure </w:t>
            </w:r>
            <w:fldSimple w:instr=" SEQ Figure \* ARABIC ">
              <w:r>
                <w:t>4</w:t>
              </w:r>
            </w:fldSimple>
            <w:bookmarkEnd w:id="204"/>
            <w:r>
              <w:t>: NW energy consumption</w:t>
            </w:r>
          </w:p>
          <w:p w14:paraId="4023CD2D" w14:textId="77777777" w:rsidR="00C37C70" w:rsidRDefault="00181858">
            <w:pPr>
              <w:rPr>
                <w:lang w:eastAsia="en-US"/>
              </w:rPr>
            </w:pPr>
            <w:r>
              <w:rPr>
                <w:noProof/>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05" w:name="_Ref110850407"/>
            <w:r>
              <w:t xml:space="preserve">Figure </w:t>
            </w:r>
            <w:fldSimple w:instr=" SEQ Figure \* ARABIC ">
              <w:r>
                <w:t>5</w:t>
              </w:r>
            </w:fldSimple>
            <w:bookmarkEnd w:id="205"/>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223A35" w:rsidRDefault="00223A3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223A35" w:rsidRDefault="00223A35">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06" w:name="_Ref110850141"/>
            <w:r>
              <w:t xml:space="preserve">Figure </w:t>
            </w:r>
            <w:fldSimple w:instr=" SEQ Figure \* ARABIC ">
              <w:r>
                <w:t>6</w:t>
              </w:r>
            </w:fldSimple>
            <w:bookmarkEnd w:id="206"/>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 xml:space="preserve">Source 10: Huawei/HiSilicon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07" w:name="_Ref115291906"/>
            <w:r>
              <w:t xml:space="preserve">Figure </w:t>
            </w:r>
            <w:fldSimple w:instr=" SEQ Figure \* ARABIC ">
              <w:r>
                <w:t>17</w:t>
              </w:r>
            </w:fldSimple>
            <w:bookmarkEnd w:id="207"/>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08" w:name="_Ref115296413"/>
            <w:r>
              <w:t xml:space="preserve">Figure </w:t>
            </w:r>
            <w:fldSimple w:instr=" SEQ Figure \* ARABIC ">
              <w:r>
                <w:t>27</w:t>
              </w:r>
            </w:fldSimple>
            <w:bookmarkEnd w:id="208"/>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09" w:name="_Ref115296415"/>
            <w:r>
              <w:t xml:space="preserve">Figure </w:t>
            </w:r>
            <w:fldSimple w:instr=" SEQ Figure \* ARABIC ">
              <w:r>
                <w:t>28</w:t>
              </w:r>
            </w:fldSimple>
            <w:bookmarkEnd w:id="209"/>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10" w:name="_Ref115296417"/>
            <w:r>
              <w:t xml:space="preserve">Figure </w:t>
            </w:r>
            <w:fldSimple w:instr=" SEQ Figure \* ARABIC ">
              <w:r>
                <w:t>29</w:t>
              </w:r>
            </w:fldSimple>
            <w:bookmarkEnd w:id="210"/>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11" w:name="_Ref115296476"/>
            <w:r>
              <w:t xml:space="preserve">Figure </w:t>
            </w:r>
            <w:fldSimple w:instr=" SEQ Figure \* ARABIC ">
              <w:r>
                <w:t>30</w:t>
              </w:r>
            </w:fldSimple>
            <w:bookmarkEnd w:id="211"/>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12" w:name="_Ref115296478"/>
            <w:r>
              <w:t xml:space="preserve">Figure </w:t>
            </w:r>
            <w:fldSimple w:instr=" SEQ Figure \* ARABIC ">
              <w:r>
                <w:t>31</w:t>
              </w:r>
            </w:fldSimple>
            <w:bookmarkEnd w:id="212"/>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13" w:name="_Ref115296480"/>
            <w:r>
              <w:t xml:space="preserve">Figure </w:t>
            </w:r>
            <w:fldSimple w:instr=" SEQ Figure \* ARABIC ">
              <w:r>
                <w:t>32</w:t>
              </w:r>
            </w:fldSimple>
            <w:bookmarkEnd w:id="213"/>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14" w:name="_Ref115296604"/>
            <w:r>
              <w:t xml:space="preserve">Figure </w:t>
            </w:r>
            <w:fldSimple w:instr=" SEQ Figure \* ARABIC ">
              <w:r>
                <w:t>33</w:t>
              </w:r>
            </w:fldSimple>
            <w:bookmarkEnd w:id="214"/>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15" w:name="_Ref115296605"/>
            <w:r>
              <w:t xml:space="preserve">Figure </w:t>
            </w:r>
            <w:fldSimple w:instr=" SEQ Figure \* ARABIC ">
              <w:r>
                <w:t>34</w:t>
              </w:r>
            </w:fldSimple>
            <w:bookmarkEnd w:id="215"/>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16" w:name="_Ref115296606"/>
            <w:r>
              <w:t xml:space="preserve">Figure </w:t>
            </w:r>
            <w:fldSimple w:instr=" SEQ Figure \* ARABIC ">
              <w:r>
                <w:t>35</w:t>
              </w:r>
            </w:fldSimple>
            <w:bookmarkEnd w:id="216"/>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223A35" w:rsidRDefault="00223A35">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223A35" w:rsidRDefault="00223A35">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223A35" w:rsidRDefault="00223A35">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223A35" w:rsidRDefault="00223A35">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223A35" w:rsidRDefault="00223A35">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223A35" w:rsidRDefault="00223A35">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223A35" w:rsidRDefault="00223A35">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223A35" w:rsidRDefault="00223A35">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223A35" w:rsidRDefault="00223A35">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223A35" w:rsidRDefault="00223A35">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223A35" w:rsidRDefault="00223A35">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223A35" w:rsidRDefault="00223A35">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223A35" w:rsidRDefault="00223A35">
                            <w:r>
                              <w:t>Ref.</w:t>
                            </w:r>
                          </w:p>
                        </w:txbxContent>
                      </v:textbox>
                    </v:shape>
                  </w:pict>
                </mc:Fallback>
              </mc:AlternateContent>
            </w:r>
            <w:r>
              <w:rPr>
                <w:noProof/>
                <w:sz w:val="22"/>
                <w:szCs w:val="22"/>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223A35" w:rsidRDefault="00223A35">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223A35" w:rsidRDefault="00223A35">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223A35" w:rsidRDefault="00223A35">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223A35" w:rsidRDefault="00223A35">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223A35" w:rsidRDefault="00223A35">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223A35" w:rsidRDefault="00223A35">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223A35" w:rsidRDefault="00223A35">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223A35" w:rsidRDefault="00223A35">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223A35" w:rsidRDefault="00223A35">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223A35" w:rsidRDefault="00223A35">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223A35" w:rsidRDefault="00223A35">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223A35" w:rsidRDefault="00223A35">
                            <w:r>
                              <w:t>16.3%</w:t>
                            </w:r>
                            <w:r>
                              <w:rPr>
                                <w:rFonts w:cstheme="minorHAnsi"/>
                              </w:rPr>
                              <w:t>↓</w:t>
                            </w:r>
                          </w:p>
                        </w:txbxContent>
                      </v:textbox>
                    </v:shape>
                  </w:pict>
                </mc:Fallback>
              </mc:AlternateContent>
            </w:r>
            <w:r>
              <w:rPr>
                <w:noProof/>
                <w:sz w:val="22"/>
                <w:szCs w:val="22"/>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223A35" w:rsidRDefault="00223A35">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223A35" w:rsidRDefault="00223A35">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223A35" w:rsidRDefault="00223A35">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223A35" w:rsidRDefault="00223A35">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223A35" w:rsidRDefault="00223A35">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223A35" w:rsidRDefault="00223A35">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223A35" w:rsidRDefault="00223A35">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223A35" w:rsidRDefault="00223A35">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223A35" w:rsidRDefault="00223A35">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223A35" w:rsidRDefault="00223A35">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223A35" w:rsidRDefault="00223A35">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223A35" w:rsidRDefault="00223A35">
                            <w:r>
                              <w:t>26.8%</w:t>
                            </w:r>
                            <w:r>
                              <w:rPr>
                                <w:rFonts w:cstheme="minorHAnsi"/>
                              </w:rPr>
                              <w:t>↓</w:t>
                            </w:r>
                          </w:p>
                        </w:txbxContent>
                      </v:textbox>
                    </v:shape>
                  </w:pict>
                </mc:Fallback>
              </mc:AlternateContent>
            </w:r>
            <w:r>
              <w:rPr>
                <w:noProof/>
                <w:sz w:val="22"/>
                <w:szCs w:val="22"/>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Source 14: CEWiT</w:t>
      </w:r>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223A35">
      <w:pPr>
        <w:pStyle w:val="ListParagraph"/>
        <w:numPr>
          <w:ilvl w:val="0"/>
          <w:numId w:val="57"/>
        </w:numPr>
        <w:rPr>
          <w:iCs/>
        </w:rPr>
      </w:pPr>
      <w:hyperlink r:id="rId99" w:history="1">
        <w:r w:rsidR="00181858">
          <w:rPr>
            <w:rStyle w:val="Hyperlink"/>
            <w:iCs/>
          </w:rPr>
          <w:t>R1-2208381</w:t>
        </w:r>
      </w:hyperlink>
      <w:r w:rsidR="00181858">
        <w:rPr>
          <w:iCs/>
        </w:rPr>
        <w:tab/>
        <w:t>BS Sleep States</w:t>
      </w:r>
      <w:r w:rsidR="00181858">
        <w:rPr>
          <w:iCs/>
        </w:rPr>
        <w:tab/>
      </w:r>
      <w:r w:rsidR="00181858">
        <w:rPr>
          <w:iCs/>
        </w:rPr>
        <w:tab/>
        <w:t>FUTUREWEI</w:t>
      </w:r>
    </w:p>
    <w:p w14:paraId="40A63B91" w14:textId="77777777" w:rsidR="00C37C70" w:rsidRDefault="00223A35">
      <w:pPr>
        <w:pStyle w:val="ListParagraph"/>
        <w:numPr>
          <w:ilvl w:val="0"/>
          <w:numId w:val="57"/>
        </w:numPr>
        <w:rPr>
          <w:iCs/>
        </w:rPr>
      </w:pPr>
      <w:hyperlink r:id="rId100" w:history="1">
        <w:r w:rsidR="00181858">
          <w:rPr>
            <w:rStyle w:val="Hyperlink"/>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223A35">
      <w:pPr>
        <w:pStyle w:val="ListParagraph"/>
        <w:numPr>
          <w:ilvl w:val="0"/>
          <w:numId w:val="57"/>
        </w:numPr>
        <w:rPr>
          <w:iCs/>
        </w:rPr>
      </w:pPr>
      <w:hyperlink r:id="rId101" w:history="1">
        <w:r w:rsidR="00181858">
          <w:rPr>
            <w:rStyle w:val="Hyperlink"/>
            <w:iCs/>
          </w:rPr>
          <w:t>R1-2208518</w:t>
        </w:r>
      </w:hyperlink>
      <w:r w:rsidR="00181858">
        <w:rPr>
          <w:iCs/>
        </w:rPr>
        <w:tab/>
        <w:t>NW energy savings performance evaluation</w:t>
      </w:r>
      <w:r w:rsidR="00181858">
        <w:rPr>
          <w:iCs/>
        </w:rPr>
        <w:tab/>
        <w:t>Nokia, Nokia Shanghai Bell</w:t>
      </w:r>
    </w:p>
    <w:p w14:paraId="1AB2E581" w14:textId="77777777" w:rsidR="00C37C70" w:rsidRDefault="00223A35">
      <w:pPr>
        <w:pStyle w:val="ListParagraph"/>
        <w:numPr>
          <w:ilvl w:val="0"/>
          <w:numId w:val="57"/>
        </w:numPr>
        <w:rPr>
          <w:iCs/>
        </w:rPr>
      </w:pPr>
      <w:hyperlink r:id="rId102" w:history="1">
        <w:r w:rsidR="00181858">
          <w:rPr>
            <w:rStyle w:val="Hyperlink"/>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223A35">
      <w:pPr>
        <w:pStyle w:val="ListParagraph"/>
        <w:numPr>
          <w:ilvl w:val="0"/>
          <w:numId w:val="57"/>
        </w:numPr>
        <w:rPr>
          <w:iCs/>
        </w:rPr>
      </w:pPr>
      <w:hyperlink r:id="rId103" w:history="1">
        <w:r w:rsidR="00181858">
          <w:rPr>
            <w:rStyle w:val="Hyperlink"/>
            <w:iCs/>
          </w:rPr>
          <w:t>R1-2208654</w:t>
        </w:r>
      </w:hyperlink>
      <w:r w:rsidR="00181858">
        <w:rPr>
          <w:iCs/>
        </w:rPr>
        <w:tab/>
        <w:t>Discussion on NW energy savings performance evaluation</w:t>
      </w:r>
      <w:r w:rsidR="00181858">
        <w:rPr>
          <w:iCs/>
        </w:rPr>
        <w:tab/>
        <w:t>vivo</w:t>
      </w:r>
    </w:p>
    <w:p w14:paraId="1FC35E9E" w14:textId="77777777" w:rsidR="00C37C70" w:rsidRDefault="00223A35">
      <w:pPr>
        <w:pStyle w:val="ListParagraph"/>
        <w:numPr>
          <w:ilvl w:val="0"/>
          <w:numId w:val="57"/>
        </w:numPr>
        <w:rPr>
          <w:iCs/>
        </w:rPr>
      </w:pPr>
      <w:hyperlink r:id="rId104" w:history="1">
        <w:r w:rsidR="00181858">
          <w:rPr>
            <w:rStyle w:val="Hyperlink"/>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223A35">
      <w:pPr>
        <w:pStyle w:val="ListParagraph"/>
        <w:numPr>
          <w:ilvl w:val="0"/>
          <w:numId w:val="57"/>
        </w:numPr>
        <w:rPr>
          <w:iCs/>
        </w:rPr>
      </w:pPr>
      <w:hyperlink r:id="rId105" w:history="1">
        <w:r w:rsidR="00181858">
          <w:rPr>
            <w:rStyle w:val="Hyperlink"/>
            <w:iCs/>
          </w:rPr>
          <w:t>R1-2208832</w:t>
        </w:r>
      </w:hyperlink>
      <w:r w:rsidR="00181858">
        <w:rPr>
          <w:iCs/>
        </w:rPr>
        <w:tab/>
        <w:t>Discussion on NW energy savings performance evaluation</w:t>
      </w:r>
      <w:r w:rsidR="00181858">
        <w:rPr>
          <w:iCs/>
        </w:rPr>
        <w:tab/>
        <w:t>OPPO</w:t>
      </w:r>
    </w:p>
    <w:p w14:paraId="30AEA02A" w14:textId="77777777" w:rsidR="00C37C70" w:rsidRDefault="00223A35">
      <w:pPr>
        <w:pStyle w:val="ListParagraph"/>
        <w:numPr>
          <w:ilvl w:val="0"/>
          <w:numId w:val="57"/>
        </w:numPr>
        <w:rPr>
          <w:iCs/>
        </w:rPr>
      </w:pPr>
      <w:hyperlink r:id="rId106" w:history="1">
        <w:r w:rsidR="00181858">
          <w:rPr>
            <w:rStyle w:val="Hyperlink"/>
            <w:iCs/>
          </w:rPr>
          <w:t>R1-2208987</w:t>
        </w:r>
      </w:hyperlink>
      <w:r w:rsidR="00181858">
        <w:rPr>
          <w:iCs/>
        </w:rPr>
        <w:tab/>
        <w:t>Evaluation Methodology and Power Model for Network Energy Saving</w:t>
      </w:r>
      <w:r w:rsidR="00181858">
        <w:rPr>
          <w:iCs/>
        </w:rPr>
        <w:tab/>
        <w:t>CATT</w:t>
      </w:r>
    </w:p>
    <w:p w14:paraId="36432D6C" w14:textId="77777777" w:rsidR="00C37C70" w:rsidRDefault="00223A35">
      <w:pPr>
        <w:pStyle w:val="ListParagraph"/>
        <w:numPr>
          <w:ilvl w:val="0"/>
          <w:numId w:val="57"/>
        </w:numPr>
        <w:rPr>
          <w:iCs/>
        </w:rPr>
      </w:pPr>
      <w:hyperlink r:id="rId107" w:history="1">
        <w:r w:rsidR="00181858">
          <w:rPr>
            <w:rStyle w:val="Hyperlink"/>
            <w:iCs/>
          </w:rPr>
          <w:t>R1-2209022</w:t>
        </w:r>
      </w:hyperlink>
      <w:r w:rsidR="00181858">
        <w:rPr>
          <w:iCs/>
        </w:rPr>
        <w:tab/>
        <w:t>Discussion on NW energy savings performance evaluation</w:t>
      </w:r>
      <w:r w:rsidR="00181858">
        <w:rPr>
          <w:iCs/>
        </w:rPr>
        <w:tab/>
        <w:t>Fujitsu</w:t>
      </w:r>
    </w:p>
    <w:p w14:paraId="4A324A9F" w14:textId="77777777" w:rsidR="00C37C70" w:rsidRDefault="00223A35">
      <w:pPr>
        <w:pStyle w:val="ListParagraph"/>
        <w:numPr>
          <w:ilvl w:val="0"/>
          <w:numId w:val="57"/>
        </w:numPr>
        <w:rPr>
          <w:iCs/>
        </w:rPr>
      </w:pPr>
      <w:hyperlink r:id="rId108" w:history="1">
        <w:r w:rsidR="00181858">
          <w:rPr>
            <w:rStyle w:val="Hyperlink"/>
            <w:iCs/>
          </w:rPr>
          <w:t>R1-2209063</w:t>
        </w:r>
      </w:hyperlink>
      <w:r w:rsidR="00181858">
        <w:rPr>
          <w:iCs/>
        </w:rPr>
        <w:tab/>
        <w:t>Discussion on Network energy saving performance evaluations</w:t>
      </w:r>
      <w:r w:rsidR="00181858">
        <w:rPr>
          <w:iCs/>
        </w:rPr>
        <w:tab/>
        <w:t>Intel Corporation</w:t>
      </w:r>
    </w:p>
    <w:p w14:paraId="06658D0F" w14:textId="77777777" w:rsidR="00C37C70" w:rsidRDefault="00223A35">
      <w:pPr>
        <w:pStyle w:val="ListParagraph"/>
        <w:numPr>
          <w:ilvl w:val="0"/>
          <w:numId w:val="57"/>
        </w:numPr>
        <w:rPr>
          <w:iCs/>
        </w:rPr>
      </w:pPr>
      <w:hyperlink r:id="rId109" w:history="1">
        <w:r w:rsidR="00181858">
          <w:rPr>
            <w:rStyle w:val="Hyperlink"/>
            <w:iCs/>
          </w:rPr>
          <w:t>R1-2209195</w:t>
        </w:r>
      </w:hyperlink>
      <w:r w:rsidR="00181858">
        <w:rPr>
          <w:iCs/>
        </w:rPr>
        <w:tab/>
        <w:t>Discussion on NW energy saving performance evaluation</w:t>
      </w:r>
      <w:r w:rsidR="00181858">
        <w:rPr>
          <w:iCs/>
        </w:rPr>
        <w:tab/>
        <w:t>ZTE, Sanechips</w:t>
      </w:r>
    </w:p>
    <w:p w14:paraId="00E11D05" w14:textId="77777777" w:rsidR="00C37C70" w:rsidRDefault="00223A35">
      <w:pPr>
        <w:pStyle w:val="ListParagraph"/>
        <w:numPr>
          <w:ilvl w:val="0"/>
          <w:numId w:val="57"/>
        </w:numPr>
        <w:rPr>
          <w:iCs/>
        </w:rPr>
      </w:pPr>
      <w:hyperlink r:id="rId110" w:history="1">
        <w:r w:rsidR="00181858">
          <w:rPr>
            <w:rStyle w:val="Hyperlink"/>
            <w:iCs/>
          </w:rPr>
          <w:t>R1-2209348</w:t>
        </w:r>
      </w:hyperlink>
      <w:r w:rsidR="00181858">
        <w:rPr>
          <w:iCs/>
        </w:rPr>
        <w:tab/>
        <w:t>Discussion on network energy saving performance evaluation</w:t>
      </w:r>
      <w:r w:rsidR="00181858">
        <w:rPr>
          <w:iCs/>
        </w:rPr>
        <w:tab/>
        <w:t>CMCC</w:t>
      </w:r>
    </w:p>
    <w:p w14:paraId="5722EE81" w14:textId="77777777" w:rsidR="00C37C70" w:rsidRDefault="00223A35">
      <w:pPr>
        <w:pStyle w:val="ListParagraph"/>
        <w:numPr>
          <w:ilvl w:val="0"/>
          <w:numId w:val="57"/>
        </w:numPr>
        <w:rPr>
          <w:iCs/>
        </w:rPr>
      </w:pPr>
      <w:hyperlink r:id="rId111" w:history="1">
        <w:r w:rsidR="00181858">
          <w:rPr>
            <w:rStyle w:val="Hyperlink"/>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223A35">
      <w:pPr>
        <w:pStyle w:val="ListParagraph"/>
        <w:numPr>
          <w:ilvl w:val="0"/>
          <w:numId w:val="57"/>
        </w:numPr>
        <w:rPr>
          <w:iCs/>
        </w:rPr>
      </w:pPr>
      <w:hyperlink r:id="rId112" w:history="1">
        <w:r w:rsidR="00181858">
          <w:rPr>
            <w:rStyle w:val="Hyperlink"/>
            <w:iCs/>
          </w:rPr>
          <w:t>R1-2209500</w:t>
        </w:r>
      </w:hyperlink>
      <w:r w:rsidR="00181858">
        <w:rPr>
          <w:iCs/>
        </w:rPr>
        <w:tab/>
        <w:t>On network energy savings performance evaluation</w:t>
      </w:r>
      <w:r w:rsidR="00181858">
        <w:rPr>
          <w:iCs/>
        </w:rPr>
        <w:tab/>
        <w:t>MediaTek Inc.</w:t>
      </w:r>
    </w:p>
    <w:p w14:paraId="04E8F259" w14:textId="77777777" w:rsidR="00C37C70" w:rsidRDefault="00223A35">
      <w:pPr>
        <w:pStyle w:val="ListParagraph"/>
        <w:numPr>
          <w:ilvl w:val="0"/>
          <w:numId w:val="57"/>
        </w:numPr>
        <w:rPr>
          <w:iCs/>
        </w:rPr>
      </w:pPr>
      <w:hyperlink r:id="rId113" w:history="1">
        <w:r w:rsidR="00181858">
          <w:rPr>
            <w:rStyle w:val="Hyperlink"/>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Hyperlink"/>
            <w:iCs/>
          </w:rPr>
          <w:t>R1-2209500</w:t>
        </w:r>
      </w:hyperlink>
      <w:r w:rsidR="00181858">
        <w:rPr>
          <w:iCs/>
        </w:rPr>
        <w:t>)</w:t>
      </w:r>
    </w:p>
    <w:p w14:paraId="77A5E81E" w14:textId="77777777" w:rsidR="00C37C70" w:rsidRDefault="00223A35">
      <w:pPr>
        <w:pStyle w:val="ListParagraph"/>
        <w:numPr>
          <w:ilvl w:val="0"/>
          <w:numId w:val="57"/>
        </w:numPr>
        <w:rPr>
          <w:iCs/>
        </w:rPr>
      </w:pPr>
      <w:hyperlink r:id="rId115" w:history="1">
        <w:r w:rsidR="00181858">
          <w:rPr>
            <w:rStyle w:val="Hyperlink"/>
            <w:iCs/>
          </w:rPr>
          <w:t>R1-2209617</w:t>
        </w:r>
      </w:hyperlink>
      <w:r w:rsidR="00181858">
        <w:rPr>
          <w:iCs/>
        </w:rPr>
        <w:tab/>
        <w:t>Discussion on network energy savings performance</w:t>
      </w:r>
      <w:r w:rsidR="00181858">
        <w:rPr>
          <w:iCs/>
        </w:rPr>
        <w:tab/>
        <w:t>Rakuten Symphony</w:t>
      </w:r>
    </w:p>
    <w:p w14:paraId="32C6B20C" w14:textId="77777777" w:rsidR="00C37C70" w:rsidRDefault="00223A35">
      <w:pPr>
        <w:pStyle w:val="ListParagraph"/>
        <w:numPr>
          <w:ilvl w:val="0"/>
          <w:numId w:val="57"/>
        </w:numPr>
        <w:rPr>
          <w:iCs/>
        </w:rPr>
      </w:pPr>
      <w:hyperlink r:id="rId116" w:history="1">
        <w:r w:rsidR="00181858">
          <w:rPr>
            <w:rStyle w:val="Hyperlink"/>
            <w:iCs/>
          </w:rPr>
          <w:t>R1-2209653</w:t>
        </w:r>
      </w:hyperlink>
      <w:r w:rsidR="00181858">
        <w:rPr>
          <w:iCs/>
        </w:rPr>
        <w:tab/>
        <w:t>Performance evaluation for network energy saving</w:t>
      </w:r>
      <w:r w:rsidR="00181858">
        <w:rPr>
          <w:iCs/>
        </w:rPr>
        <w:tab/>
        <w:t>InterDigital, Inc.</w:t>
      </w:r>
    </w:p>
    <w:p w14:paraId="0BA9469C" w14:textId="77777777" w:rsidR="00C37C70" w:rsidRDefault="00223A35">
      <w:pPr>
        <w:pStyle w:val="ListParagraph"/>
        <w:numPr>
          <w:ilvl w:val="0"/>
          <w:numId w:val="57"/>
        </w:numPr>
        <w:rPr>
          <w:iCs/>
        </w:rPr>
      </w:pPr>
      <w:hyperlink r:id="rId117" w:history="1">
        <w:r w:rsidR="00181858">
          <w:rPr>
            <w:rStyle w:val="Hyperlink"/>
            <w:iCs/>
          </w:rPr>
          <w:t>R1-2209742</w:t>
        </w:r>
      </w:hyperlink>
      <w:r w:rsidR="00181858">
        <w:rPr>
          <w:iCs/>
        </w:rPr>
        <w:tab/>
        <w:t>NW energy savings performance evaluation</w:t>
      </w:r>
      <w:r w:rsidR="00181858">
        <w:rPr>
          <w:iCs/>
        </w:rPr>
        <w:tab/>
        <w:t>Samsung</w:t>
      </w:r>
    </w:p>
    <w:p w14:paraId="780696C0" w14:textId="77777777" w:rsidR="00C37C70" w:rsidRDefault="00223A35">
      <w:pPr>
        <w:pStyle w:val="ListParagraph"/>
        <w:numPr>
          <w:ilvl w:val="0"/>
          <w:numId w:val="57"/>
        </w:numPr>
        <w:rPr>
          <w:iCs/>
        </w:rPr>
      </w:pPr>
      <w:hyperlink r:id="rId118" w:history="1">
        <w:r w:rsidR="00181858">
          <w:rPr>
            <w:rStyle w:val="Hyperlink"/>
            <w:iCs/>
          </w:rPr>
          <w:t>R1-2209858</w:t>
        </w:r>
      </w:hyperlink>
      <w:r w:rsidR="00181858">
        <w:rPr>
          <w:iCs/>
        </w:rPr>
        <w:tab/>
        <w:t>Network energy consumption modeling and evaluation</w:t>
      </w:r>
      <w:r w:rsidR="00181858">
        <w:rPr>
          <w:iCs/>
        </w:rPr>
        <w:tab/>
        <w:t>Ericsson</w:t>
      </w:r>
    </w:p>
    <w:p w14:paraId="2FD239EA" w14:textId="77777777" w:rsidR="00C37C70" w:rsidRDefault="00223A35">
      <w:pPr>
        <w:pStyle w:val="ListParagraph"/>
        <w:numPr>
          <w:ilvl w:val="0"/>
          <w:numId w:val="57"/>
        </w:numPr>
        <w:rPr>
          <w:iCs/>
        </w:rPr>
      </w:pPr>
      <w:hyperlink r:id="rId119" w:history="1">
        <w:r w:rsidR="00181858">
          <w:rPr>
            <w:rStyle w:val="Hyperlink"/>
            <w:iCs/>
          </w:rPr>
          <w:t>R1-2209913</w:t>
        </w:r>
      </w:hyperlink>
      <w:r w:rsidR="00181858">
        <w:rPr>
          <w:iCs/>
        </w:rPr>
        <w:tab/>
        <w:t>Discussion on NW energy savings performance evaluation</w:t>
      </w:r>
      <w:r w:rsidR="00181858">
        <w:rPr>
          <w:iCs/>
        </w:rPr>
        <w:tab/>
        <w:t>NTT DOCOMO, INC.</w:t>
      </w:r>
    </w:p>
    <w:p w14:paraId="2F048AB8" w14:textId="77777777" w:rsidR="00C37C70" w:rsidRDefault="00223A35">
      <w:pPr>
        <w:pStyle w:val="ListParagraph"/>
        <w:numPr>
          <w:ilvl w:val="0"/>
          <w:numId w:val="57"/>
        </w:numPr>
        <w:rPr>
          <w:iCs/>
        </w:rPr>
      </w:pPr>
      <w:hyperlink r:id="rId120" w:history="1">
        <w:r w:rsidR="00181858">
          <w:rPr>
            <w:rStyle w:val="Hyperlink"/>
            <w:iCs/>
          </w:rPr>
          <w:t>R1-2209996</w:t>
        </w:r>
      </w:hyperlink>
      <w:r w:rsidR="00181858">
        <w:rPr>
          <w:iCs/>
        </w:rPr>
        <w:tab/>
        <w:t>NW energy savings performance evaluation</w:t>
      </w:r>
      <w:r w:rsidR="00181858">
        <w:rPr>
          <w:iCs/>
        </w:rPr>
        <w:tab/>
        <w:t>Qualcomm Incorporated</w:t>
      </w:r>
    </w:p>
    <w:p w14:paraId="5C4A7DF9" w14:textId="77777777" w:rsidR="00C37C70" w:rsidRDefault="00223A35">
      <w:pPr>
        <w:pStyle w:val="ListParagraph"/>
        <w:numPr>
          <w:ilvl w:val="0"/>
          <w:numId w:val="57"/>
        </w:numPr>
        <w:rPr>
          <w:iCs/>
        </w:rPr>
      </w:pPr>
      <w:hyperlink r:id="rId121" w:history="1">
        <w:r w:rsidR="00181858">
          <w:rPr>
            <w:rStyle w:val="Hyperlink"/>
            <w:iCs/>
          </w:rPr>
          <w:t>R1-2210021</w:t>
        </w:r>
      </w:hyperlink>
      <w:r w:rsidR="00181858">
        <w:rPr>
          <w:iCs/>
        </w:rPr>
        <w:tab/>
        <w:t>Performance evaluation for network energy saving</w:t>
      </w:r>
      <w:r w:rsidR="00181858">
        <w:rPr>
          <w:iCs/>
        </w:rPr>
        <w:tab/>
        <w:t>Lenovo</w:t>
      </w:r>
    </w:p>
    <w:p w14:paraId="30CF9E16" w14:textId="77777777" w:rsidR="00C37C70" w:rsidRDefault="00223A35">
      <w:pPr>
        <w:pStyle w:val="ListParagraph"/>
        <w:numPr>
          <w:ilvl w:val="0"/>
          <w:numId w:val="57"/>
        </w:numPr>
        <w:rPr>
          <w:lang w:eastAsia="zh-CN"/>
        </w:rPr>
      </w:pPr>
      <w:hyperlink r:id="rId122" w:history="1">
        <w:r w:rsidR="00181858">
          <w:rPr>
            <w:rStyle w:val="Hyperlink"/>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223A35">
      <w:pPr>
        <w:pStyle w:val="ListParagraph"/>
        <w:numPr>
          <w:ilvl w:val="0"/>
          <w:numId w:val="57"/>
        </w:numPr>
        <w:rPr>
          <w:lang w:eastAsia="zh-CN"/>
        </w:rPr>
      </w:pPr>
      <w:hyperlink r:id="rId123" w:history="1">
        <w:r w:rsidR="00181858">
          <w:rPr>
            <w:rStyle w:val="Hyperlink"/>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223A35">
      <w:pPr>
        <w:pStyle w:val="ListParagraph"/>
        <w:numPr>
          <w:ilvl w:val="0"/>
          <w:numId w:val="57"/>
        </w:numPr>
        <w:rPr>
          <w:lang w:eastAsia="zh-CN"/>
        </w:rPr>
      </w:pPr>
      <w:hyperlink r:id="rId124" w:history="1">
        <w:r w:rsidR="00181858">
          <w:rPr>
            <w:rStyle w:val="Hyperlink"/>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223A35">
      <w:pPr>
        <w:pStyle w:val="ListParagraph"/>
        <w:numPr>
          <w:ilvl w:val="0"/>
          <w:numId w:val="57"/>
        </w:numPr>
        <w:rPr>
          <w:lang w:eastAsia="zh-CN"/>
        </w:rPr>
      </w:pPr>
      <w:hyperlink r:id="rId125" w:history="1">
        <w:r w:rsidR="00181858">
          <w:rPr>
            <w:rStyle w:val="Hyperlink"/>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223A35">
      <w:pPr>
        <w:pStyle w:val="ListParagraph"/>
        <w:numPr>
          <w:ilvl w:val="0"/>
          <w:numId w:val="57"/>
        </w:numPr>
        <w:rPr>
          <w:lang w:eastAsia="zh-CN"/>
        </w:rPr>
      </w:pPr>
      <w:hyperlink r:id="rId126" w:history="1">
        <w:r w:rsidR="00181858">
          <w:rPr>
            <w:rStyle w:val="Hyperlink"/>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223A35">
      <w:pPr>
        <w:pStyle w:val="ListParagraph"/>
        <w:numPr>
          <w:ilvl w:val="0"/>
          <w:numId w:val="57"/>
        </w:numPr>
        <w:rPr>
          <w:lang w:eastAsia="zh-CN"/>
        </w:rPr>
      </w:pPr>
      <w:hyperlink r:id="rId127" w:history="1">
        <w:r w:rsidR="00181858">
          <w:rPr>
            <w:rStyle w:val="Hyperlink"/>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223A35">
      <w:pPr>
        <w:pStyle w:val="ListParagraph"/>
        <w:numPr>
          <w:ilvl w:val="0"/>
          <w:numId w:val="57"/>
        </w:numPr>
        <w:rPr>
          <w:lang w:eastAsia="zh-CN"/>
        </w:rPr>
      </w:pPr>
      <w:hyperlink r:id="rId128" w:history="1">
        <w:r w:rsidR="00181858">
          <w:rPr>
            <w:rStyle w:val="Hyperlink"/>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223A35">
      <w:pPr>
        <w:pStyle w:val="ListParagraph"/>
        <w:numPr>
          <w:ilvl w:val="0"/>
          <w:numId w:val="57"/>
        </w:numPr>
        <w:rPr>
          <w:lang w:eastAsia="zh-CN"/>
        </w:rPr>
      </w:pPr>
      <w:hyperlink r:id="rId129" w:history="1">
        <w:r w:rsidR="00181858">
          <w:rPr>
            <w:rStyle w:val="Hyperlink"/>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223A35">
      <w:pPr>
        <w:pStyle w:val="ListParagraph"/>
        <w:numPr>
          <w:ilvl w:val="0"/>
          <w:numId w:val="57"/>
        </w:numPr>
        <w:rPr>
          <w:lang w:eastAsia="zh-CN"/>
        </w:rPr>
      </w:pPr>
      <w:hyperlink r:id="rId130" w:history="1">
        <w:r w:rsidR="00181858">
          <w:rPr>
            <w:rStyle w:val="Hyperlink"/>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223A35">
      <w:pPr>
        <w:pStyle w:val="ListParagraph"/>
        <w:numPr>
          <w:ilvl w:val="0"/>
          <w:numId w:val="57"/>
        </w:numPr>
        <w:rPr>
          <w:lang w:eastAsia="zh-CN"/>
        </w:rPr>
      </w:pPr>
      <w:hyperlink r:id="rId131" w:history="1">
        <w:r w:rsidR="00181858">
          <w:rPr>
            <w:rStyle w:val="Hyperlink"/>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223A35">
      <w:pPr>
        <w:pStyle w:val="ListParagraph"/>
        <w:numPr>
          <w:ilvl w:val="0"/>
          <w:numId w:val="57"/>
        </w:numPr>
        <w:rPr>
          <w:lang w:eastAsia="zh-CN"/>
        </w:rPr>
      </w:pPr>
      <w:hyperlink r:id="rId132" w:history="1">
        <w:r w:rsidR="00181858">
          <w:rPr>
            <w:rStyle w:val="Hyperlink"/>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223A35">
      <w:pPr>
        <w:pStyle w:val="ListParagraph"/>
        <w:numPr>
          <w:ilvl w:val="0"/>
          <w:numId w:val="57"/>
        </w:numPr>
        <w:rPr>
          <w:lang w:eastAsia="zh-CN"/>
        </w:rPr>
      </w:pPr>
      <w:hyperlink r:id="rId133" w:history="1">
        <w:r w:rsidR="00181858">
          <w:rPr>
            <w:rStyle w:val="Hyperlink"/>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223A35">
      <w:pPr>
        <w:pStyle w:val="ListParagraph"/>
        <w:numPr>
          <w:ilvl w:val="0"/>
          <w:numId w:val="57"/>
        </w:numPr>
        <w:rPr>
          <w:lang w:eastAsia="zh-CN"/>
        </w:rPr>
      </w:pPr>
      <w:hyperlink r:id="rId134" w:history="1">
        <w:r w:rsidR="00181858">
          <w:rPr>
            <w:rStyle w:val="Hyperlink"/>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223A35">
      <w:pPr>
        <w:pStyle w:val="ListParagraph"/>
        <w:numPr>
          <w:ilvl w:val="0"/>
          <w:numId w:val="57"/>
        </w:numPr>
        <w:rPr>
          <w:lang w:eastAsia="zh-CN"/>
        </w:rPr>
      </w:pPr>
      <w:hyperlink r:id="rId135" w:history="1">
        <w:r w:rsidR="00181858">
          <w:rPr>
            <w:rStyle w:val="Hyperlink"/>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223A35">
      <w:pPr>
        <w:pStyle w:val="ListParagraph"/>
        <w:numPr>
          <w:ilvl w:val="0"/>
          <w:numId w:val="57"/>
        </w:numPr>
        <w:rPr>
          <w:lang w:eastAsia="zh-CN"/>
        </w:rPr>
      </w:pPr>
      <w:hyperlink r:id="rId136" w:history="1">
        <w:r w:rsidR="00181858">
          <w:rPr>
            <w:rStyle w:val="Hyperlink"/>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223A35">
      <w:pPr>
        <w:pStyle w:val="ListParagraph"/>
        <w:numPr>
          <w:ilvl w:val="0"/>
          <w:numId w:val="57"/>
        </w:numPr>
        <w:rPr>
          <w:lang w:eastAsia="zh-CN"/>
        </w:rPr>
      </w:pPr>
      <w:hyperlink r:id="rId137" w:history="1">
        <w:r w:rsidR="00181858">
          <w:rPr>
            <w:rStyle w:val="Hyperlink"/>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223A35">
      <w:pPr>
        <w:pStyle w:val="ListParagraph"/>
        <w:numPr>
          <w:ilvl w:val="0"/>
          <w:numId w:val="57"/>
        </w:numPr>
        <w:rPr>
          <w:lang w:eastAsia="zh-CN"/>
        </w:rPr>
      </w:pPr>
      <w:hyperlink r:id="rId138" w:history="1">
        <w:r w:rsidR="00181858">
          <w:rPr>
            <w:rStyle w:val="Hyperlink"/>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223A35">
      <w:pPr>
        <w:pStyle w:val="ListParagraph"/>
        <w:numPr>
          <w:ilvl w:val="0"/>
          <w:numId w:val="57"/>
        </w:numPr>
        <w:rPr>
          <w:lang w:eastAsia="zh-CN"/>
        </w:rPr>
      </w:pPr>
      <w:hyperlink r:id="rId139" w:history="1">
        <w:r w:rsidR="00181858">
          <w:rPr>
            <w:rStyle w:val="Hyperlink"/>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223A35">
      <w:pPr>
        <w:pStyle w:val="ListParagraph"/>
        <w:numPr>
          <w:ilvl w:val="0"/>
          <w:numId w:val="57"/>
        </w:numPr>
        <w:rPr>
          <w:lang w:eastAsia="zh-CN"/>
        </w:rPr>
      </w:pPr>
      <w:hyperlink r:id="rId140" w:history="1">
        <w:r w:rsidR="00181858">
          <w:rPr>
            <w:rStyle w:val="Hyperlink"/>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223A35">
      <w:pPr>
        <w:pStyle w:val="ListParagraph"/>
        <w:numPr>
          <w:ilvl w:val="0"/>
          <w:numId w:val="57"/>
        </w:numPr>
        <w:rPr>
          <w:lang w:eastAsia="zh-CN"/>
        </w:rPr>
      </w:pPr>
      <w:hyperlink r:id="rId141" w:history="1">
        <w:r w:rsidR="00181858">
          <w:rPr>
            <w:rStyle w:val="Hyperlink"/>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223A35">
      <w:pPr>
        <w:pStyle w:val="ListParagraph"/>
        <w:numPr>
          <w:ilvl w:val="0"/>
          <w:numId w:val="57"/>
        </w:numPr>
        <w:rPr>
          <w:lang w:eastAsia="zh-CN"/>
        </w:rPr>
      </w:pPr>
      <w:hyperlink r:id="rId142" w:history="1">
        <w:r w:rsidR="00181858">
          <w:rPr>
            <w:rStyle w:val="Hyperlink"/>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223A35">
      <w:pPr>
        <w:pStyle w:val="ListParagraph"/>
        <w:numPr>
          <w:ilvl w:val="0"/>
          <w:numId w:val="57"/>
        </w:numPr>
        <w:rPr>
          <w:lang w:eastAsia="zh-CN"/>
        </w:rPr>
      </w:pPr>
      <w:hyperlink r:id="rId143" w:history="1">
        <w:r w:rsidR="00181858">
          <w:rPr>
            <w:rStyle w:val="Hyperlink"/>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223A35">
      <w:pPr>
        <w:pStyle w:val="ListParagraph"/>
        <w:numPr>
          <w:ilvl w:val="0"/>
          <w:numId w:val="57"/>
        </w:numPr>
        <w:rPr>
          <w:lang w:eastAsia="zh-CN"/>
        </w:rPr>
      </w:pPr>
      <w:hyperlink r:id="rId144" w:history="1">
        <w:r w:rsidR="00181858">
          <w:rPr>
            <w:rStyle w:val="Hyperlink"/>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223A35">
      <w:pPr>
        <w:pStyle w:val="ListParagraph"/>
        <w:numPr>
          <w:ilvl w:val="0"/>
          <w:numId w:val="57"/>
        </w:numPr>
        <w:rPr>
          <w:lang w:eastAsia="zh-CN"/>
        </w:rPr>
      </w:pPr>
      <w:hyperlink r:id="rId145" w:history="1">
        <w:r w:rsidR="00181858">
          <w:rPr>
            <w:rStyle w:val="Hyperlink"/>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223A35">
      <w:pPr>
        <w:pStyle w:val="ListParagraph"/>
        <w:numPr>
          <w:ilvl w:val="0"/>
          <w:numId w:val="57"/>
        </w:numPr>
        <w:rPr>
          <w:lang w:eastAsia="zh-CN"/>
        </w:rPr>
      </w:pPr>
      <w:hyperlink r:id="rId146" w:history="1">
        <w:r w:rsidR="00181858">
          <w:rPr>
            <w:rStyle w:val="Hyperlink"/>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223A35">
      <w:pPr>
        <w:pStyle w:val="ListParagraph"/>
        <w:numPr>
          <w:ilvl w:val="0"/>
          <w:numId w:val="57"/>
        </w:numPr>
        <w:rPr>
          <w:lang w:eastAsia="zh-CN"/>
        </w:rPr>
      </w:pPr>
      <w:hyperlink r:id="rId147" w:history="1">
        <w:r w:rsidR="00181858">
          <w:rPr>
            <w:rStyle w:val="Hyperlink"/>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223A35">
      <w:pPr>
        <w:pStyle w:val="ListParagraph"/>
        <w:numPr>
          <w:ilvl w:val="0"/>
          <w:numId w:val="57"/>
        </w:numPr>
        <w:rPr>
          <w:lang w:eastAsia="zh-CN"/>
        </w:rPr>
      </w:pPr>
      <w:hyperlink r:id="rId148" w:history="1">
        <w:r w:rsidR="00181858">
          <w:rPr>
            <w:rStyle w:val="Hyperlink"/>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223A35">
      <w:pPr>
        <w:pStyle w:val="ListParagraph"/>
        <w:numPr>
          <w:ilvl w:val="0"/>
          <w:numId w:val="57"/>
        </w:numPr>
        <w:rPr>
          <w:lang w:eastAsia="zh-CN"/>
        </w:rPr>
      </w:pPr>
      <w:hyperlink r:id="rId149" w:history="1">
        <w:r w:rsidR="00181858">
          <w:rPr>
            <w:rStyle w:val="Hyperlink"/>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223A35">
            <w:pPr>
              <w:rPr>
                <w:b/>
                <w:bCs/>
                <w:iCs/>
              </w:rPr>
            </w:pPr>
            <w:hyperlink r:id="rId150" w:history="1">
              <w:r w:rsidR="00181858">
                <w:rPr>
                  <w:rStyle w:val="Hyperlink"/>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223A35">
            <w:pPr>
              <w:rPr>
                <w:b/>
                <w:bCs/>
                <w:iCs/>
              </w:rPr>
            </w:pPr>
            <w:hyperlink r:id="rId151" w:history="1">
              <w:r w:rsidR="00181858">
                <w:rPr>
                  <w:rStyle w:val="Hyperlink"/>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Occupied 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223A35">
            <w:pPr>
              <w:rPr>
                <w:b/>
                <w:bCs/>
                <w:iCs/>
              </w:rPr>
            </w:pPr>
            <w:hyperlink r:id="rId152" w:history="1">
              <w:r w:rsidR="00181858">
                <w:rPr>
                  <w:rStyle w:val="Hyperlink"/>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ListParagraph"/>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223A35">
            <w:pPr>
              <w:spacing w:after="0"/>
              <w:jc w:val="center"/>
              <w:rPr>
                <w:color w:val="000000"/>
              </w:rPr>
            </w:pPr>
            <w:hyperlink r:id="rId154" w:history="1">
              <w:r w:rsidR="00181858">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223A35">
            <w:pPr>
              <w:spacing w:after="0"/>
              <w:jc w:val="center"/>
            </w:pPr>
            <w:hyperlink r:id="rId155" w:history="1">
              <w:r w:rsidR="00181858">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223A35">
            <w:pPr>
              <w:spacing w:after="0"/>
              <w:jc w:val="center"/>
              <w:rPr>
                <w:rFonts w:eastAsia="MS Mincho"/>
                <w:lang w:eastAsia="ja-JP"/>
              </w:rPr>
            </w:pPr>
            <w:hyperlink r:id="rId156" w:history="1">
              <w:r w:rsidR="00181858">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223A35">
            <w:pPr>
              <w:spacing w:after="0"/>
              <w:jc w:val="center"/>
              <w:rPr>
                <w:rFonts w:eastAsiaTheme="minorEastAsia"/>
              </w:rPr>
            </w:pPr>
            <w:hyperlink r:id="rId157" w:history="1">
              <w:r w:rsidR="00181858">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7B538" w14:textId="77777777" w:rsidR="00F01B5D" w:rsidRDefault="00F01B5D">
      <w:pPr>
        <w:spacing w:after="0" w:line="240" w:lineRule="auto"/>
      </w:pPr>
      <w:r>
        <w:separator/>
      </w:r>
    </w:p>
  </w:endnote>
  <w:endnote w:type="continuationSeparator" w:id="0">
    <w:p w14:paraId="49E840B6" w14:textId="77777777" w:rsidR="00F01B5D" w:rsidRDefault="00F01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70337" w14:textId="77777777" w:rsidR="00F01B5D" w:rsidRDefault="00F01B5D">
      <w:pPr>
        <w:spacing w:after="0" w:line="240" w:lineRule="auto"/>
      </w:pPr>
      <w:r>
        <w:separator/>
      </w:r>
    </w:p>
  </w:footnote>
  <w:footnote w:type="continuationSeparator" w:id="0">
    <w:p w14:paraId="5C1B8191" w14:textId="77777777" w:rsidR="00F01B5D" w:rsidRDefault="00F01B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77"/>
  </w:num>
  <w:num w:numId="6">
    <w:abstractNumId w:val="2"/>
  </w:num>
  <w:num w:numId="7">
    <w:abstractNumId w:val="38"/>
  </w:num>
  <w:num w:numId="8">
    <w:abstractNumId w:val="47"/>
  </w:num>
  <w:num w:numId="9">
    <w:abstractNumId w:val="73"/>
  </w:num>
  <w:num w:numId="10">
    <w:abstractNumId w:val="8"/>
  </w:num>
  <w:num w:numId="11">
    <w:abstractNumId w:val="60"/>
  </w:num>
  <w:num w:numId="12">
    <w:abstractNumId w:val="19"/>
  </w:num>
  <w:num w:numId="13">
    <w:abstractNumId w:val="53"/>
  </w:num>
  <w:num w:numId="14">
    <w:abstractNumId w:val="68"/>
  </w:num>
  <w:num w:numId="15">
    <w:abstractNumId w:val="13"/>
  </w:num>
  <w:num w:numId="16">
    <w:abstractNumId w:val="16"/>
  </w:num>
  <w:num w:numId="17">
    <w:abstractNumId w:val="51"/>
  </w:num>
  <w:num w:numId="18">
    <w:abstractNumId w:val="63"/>
  </w:num>
  <w:num w:numId="19">
    <w:abstractNumId w:val="64"/>
  </w:num>
  <w:num w:numId="20">
    <w:abstractNumId w:val="41"/>
  </w:num>
  <w:num w:numId="21">
    <w:abstractNumId w:val="69"/>
  </w:num>
  <w:num w:numId="22">
    <w:abstractNumId w:val="4"/>
  </w:num>
  <w:num w:numId="23">
    <w:abstractNumId w:val="12"/>
  </w:num>
  <w:num w:numId="24">
    <w:abstractNumId w:val="1"/>
  </w:num>
  <w:num w:numId="25">
    <w:abstractNumId w:val="74"/>
  </w:num>
  <w:num w:numId="26">
    <w:abstractNumId w:val="3"/>
  </w:num>
  <w:num w:numId="27">
    <w:abstractNumId w:val="56"/>
  </w:num>
  <w:num w:numId="28">
    <w:abstractNumId w:val="33"/>
  </w:num>
  <w:num w:numId="29">
    <w:abstractNumId w:val="55"/>
  </w:num>
  <w:num w:numId="30">
    <w:abstractNumId w:val="49"/>
  </w:num>
  <w:num w:numId="31">
    <w:abstractNumId w:val="23"/>
  </w:num>
  <w:num w:numId="32">
    <w:abstractNumId w:val="61"/>
  </w:num>
  <w:num w:numId="33">
    <w:abstractNumId w:val="17"/>
  </w:num>
  <w:num w:numId="34">
    <w:abstractNumId w:val="32"/>
  </w:num>
  <w:num w:numId="35">
    <w:abstractNumId w:val="50"/>
  </w:num>
  <w:num w:numId="36">
    <w:abstractNumId w:val="58"/>
  </w:num>
  <w:num w:numId="37">
    <w:abstractNumId w:val="66"/>
  </w:num>
  <w:num w:numId="38">
    <w:abstractNumId w:val="15"/>
  </w:num>
  <w:num w:numId="39">
    <w:abstractNumId w:val="72"/>
  </w:num>
  <w:num w:numId="40">
    <w:abstractNumId w:val="46"/>
  </w:num>
  <w:num w:numId="41">
    <w:abstractNumId w:val="52"/>
  </w:num>
  <w:num w:numId="42">
    <w:abstractNumId w:val="54"/>
  </w:num>
  <w:num w:numId="43">
    <w:abstractNumId w:val="57"/>
  </w:num>
  <w:num w:numId="44">
    <w:abstractNumId w:val="42"/>
  </w:num>
  <w:num w:numId="45">
    <w:abstractNumId w:val="43"/>
  </w:num>
  <w:num w:numId="46">
    <w:abstractNumId w:val="0"/>
  </w:num>
  <w:num w:numId="47">
    <w:abstractNumId w:val="7"/>
  </w:num>
  <w:num w:numId="48">
    <w:abstractNumId w:val="14"/>
  </w:num>
  <w:num w:numId="49">
    <w:abstractNumId w:val="26"/>
  </w:num>
  <w:num w:numId="50">
    <w:abstractNumId w:val="48"/>
  </w:num>
  <w:num w:numId="51">
    <w:abstractNumId w:val="75"/>
  </w:num>
  <w:num w:numId="52">
    <w:abstractNumId w:val="20"/>
  </w:num>
  <w:num w:numId="53">
    <w:abstractNumId w:val="10"/>
  </w:num>
  <w:num w:numId="54">
    <w:abstractNumId w:val="76"/>
  </w:num>
  <w:num w:numId="55">
    <w:abstractNumId w:val="30"/>
  </w:num>
  <w:num w:numId="56">
    <w:abstractNumId w:val="27"/>
  </w:num>
  <w:num w:numId="57">
    <w:abstractNumId w:val="34"/>
  </w:num>
  <w:num w:numId="58">
    <w:abstractNumId w:val="21"/>
  </w:num>
  <w:num w:numId="59">
    <w:abstractNumId w:val="39"/>
  </w:num>
  <w:num w:numId="60">
    <w:abstractNumId w:val="24"/>
  </w:num>
  <w:num w:numId="61">
    <w:abstractNumId w:val="25"/>
  </w:num>
  <w:num w:numId="62">
    <w:abstractNumId w:val="9"/>
  </w:num>
  <w:num w:numId="63">
    <w:abstractNumId w:val="62"/>
  </w:num>
  <w:num w:numId="64">
    <w:abstractNumId w:val="6"/>
  </w:num>
  <w:num w:numId="65">
    <w:abstractNumId w:val="65"/>
  </w:num>
  <w:num w:numId="66">
    <w:abstractNumId w:val="59"/>
  </w:num>
  <w:num w:numId="67">
    <w:abstractNumId w:val="36"/>
  </w:num>
  <w:num w:numId="68">
    <w:abstractNumId w:val="11"/>
  </w:num>
  <w:num w:numId="69">
    <w:abstractNumId w:val="28"/>
  </w:num>
  <w:num w:numId="70">
    <w:abstractNumId w:val="45"/>
  </w:num>
  <w:num w:numId="71">
    <w:abstractNumId w:val="22"/>
  </w:num>
  <w:num w:numId="72">
    <w:abstractNumId w:val="67"/>
  </w:num>
  <w:num w:numId="73">
    <w:abstractNumId w:val="70"/>
  </w:num>
  <w:num w:numId="74">
    <w:abstractNumId w:val="71"/>
  </w:num>
  <w:num w:numId="75">
    <w:abstractNumId w:val="31"/>
  </w:num>
  <w:num w:numId="76">
    <w:abstractNumId w:val="29"/>
  </w:num>
  <w:num w:numId="77">
    <w:abstractNumId w:val="40"/>
  </w:num>
  <w:num w:numId="78">
    <w:abstractNumId w:val="1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1E0579F-00AE-4E11-8A60-6C9505FF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104</Pages>
  <Words>35856</Words>
  <Characters>204381</Characters>
  <Application>Microsoft Office Word</Application>
  <DocSecurity>0</DocSecurity>
  <Lines>1703</Lines>
  <Paragraphs>479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239758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Spreadtrum</cp:lastModifiedBy>
  <cp:revision>3</cp:revision>
  <cp:lastPrinted>2007-06-19T04:08:00Z</cp:lastPrinted>
  <dcterms:created xsi:type="dcterms:W3CDTF">2022-10-13T12:12:00Z</dcterms:created>
  <dcterms:modified xsi:type="dcterms:W3CDTF">2022-10-13T12:26:00Z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