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af"/>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1"/>
      </w:pPr>
      <w:r>
        <w:t>Energy consumption model for BS</w:t>
      </w:r>
    </w:p>
    <w:p w14:paraId="6853B65B" w14:textId="77777777" w:rsidR="00C37C70" w:rsidRDefault="00181858">
      <w:pPr>
        <w:pStyle w:val="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30"/>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맑은 고딕" w:hint="eastAsia"/>
                <w:lang w:eastAsia="ko-KR"/>
              </w:rPr>
              <w:t xml:space="preserve">We are </w:t>
            </w:r>
            <w:r>
              <w:rPr>
                <w:rFonts w:eastAsia="맑은 고딕"/>
                <w:lang w:eastAsia="ko-KR"/>
              </w:rPr>
              <w:t>reluctant to agree on the necessity of sending LS to RAN3 since RAN1 still do not intend to 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1AE519F9" w14:textId="77777777" w:rsidR="00C37C70" w:rsidRDefault="00181858">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맑은 고딕"/>
                <w:lang w:eastAsia="ko-KR"/>
              </w:rPr>
            </w:pPr>
            <w:r>
              <w:rPr>
                <w:rFonts w:eastAsia="맑은 고딕"/>
                <w:lang w:eastAsia="ko-KR"/>
              </w:rPr>
              <w:t>OPPO</w:t>
            </w:r>
          </w:p>
        </w:tc>
        <w:tc>
          <w:tcPr>
            <w:tcW w:w="8329" w:type="dxa"/>
          </w:tcPr>
          <w:p w14:paraId="557FC8F3" w14:textId="77777777" w:rsidR="00C37C70" w:rsidRDefault="00181858">
            <w:pPr>
              <w:spacing w:after="0" w:line="256" w:lineRule="auto"/>
              <w:jc w:val="left"/>
              <w:rPr>
                <w:rFonts w:eastAsia="맑은 고딕"/>
                <w:lang w:eastAsia="ko-KR"/>
              </w:rPr>
            </w:pPr>
            <w:r>
              <w:rPr>
                <w:rFonts w:eastAsia="맑은 고딕"/>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맑은 고딕"/>
                <w:lang w:eastAsia="ko-KR"/>
              </w:rPr>
            </w:pPr>
            <w:r>
              <w:t>CATT</w:t>
            </w:r>
          </w:p>
        </w:tc>
        <w:tc>
          <w:tcPr>
            <w:tcW w:w="8329" w:type="dxa"/>
          </w:tcPr>
          <w:p w14:paraId="5CD9E469" w14:textId="77777777" w:rsidR="00C37C70" w:rsidRDefault="00181858">
            <w:pPr>
              <w:spacing w:after="0" w:line="256" w:lineRule="auto"/>
              <w:jc w:val="left"/>
              <w:rPr>
                <w:rFonts w:eastAsia="맑은 고딕"/>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af5"/>
        <w:numPr>
          <w:ilvl w:val="0"/>
          <w:numId w:val="9"/>
        </w:numPr>
      </w:pPr>
      <w:r>
        <w:t>The following companies consider that the relative power values and transition time as working assumption can be confirmed:</w:t>
      </w:r>
    </w:p>
    <w:p w14:paraId="24F1BE75" w14:textId="77777777" w:rsidR="00C37C70" w:rsidRDefault="00181858">
      <w:pPr>
        <w:pStyle w:val="af5"/>
        <w:numPr>
          <w:ilvl w:val="1"/>
          <w:numId w:val="9"/>
        </w:numPr>
      </w:pPr>
      <w:r>
        <w:t>Huawei/HiSilicon, [Nokia/NSB], vivo, ZTE, CMCC, Rakuten, Samsung, Ericsson, Qualcomm (and clarify the value is per symbol-level)</w:t>
      </w:r>
    </w:p>
    <w:p w14:paraId="69245DA0" w14:textId="77777777" w:rsidR="00C37C70" w:rsidRDefault="00181858">
      <w:pPr>
        <w:pStyle w:val="af5"/>
        <w:numPr>
          <w:ilvl w:val="0"/>
          <w:numId w:val="9"/>
        </w:numPr>
      </w:pPr>
      <w:r>
        <w:t>The following companies think small adjustment can also be considered:</w:t>
      </w:r>
    </w:p>
    <w:p w14:paraId="3328BC23" w14:textId="77777777" w:rsidR="00C37C70" w:rsidRDefault="00181858">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af5"/>
        <w:numPr>
          <w:ilvl w:val="0"/>
          <w:numId w:val="9"/>
        </w:numPr>
      </w:pPr>
      <w:r>
        <w:t>Option 1: the values for Set 2/3 should be smaller than those for Set 1. Supported by</w:t>
      </w:r>
    </w:p>
    <w:p w14:paraId="603098C6" w14:textId="77777777" w:rsidR="00C37C70" w:rsidRDefault="00181858">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af5"/>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af5"/>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af5"/>
        <w:numPr>
          <w:ilvl w:val="0"/>
          <w:numId w:val="9"/>
        </w:numPr>
        <w:tabs>
          <w:tab w:val="left" w:pos="1440"/>
        </w:tabs>
      </w:pPr>
      <w:r>
        <w:t>Option 3: same values as Set 1 can be reused, supported by</w:t>
      </w:r>
    </w:p>
    <w:p w14:paraId="18AE46AE" w14:textId="77777777" w:rsidR="00C37C70" w:rsidRDefault="00181858">
      <w:pPr>
        <w:pStyle w:val="af5"/>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af5"/>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af5"/>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af5"/>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30"/>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companies who use the same values for Set 1 and other Sets. Thus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1B021569" w14:textId="77777777" w:rsidR="00C37C70" w:rsidRDefault="00181858">
            <w:pPr>
              <w:pStyle w:val="af5"/>
              <w:numPr>
                <w:ilvl w:val="0"/>
                <w:numId w:val="10"/>
              </w:numPr>
              <w:spacing w:after="0"/>
              <w:ind w:left="427"/>
              <w:rPr>
                <w:rFonts w:eastAsia="맑은 고딕"/>
                <w:lang w:eastAsia="ko-KR"/>
              </w:rPr>
            </w:pPr>
            <w:r>
              <w:rPr>
                <w:rFonts w:eastAsia="맑은 고딕"/>
                <w:lang w:eastAsia="ko-KR"/>
              </w:rPr>
              <w:t>We are okay to use the common values for all sets.</w:t>
            </w:r>
          </w:p>
          <w:p w14:paraId="39FC0E73" w14:textId="77777777" w:rsidR="00C37C70" w:rsidRDefault="00181858">
            <w:pPr>
              <w:pStyle w:val="af5"/>
              <w:numPr>
                <w:ilvl w:val="0"/>
                <w:numId w:val="10"/>
              </w:numPr>
              <w:spacing w:after="0"/>
              <w:ind w:left="427"/>
              <w:rPr>
                <w:rFonts w:eastAsiaTheme="minorEastAsia"/>
              </w:rPr>
            </w:pPr>
            <w:r>
              <w:rPr>
                <w:rFonts w:eastAsia="맑은 고딕"/>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af5"/>
              <w:numPr>
                <w:ilvl w:val="0"/>
                <w:numId w:val="10"/>
              </w:numPr>
              <w:spacing w:after="0"/>
              <w:ind w:left="427"/>
              <w:rPr>
                <w:rFonts w:eastAsiaTheme="minorEastAsia"/>
              </w:rPr>
            </w:pPr>
            <w:r>
              <w:rPr>
                <w:rFonts w:eastAsia="맑은 고딕"/>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맑은 고딕"/>
                <w:lang w:eastAsia="ko-KR"/>
              </w:rPr>
            </w:pPr>
            <w:r>
              <w:rPr>
                <w:rFonts w:eastAsia="맑은 고딕"/>
                <w:lang w:eastAsia="ko-KR"/>
              </w:rPr>
              <w:t>OPPO</w:t>
            </w:r>
          </w:p>
        </w:tc>
        <w:tc>
          <w:tcPr>
            <w:tcW w:w="8329" w:type="dxa"/>
          </w:tcPr>
          <w:p w14:paraId="6CF573E1" w14:textId="77777777" w:rsidR="00C37C70" w:rsidRDefault="00181858">
            <w:pPr>
              <w:pStyle w:val="af5"/>
              <w:spacing w:after="0"/>
              <w:ind w:left="27"/>
              <w:rPr>
                <w:rFonts w:eastAsia="맑은 고딕"/>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맑은 고딕"/>
                <w:lang w:eastAsia="ko-KR"/>
              </w:rPr>
            </w:pPr>
            <w:r>
              <w:rPr>
                <w:rFonts w:eastAsia="맑은 고딕"/>
                <w:lang w:eastAsia="ko-KR"/>
              </w:rPr>
              <w:t>CATT</w:t>
            </w:r>
          </w:p>
        </w:tc>
        <w:tc>
          <w:tcPr>
            <w:tcW w:w="8329" w:type="dxa"/>
          </w:tcPr>
          <w:p w14:paraId="2DCA14A0" w14:textId="77777777" w:rsidR="00C37C70" w:rsidRDefault="00181858">
            <w:pPr>
              <w:pStyle w:val="af5"/>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30"/>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af5"/>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af5"/>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181858">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af5"/>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af5"/>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맑은 고딕"/>
                <w:lang w:eastAsia="ko-KR"/>
              </w:rPr>
            </w:pPr>
            <w:r>
              <w:rPr>
                <w:rFonts w:eastAsia="맑은 고딕"/>
                <w:lang w:eastAsia="ko-KR"/>
              </w:rPr>
              <w:lastRenderedPageBreak/>
              <w:t>QC1</w:t>
            </w:r>
          </w:p>
        </w:tc>
        <w:tc>
          <w:tcPr>
            <w:tcW w:w="8459" w:type="dxa"/>
          </w:tcPr>
          <w:p w14:paraId="267220E1" w14:textId="77777777" w:rsidR="00C37C70" w:rsidRDefault="00181858">
            <w:pPr>
              <w:pStyle w:val="af5"/>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af5"/>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af5"/>
              <w:widowControl/>
              <w:numPr>
                <w:ilvl w:val="1"/>
                <w:numId w:val="9"/>
              </w:numPr>
              <w:rPr>
                <w:b/>
              </w:rPr>
            </w:pPr>
            <w:r>
              <w:rPr>
                <w:b/>
                <w:color w:val="FF0000"/>
              </w:rPr>
              <w:t xml:space="preserve">to down select the values in square bracket </w:t>
            </w:r>
          </w:p>
          <w:p w14:paraId="22E65F23" w14:textId="77777777" w:rsidR="00C37C70" w:rsidRDefault="00181858">
            <w:pPr>
              <w:pStyle w:val="af5"/>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맑은 고딕"/>
                <w:lang w:eastAsia="ko-KR"/>
              </w:rPr>
            </w:pPr>
            <w:r>
              <w:rPr>
                <w:rFonts w:eastAsia="맑은 고딕" w:hint="eastAsia"/>
                <w:lang w:eastAsia="ko-KR"/>
              </w:rPr>
              <w:t>Samsung</w:t>
            </w:r>
          </w:p>
        </w:tc>
        <w:tc>
          <w:tcPr>
            <w:tcW w:w="8459" w:type="dxa"/>
          </w:tcPr>
          <w:p w14:paraId="0C26225C" w14:textId="77777777" w:rsidR="00C37C70" w:rsidRDefault="00181858">
            <w:pPr>
              <w:spacing w:after="0"/>
              <w:jc w:val="left"/>
              <w:rPr>
                <w:rFonts w:eastAsia="맑은 고딕"/>
                <w:lang w:eastAsia="ko-KR"/>
              </w:rPr>
            </w:pPr>
            <w:r>
              <w:rPr>
                <w:rFonts w:eastAsia="맑은 고딕" w:hint="eastAsia"/>
                <w:lang w:eastAsia="ko-KR"/>
              </w:rPr>
              <w:t>We are okay wi</w:t>
            </w:r>
            <w:r>
              <w:rPr>
                <w:rFonts w:eastAsia="맑은 고딕"/>
                <w:lang w:eastAsia="ko-KR"/>
              </w:rPr>
              <w:t>th the FL2 Proposal 2.2.2</w:t>
            </w:r>
            <w:r>
              <w:rPr>
                <w:rFonts w:eastAsia="맑은 고딕"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맑은 고딕"/>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181858">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af5"/>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af5"/>
              <w:widowControl/>
              <w:numPr>
                <w:ilvl w:val="1"/>
                <w:numId w:val="9"/>
              </w:numPr>
              <w:rPr>
                <w:b/>
              </w:rPr>
            </w:pPr>
            <w:r>
              <w:rPr>
                <w:b/>
                <w:color w:val="FF0000"/>
              </w:rPr>
              <w:t xml:space="preserve">to down select the values in square bracket </w:t>
            </w:r>
          </w:p>
          <w:p w14:paraId="51902A81" w14:textId="77777777" w:rsidR="00C37C70" w:rsidRDefault="00181858">
            <w:pPr>
              <w:pStyle w:val="af5"/>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맑은 고딕"/>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맑은 고딕"/>
                <w:lang w:eastAsia="ko-KR"/>
              </w:rPr>
            </w:pPr>
            <w:r>
              <w:rPr>
                <w:rFonts w:eastAsiaTheme="minorEastAsia"/>
              </w:rPr>
              <w:lastRenderedPageBreak/>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맑은 고딕"/>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맑은 고딕"/>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맑은 고딕"/>
                <w:lang w:eastAsia="ko-KR"/>
              </w:rPr>
            </w:pPr>
            <w:r>
              <w:rPr>
                <w:rFonts w:eastAsia="맑은 고딕" w:hint="eastAsia"/>
                <w:lang w:eastAsia="ko-KR"/>
              </w:rPr>
              <w:t>LG Electronics</w:t>
            </w:r>
          </w:p>
        </w:tc>
        <w:tc>
          <w:tcPr>
            <w:tcW w:w="8459" w:type="dxa"/>
          </w:tcPr>
          <w:p w14:paraId="36CB4391" w14:textId="77777777" w:rsidR="00C37C70" w:rsidRDefault="00181858">
            <w:pPr>
              <w:spacing w:after="0"/>
              <w:jc w:val="left"/>
              <w:rPr>
                <w:rFonts w:eastAsia="맑은 고딕"/>
                <w:lang w:eastAsia="ko-KR"/>
              </w:rPr>
            </w:pPr>
            <w:r>
              <w:rPr>
                <w:rFonts w:eastAsia="맑은 고딕"/>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맑은 고딕" w:hint="eastAsia"/>
                <w:lang w:eastAsia="ko-KR"/>
              </w:rPr>
              <w:t>In addition, as we pointed out during the GTW, the time scale</w:t>
            </w:r>
            <w:r>
              <w:rPr>
                <w:rFonts w:eastAsia="맑은 고딕"/>
                <w:lang w:eastAsia="ko-KR"/>
              </w:rPr>
              <w:t xml:space="preserve"> (e.g., slot-level or symbol-level)</w:t>
            </w:r>
            <w:r>
              <w:rPr>
                <w:rFonts w:eastAsia="맑은 고딕" w:hint="eastAsia"/>
                <w:lang w:eastAsia="ko-KR"/>
              </w:rPr>
              <w:t xml:space="preserve"> for the </w:t>
            </w:r>
            <w:r>
              <w:rPr>
                <w:rFonts w:eastAsia="맑은 고딕"/>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맑은 고딕"/>
                <w:lang w:eastAsia="ko-KR"/>
              </w:rPr>
            </w:pPr>
            <w:r>
              <w:rPr>
                <w:rFonts w:eastAsia="맑은 고딕"/>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맑은 고딕"/>
                <w:lang w:eastAsia="ko-KR"/>
              </w:rPr>
              <w:t xml:space="preserve">We prefer to keep a common value across Set1, 2 and 3 for the sake of progress. But we are also fine FL2 Proposal 2.2.2. </w:t>
            </w:r>
            <w:r>
              <w:rPr>
                <w:rFonts w:eastAsia="맑은 고딕"/>
              </w:rPr>
              <w:t xml:space="preserve">To </w:t>
            </w:r>
            <w:r>
              <w:rPr>
                <w:rFonts w:eastAsia="맑은 고딕"/>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맑은 고딕"/>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af5"/>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af5"/>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af5"/>
              <w:widowControl/>
              <w:numPr>
                <w:ilvl w:val="2"/>
                <w:numId w:val="9"/>
              </w:numPr>
              <w:rPr>
                <w:rFonts w:eastAsia="맑은 고딕"/>
                <w:color w:val="7030A0"/>
                <w:lang w:eastAsia="ko-KR"/>
              </w:rPr>
            </w:pPr>
            <w:r>
              <w:rPr>
                <w:rFonts w:eastAsia="맑은 고딕"/>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af5"/>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af5"/>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181858">
            <w:pPr>
              <w:pStyle w:val="af5"/>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af5"/>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맑은 고딕"/>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181858">
      <w:pPr>
        <w:pStyle w:val="30"/>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af5"/>
        <w:numPr>
          <w:ilvl w:val="0"/>
          <w:numId w:val="13"/>
        </w:numPr>
      </w:pPr>
      <w:r>
        <w:rPr>
          <w:lang w:eastAsia="zh-CN"/>
        </w:rPr>
        <w:t>Whether to use a scaling approach across different sets of reference configurations.</w:t>
      </w:r>
    </w:p>
    <w:p w14:paraId="657B4FC3" w14:textId="77777777" w:rsidR="00C37C70" w:rsidRDefault="00181858">
      <w:pPr>
        <w:pStyle w:val="af5"/>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af5"/>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af5"/>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af5"/>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맑은 고딕"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바탕"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af"/>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68" w:type="dxa"/>
          </w:tcPr>
          <w:p w14:paraId="75BB40C8" w14:textId="77777777" w:rsidR="00C37C70" w:rsidRDefault="00181858">
            <w:pPr>
              <w:spacing w:after="0"/>
              <w:jc w:val="left"/>
              <w:rPr>
                <w:rFonts w:eastAsia="맑은 고딕"/>
                <w:lang w:eastAsia="ko-KR"/>
              </w:rPr>
            </w:pPr>
            <w:r>
              <w:rPr>
                <w:rFonts w:eastAsia="맑은 고딕"/>
                <w:lang w:eastAsia="ko-KR"/>
              </w:rPr>
              <w:t>We prefer Option 2 with common value for light sleep for all sets.</w:t>
            </w:r>
          </w:p>
          <w:p w14:paraId="2BB12514" w14:textId="77777777" w:rsidR="00C37C70" w:rsidRDefault="00C37C70">
            <w:pPr>
              <w:spacing w:after="0"/>
              <w:jc w:val="left"/>
              <w:rPr>
                <w:rFonts w:eastAsia="맑은 고딕"/>
                <w:lang w:eastAsia="ko-KR"/>
              </w:rPr>
            </w:pPr>
          </w:p>
          <w:p w14:paraId="45E843D0" w14:textId="77777777" w:rsidR="00C37C70" w:rsidRDefault="00181858">
            <w:pPr>
              <w:spacing w:after="0"/>
              <w:jc w:val="left"/>
              <w:rPr>
                <w:rFonts w:eastAsia="맑은 고딕"/>
                <w:lang w:eastAsia="ko-KR"/>
              </w:rPr>
            </w:pPr>
            <w:r>
              <w:rPr>
                <w:rFonts w:eastAsia="맑은 고딕" w:hint="eastAsia"/>
                <w:lang w:eastAsia="ko-KR"/>
              </w:rPr>
              <w:t>For the Active DL, we share similar view as vivo for similarity between categories.</w:t>
            </w:r>
          </w:p>
          <w:p w14:paraId="7A7E4A57" w14:textId="77777777" w:rsidR="00C37C70" w:rsidRDefault="00C37C70">
            <w:pPr>
              <w:spacing w:after="0"/>
              <w:jc w:val="left"/>
              <w:rPr>
                <w:rFonts w:eastAsia="맑은 고딕"/>
                <w:lang w:eastAsia="ko-KR"/>
              </w:rPr>
            </w:pPr>
          </w:p>
          <w:p w14:paraId="59F6EC42" w14:textId="77777777" w:rsidR="00C37C70" w:rsidRDefault="00181858">
            <w:pPr>
              <w:spacing w:after="0"/>
              <w:jc w:val="left"/>
              <w:rPr>
                <w:rFonts w:eastAsia="맑은 고딕"/>
                <w:lang w:eastAsia="ko-KR"/>
              </w:rPr>
            </w:pPr>
            <w:r>
              <w:rPr>
                <w:rFonts w:eastAsia="맑은 고딕"/>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맑은 고딕"/>
                      <w:lang w:eastAsia="ko-KR"/>
                    </w:rPr>
                  </w:pPr>
                  <w:r>
                    <w:rPr>
                      <w:rFonts w:eastAsia="맑은 고딕"/>
                      <w:lang w:eastAsia="ko-KR"/>
                    </w:rPr>
                    <w:t>F</w:t>
                  </w:r>
                  <w:r>
                    <w:rPr>
                      <w:rFonts w:eastAsia="맑은 고딕" w:hint="eastAsia"/>
                      <w:lang w:eastAsia="ko-KR"/>
                    </w:rPr>
                    <w:t xml:space="preserve">or </w:t>
                  </w:r>
                  <w:r>
                    <w:rPr>
                      <w:rFonts w:eastAsia="맑은 고딕"/>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맑은 고딕"/>
                <w:lang w:eastAsia="ko-KR"/>
              </w:rPr>
            </w:pPr>
            <w:r>
              <w:rPr>
                <w:rFonts w:eastAsia="맑은 고딕" w:hint="eastAsia"/>
                <w:lang w:eastAsia="ko-KR"/>
              </w:rPr>
              <w:t>Similar as</w:t>
            </w:r>
            <w:r>
              <w:rPr>
                <w:rFonts w:eastAsia="맑은 고딕"/>
                <w:lang w:eastAsia="ko-KR"/>
              </w:rPr>
              <w:t xml:space="preserve"> to align the Active DL for set 3,</w:t>
            </w:r>
            <w:r>
              <w:rPr>
                <w:rFonts w:eastAsia="맑은 고딕" w:hint="eastAsia"/>
                <w:lang w:eastAsia="ko-KR"/>
              </w:rPr>
              <w:t xml:space="preserve"> we would like to </w:t>
            </w:r>
            <w:r>
              <w:rPr>
                <w:rFonts w:eastAsia="맑은 고딕"/>
                <w:lang w:eastAsia="ko-KR"/>
              </w:rPr>
              <w:t>align the Active UL value in Cat A updated as below.</w:t>
            </w:r>
          </w:p>
          <w:p w14:paraId="40FCAFE3" w14:textId="77777777" w:rsidR="00C37C70" w:rsidRDefault="00C37C70">
            <w:pPr>
              <w:spacing w:after="0"/>
              <w:jc w:val="left"/>
              <w:rPr>
                <w:rFonts w:eastAsia="맑은 고딕"/>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af5"/>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a6"/>
            </w:pPr>
            <w:r>
              <w:t>We support option 1.</w:t>
            </w:r>
          </w:p>
          <w:p w14:paraId="57B2948C" w14:textId="77777777" w:rsidR="00C37C70" w:rsidRDefault="00181858">
            <w:pPr>
              <w:pStyle w:val="a6"/>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a6"/>
                  </w:pPr>
                  <w:r>
                    <w:rPr>
                      <w:rFonts w:ascii="Calibri" w:eastAsia="맑은 고딕" w:hAnsi="Calibri"/>
                      <w:b/>
                      <w:bCs/>
                      <w:kern w:val="2"/>
                    </w:rPr>
                    <w:t>Power state</w:t>
                  </w:r>
                </w:p>
              </w:tc>
              <w:tc>
                <w:tcPr>
                  <w:tcW w:w="4007" w:type="dxa"/>
                  <w:gridSpan w:val="3"/>
                </w:tcPr>
                <w:p w14:paraId="1ACB580C" w14:textId="77777777" w:rsidR="00C37C70" w:rsidRDefault="00181858">
                  <w:pPr>
                    <w:pStyle w:val="a6"/>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a6"/>
                  </w:pPr>
                </w:p>
              </w:tc>
              <w:tc>
                <w:tcPr>
                  <w:tcW w:w="1335" w:type="dxa"/>
                </w:tcPr>
                <w:p w14:paraId="53951AE6" w14:textId="77777777" w:rsidR="00C37C70" w:rsidRDefault="00181858">
                  <w:pPr>
                    <w:pStyle w:val="a6"/>
                  </w:pPr>
                  <w:r>
                    <w:rPr>
                      <w:rFonts w:hint="eastAsia"/>
                      <w:b/>
                    </w:rPr>
                    <w:t>S</w:t>
                  </w:r>
                  <w:r>
                    <w:rPr>
                      <w:b/>
                    </w:rPr>
                    <w:t>et 1</w:t>
                  </w:r>
                </w:p>
              </w:tc>
              <w:tc>
                <w:tcPr>
                  <w:tcW w:w="1336" w:type="dxa"/>
                </w:tcPr>
                <w:p w14:paraId="1A35CFC2" w14:textId="77777777" w:rsidR="00C37C70" w:rsidRDefault="00181858">
                  <w:pPr>
                    <w:pStyle w:val="a6"/>
                  </w:pPr>
                  <w:r>
                    <w:rPr>
                      <w:b/>
                    </w:rPr>
                    <w:t>Set 2</w:t>
                  </w:r>
                </w:p>
              </w:tc>
              <w:tc>
                <w:tcPr>
                  <w:tcW w:w="1336" w:type="dxa"/>
                </w:tcPr>
                <w:p w14:paraId="1D701607" w14:textId="77777777" w:rsidR="00C37C70" w:rsidRDefault="00181858">
                  <w:pPr>
                    <w:pStyle w:val="a6"/>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a6"/>
                  </w:pPr>
                  <w:r>
                    <w:t>Deep sleep</w:t>
                  </w:r>
                </w:p>
              </w:tc>
              <w:tc>
                <w:tcPr>
                  <w:tcW w:w="1335" w:type="dxa"/>
                </w:tcPr>
                <w:p w14:paraId="04A1471E" w14:textId="77777777" w:rsidR="00C37C70" w:rsidRDefault="00181858">
                  <w:pPr>
                    <w:pStyle w:val="a6"/>
                  </w:pPr>
                  <w:r>
                    <w:t>1</w:t>
                  </w:r>
                </w:p>
              </w:tc>
              <w:tc>
                <w:tcPr>
                  <w:tcW w:w="1336" w:type="dxa"/>
                  <w:vAlign w:val="center"/>
                </w:tcPr>
                <w:p w14:paraId="3A3204F1" w14:textId="77777777" w:rsidR="00C37C70" w:rsidRDefault="00181858">
                  <w:pPr>
                    <w:pStyle w:val="a6"/>
                  </w:pPr>
                  <w:r>
                    <w:t>1</w:t>
                  </w:r>
                </w:p>
              </w:tc>
              <w:tc>
                <w:tcPr>
                  <w:tcW w:w="1336" w:type="dxa"/>
                </w:tcPr>
                <w:p w14:paraId="2BF4707D" w14:textId="77777777" w:rsidR="00C37C70" w:rsidRDefault="00181858">
                  <w:pPr>
                    <w:pStyle w:val="a6"/>
                  </w:pPr>
                  <w:r>
                    <w:t>1</w:t>
                  </w:r>
                </w:p>
              </w:tc>
            </w:tr>
            <w:tr w:rsidR="00C37C70" w14:paraId="3A69CF84" w14:textId="77777777">
              <w:trPr>
                <w:trHeight w:val="431"/>
              </w:trPr>
              <w:tc>
                <w:tcPr>
                  <w:tcW w:w="1335" w:type="dxa"/>
                  <w:vAlign w:val="center"/>
                </w:tcPr>
                <w:p w14:paraId="2A55D2F5" w14:textId="77777777" w:rsidR="00C37C70" w:rsidRDefault="00181858">
                  <w:pPr>
                    <w:pStyle w:val="a6"/>
                  </w:pPr>
                  <w:r>
                    <w:t>Light sleep</w:t>
                  </w:r>
                </w:p>
              </w:tc>
              <w:tc>
                <w:tcPr>
                  <w:tcW w:w="1335" w:type="dxa"/>
                </w:tcPr>
                <w:p w14:paraId="398AC258" w14:textId="77777777" w:rsidR="00C37C70" w:rsidRDefault="00181858">
                  <w:pPr>
                    <w:pStyle w:val="a6"/>
                  </w:pPr>
                  <w:r>
                    <w:t>2.1</w:t>
                  </w:r>
                </w:p>
              </w:tc>
              <w:tc>
                <w:tcPr>
                  <w:tcW w:w="1336" w:type="dxa"/>
                  <w:vAlign w:val="center"/>
                </w:tcPr>
                <w:p w14:paraId="1B4E6C6F" w14:textId="77777777" w:rsidR="00C37C70" w:rsidRDefault="00181858">
                  <w:pPr>
                    <w:pStyle w:val="a6"/>
                  </w:pPr>
                  <w:r>
                    <w:rPr>
                      <w:highlight w:val="yellow"/>
                    </w:rPr>
                    <w:t>2</w:t>
                  </w:r>
                </w:p>
              </w:tc>
              <w:tc>
                <w:tcPr>
                  <w:tcW w:w="1336" w:type="dxa"/>
                </w:tcPr>
                <w:p w14:paraId="2AA29639" w14:textId="77777777" w:rsidR="00C37C70" w:rsidRDefault="00181858">
                  <w:pPr>
                    <w:pStyle w:val="a6"/>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a6"/>
                  </w:pPr>
                  <w:r>
                    <w:t>Micro sleep</w:t>
                  </w:r>
                </w:p>
              </w:tc>
              <w:tc>
                <w:tcPr>
                  <w:tcW w:w="1335" w:type="dxa"/>
                </w:tcPr>
                <w:p w14:paraId="37CFB891" w14:textId="77777777" w:rsidR="00C37C70" w:rsidRDefault="00181858">
                  <w:pPr>
                    <w:pStyle w:val="a6"/>
                  </w:pPr>
                  <w:r>
                    <w:t>5.5</w:t>
                  </w:r>
                </w:p>
              </w:tc>
              <w:tc>
                <w:tcPr>
                  <w:tcW w:w="1336" w:type="dxa"/>
                  <w:vAlign w:val="center"/>
                </w:tcPr>
                <w:p w14:paraId="36E874D5" w14:textId="77777777" w:rsidR="00C37C70" w:rsidRDefault="00181858">
                  <w:pPr>
                    <w:pStyle w:val="a6"/>
                  </w:pPr>
                  <w:r>
                    <w:t>5</w:t>
                  </w:r>
                </w:p>
              </w:tc>
              <w:tc>
                <w:tcPr>
                  <w:tcW w:w="1336" w:type="dxa"/>
                </w:tcPr>
                <w:p w14:paraId="0ED6E746" w14:textId="77777777" w:rsidR="00C37C70" w:rsidRDefault="00181858">
                  <w:pPr>
                    <w:pStyle w:val="a6"/>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a6"/>
                  </w:pPr>
                  <w:r>
                    <w:t>Active DL</w:t>
                  </w:r>
                </w:p>
              </w:tc>
              <w:tc>
                <w:tcPr>
                  <w:tcW w:w="1335" w:type="dxa"/>
                </w:tcPr>
                <w:p w14:paraId="09FB646D" w14:textId="77777777" w:rsidR="00C37C70" w:rsidRDefault="00181858">
                  <w:pPr>
                    <w:pStyle w:val="a6"/>
                  </w:pPr>
                  <w:r>
                    <w:t>32</w:t>
                  </w:r>
                </w:p>
              </w:tc>
              <w:tc>
                <w:tcPr>
                  <w:tcW w:w="1336" w:type="dxa"/>
                  <w:vAlign w:val="center"/>
                </w:tcPr>
                <w:p w14:paraId="0C485DD3" w14:textId="77777777" w:rsidR="00C37C70" w:rsidRDefault="00181858">
                  <w:pPr>
                    <w:pStyle w:val="a6"/>
                    <w:rPr>
                      <w:highlight w:val="yellow"/>
                    </w:rPr>
                  </w:pPr>
                  <w:r>
                    <w:rPr>
                      <w:highlight w:val="yellow"/>
                    </w:rPr>
                    <w:t>22</w:t>
                  </w:r>
                </w:p>
              </w:tc>
              <w:tc>
                <w:tcPr>
                  <w:tcW w:w="1336" w:type="dxa"/>
                </w:tcPr>
                <w:p w14:paraId="4F443248" w14:textId="77777777" w:rsidR="00C37C70" w:rsidRDefault="00181858">
                  <w:pPr>
                    <w:pStyle w:val="a6"/>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a6"/>
                  </w:pPr>
                  <w:r>
                    <w:t>Active UL</w:t>
                  </w:r>
                </w:p>
              </w:tc>
              <w:tc>
                <w:tcPr>
                  <w:tcW w:w="1335" w:type="dxa"/>
                </w:tcPr>
                <w:p w14:paraId="7B0359E5" w14:textId="77777777" w:rsidR="00C37C70" w:rsidRDefault="00181858">
                  <w:pPr>
                    <w:pStyle w:val="a6"/>
                  </w:pPr>
                  <w:r>
                    <w:t>6.5</w:t>
                  </w:r>
                </w:p>
              </w:tc>
              <w:tc>
                <w:tcPr>
                  <w:tcW w:w="1336" w:type="dxa"/>
                  <w:vAlign w:val="center"/>
                </w:tcPr>
                <w:p w14:paraId="4A9CB0A9" w14:textId="77777777" w:rsidR="00C37C70" w:rsidRDefault="00181858">
                  <w:pPr>
                    <w:pStyle w:val="a6"/>
                  </w:pPr>
                  <w:r>
                    <w:t xml:space="preserve"> 5.8</w:t>
                  </w:r>
                </w:p>
              </w:tc>
              <w:tc>
                <w:tcPr>
                  <w:tcW w:w="1336" w:type="dxa"/>
                </w:tcPr>
                <w:p w14:paraId="783210A4" w14:textId="77777777" w:rsidR="00C37C70" w:rsidRDefault="00181858">
                  <w:pPr>
                    <w:pStyle w:val="a6"/>
                  </w:pPr>
                  <w:r>
                    <w:t>4,2</w:t>
                  </w:r>
                </w:p>
              </w:tc>
            </w:tr>
          </w:tbl>
          <w:p w14:paraId="52514F80" w14:textId="77777777" w:rsidR="00C37C70" w:rsidRDefault="00C37C70">
            <w:pPr>
              <w:pStyle w:val="a6"/>
            </w:pPr>
          </w:p>
          <w:p w14:paraId="1463CB74" w14:textId="77777777" w:rsidR="00C37C70" w:rsidRDefault="00C37C70">
            <w:pPr>
              <w:pStyle w:val="a6"/>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맑은 고딕" w:hint="eastAsia"/>
                <w:lang w:eastAsia="ko-KR"/>
              </w:rPr>
              <w:t>LG Electronics</w:t>
            </w:r>
          </w:p>
        </w:tc>
        <w:tc>
          <w:tcPr>
            <w:tcW w:w="8368" w:type="dxa"/>
          </w:tcPr>
          <w:p w14:paraId="3595220F" w14:textId="77777777" w:rsidR="00C37C70" w:rsidRDefault="00181858">
            <w:pPr>
              <w:spacing w:after="0"/>
              <w:jc w:val="left"/>
              <w:rPr>
                <w:rFonts w:eastAsia="맑은 고딕"/>
                <w:lang w:eastAsia="ko-KR"/>
              </w:rPr>
            </w:pPr>
            <w:r>
              <w:rPr>
                <w:rFonts w:eastAsia="맑은 고딕"/>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맑은 고딕"/>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af5"/>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af5"/>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af5"/>
              <w:numPr>
                <w:ilvl w:val="0"/>
                <w:numId w:val="9"/>
              </w:numPr>
              <w:rPr>
                <w:b/>
                <w:color w:val="FF0000"/>
              </w:rPr>
            </w:pPr>
            <w:r>
              <w:rPr>
                <w:rFonts w:eastAsia="맑은 고딕"/>
                <w:b/>
                <w:color w:val="FF0000"/>
                <w:lang w:eastAsia="ko-KR"/>
              </w:rPr>
              <w:t>Note: t</w:t>
            </w:r>
            <w:r>
              <w:rPr>
                <w:rFonts w:eastAsia="맑은 고딕" w:hint="eastAsia"/>
                <w:b/>
                <w:color w:val="FF0000"/>
                <w:lang w:eastAsia="ko-KR"/>
              </w:rPr>
              <w:t xml:space="preserve">he </w:t>
            </w:r>
            <w:r>
              <w:rPr>
                <w:rFonts w:eastAsia="맑은 고딕"/>
                <w:b/>
                <w:color w:val="FF0000"/>
                <w:lang w:eastAsia="ko-KR"/>
              </w:rPr>
              <w:t xml:space="preserve">values in the table are </w:t>
            </w:r>
            <w:r>
              <w:rPr>
                <w:rFonts w:eastAsia="맑은 고딕" w:hint="eastAsia"/>
                <w:b/>
                <w:color w:val="FF0000"/>
                <w:lang w:eastAsia="ko-KR"/>
              </w:rPr>
              <w:t>d</w:t>
            </w:r>
            <w:r>
              <w:rPr>
                <w:rFonts w:eastAsia="맑은 고딕"/>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a6"/>
            </w:pPr>
          </w:p>
        </w:tc>
      </w:tr>
      <w:tr w:rsidR="00C37C70" w14:paraId="5249D749" w14:textId="77777777">
        <w:tc>
          <w:tcPr>
            <w:tcW w:w="1266" w:type="dxa"/>
          </w:tcPr>
          <w:p w14:paraId="61C00737" w14:textId="77777777" w:rsidR="00C37C70" w:rsidRDefault="00181858">
            <w:pPr>
              <w:spacing w:after="0"/>
              <w:jc w:val="center"/>
              <w:rPr>
                <w:rFonts w:eastAsia="맑은 고딕"/>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맑은 고딕"/>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af5"/>
        <w:numPr>
          <w:ilvl w:val="0"/>
          <w:numId w:val="9"/>
        </w:numPr>
      </w:pPr>
      <w:r>
        <w:t xml:space="preserve">Option 1: as discussed in RAN1#110 meeting and similar to the methodology of UE power saving study, i.e. </w:t>
      </w:r>
    </w:p>
    <w:p w14:paraId="2527016C" w14:textId="77777777" w:rsidR="00C37C70" w:rsidRDefault="00EB251A">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af5"/>
        <w:numPr>
          <w:ilvl w:val="0"/>
          <w:numId w:val="8"/>
        </w:numPr>
        <w:rPr>
          <w:lang w:val="en-US" w:eastAsia="zh-CN"/>
        </w:rPr>
      </w:pPr>
      <w:r>
        <w:rPr>
          <w:bCs/>
        </w:rPr>
        <w:t>This is supported by Nokia/NSB, vivo, OPPO, CATT, CMCC, LGE, Samsung,</w:t>
      </w:r>
    </w:p>
    <w:p w14:paraId="1FF4CCA5" w14:textId="77777777" w:rsidR="00C37C70" w:rsidRDefault="00181858">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af5"/>
        <w:numPr>
          <w:ilvl w:val="1"/>
          <w:numId w:val="9"/>
        </w:numPr>
      </w:pPr>
      <w:r>
        <w:t>This is supported by Huawei/HiSilicon, Spreadtrum, Intel, ZTE, MediaTek</w:t>
      </w:r>
    </w:p>
    <w:p w14:paraId="0BE19D7A" w14:textId="77777777" w:rsidR="00C37C70" w:rsidRDefault="00181858">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181858">
      <w:pPr>
        <w:pStyle w:val="af5"/>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af5"/>
        <w:numPr>
          <w:ilvl w:val="1"/>
          <w:numId w:val="9"/>
        </w:numPr>
      </w:pPr>
      <w:r>
        <w:t>This is supported by China Telecom (former), Ericsson(later)</w:t>
      </w:r>
    </w:p>
    <w:p w14:paraId="314701F5" w14:textId="77777777" w:rsidR="00C37C70" w:rsidRDefault="00181858">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af5"/>
        <w:numPr>
          <w:ilvl w:val="1"/>
          <w:numId w:val="9"/>
        </w:numPr>
      </w:pPr>
      <w:r>
        <w:t>ZTE, CMCC</w:t>
      </w:r>
    </w:p>
    <w:p w14:paraId="334D662B" w14:textId="77777777" w:rsidR="00C37C70" w:rsidRDefault="00181858">
      <w:r>
        <w:t>The following summarizes the transition energy values proposed in contributions.</w:t>
      </w:r>
    </w:p>
    <w:tbl>
      <w:tblPr>
        <w:tblStyle w:val="af"/>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EB251A">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af"/>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맑은 고딕"/>
                      <w:bCs/>
                      <w:kern w:val="2"/>
                      <w:szCs w:val="22"/>
                    </w:rPr>
                  </w:pPr>
                  <w:r>
                    <w:rPr>
                      <w:rFonts w:eastAsia="맑은 고딕"/>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lastRenderedPageBreak/>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맑은 고딕" w:hAnsi="Calibri"/>
                <w:bCs/>
                <w:kern w:val="2"/>
                <w:szCs w:val="22"/>
              </w:rPr>
            </w:pPr>
            <w:r>
              <w:rPr>
                <w:rFonts w:ascii="Calibri" w:eastAsia="맑은 고딕"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맑은 고딕"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af5"/>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af5"/>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af5"/>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맑은 고딕"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af5"/>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af5"/>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af5"/>
              <w:snapToGrid w:val="0"/>
              <w:rPr>
                <w:lang w:eastAsia="zh-CN"/>
              </w:rPr>
            </w:pPr>
          </w:p>
        </w:tc>
      </w:tr>
    </w:tbl>
    <w:p w14:paraId="7B047939" w14:textId="77777777" w:rsidR="00C37C70" w:rsidRDefault="00C37C70"/>
    <w:p w14:paraId="75AB757E" w14:textId="77777777" w:rsidR="00C37C70" w:rsidRDefault="00181858">
      <w:pPr>
        <w:pStyle w:val="30"/>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af5"/>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EB251A">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맑은 고딕"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맑은 고딕"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af"/>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30"/>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af5"/>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EB251A">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af5"/>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af5"/>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af5"/>
              <w:numPr>
                <w:ilvl w:val="1"/>
                <w:numId w:val="9"/>
              </w:numPr>
              <w:spacing w:after="0"/>
              <w:rPr>
                <w:rFonts w:eastAsiaTheme="minorEastAsia"/>
              </w:rPr>
            </w:pPr>
            <w:r>
              <w:rPr>
                <w:rFonts w:eastAsiaTheme="minorEastAsia"/>
              </w:rPr>
              <w:t>FL adding:</w:t>
            </w:r>
          </w:p>
          <w:p w14:paraId="6F02D333" w14:textId="77777777" w:rsidR="00C37C70" w:rsidRDefault="00181858">
            <w:pPr>
              <w:pStyle w:val="af5"/>
              <w:ind w:left="840"/>
              <w:rPr>
                <w:b/>
              </w:rPr>
            </w:pPr>
            <w:r>
              <w:rPr>
                <w:b/>
              </w:rPr>
              <w:t>Other values for deep sleep transition can be optionally used and reported.</w:t>
            </w:r>
          </w:p>
          <w:p w14:paraId="5A6D352D" w14:textId="77777777" w:rsidR="00C37C70" w:rsidRDefault="00181858">
            <w:pPr>
              <w:pStyle w:val="af5"/>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af5"/>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EB251A">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af5"/>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맑은 고딕"/>
                <w:lang w:eastAsia="ko-KR"/>
              </w:rPr>
            </w:pPr>
            <w:r>
              <w:rPr>
                <w:rFonts w:eastAsia="맑은 고딕" w:hint="eastAsia"/>
                <w:lang w:eastAsia="ko-KR"/>
              </w:rPr>
              <w:t>Samsung</w:t>
            </w:r>
          </w:p>
        </w:tc>
        <w:tc>
          <w:tcPr>
            <w:tcW w:w="8368" w:type="dxa"/>
          </w:tcPr>
          <w:p w14:paraId="434AF3D3" w14:textId="77777777" w:rsidR="00C37C70" w:rsidRDefault="00181858">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맑은 고딕"/>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af5"/>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af5"/>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af5"/>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af5"/>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EB251A">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af5"/>
              <w:ind w:left="360"/>
              <w:rPr>
                <w:b/>
              </w:rPr>
            </w:pPr>
          </w:p>
          <w:p w14:paraId="242EFE58" w14:textId="77777777" w:rsidR="00C37C70" w:rsidRDefault="00181858">
            <w:pPr>
              <w:pStyle w:val="af5"/>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af5"/>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맑은 고딕"/>
                <w:lang w:eastAsia="ko-KR"/>
              </w:rPr>
            </w:pPr>
          </w:p>
        </w:tc>
      </w:tr>
      <w:tr w:rsidR="00C37C70" w14:paraId="11B0EDE6" w14:textId="77777777">
        <w:tc>
          <w:tcPr>
            <w:tcW w:w="1266" w:type="dxa"/>
          </w:tcPr>
          <w:p w14:paraId="4D7EE568" w14:textId="77777777" w:rsidR="00C37C70" w:rsidRDefault="00181858">
            <w:pPr>
              <w:spacing w:after="0"/>
              <w:jc w:val="center"/>
              <w:rPr>
                <w:rFonts w:eastAsia="맑은 고딕"/>
                <w:lang w:eastAsia="ko-KR"/>
              </w:rPr>
            </w:pPr>
            <w:r>
              <w:rPr>
                <w:rFonts w:eastAsiaTheme="minorEastAsia"/>
              </w:rPr>
              <w:lastRenderedPageBreak/>
              <w:t>Nokia/Nsb</w:t>
            </w:r>
          </w:p>
        </w:tc>
        <w:tc>
          <w:tcPr>
            <w:tcW w:w="8368" w:type="dxa"/>
          </w:tcPr>
          <w:p w14:paraId="1833AE43" w14:textId="77777777" w:rsidR="00C37C70" w:rsidRDefault="00181858">
            <w:pPr>
              <w:spacing w:after="0"/>
              <w:jc w:val="left"/>
              <w:rPr>
                <w:rFonts w:eastAsia="맑은 고딕"/>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맑은 고딕"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맑은 고딕"/>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맑은 고딕" w:hint="eastAsia"/>
                <w:lang w:eastAsia="ko-KR"/>
              </w:rPr>
              <w:t>Huawei</w:t>
            </w:r>
            <w:r>
              <w:rPr>
                <w:rFonts w:eastAsia="맑은 고딕"/>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맑은 고딕"/>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맑은 고딕"/>
                <w:lang w:eastAsia="ko-KR"/>
              </w:rPr>
            </w:pPr>
            <w:r>
              <w:rPr>
                <w:rFonts w:eastAsiaTheme="minorEastAsia"/>
              </w:rPr>
              <w:t>QCOM2</w:t>
            </w:r>
          </w:p>
        </w:tc>
        <w:tc>
          <w:tcPr>
            <w:tcW w:w="8368" w:type="dxa"/>
          </w:tcPr>
          <w:p w14:paraId="3AB8DB2B" w14:textId="77777777" w:rsidR="00C37C70" w:rsidRDefault="00181858">
            <w:pPr>
              <w:spacing w:after="0"/>
              <w:jc w:val="left"/>
              <w:rPr>
                <w:rFonts w:eastAsia="맑은 고딕"/>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30"/>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EB251A">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EB251A">
            <w:pPr>
              <w:pStyle w:val="af5"/>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맑은 고딕"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맑은 고딕" w:hint="eastAsia"/>
                <w:lang w:eastAsia="ko-KR"/>
              </w:rPr>
              <w:t xml:space="preserve">We </w:t>
            </w:r>
            <w:r>
              <w:rPr>
                <w:rFonts w:eastAsia="맑은 고딕"/>
                <w:lang w:eastAsia="ko-KR"/>
              </w:rPr>
              <w:t xml:space="preserve">can compromise the values of additional transition energy in the Table, however we are not clear about </w:t>
            </w:r>
            <w:r>
              <w:rPr>
                <w:rFonts w:eastAsia="맑은 고딕" w:hint="eastAsia"/>
                <w:lang w:eastAsia="ko-KR"/>
              </w:rPr>
              <w:t>S for step-wise transition.</w:t>
            </w:r>
            <w:r>
              <w:rPr>
                <w:rFonts w:eastAsia="맑은 고딕"/>
                <w:lang w:eastAsia="ko-KR"/>
              </w:rPr>
              <w:t xml:space="preserve"> Also,</w:t>
            </w:r>
            <w:r>
              <w:rPr>
                <w:rFonts w:eastAsia="맑은 고딕" w:hint="eastAsia"/>
                <w:lang w:eastAsia="ko-KR"/>
              </w:rPr>
              <w:t xml:space="preserve"> </w:t>
            </w:r>
            <w:r>
              <w:rPr>
                <w:rFonts w:eastAsia="맑은 고딕"/>
                <w:lang w:eastAsia="ko-KR"/>
              </w:rPr>
              <w:t>it seems contradictory with “assuming that BS enters from non-sleep mode to a sleep mode” in the 2</w:t>
            </w:r>
            <w:r>
              <w:rPr>
                <w:rFonts w:eastAsia="맑은 고딕"/>
                <w:vertAlign w:val="superscript"/>
                <w:lang w:eastAsia="ko-KR"/>
              </w:rPr>
              <w:t>nd</w:t>
            </w:r>
            <w:r>
              <w:rPr>
                <w:rFonts w:eastAsia="맑은 고딕"/>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af5"/>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af5"/>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af5"/>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af5"/>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EB251A">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181858">
            <w:pPr>
              <w:spacing w:after="0"/>
              <w:jc w:val="left"/>
              <w:rPr>
                <w:rFonts w:eastAsia="맑은 고딕"/>
              </w:rPr>
            </w:pPr>
            <w:r>
              <w:rPr>
                <w:rFonts w:eastAsia="맑은 고딕" w:hint="eastAsia"/>
              </w:rPr>
              <w:t>We also think the formula doesn</w:t>
            </w:r>
            <w:r>
              <w:rPr>
                <w:rFonts w:eastAsia="맑은 고딕"/>
              </w:rPr>
              <w:t>’</w:t>
            </w:r>
            <w:r>
              <w:rPr>
                <w:rFonts w:eastAsia="맑은 고딕" w:hint="eastAsia"/>
              </w:rPr>
              <w:t>t need for the TR since the proposed values have been adjusted a lot.</w:t>
            </w:r>
          </w:p>
          <w:p w14:paraId="6C464871" w14:textId="77777777" w:rsidR="00C37C70" w:rsidRDefault="00181858">
            <w:pPr>
              <w:spacing w:after="0"/>
              <w:jc w:val="left"/>
              <w:rPr>
                <w:rFonts w:eastAsia="맑은 고딕"/>
              </w:rPr>
            </w:pPr>
            <w:r>
              <w:rPr>
                <w:rFonts w:eastAsia="맑은 고딕" w:hint="eastAsia"/>
              </w:rPr>
              <w:t>In general, we are okay with FL3 proposal.</w:t>
            </w:r>
          </w:p>
          <w:p w14:paraId="5F55F7A2" w14:textId="77777777" w:rsidR="00C37C70" w:rsidRDefault="00181858">
            <w:pPr>
              <w:spacing w:after="0"/>
              <w:jc w:val="left"/>
              <w:rPr>
                <w:rFonts w:eastAsia="맑은 고딕"/>
              </w:rPr>
            </w:pPr>
            <w:r>
              <w:rPr>
                <w:rFonts w:eastAsia="맑은 고딕" w:hint="eastAsia"/>
              </w:rPr>
              <w:t>For the note, suggestion is as below.</w:t>
            </w:r>
          </w:p>
          <w:p w14:paraId="0009E0F1" w14:textId="77777777" w:rsidR="00C37C70" w:rsidRDefault="00181858">
            <w:pPr>
              <w:spacing w:after="0"/>
              <w:jc w:val="left"/>
              <w:rPr>
                <w:rFonts w:eastAsia="맑은 고딕"/>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EB251A">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af"/>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af5"/>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1"/>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EB251A">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af5"/>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맑은 고딕" w:hint="eastAsia"/>
                <w:lang w:eastAsia="ko-KR"/>
              </w:rPr>
              <w:lastRenderedPageBreak/>
              <w:t>LG Electronics</w:t>
            </w:r>
          </w:p>
        </w:tc>
        <w:tc>
          <w:tcPr>
            <w:tcW w:w="8368" w:type="dxa"/>
          </w:tcPr>
          <w:p w14:paraId="77F82379" w14:textId="77777777" w:rsidR="00C37C70" w:rsidRDefault="00181858">
            <w:pPr>
              <w:rPr>
                <w:bCs/>
              </w:rPr>
            </w:pPr>
            <w:r>
              <w:rPr>
                <w:rFonts w:eastAsia="맑은 고딕" w:hint="eastAsia"/>
                <w:lang w:eastAsia="ko-KR"/>
              </w:rPr>
              <w:t xml:space="preserve">We </w:t>
            </w:r>
            <w:r>
              <w:rPr>
                <w:rFonts w:eastAsia="맑은 고딕"/>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맑은 고딕"/>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맑은 고딕"/>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EB251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30"/>
      </w:pPr>
      <w:r>
        <w:t>Initial round</w:t>
      </w:r>
    </w:p>
    <w:tbl>
      <w:tblPr>
        <w:tblStyle w:val="af"/>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EB251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EB251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맑은 고딕"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맑은 고딕"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66CB220B" w14:textId="77777777" w:rsidR="00C37C70" w:rsidRDefault="00181858">
            <w:pPr>
              <w:spacing w:after="0"/>
              <w:jc w:val="left"/>
              <w:rPr>
                <w:rFonts w:eastAsia="맑은 고딕"/>
                <w:lang w:eastAsia="ko-KR"/>
              </w:rPr>
            </w:pPr>
            <w:r>
              <w:rPr>
                <w:rFonts w:eastAsia="맑은 고딕"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2DADA874" w14:textId="77777777" w:rsidR="00C37C70" w:rsidRDefault="00181858">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EB251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맑은 고딕"/>
                <w:lang w:eastAsia="ko-KR"/>
              </w:rPr>
            </w:pPr>
            <w:r>
              <w:rPr>
                <w:rFonts w:eastAsiaTheme="minorEastAsia"/>
              </w:rPr>
              <w:t>MediaTek</w:t>
            </w:r>
          </w:p>
        </w:tc>
        <w:tc>
          <w:tcPr>
            <w:tcW w:w="8329" w:type="dxa"/>
          </w:tcPr>
          <w:p w14:paraId="1E150BBF" w14:textId="77777777" w:rsidR="00C37C70" w:rsidRDefault="00181858">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30"/>
      </w:pPr>
      <w:r>
        <w:t>Second/Third round</w:t>
      </w:r>
    </w:p>
    <w:p w14:paraId="200B1B73" w14:textId="77777777" w:rsidR="00C37C70" w:rsidRDefault="0018185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EB251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맑은 고딕"/>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맑은 고딕"/>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af5"/>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af5"/>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맑은 고딕"/>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맑은 고딕" w:hint="eastAsia"/>
                <w:lang w:eastAsia="ko-KR"/>
              </w:rPr>
              <w:t xml:space="preserve">We are fine with the proposal and </w:t>
            </w:r>
            <w:r>
              <w:rPr>
                <w:rFonts w:eastAsia="맑은 고딕"/>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맑은 고딕"/>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맑은 고딕"/>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30"/>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af5"/>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181858">
      <w:pPr>
        <w:pStyle w:val="af5"/>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af5"/>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af5"/>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af5"/>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af5"/>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af"/>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C37C70" w14:paraId="6E8FAE01" w14:textId="77777777">
        <w:tc>
          <w:tcPr>
            <w:tcW w:w="1305" w:type="dxa"/>
          </w:tcPr>
          <w:p w14:paraId="477FC632" w14:textId="77777777" w:rsidR="00C37C70" w:rsidRDefault="00181858">
            <w:pPr>
              <w:spacing w:after="0"/>
              <w:jc w:val="center"/>
              <w:rPr>
                <w:rFonts w:eastAsia="맑은 고딕"/>
                <w:lang w:eastAsia="ko-KR"/>
              </w:rPr>
            </w:pPr>
            <w:r>
              <w:rPr>
                <w:rFonts w:eastAsia="맑은 고딕"/>
                <w:lang w:eastAsia="ko-KR"/>
              </w:rPr>
              <w:t>Apple</w:t>
            </w:r>
          </w:p>
        </w:tc>
        <w:tc>
          <w:tcPr>
            <w:tcW w:w="8329" w:type="dxa"/>
          </w:tcPr>
          <w:p w14:paraId="0BE3500C" w14:textId="77777777" w:rsidR="00C37C70" w:rsidRDefault="00181858">
            <w:pPr>
              <w:spacing w:after="0"/>
              <w:jc w:val="left"/>
              <w:rPr>
                <w:rFonts w:eastAsia="맑은 고딕"/>
                <w:lang w:eastAsia="ko-KR"/>
              </w:rPr>
            </w:pPr>
            <w:r>
              <w:rPr>
                <w:rFonts w:eastAsia="맑은 고딕"/>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맑은 고딕"/>
                <w:lang w:eastAsia="ko-KR"/>
              </w:rPr>
              <w:lastRenderedPageBreak/>
              <w:t>correct.</w:t>
            </w:r>
          </w:p>
          <w:p w14:paraId="2A8294B5" w14:textId="77777777" w:rsidR="00C37C70" w:rsidRDefault="00181858">
            <w:pPr>
              <w:spacing w:after="0"/>
              <w:jc w:val="left"/>
              <w:rPr>
                <w:rFonts w:eastAsia="맑은 고딕"/>
                <w:lang w:eastAsia="ko-KR"/>
              </w:rPr>
            </w:pPr>
            <w:r>
              <w:rPr>
                <w:rFonts w:eastAsia="맑은 고딕"/>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EB251A"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6B499E" w14:paraId="26B1BC10" w14:textId="77777777">
        <w:tc>
          <w:tcPr>
            <w:tcW w:w="1305" w:type="dxa"/>
          </w:tcPr>
          <w:p w14:paraId="71411534" w14:textId="32849691" w:rsidR="006B499E" w:rsidRDefault="006B499E" w:rsidP="006B499E">
            <w:pPr>
              <w:spacing w:after="0"/>
              <w:jc w:val="center"/>
              <w:rPr>
                <w:rFonts w:eastAsiaTheme="minorEastAsia" w:hint="eastAsia"/>
              </w:rPr>
            </w:pPr>
            <w:r>
              <w:rPr>
                <w:rFonts w:eastAsia="맑은 고딕" w:hint="eastAsia"/>
                <w:lang w:eastAsia="ko-KR"/>
              </w:rPr>
              <w:t>L</w:t>
            </w:r>
            <w:r>
              <w:rPr>
                <w:rFonts w:eastAsia="맑은 고딕"/>
                <w:lang w:eastAsia="ko-KR"/>
              </w:rPr>
              <w:t>G Electronics</w:t>
            </w:r>
          </w:p>
        </w:tc>
        <w:tc>
          <w:tcPr>
            <w:tcW w:w="8329" w:type="dxa"/>
          </w:tcPr>
          <w:p w14:paraId="68D74CFF" w14:textId="23910029" w:rsidR="006B499E" w:rsidRDefault="006B499E" w:rsidP="006B499E">
            <w:pPr>
              <w:spacing w:after="0"/>
              <w:jc w:val="left"/>
              <w:rPr>
                <w:rFonts w:eastAsiaTheme="minorEastAsia" w:hint="eastAsia"/>
              </w:rPr>
            </w:pPr>
            <w:r>
              <w:rPr>
                <w:rFonts w:eastAsia="맑은 고딕" w:hint="eastAsia"/>
                <w:lang w:eastAsia="ko-KR"/>
              </w:rPr>
              <w:t>We</w:t>
            </w:r>
            <w:r>
              <w:rPr>
                <w:rFonts w:eastAsia="맑은 고딕"/>
                <w:lang w:eastAsia="ko-KR"/>
              </w:rPr>
              <w:t xml:space="preserve"> share the same view with Intel and Apple. W</w:t>
            </w:r>
            <w:r w:rsidRPr="00EF6626">
              <w:rPr>
                <w:rFonts w:eastAsia="맑은 고딕"/>
                <w:lang w:eastAsia="ko-KR"/>
              </w:rPr>
              <w:t xml:space="preserve">hen </w:t>
            </w:r>
            <w:r>
              <w:rPr>
                <w:rFonts w:eastAsia="맑은 고딕"/>
                <w:lang w:eastAsia="ko-KR"/>
              </w:rPr>
              <w:t xml:space="preserve">we </w:t>
            </w:r>
            <w:r w:rsidRPr="00EF6626">
              <w:rPr>
                <w:rFonts w:eastAsia="맑은 고딕"/>
                <w:lang w:eastAsia="ko-KR"/>
              </w:rPr>
              <w:t>calc</w:t>
            </w:r>
            <w:r>
              <w:rPr>
                <w:rFonts w:eastAsia="맑은 고딕"/>
                <w:lang w:eastAsia="ko-KR"/>
              </w:rPr>
              <w:t>ulating the transition energy based on the formula, we</w:t>
            </w:r>
            <w:r w:rsidRPr="00EF6626">
              <w:rPr>
                <w:rFonts w:eastAsia="맑은 고딕"/>
                <w:lang w:eastAsia="ko-KR"/>
              </w:rPr>
              <w:t xml:space="preserve"> think that multiplying the relative power by the</w:t>
            </w:r>
            <w:r>
              <w:rPr>
                <w:rFonts w:eastAsia="맑은 고딕"/>
                <w:lang w:eastAsia="ko-KR"/>
              </w:rPr>
              <w:t xml:space="preserve"> total</w:t>
            </w:r>
            <w:r w:rsidRPr="00EF6626">
              <w:rPr>
                <w:rFonts w:eastAsia="맑은 고딕"/>
                <w:lang w:eastAsia="ko-KR"/>
              </w:rPr>
              <w:t xml:space="preserve"> transition time in ms</w:t>
            </w:r>
            <w:r>
              <w:rPr>
                <w:rFonts w:eastAsia="맑은 고딕"/>
                <w:lang w:eastAsia="ko-KR"/>
              </w:rPr>
              <w:t xml:space="preserve"> (i.e., </w:t>
            </w:r>
            <w:r w:rsidRPr="00127C31">
              <w:rPr>
                <w:rFonts w:eastAsia="맑은 고딕"/>
                <w:lang w:eastAsia="ko-KR"/>
              </w:rPr>
              <w:t>relative power*(duration in ms)</w:t>
            </w:r>
            <w:r>
              <w:rPr>
                <w:rFonts w:eastAsia="맑은 고딕"/>
                <w:lang w:eastAsia="ko-KR"/>
              </w:rPr>
              <w:t>)</w:t>
            </w:r>
            <w:r w:rsidRPr="00EF6626">
              <w:rPr>
                <w:rFonts w:eastAsia="맑은 고딕"/>
                <w:lang w:eastAsia="ko-KR"/>
              </w:rPr>
              <w:t xml:space="preserve"> means that the implicitly </w:t>
            </w:r>
            <w:r>
              <w:rPr>
                <w:rFonts w:eastAsia="맑은 고딕"/>
                <w:lang w:eastAsia="ko-KR"/>
              </w:rPr>
              <w:t>agreed</w:t>
            </w:r>
            <w:r w:rsidRPr="00EF6626">
              <w:rPr>
                <w:rFonts w:eastAsia="맑은 고딕"/>
                <w:lang w:eastAsia="ko-KR"/>
              </w:rPr>
              <w:t xml:space="preserve"> relative power value</w:t>
            </w:r>
            <w:r>
              <w:rPr>
                <w:rFonts w:eastAsia="맑은 고딕"/>
                <w:lang w:eastAsia="ko-KR"/>
              </w:rPr>
              <w:t>s are</w:t>
            </w:r>
            <w:r w:rsidRPr="00EF6626">
              <w:rPr>
                <w:rFonts w:eastAsia="맑은 고딕"/>
                <w:lang w:eastAsia="ko-KR"/>
              </w:rPr>
              <w:t xml:space="preserve"> slot/ms level.</w:t>
            </w:r>
          </w:p>
        </w:tc>
      </w:tr>
    </w:tbl>
    <w:p w14:paraId="71D416D2" w14:textId="77777777" w:rsidR="00C37C70" w:rsidRDefault="00C37C70"/>
    <w:p w14:paraId="707C5E96" w14:textId="77777777" w:rsidR="00C37C70" w:rsidRDefault="00181858">
      <w:pPr>
        <w:rPr>
          <w:b/>
        </w:rPr>
      </w:pPr>
      <w:r>
        <w:rPr>
          <w:b/>
        </w:rPr>
        <w:t>FL4 Question 2.4.3-2: Can the slot-level scaling be able to reflect different BW (or RB utilization) / time-occupancy / tx-rx direction of different symbols in a slot?</w:t>
      </w:r>
    </w:p>
    <w:tbl>
      <w:tblPr>
        <w:tblStyle w:val="af"/>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EB251A">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맑은 고딕" w:hint="eastAsia"/>
                <w:lang w:eastAsia="ko-KR"/>
              </w:rPr>
              <w:t xml:space="preserve">Please see our comments </w:t>
            </w:r>
            <w:r>
              <w:rPr>
                <w:rFonts w:eastAsia="맑은 고딕"/>
                <w:lang w:eastAsia="ko-KR"/>
              </w:rPr>
              <w:t xml:space="preserve">for the details </w:t>
            </w:r>
            <w:r>
              <w:rPr>
                <w:rFonts w:eastAsia="맑은 고딕" w:hint="eastAsia"/>
                <w:lang w:eastAsia="ko-KR"/>
              </w:rPr>
              <w:t>in Q2.4.3-3</w:t>
            </w:r>
            <w:r>
              <w:rPr>
                <w:rFonts w:eastAsia="맑은 고딕"/>
                <w:lang w:eastAsia="ko-KR"/>
              </w:rPr>
              <w:t>.</w:t>
            </w:r>
          </w:p>
        </w:tc>
      </w:tr>
      <w:tr w:rsidR="00C37C70" w14:paraId="1007A9DD" w14:textId="77777777">
        <w:tc>
          <w:tcPr>
            <w:tcW w:w="1305" w:type="dxa"/>
          </w:tcPr>
          <w:p w14:paraId="1BF8AA26" w14:textId="77777777" w:rsidR="00C37C70" w:rsidRDefault="00181858">
            <w:pPr>
              <w:spacing w:after="0"/>
              <w:jc w:val="center"/>
              <w:rPr>
                <w:rFonts w:eastAsia="맑은 고딕"/>
                <w:lang w:eastAsia="ko-KR"/>
              </w:rPr>
            </w:pPr>
            <w:r>
              <w:rPr>
                <w:rFonts w:eastAsia="맑은 고딕"/>
                <w:lang w:eastAsia="ko-KR"/>
              </w:rPr>
              <w:t>Apple</w:t>
            </w:r>
          </w:p>
        </w:tc>
        <w:tc>
          <w:tcPr>
            <w:tcW w:w="8329" w:type="dxa"/>
          </w:tcPr>
          <w:p w14:paraId="2DA43811" w14:textId="77777777" w:rsidR="00C37C70" w:rsidRDefault="00181858">
            <w:pPr>
              <w:spacing w:after="0"/>
              <w:jc w:val="left"/>
              <w:rPr>
                <w:rFonts w:eastAsia="맑은 고딕"/>
                <w:lang w:eastAsia="ko-KR"/>
              </w:rPr>
            </w:pPr>
            <w:r>
              <w:rPr>
                <w:rFonts w:eastAsia="맑은 고딕"/>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r w:rsidR="006B499E" w14:paraId="698F61D6" w14:textId="77777777">
        <w:tc>
          <w:tcPr>
            <w:tcW w:w="1305" w:type="dxa"/>
          </w:tcPr>
          <w:p w14:paraId="5D9B75DF" w14:textId="45F048E6" w:rsidR="006B499E" w:rsidRDefault="006B499E" w:rsidP="006B499E">
            <w:pPr>
              <w:spacing w:after="0"/>
              <w:jc w:val="center"/>
              <w:rPr>
                <w:rFonts w:eastAsiaTheme="minorEastAsia" w:hint="eastAsia"/>
              </w:rPr>
            </w:pPr>
            <w:r>
              <w:rPr>
                <w:rFonts w:eastAsia="맑은 고딕" w:hint="eastAsia"/>
                <w:lang w:eastAsia="ko-KR"/>
              </w:rPr>
              <w:t>LG Electronics</w:t>
            </w:r>
          </w:p>
        </w:tc>
        <w:tc>
          <w:tcPr>
            <w:tcW w:w="8329" w:type="dxa"/>
          </w:tcPr>
          <w:p w14:paraId="3005CCD2" w14:textId="2E298023" w:rsidR="006B499E" w:rsidRDefault="006B499E" w:rsidP="006B499E">
            <w:pPr>
              <w:spacing w:after="0"/>
              <w:jc w:val="left"/>
              <w:rPr>
                <w:rFonts w:eastAsiaTheme="minorEastAsia" w:hint="eastAsia"/>
              </w:rPr>
            </w:pPr>
            <w:r w:rsidRPr="000E4679">
              <w:rPr>
                <w:rFonts w:eastAsia="맑은 고딕"/>
                <w:lang w:eastAsia="ko-KR"/>
              </w:rPr>
              <w:t xml:space="preserve">Yes, and </w:t>
            </w:r>
            <w:r>
              <w:rPr>
                <w:rFonts w:eastAsia="맑은 고딕"/>
                <w:lang w:eastAsia="ko-KR"/>
              </w:rPr>
              <w:t>we</w:t>
            </w:r>
            <w:r w:rsidRPr="000E4679">
              <w:rPr>
                <w:rFonts w:eastAsia="맑은 고딕"/>
                <w:lang w:eastAsia="ko-KR"/>
              </w:rPr>
              <w:t xml:space="preserve"> think Intel has explained that it is possible with a good example.</w:t>
            </w:r>
            <w:r>
              <w:rPr>
                <w:rFonts w:eastAsia="맑은 고딕"/>
                <w:lang w:eastAsia="ko-KR"/>
              </w:rPr>
              <w:t xml:space="preserve"> </w:t>
            </w:r>
            <w:r>
              <w:rPr>
                <w:rFonts w:eastAsia="맑은 고딕" w:hint="eastAsia"/>
                <w:lang w:eastAsia="ko-KR"/>
              </w:rPr>
              <w:t>What</w:t>
            </w:r>
            <w:r>
              <w:rPr>
                <w:rFonts w:eastAsia="맑은 고딕"/>
                <w:lang w:eastAsia="ko-KR"/>
              </w:rPr>
              <w:t>’s important is that</w:t>
            </w:r>
            <w:r>
              <w:rPr>
                <w:rFonts w:eastAsiaTheme="minorEastAsia"/>
              </w:rPr>
              <w:t xml:space="preserve"> we should have a common scaling method for consistent observations in the evaluation</w:t>
            </w:r>
          </w:p>
        </w:tc>
      </w:tr>
    </w:tbl>
    <w:p w14:paraId="1A3DED2A" w14:textId="77777777" w:rsidR="00C37C70" w:rsidRDefault="00C37C70"/>
    <w:p w14:paraId="54C02B5D" w14:textId="77777777" w:rsidR="00C37C70" w:rsidRDefault="00181858">
      <w:pPr>
        <w:rPr>
          <w:b/>
        </w:rPr>
      </w:pPr>
      <w:r>
        <w:rPr>
          <w:b/>
        </w:rPr>
        <w:lastRenderedPageBreak/>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af"/>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29" w:type="dxa"/>
          </w:tcPr>
          <w:p w14:paraId="63437569" w14:textId="77777777" w:rsidR="00C37C70" w:rsidRDefault="00181858">
            <w:pPr>
              <w:spacing w:after="0"/>
              <w:jc w:val="left"/>
              <w:rPr>
                <w:rFonts w:eastAsiaTheme="minorEastAsia"/>
              </w:rPr>
            </w:pPr>
            <w:r>
              <w:rPr>
                <w:rFonts w:eastAsia="맑은 고딕" w:hint="eastAsia"/>
                <w:lang w:eastAsia="ko-KR"/>
              </w:rPr>
              <w:t xml:space="preserve">From our point of view, </w:t>
            </w:r>
            <w:r>
              <w:rPr>
                <w:rFonts w:eastAsia="맑은 고딕"/>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dynamic,1</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dynamic,2</w:t>
            </w:r>
            <w:r>
              <w:rPr>
                <w:rFonts w:eastAsia="맑은 고딕"/>
                <w:lang w:eastAsia="ko-KR"/>
              </w:rPr>
              <w:t>)</w:t>
            </w:r>
            <w:r>
              <w:rPr>
                <w:rFonts w:eastAsia="맑은 고딕"/>
                <w:vertAlign w:val="subscript"/>
                <w:lang w:eastAsia="ko-KR"/>
              </w:rPr>
              <w:t xml:space="preserve"> </w:t>
            </w:r>
            <w:r>
              <w:rPr>
                <w:rFonts w:eastAsia="맑은 고딕"/>
                <w:lang w:eastAsia="ko-KR"/>
              </w:rPr>
              <w:t>+ (6/14)*half of (P</w:t>
            </w:r>
            <w:r>
              <w:rPr>
                <w:rFonts w:eastAsia="맑은 고딕"/>
                <w:vertAlign w:val="subscript"/>
                <w:lang w:eastAsia="ko-KR"/>
              </w:rPr>
              <w:t>static</w:t>
            </w:r>
            <w:r>
              <w:rPr>
                <w:rFonts w:eastAsia="맑은 고딕"/>
                <w:lang w:eastAsia="ko-KR"/>
              </w:rPr>
              <w:t>+P</w:t>
            </w:r>
            <w:r>
              <w:rPr>
                <w:rFonts w:eastAsia="맑은 고딕"/>
                <w:vertAlign w:val="subscript"/>
                <w:lang w:eastAsia="ko-KR"/>
              </w:rPr>
              <w:t>dynamic,3</w:t>
            </w:r>
            <w:r>
              <w:rPr>
                <w:rFonts w:eastAsia="맑은 고딕"/>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맑은 고딕" w:hint="eastAsia"/>
                <w:lang w:eastAsia="ko-KR"/>
              </w:rPr>
              <w:t xml:space="preserve">Based on the above mechanism, </w:t>
            </w:r>
            <w:r>
              <w:rPr>
                <w:rFonts w:eastAsia="맑은 고딕"/>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맑은 고딕"/>
                <w:lang w:eastAsia="ko-KR"/>
              </w:rPr>
            </w:pPr>
            <w:r>
              <w:rPr>
                <w:rFonts w:eastAsia="맑은 고딕"/>
                <w:lang w:eastAsia="ko-KR"/>
              </w:rPr>
              <w:t>Apple</w:t>
            </w:r>
          </w:p>
        </w:tc>
        <w:tc>
          <w:tcPr>
            <w:tcW w:w="8329" w:type="dxa"/>
          </w:tcPr>
          <w:p w14:paraId="17A6A00E" w14:textId="77777777" w:rsidR="00C37C70" w:rsidRDefault="00181858">
            <w:pPr>
              <w:spacing w:after="0"/>
              <w:jc w:val="left"/>
              <w:rPr>
                <w:rFonts w:eastAsia="맑은 고딕"/>
                <w:lang w:eastAsia="ko-KR"/>
              </w:rPr>
            </w:pPr>
            <w:r>
              <w:rPr>
                <w:rFonts w:eastAsia="맑은 고딕"/>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r w:rsidR="006B499E" w14:paraId="5941E02A" w14:textId="77777777">
        <w:tc>
          <w:tcPr>
            <w:tcW w:w="1305" w:type="dxa"/>
          </w:tcPr>
          <w:p w14:paraId="611374C3" w14:textId="6E9A827B" w:rsidR="006B499E" w:rsidRDefault="006B499E" w:rsidP="006B499E">
            <w:pPr>
              <w:spacing w:after="0"/>
              <w:jc w:val="center"/>
              <w:rPr>
                <w:rFonts w:eastAsiaTheme="minorEastAsia" w:hint="eastAsia"/>
              </w:rPr>
            </w:pPr>
            <w:r>
              <w:rPr>
                <w:rFonts w:eastAsia="맑은 고딕" w:hint="eastAsia"/>
                <w:lang w:eastAsia="ko-KR"/>
              </w:rPr>
              <w:t>LG Electronics</w:t>
            </w:r>
          </w:p>
        </w:tc>
        <w:tc>
          <w:tcPr>
            <w:tcW w:w="8329" w:type="dxa"/>
          </w:tcPr>
          <w:p w14:paraId="42733841" w14:textId="388C8B11" w:rsidR="006B499E" w:rsidRDefault="006B499E" w:rsidP="006B499E">
            <w:pPr>
              <w:spacing w:after="0"/>
              <w:jc w:val="left"/>
              <w:rPr>
                <w:rFonts w:eastAsiaTheme="minorEastAsia" w:hint="eastAsia"/>
              </w:rPr>
            </w:pPr>
            <w:r>
              <w:rPr>
                <w:rFonts w:eastAsia="맑은 고딕"/>
                <w:lang w:eastAsia="ko-KR"/>
              </w:rPr>
              <w:t xml:space="preserve">No additional handling is needed. </w:t>
            </w:r>
            <w:r w:rsidRPr="002F5544">
              <w:rPr>
                <w:rFonts w:eastAsia="맑은 고딕"/>
                <w:lang w:eastAsia="ko-KR"/>
              </w:rPr>
              <w:t xml:space="preserve">We think it is only necessary to clearly </w:t>
            </w:r>
            <w:r>
              <w:rPr>
                <w:rFonts w:eastAsia="맑은 고딕"/>
                <w:lang w:eastAsia="ko-KR"/>
              </w:rPr>
              <w:t>specify</w:t>
            </w:r>
            <w:r w:rsidRPr="002F5544">
              <w:rPr>
                <w:rFonts w:eastAsia="맑은 고딕"/>
                <w:lang w:eastAsia="ko-KR"/>
              </w:rPr>
              <w:t xml:space="preserve"> that the </w:t>
            </w:r>
            <w:r>
              <w:rPr>
                <w:rFonts w:eastAsia="맑은 고딕"/>
                <w:lang w:eastAsia="ko-KR"/>
              </w:rPr>
              <w:t xml:space="preserve">agreed </w:t>
            </w:r>
            <w:r w:rsidRPr="002F5544">
              <w:rPr>
                <w:rFonts w:eastAsia="맑은 고딕"/>
                <w:lang w:eastAsia="ko-KR"/>
              </w:rPr>
              <w:t xml:space="preserve">relative power values </w:t>
            </w:r>
            <w:r>
              <w:rPr>
                <w:rFonts w:eastAsia="맑은 고딕"/>
                <w:lang w:eastAsia="ko-KR"/>
              </w:rPr>
              <w:t>are slot-level.</w:t>
            </w:r>
          </w:p>
        </w:tc>
      </w:tr>
    </w:tbl>
    <w:p w14:paraId="48759706" w14:textId="77777777" w:rsidR="00C37C70" w:rsidRDefault="00C37C70"/>
    <w:p w14:paraId="622F9C84" w14:textId="77777777" w:rsidR="00C37C70" w:rsidRDefault="00181858">
      <w:pPr>
        <w:pStyle w:val="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1"/>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af5"/>
        <w:numPr>
          <w:ilvl w:val="0"/>
          <w:numId w:val="9"/>
        </w:numPr>
      </w:pPr>
      <w:r>
        <w:lastRenderedPageBreak/>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af5"/>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af5"/>
        <w:numPr>
          <w:ilvl w:val="0"/>
          <w:numId w:val="9"/>
        </w:numPr>
      </w:pPr>
      <w:r>
        <w:t>China Telecom considers both Alt 1 and Alt 3 has similar structure and need to consider some constraints similar to vivo.</w:t>
      </w:r>
    </w:p>
    <w:p w14:paraId="3300F7C3" w14:textId="77777777" w:rsidR="00C37C70" w:rsidRDefault="00181858">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181858">
      <w:pPr>
        <w:pStyle w:val="af5"/>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af5"/>
        <w:numPr>
          <w:ilvl w:val="0"/>
          <w:numId w:val="9"/>
        </w:numPr>
      </w:pPr>
      <w:r>
        <w:t>ZTE consider Pstatic can be the power of BS in micro sleep, and that the same scaling factors applies between Cat 1 and Cat 2.</w:t>
      </w:r>
    </w:p>
    <w:p w14:paraId="3A9C215D" w14:textId="77777777" w:rsidR="00C37C70" w:rsidRDefault="00181858">
      <w:pPr>
        <w:pStyle w:val="af5"/>
        <w:numPr>
          <w:ilvl w:val="0"/>
          <w:numId w:val="9"/>
        </w:numPr>
      </w:pPr>
      <w:r>
        <w:t>CMCC consider Pstatic can be the power of BS in micro sleep.</w:t>
      </w:r>
    </w:p>
    <w:p w14:paraId="12B8BCE3" w14:textId="77777777" w:rsidR="00C37C70" w:rsidRDefault="00181858">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af5"/>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af5"/>
        <w:numPr>
          <w:ilvl w:val="0"/>
          <w:numId w:val="9"/>
        </w:numPr>
      </w:pPr>
      <w:r>
        <w:t>Vivo, NTT DOCOMO consider it can be optionally reported.</w:t>
      </w:r>
    </w:p>
    <w:p w14:paraId="51D6D9CA" w14:textId="77777777" w:rsidR="00C37C70" w:rsidRDefault="00181858">
      <w:pPr>
        <w:pStyle w:val="af5"/>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af5"/>
        <w:numPr>
          <w:ilvl w:val="0"/>
          <w:numId w:val="9"/>
        </w:numPr>
      </w:pPr>
      <w:r>
        <w:t>OPPO supports this approach and consider the power of static part equals P3.</w:t>
      </w:r>
    </w:p>
    <w:p w14:paraId="2A49FD55" w14:textId="77777777" w:rsidR="00C37C70" w:rsidRDefault="00181858">
      <w:pPr>
        <w:pStyle w:val="af5"/>
        <w:numPr>
          <w:ilvl w:val="0"/>
          <w:numId w:val="9"/>
        </w:numPr>
      </w:pPr>
      <w:r>
        <w:t>LGE and Rakuten consider this approach is easier/simpler and accurate enough from discussion point of view compared to Alt 1.</w:t>
      </w:r>
    </w:p>
    <w:p w14:paraId="73887AFF" w14:textId="77777777" w:rsidR="00C37C70" w:rsidRDefault="00181858">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af5"/>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af5"/>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af5"/>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af5"/>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EB251A">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af5"/>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af5"/>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a3"/>
              <w:rPr>
                <w:b w:val="0"/>
              </w:rPr>
            </w:pPr>
          </w:p>
          <w:p w14:paraId="762BD6ED" w14:textId="77777777" w:rsidR="00C37C70" w:rsidRDefault="0018185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EB251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EB251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EB251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EB251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EB251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EB251A">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EB251A">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EB251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lastRenderedPageBreak/>
              <w:t>vivo</w:t>
            </w:r>
          </w:p>
        </w:tc>
        <w:tc>
          <w:tcPr>
            <w:tcW w:w="7970" w:type="dxa"/>
          </w:tcPr>
          <w:p w14:paraId="204689DB" w14:textId="77777777" w:rsidR="00C37C70" w:rsidRDefault="0018185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EB251A">
            <w:pPr>
              <w:pStyle w:val="af5"/>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EB251A">
            <w:pPr>
              <w:pStyle w:val="af5"/>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EB251A">
            <w:pPr>
              <w:pStyle w:val="af5"/>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a7"/>
                    <w:tabs>
                      <w:tab w:val="left" w:pos="226"/>
                      <w:tab w:val="left" w:pos="284"/>
                      <w:tab w:val="left" w:pos="5103"/>
                    </w:tabs>
                    <w:rPr>
                      <w:bCs/>
                      <w:iCs/>
                      <w:sz w:val="21"/>
                      <w:szCs w:val="21"/>
                    </w:rPr>
                  </w:pPr>
                </w:p>
              </w:tc>
              <w:tc>
                <w:tcPr>
                  <w:tcW w:w="2322" w:type="dxa"/>
                  <w:vAlign w:val="center"/>
                </w:tcPr>
                <w:p w14:paraId="555C3246" w14:textId="77777777" w:rsidR="00C37C70" w:rsidRDefault="00EB251A">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EB251A">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a3"/>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EB251A">
            <w:pPr>
              <w:pStyle w:val="af5"/>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EB251A">
            <w:pPr>
              <w:pStyle w:val="af5"/>
              <w:numPr>
                <w:ilvl w:val="2"/>
                <w:numId w:val="19"/>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맑은 고딕"/>
                <w:lang w:eastAsia="ko-KR"/>
              </w:rPr>
              <w:t xml:space="preserve"> a static part of which the power is not scaled based on reference configurations. Value is to be determined based on</w:t>
            </w:r>
          </w:p>
          <w:p w14:paraId="7FDC8BE1" w14:textId="77777777" w:rsidR="00C37C70" w:rsidRDefault="00181858">
            <w:pPr>
              <w:pStyle w:val="af5"/>
              <w:numPr>
                <w:ilvl w:val="3"/>
                <w:numId w:val="19"/>
              </w:numPr>
              <w:spacing w:after="120"/>
              <w:rPr>
                <w:rFonts w:eastAsia="맑은 고딕"/>
                <w:lang w:eastAsia="ko-KR"/>
              </w:rPr>
            </w:pPr>
            <w:r>
              <w:t>Category 1:</w:t>
            </w:r>
            <w:r>
              <w:rPr>
                <w:rFonts w:eastAsia="맑은 고딕"/>
                <w:lang w:eastAsia="ko-KR"/>
              </w:rPr>
              <w:t xml:space="preserve"> [140]</w:t>
            </w:r>
          </w:p>
          <w:p w14:paraId="4AEF415B" w14:textId="77777777" w:rsidR="00C37C70" w:rsidRDefault="00181858">
            <w:pPr>
              <w:pStyle w:val="af5"/>
              <w:numPr>
                <w:ilvl w:val="3"/>
                <w:numId w:val="19"/>
              </w:numPr>
              <w:spacing w:after="120"/>
              <w:rPr>
                <w:rFonts w:eastAsia="맑은 고딕"/>
                <w:lang w:eastAsia="ko-KR"/>
              </w:rPr>
            </w:pPr>
            <w:r>
              <w:t>Category 2:</w:t>
            </w:r>
            <w:r>
              <w:rPr>
                <w:rFonts w:eastAsia="맑은 고딕"/>
                <w:lang w:eastAsia="ko-KR"/>
              </w:rPr>
              <w:t xml:space="preserve"> [16]</w:t>
            </w:r>
          </w:p>
          <w:p w14:paraId="57AB1B65" w14:textId="77777777" w:rsidR="00C37C70" w:rsidRDefault="00EB251A">
            <w:pPr>
              <w:pStyle w:val="af5"/>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맑은 고딕"/>
                <w:lang w:eastAsia="ko-KR"/>
              </w:rPr>
              <w:t>, where</w:t>
            </w:r>
          </w:p>
          <w:p w14:paraId="5A46DBA4" w14:textId="77777777" w:rsidR="00C37C70" w:rsidRDefault="00EB251A">
            <w:pPr>
              <w:pStyle w:val="af5"/>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맑은 고딕"/>
                <w:lang w:eastAsia="ko-KR"/>
              </w:rPr>
              <w:t xml:space="preserve">is </w:t>
            </w:r>
          </w:p>
          <w:p w14:paraId="6B64F645" w14:textId="77777777" w:rsidR="00C37C70" w:rsidRDefault="00181858">
            <w:pPr>
              <w:pStyle w:val="af5"/>
              <w:numPr>
                <w:ilvl w:val="5"/>
                <w:numId w:val="19"/>
              </w:numPr>
              <w:spacing w:after="120"/>
            </w:pPr>
            <w:r>
              <w:rPr>
                <w:rFonts w:eastAsia="맑은 고딕"/>
                <w:lang w:eastAsia="ko-KR"/>
              </w:rPr>
              <w:t xml:space="preserve">Category 1: [110] </w:t>
            </w:r>
          </w:p>
          <w:p w14:paraId="1B48B126" w14:textId="77777777" w:rsidR="00C37C70" w:rsidRDefault="00181858">
            <w:pPr>
              <w:pStyle w:val="af5"/>
              <w:numPr>
                <w:ilvl w:val="5"/>
                <w:numId w:val="19"/>
              </w:numPr>
              <w:spacing w:after="120"/>
            </w:pPr>
            <w:r>
              <w:rPr>
                <w:rFonts w:eastAsia="맑은 고딕"/>
                <w:lang w:eastAsia="ko-KR"/>
              </w:rPr>
              <w:t xml:space="preserve">Category 2: [12] </w:t>
            </w:r>
          </w:p>
          <w:p w14:paraId="4EC0D0DA" w14:textId="77777777" w:rsidR="00C37C70" w:rsidRDefault="00EB251A">
            <w:pPr>
              <w:pStyle w:val="af5"/>
              <w:numPr>
                <w:ilvl w:val="4"/>
                <w:numId w:val="19"/>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맑은 고딕"/>
                <w:lang w:eastAsia="ko-KR"/>
              </w:rPr>
              <w:t xml:space="preserve">is </w:t>
            </w:r>
          </w:p>
          <w:p w14:paraId="56191110" w14:textId="77777777" w:rsidR="00C37C70" w:rsidRDefault="00181858">
            <w:pPr>
              <w:pStyle w:val="af5"/>
              <w:numPr>
                <w:ilvl w:val="5"/>
                <w:numId w:val="19"/>
              </w:numPr>
              <w:spacing w:after="120"/>
            </w:pPr>
            <w:r>
              <w:rPr>
                <w:rFonts w:eastAsia="맑은 고딕"/>
                <w:lang w:eastAsia="ko-KR"/>
              </w:rPr>
              <w:t xml:space="preserve">Category 1: [30] </w:t>
            </w:r>
          </w:p>
          <w:p w14:paraId="1AB072CC" w14:textId="77777777" w:rsidR="00C37C70" w:rsidRDefault="00181858">
            <w:pPr>
              <w:pStyle w:val="af5"/>
              <w:numPr>
                <w:ilvl w:val="5"/>
                <w:numId w:val="19"/>
              </w:numPr>
              <w:spacing w:after="120"/>
            </w:pPr>
            <w:r>
              <w:rPr>
                <w:rFonts w:eastAsia="맑은 고딕"/>
                <w:lang w:eastAsia="ko-KR"/>
              </w:rPr>
              <w:t xml:space="preserve">Category 2: [4] </w:t>
            </w:r>
          </w:p>
          <w:p w14:paraId="7E30C9BB" w14:textId="77777777" w:rsidR="00C37C70" w:rsidRDefault="00181858">
            <w:pPr>
              <w:pStyle w:val="af5"/>
              <w:numPr>
                <w:ilvl w:val="4"/>
                <w:numId w:val="19"/>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30B81208" w14:textId="77777777" w:rsidR="00C37C70" w:rsidRDefault="00181858">
            <w:pPr>
              <w:pStyle w:val="af5"/>
              <w:numPr>
                <w:ilvl w:val="5"/>
                <w:numId w:val="19"/>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af5"/>
              <w:numPr>
                <w:ilvl w:val="6"/>
                <w:numId w:val="19"/>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af5"/>
              <w:numPr>
                <w:ilvl w:val="5"/>
                <w:numId w:val="19"/>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EB251A">
            <w:pPr>
              <w:pStyle w:val="af5"/>
              <w:numPr>
                <w:ilvl w:val="4"/>
                <w:numId w:val="19"/>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lastRenderedPageBreak/>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EB251A">
            <w:pPr>
              <w:pStyle w:val="af5"/>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EB251A">
            <w:pPr>
              <w:pStyle w:val="af5"/>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af5"/>
              <w:ind w:left="1440"/>
              <w:jc w:val="both"/>
              <w:rPr>
                <w:lang w:eastAsia="zh-CN"/>
              </w:rPr>
            </w:pPr>
          </w:p>
          <w:p w14:paraId="3C01A6E2" w14:textId="77777777" w:rsidR="00C37C70" w:rsidRDefault="00EB251A">
            <w:pPr>
              <w:pStyle w:val="af5"/>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EB251A">
            <w:pPr>
              <w:pStyle w:val="af5"/>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EB251A">
            <w:pPr>
              <w:pStyle w:val="af5"/>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181858">
            <w:pPr>
              <w:pStyle w:val="af5"/>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4DB6FBFF" w14:textId="77777777" w:rsidR="00C37C70" w:rsidRDefault="00EB251A">
            <w:pPr>
              <w:pStyle w:val="af5"/>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af5"/>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EB251A">
            <w:pPr>
              <w:pStyle w:val="af5"/>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af5"/>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EB251A">
            <w:pPr>
              <w:pStyle w:val="af5"/>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t>ZTE</w:t>
            </w:r>
          </w:p>
        </w:tc>
        <w:bookmarkStart w:id="70" w:name="_Toc24334"/>
        <w:bookmarkStart w:id="71" w:name="_Toc10830"/>
        <w:bookmarkStart w:id="72" w:name="_Toc1417"/>
        <w:bookmarkStart w:id="73" w:name="_Toc14620"/>
        <w:tc>
          <w:tcPr>
            <w:tcW w:w="7970" w:type="dxa"/>
          </w:tcPr>
          <w:p w14:paraId="5A59433C" w14:textId="77777777" w:rsidR="00C37C70" w:rsidRDefault="00EB251A">
            <w:pPr>
              <w:pStyle w:val="YJ-Proposal"/>
              <w:numPr>
                <w:ilvl w:val="0"/>
                <w:numId w:val="21"/>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맑은 고딕"/>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EB251A">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EB251A">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lastRenderedPageBreak/>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EB251A">
            <w:pPr>
              <w:pStyle w:val="af5"/>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af5"/>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af5"/>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af5"/>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af5"/>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af5"/>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af5"/>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af5"/>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af5"/>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af5"/>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af5"/>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af5"/>
                    <w:spacing w:after="0"/>
                    <w:ind w:left="0"/>
                    <w:jc w:val="center"/>
                    <w:rPr>
                      <w:rFonts w:cstheme="minorHAnsi"/>
                      <w:sz w:val="22"/>
                    </w:rPr>
                  </w:pPr>
                  <w:r>
                    <w:rPr>
                      <w:rFonts w:cstheme="minorHAnsi"/>
                      <w:sz w:val="22"/>
                    </w:rPr>
                    <w:t>0.36</w:t>
                  </w:r>
                </w:p>
              </w:tc>
            </w:tr>
          </w:tbl>
          <w:p w14:paraId="4AEC4B54" w14:textId="77777777" w:rsidR="00C37C70" w:rsidRDefault="00181858">
            <w:pPr>
              <w:pStyle w:val="af5"/>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EB251A">
            <w:pPr>
              <w:pStyle w:val="af5"/>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af5"/>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af5"/>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af5"/>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af5"/>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af5"/>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af5"/>
                    <w:spacing w:after="0"/>
                    <w:ind w:left="0"/>
                    <w:jc w:val="center"/>
                    <w:rPr>
                      <w:rFonts w:cstheme="minorHAnsi"/>
                      <w:bCs/>
                      <w:sz w:val="22"/>
                    </w:rPr>
                  </w:pPr>
                  <w:r>
                    <w:rPr>
                      <w:bCs/>
                    </w:rPr>
                    <w:t>84</w:t>
                  </w:r>
                </w:p>
              </w:tc>
              <w:tc>
                <w:tcPr>
                  <w:tcW w:w="0" w:type="auto"/>
                </w:tcPr>
                <w:p w14:paraId="3608BC5D" w14:textId="77777777" w:rsidR="00C37C70" w:rsidRDefault="00181858">
                  <w:pPr>
                    <w:pStyle w:val="af5"/>
                    <w:spacing w:after="0"/>
                    <w:ind w:left="0"/>
                    <w:jc w:val="center"/>
                    <w:rPr>
                      <w:rFonts w:cstheme="minorHAnsi"/>
                      <w:bCs/>
                      <w:sz w:val="22"/>
                    </w:rPr>
                  </w:pPr>
                  <w:r>
                    <w:rPr>
                      <w:bCs/>
                    </w:rPr>
                    <w:t>72</w:t>
                  </w:r>
                </w:p>
              </w:tc>
              <w:tc>
                <w:tcPr>
                  <w:tcW w:w="0" w:type="auto"/>
                </w:tcPr>
                <w:p w14:paraId="082F1DCC" w14:textId="77777777" w:rsidR="00C37C70" w:rsidRDefault="00181858">
                  <w:pPr>
                    <w:pStyle w:val="af5"/>
                    <w:spacing w:after="0"/>
                    <w:ind w:left="0"/>
                    <w:jc w:val="center"/>
                    <w:rPr>
                      <w:rFonts w:cstheme="minorHAnsi"/>
                      <w:bCs/>
                      <w:sz w:val="22"/>
                    </w:rPr>
                  </w:pPr>
                  <w:r>
                    <w:rPr>
                      <w:bCs/>
                    </w:rPr>
                    <w:t>45.6</w:t>
                  </w:r>
                </w:p>
              </w:tc>
              <w:tc>
                <w:tcPr>
                  <w:tcW w:w="0" w:type="auto"/>
                </w:tcPr>
                <w:p w14:paraId="1296BEB4" w14:textId="77777777" w:rsidR="00C37C70" w:rsidRDefault="00181858">
                  <w:pPr>
                    <w:pStyle w:val="af5"/>
                    <w:spacing w:after="0"/>
                    <w:ind w:left="0"/>
                    <w:jc w:val="center"/>
                    <w:rPr>
                      <w:rFonts w:cstheme="minorHAnsi"/>
                      <w:bCs/>
                      <w:sz w:val="22"/>
                    </w:rPr>
                  </w:pPr>
                  <w:r>
                    <w:rPr>
                      <w:bCs/>
                    </w:rPr>
                    <w:t>9.6</w:t>
                  </w:r>
                </w:p>
              </w:tc>
              <w:tc>
                <w:tcPr>
                  <w:tcW w:w="0" w:type="auto"/>
                </w:tcPr>
                <w:p w14:paraId="3C1EBD95" w14:textId="77777777" w:rsidR="00C37C70" w:rsidRDefault="00181858">
                  <w:pPr>
                    <w:pStyle w:val="af5"/>
                    <w:spacing w:after="0"/>
                    <w:ind w:left="0"/>
                    <w:jc w:val="center"/>
                    <w:rPr>
                      <w:rFonts w:cstheme="minorHAnsi"/>
                      <w:bCs/>
                      <w:sz w:val="22"/>
                    </w:rPr>
                  </w:pPr>
                  <w:r>
                    <w:rPr>
                      <w:bCs/>
                    </w:rPr>
                    <w:t>12</w:t>
                  </w:r>
                </w:p>
              </w:tc>
              <w:tc>
                <w:tcPr>
                  <w:tcW w:w="0" w:type="auto"/>
                </w:tcPr>
                <w:p w14:paraId="025BCDD5" w14:textId="77777777" w:rsidR="00C37C70" w:rsidRDefault="00181858">
                  <w:pPr>
                    <w:pStyle w:val="af5"/>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바탕"/>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af5"/>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af5"/>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af5"/>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af5"/>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af5"/>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af5"/>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af5"/>
                    <w:spacing w:after="0"/>
                    <w:ind w:left="0"/>
                    <w:jc w:val="center"/>
                    <w:rPr>
                      <w:rFonts w:cstheme="minorHAnsi"/>
                      <w:bCs/>
                      <w:sz w:val="22"/>
                    </w:rPr>
                  </w:pPr>
                  <w:r>
                    <w:rPr>
                      <w:bCs/>
                    </w:rPr>
                    <w:t>55</w:t>
                  </w:r>
                </w:p>
              </w:tc>
              <w:tc>
                <w:tcPr>
                  <w:tcW w:w="0" w:type="auto"/>
                </w:tcPr>
                <w:p w14:paraId="1943ECEC" w14:textId="77777777" w:rsidR="00C37C70" w:rsidRDefault="00181858">
                  <w:pPr>
                    <w:pStyle w:val="af5"/>
                    <w:spacing w:after="0"/>
                    <w:ind w:left="0"/>
                    <w:jc w:val="center"/>
                    <w:rPr>
                      <w:rFonts w:cstheme="minorHAnsi"/>
                      <w:bCs/>
                      <w:sz w:val="22"/>
                    </w:rPr>
                  </w:pPr>
                  <w:r>
                    <w:rPr>
                      <w:bCs/>
                    </w:rPr>
                    <w:t>40</w:t>
                  </w:r>
                </w:p>
              </w:tc>
              <w:tc>
                <w:tcPr>
                  <w:tcW w:w="0" w:type="auto"/>
                </w:tcPr>
                <w:p w14:paraId="5DE4C6FD" w14:textId="77777777" w:rsidR="00C37C70" w:rsidRDefault="00181858">
                  <w:pPr>
                    <w:pStyle w:val="af5"/>
                    <w:spacing w:after="0"/>
                    <w:ind w:left="0"/>
                    <w:jc w:val="center"/>
                    <w:rPr>
                      <w:rFonts w:cstheme="minorHAnsi"/>
                      <w:bCs/>
                      <w:sz w:val="22"/>
                    </w:rPr>
                  </w:pPr>
                  <w:r>
                    <w:rPr>
                      <w:bCs/>
                    </w:rPr>
                    <w:t>42</w:t>
                  </w:r>
                </w:p>
              </w:tc>
              <w:tc>
                <w:tcPr>
                  <w:tcW w:w="0" w:type="auto"/>
                </w:tcPr>
                <w:p w14:paraId="2CB2CD06" w14:textId="77777777" w:rsidR="00C37C70" w:rsidRDefault="00181858">
                  <w:pPr>
                    <w:pStyle w:val="af5"/>
                    <w:spacing w:after="0"/>
                    <w:ind w:left="0"/>
                    <w:jc w:val="center"/>
                    <w:rPr>
                      <w:rFonts w:cstheme="minorHAnsi"/>
                      <w:bCs/>
                      <w:sz w:val="22"/>
                    </w:rPr>
                  </w:pPr>
                  <w:r>
                    <w:rPr>
                      <w:bCs/>
                    </w:rPr>
                    <w:t>1</w:t>
                  </w:r>
                </w:p>
              </w:tc>
              <w:tc>
                <w:tcPr>
                  <w:tcW w:w="0" w:type="auto"/>
                </w:tcPr>
                <w:p w14:paraId="62703558" w14:textId="77777777" w:rsidR="00C37C70" w:rsidRDefault="00181858">
                  <w:pPr>
                    <w:pStyle w:val="af5"/>
                    <w:spacing w:after="0"/>
                    <w:ind w:left="0"/>
                    <w:jc w:val="center"/>
                    <w:rPr>
                      <w:rFonts w:cstheme="minorHAnsi"/>
                      <w:bCs/>
                      <w:sz w:val="22"/>
                    </w:rPr>
                  </w:pPr>
                  <w:r>
                    <w:rPr>
                      <w:bCs/>
                    </w:rPr>
                    <w:t>0.8</w:t>
                  </w:r>
                </w:p>
              </w:tc>
              <w:tc>
                <w:tcPr>
                  <w:tcW w:w="0" w:type="auto"/>
                </w:tcPr>
                <w:p w14:paraId="05BB6CD4" w14:textId="77777777" w:rsidR="00C37C70" w:rsidRDefault="00181858">
                  <w:pPr>
                    <w:pStyle w:val="af5"/>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바탕"/>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EB251A">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60427796" w14:textId="77777777" w:rsidR="00C37C70" w:rsidRDefault="00EB251A">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EB251A">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EB251A">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EB251A">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EB251A">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EB251A">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EB251A">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7D978865" w14:textId="77777777" w:rsidR="00C37C70" w:rsidRDefault="00EB251A">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EB251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EB251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EB251A">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EB251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31"/>
            <w:r>
              <w:rPr>
                <w:rFonts w:eastAsia="맑은 고딕"/>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af5"/>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af5"/>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af5"/>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EB251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EB251A">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EB251A">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TxRUs and the reference number of TxRUs for DL transmission</w:t>
            </w:r>
          </w:p>
          <w:p w14:paraId="69C03F81" w14:textId="77777777" w:rsidR="00C37C70" w:rsidRDefault="00EB251A">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EB251A">
            <w:pPr>
              <w:pStyle w:val="af5"/>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af5"/>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EB251A">
            <w:pPr>
              <w:pStyle w:val="af5"/>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EB251A">
            <w:pPr>
              <w:pStyle w:val="af5"/>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EB251A">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af5"/>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EB251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EB251A">
            <w:pPr>
              <w:pStyle w:val="af5"/>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EB251A">
            <w:pPr>
              <w:pStyle w:val="af5"/>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EB251A">
            <w:pPr>
              <w:pStyle w:val="af5"/>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af5"/>
              <w:numPr>
                <w:ilvl w:val="1"/>
                <w:numId w:val="32"/>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30"/>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af"/>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af5"/>
              <w:widowControl/>
              <w:numPr>
                <w:ilvl w:val="0"/>
                <w:numId w:val="9"/>
              </w:numPr>
              <w:spacing w:after="0"/>
              <w:rPr>
                <w:b/>
              </w:rPr>
            </w:pPr>
            <w:r>
              <w:rPr>
                <w:b/>
              </w:rPr>
              <w:t>The BS power consumption in a slot is provided by</w:t>
            </w:r>
          </w:p>
          <w:p w14:paraId="5720420E" w14:textId="77777777" w:rsidR="00C37C70" w:rsidRDefault="00181858">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EB251A">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맑은 고딕"/>
                <w:lang w:eastAsia="ko-KR"/>
              </w:rPr>
              <w:t xml:space="preserve"> a static part of power for BS in active, which is not scaled based on reference configurations. </w:t>
            </w:r>
          </w:p>
          <w:p w14:paraId="4EDB7131" w14:textId="77777777" w:rsidR="00C37C70" w:rsidRDefault="00181858">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af5"/>
              <w:widowControl/>
              <w:numPr>
                <w:ilvl w:val="3"/>
                <w:numId w:val="9"/>
              </w:numPr>
              <w:rPr>
                <w:rFonts w:eastAsia="맑은 고딕"/>
                <w:iCs/>
                <w:lang w:eastAsia="zh-CN"/>
              </w:rPr>
            </w:pPr>
            <w:r>
              <w:rPr>
                <w:rFonts w:eastAsia="맑은 고딕"/>
                <w:iCs/>
                <w:lang w:eastAsia="zh-CN"/>
              </w:rPr>
              <w:t>Other values can be optionally reported</w:t>
            </w:r>
          </w:p>
          <w:p w14:paraId="2B20FAC5" w14:textId="77777777" w:rsidR="00C37C70" w:rsidRDefault="00EB251A">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맑은 고딕"/>
                <w:lang w:eastAsia="ko-KR"/>
              </w:rPr>
              <w:t>: a dynamic part of power for BS in active, which is scaled based on reference configuration.</w:t>
            </w:r>
          </w:p>
          <w:p w14:paraId="2B412CC3" w14:textId="77777777" w:rsidR="00C37C70" w:rsidRDefault="00181858">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181858">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EB251A">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EB251A">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2B3147FB" w14:textId="77777777" w:rsidR="00C37C70" w:rsidRDefault="00181858">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EB251A">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af5"/>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239A6F23" w14:textId="77777777" w:rsidR="00C37C70" w:rsidRDefault="00181858">
            <w:pPr>
              <w:pStyle w:val="af5"/>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687EE382" w14:textId="77777777" w:rsidR="00C37C70" w:rsidRDefault="00181858">
            <w:pPr>
              <w:pStyle w:val="af5"/>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66EAD8F4" w14:textId="77777777" w:rsidR="00C37C70" w:rsidRDefault="00181858">
            <w:pPr>
              <w:pStyle w:val="af5"/>
              <w:widowControl/>
              <w:numPr>
                <w:ilvl w:val="1"/>
                <w:numId w:val="9"/>
              </w:numPr>
              <w:rPr>
                <w:rFonts w:eastAsiaTheme="minorEastAsia"/>
              </w:rPr>
            </w:pPr>
            <w:r>
              <w:rPr>
                <w:rFonts w:eastAsia="맑은 고딕"/>
                <w:iCs/>
                <w:lang w:eastAsia="zh-CN"/>
              </w:rPr>
              <w:t>Other scaling, e.g. cell-load dependent scaling can also be reported.</w:t>
            </w:r>
          </w:p>
          <w:p w14:paraId="5A91E39A" w14:textId="77777777" w:rsidR="00C37C70" w:rsidRDefault="00181858">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af5"/>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af5"/>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58625E53" w14:textId="77777777" w:rsidR="00C37C70" w:rsidRDefault="00181858">
            <w:pPr>
              <w:pStyle w:val="af5"/>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af5"/>
              <w:numPr>
                <w:ilvl w:val="1"/>
                <w:numId w:val="33"/>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맑은 고딕" w:hint="eastAsia"/>
                <w:lang w:eastAsia="ko-KR"/>
              </w:rPr>
              <w:t>LG Electronics</w:t>
            </w:r>
          </w:p>
        </w:tc>
        <w:tc>
          <w:tcPr>
            <w:tcW w:w="8329" w:type="dxa"/>
          </w:tcPr>
          <w:p w14:paraId="56B3CA2D" w14:textId="77777777" w:rsidR="00C37C70" w:rsidRDefault="00181858">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4A5FFFE2" w14:textId="77777777" w:rsidR="00C37C70" w:rsidRDefault="00181858">
            <w:pPr>
              <w:pStyle w:val="af5"/>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5FE84B47" w14:textId="77777777" w:rsidR="00C37C70" w:rsidRDefault="00181858">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6D9CDC40" w14:textId="77777777" w:rsidR="00C37C70" w:rsidRDefault="00181858">
            <w:pPr>
              <w:pStyle w:val="af5"/>
              <w:numPr>
                <w:ilvl w:val="1"/>
                <w:numId w:val="9"/>
              </w:numPr>
              <w:spacing w:after="0"/>
              <w:rPr>
                <w:rFonts w:eastAsia="맑은 고딕"/>
                <w:lang w:eastAsia="ko-KR"/>
              </w:rPr>
            </w:pPr>
            <w:r>
              <w:rPr>
                <w:rFonts w:eastAsia="맑은 고딕"/>
                <w:lang w:eastAsia="ko-KR"/>
              </w:rPr>
              <w:t>Which formula Alt 3 in the last bullet refers to?</w:t>
            </w:r>
          </w:p>
          <w:p w14:paraId="35BA6DF3" w14:textId="77777777" w:rsidR="00C37C70" w:rsidRDefault="00181858">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af5"/>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181858">
            <w:pPr>
              <w:pStyle w:val="af5"/>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af5"/>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181858">
            <w:pPr>
              <w:pStyle w:val="af5"/>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af5"/>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af5"/>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EB251A">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FF4F1D3" w14:textId="77777777" w:rsidR="00C37C70" w:rsidRDefault="00181858">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맑은 고딕"/>
                <w:lang w:eastAsia="ko-KR"/>
              </w:rPr>
            </w:pPr>
            <w:r>
              <w:rPr>
                <w:rFonts w:eastAsia="맑은 고딕"/>
                <w:lang w:eastAsia="ko-KR"/>
              </w:rPr>
              <w:t>Some feedback on OPPO’s comment:</w:t>
            </w:r>
          </w:p>
          <w:p w14:paraId="310687B2" w14:textId="77777777" w:rsidR="00C37C70" w:rsidRDefault="00181858">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14:paraId="62907494" w14:textId="77777777" w:rsidR="00C37C70" w:rsidRDefault="00C37C70">
            <w:pPr>
              <w:spacing w:after="0"/>
              <w:jc w:val="left"/>
              <w:rPr>
                <w:rFonts w:eastAsia="맑은 고딕"/>
                <w:lang w:eastAsia="ko-KR"/>
              </w:rPr>
            </w:pPr>
          </w:p>
          <w:p w14:paraId="5AD54574" w14:textId="77777777" w:rsidR="00C37C70" w:rsidRDefault="00181858">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EB251A">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because the Pstatic=5.5 and P5=6.5</w:t>
            </w:r>
          </w:p>
          <w:p w14:paraId="05B854B9" w14:textId="77777777" w:rsidR="00C37C70" w:rsidRDefault="00181858">
            <w:pPr>
              <w:pStyle w:val="af5"/>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af5"/>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af5"/>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181858">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181858">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af5"/>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af5"/>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af5"/>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af5"/>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af5"/>
              <w:widowControl/>
              <w:numPr>
                <w:ilvl w:val="1"/>
                <w:numId w:val="9"/>
              </w:numPr>
              <w:rPr>
                <w:color w:val="000000" w:themeColor="text1"/>
              </w:rPr>
            </w:pPr>
            <w:r>
              <w:rPr>
                <w:color w:val="000000" w:themeColor="text1"/>
                <w:lang w:eastAsia="zh-CN"/>
              </w:rPr>
              <w:t xml:space="preserve"> where</w:t>
            </w:r>
          </w:p>
          <w:p w14:paraId="16A6BD93" w14:textId="77777777" w:rsidR="00C37C70" w:rsidRDefault="00EB251A">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EB251A">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af5"/>
              <w:widowControl/>
              <w:numPr>
                <w:ilvl w:val="1"/>
                <w:numId w:val="9"/>
              </w:numPr>
              <w:rPr>
                <w:color w:val="00B0F0"/>
              </w:rPr>
            </w:pPr>
          </w:p>
          <w:p w14:paraId="6F5AE6F9" w14:textId="77777777" w:rsidR="00C37C70" w:rsidRDefault="00181858">
            <w:pPr>
              <w:pStyle w:val="af5"/>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EB251A">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EB251A">
            <w:pPr>
              <w:pStyle w:val="af5"/>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af5"/>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af5"/>
              <w:spacing w:after="0"/>
              <w:rPr>
                <w:rFonts w:eastAsiaTheme="minorEastAsia"/>
              </w:rPr>
            </w:pPr>
            <w:r>
              <w:rPr>
                <w:rFonts w:eastAsiaTheme="minorEastAsia"/>
              </w:rPr>
              <w:t xml:space="preserve"> </w:t>
            </w:r>
          </w:p>
          <w:p w14:paraId="283428AC" w14:textId="77777777" w:rsidR="00C37C70" w:rsidRDefault="00181858">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af5"/>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af5"/>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af5"/>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af5"/>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af5"/>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40E36C53" w14:textId="77777777" w:rsidR="00C37C70" w:rsidRDefault="00EB251A">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맑은 고딕"/>
                <w:lang w:eastAsia="ko-KR"/>
              </w:rPr>
              <w:t>: a dynamic part of power for BS in active, which is scaled based on reference configuration.</w:t>
            </w:r>
          </w:p>
          <w:p w14:paraId="6FBF8205" w14:textId="77777777" w:rsidR="00C37C70" w:rsidRDefault="00181858">
            <w:pPr>
              <w:pStyle w:val="af5"/>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181858">
            <w:pPr>
              <w:pStyle w:val="af5"/>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135" w:author="Lior Uziel" w:date="2022-10-11T09:34:00Z">
              <w:r>
                <w:rPr>
                  <w:rFonts w:eastAsia="맑은 고딕"/>
                  <w:lang w:eastAsia="ko-KR"/>
                </w:rPr>
                <w:t>scaling factor</w:t>
              </w:r>
            </w:ins>
            <w:del w:id="136"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EB251A">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EB251A">
            <w:pPr>
              <w:pStyle w:val="af5"/>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af5"/>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0ED5FF51" w14:textId="77777777" w:rsidR="00C37C70" w:rsidRDefault="00181858">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af5"/>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A27033A" w14:textId="77777777" w:rsidR="00C37C70" w:rsidRDefault="00181858">
            <w:pPr>
              <w:pStyle w:val="af5"/>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5B3860A" w14:textId="77777777" w:rsidR="00C37C70" w:rsidRDefault="00181858">
            <w:pPr>
              <w:pStyle w:val="af5"/>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2329E96D" w14:textId="77777777" w:rsidR="00C37C70" w:rsidRDefault="00181858">
            <w:pPr>
              <w:pStyle w:val="af5"/>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03B5B29F" w14:textId="77777777" w:rsidR="00C37C70" w:rsidRDefault="00181858">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6C9220D3" w14:textId="77777777" w:rsidR="00C37C70" w:rsidRDefault="00C37C70">
            <w:pPr>
              <w:spacing w:after="0"/>
              <w:jc w:val="left"/>
              <w:rPr>
                <w:rFonts w:eastAsia="맑은 고딕"/>
                <w:lang w:eastAsia="ko-KR"/>
              </w:rPr>
            </w:pPr>
          </w:p>
          <w:p w14:paraId="3D023F28" w14:textId="77777777" w:rsidR="00C37C70" w:rsidRDefault="00181858">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1A3DA8CA" w14:textId="77777777" w:rsidR="00C37C70" w:rsidRDefault="00C37C70">
            <w:pPr>
              <w:spacing w:after="0"/>
              <w:jc w:val="left"/>
              <w:rPr>
                <w:rFonts w:eastAsia="맑은 고딕"/>
                <w:iCs/>
                <w:lang w:eastAsia="ko-KR"/>
              </w:rPr>
            </w:pPr>
          </w:p>
          <w:p w14:paraId="4A811D42" w14:textId="77777777" w:rsidR="00C37C70" w:rsidRDefault="00181858">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맑은 고딕"/>
                <w:lang w:eastAsia="ko-KR"/>
              </w:rPr>
            </w:pPr>
          </w:p>
          <w:p w14:paraId="45236A2B" w14:textId="77777777" w:rsidR="00C37C70" w:rsidRDefault="00181858">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7AACDCBE" w14:textId="77777777" w:rsidR="00C37C70" w:rsidRDefault="00EB251A">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맑은 고딕" w:hint="eastAsia"/>
                <w:iCs/>
                <w:sz w:val="21"/>
                <w:lang w:eastAsia="ko-KR"/>
              </w:rPr>
              <w:t>, where nrofTRP is the number of TRPs</w:t>
            </w:r>
            <w:r w:rsidR="00181858">
              <w:rPr>
                <w:rFonts w:eastAsia="맑은 고딕"/>
                <w:iCs/>
                <w:sz w:val="21"/>
                <w:lang w:eastAsia="ko-KR"/>
              </w:rPr>
              <w:t xml:space="preserve"> during m-TRP operation</w:t>
            </w:r>
            <w:r w:rsidR="00181858">
              <w:rPr>
                <w:rFonts w:eastAsia="맑은 고딕"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맑은 고딕"/>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af5"/>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af5"/>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af5"/>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af5"/>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af5"/>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af5"/>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af5"/>
              <w:spacing w:after="0"/>
              <w:ind w:left="2160"/>
              <w:rPr>
                <w:rFonts w:eastAsiaTheme="minorEastAsia"/>
                <w:b/>
                <w:bCs/>
              </w:rPr>
            </w:pPr>
          </w:p>
          <w:p w14:paraId="6FCEAD39" w14:textId="77777777" w:rsidR="00C37C70" w:rsidRDefault="00181858">
            <w:pPr>
              <w:pStyle w:val="af5"/>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af5"/>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af5"/>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맑은 고딕"/>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a6"/>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181858">
            <w:pPr>
              <w:pStyle w:val="a6"/>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a6"/>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181858">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af5"/>
              <w:widowControl/>
              <w:numPr>
                <w:ilvl w:val="0"/>
                <w:numId w:val="9"/>
              </w:numPr>
              <w:spacing w:after="0"/>
              <w:rPr>
                <w:b/>
              </w:rPr>
            </w:pPr>
            <w:r>
              <w:rPr>
                <w:b/>
              </w:rPr>
              <w:t>The BS power consumption in a slot is provided by</w:t>
            </w:r>
          </w:p>
          <w:p w14:paraId="6DAF9C22" w14:textId="77777777" w:rsidR="00C37C70" w:rsidRDefault="00181858">
            <w:pPr>
              <w:pStyle w:val="af5"/>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af5"/>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af5"/>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af5"/>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af5"/>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af5"/>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af5"/>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af5"/>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af5"/>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af5"/>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EB251A">
            <w:pPr>
              <w:pStyle w:val="af5"/>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af5"/>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EB251A">
            <w:pPr>
              <w:pStyle w:val="af5"/>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맑은 고딕" w:hint="eastAsia"/>
                <w:lang w:eastAsia="ko-KR"/>
              </w:rPr>
              <w:t>LG Electronics 2</w:t>
            </w:r>
          </w:p>
        </w:tc>
        <w:tc>
          <w:tcPr>
            <w:tcW w:w="8329" w:type="dxa"/>
          </w:tcPr>
          <w:p w14:paraId="4F72FCB7" w14:textId="77777777" w:rsidR="00C37C70" w:rsidRDefault="00181858">
            <w:pPr>
              <w:spacing w:after="0"/>
              <w:jc w:val="left"/>
              <w:rPr>
                <w:rFonts w:eastAsia="맑은 고딕"/>
                <w:lang w:eastAsia="ko-KR"/>
              </w:rPr>
            </w:pPr>
            <w:r>
              <w:rPr>
                <w:rFonts w:eastAsia="맑은 고딕"/>
                <w:lang w:eastAsia="ko-KR"/>
              </w:rPr>
              <w:t>Thanks, FL for the clarification. We have a few additional comments as below.</w:t>
            </w:r>
          </w:p>
          <w:p w14:paraId="0955CE0D" w14:textId="77777777" w:rsidR="00C37C70" w:rsidRDefault="00181858">
            <w:pPr>
              <w:pStyle w:val="af5"/>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af5"/>
              <w:numPr>
                <w:ilvl w:val="0"/>
                <w:numId w:val="41"/>
              </w:numPr>
              <w:spacing w:after="0"/>
              <w:rPr>
                <w:rFonts w:eastAsiaTheme="minorEastAsia"/>
              </w:rPr>
            </w:pPr>
            <w:r>
              <w:rPr>
                <w:rFonts w:eastAsia="맑은 고딕"/>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맑은 고딕" w:hint="eastAsia"/>
                <w:iCs/>
                <w:lang w:eastAsia="ko-KR"/>
              </w:rPr>
              <w:t>t</w:t>
            </w:r>
            <w:r>
              <w:rPr>
                <w:rFonts w:eastAsia="맑은 고딕"/>
                <w:iCs/>
                <w:lang w:eastAsia="ko-KR"/>
              </w:rPr>
              <w:t xml:space="preserve">o reflect the </w:t>
            </w:r>
            <w:r>
              <w:rPr>
                <w:rFonts w:eastAsiaTheme="minorEastAsia"/>
              </w:rPr>
              <w:t xml:space="preserve">static power part for DL and UL symbols, </w:t>
            </w:r>
            <w:r>
              <w:rPr>
                <w:rFonts w:eastAsia="맑은 고딕"/>
                <w:iCs/>
                <w:lang w:eastAsia="ko-KR"/>
              </w:rPr>
              <w:t>as mentioned by vivo and China Telecom.</w:t>
            </w:r>
          </w:p>
          <w:p w14:paraId="7DFDA57C" w14:textId="77777777" w:rsidR="00C37C70" w:rsidRDefault="00181858">
            <w:pPr>
              <w:pStyle w:val="af5"/>
              <w:numPr>
                <w:ilvl w:val="0"/>
                <w:numId w:val="41"/>
              </w:numPr>
              <w:spacing w:after="0"/>
              <w:rPr>
                <w:rFonts w:eastAsia="맑은 고딕"/>
                <w:lang w:eastAsia="ko-KR"/>
              </w:rPr>
            </w:pPr>
            <w:r>
              <w:rPr>
                <w:rFonts w:eastAsia="맑은 고딕" w:hint="eastAsia"/>
                <w:lang w:eastAsia="ko-KR"/>
              </w:rPr>
              <w:t xml:space="preserve">Regarding the antenna adaptation delay, </w:t>
            </w:r>
            <w:r>
              <w:rPr>
                <w:rFonts w:eastAsia="MS Mincho"/>
              </w:rPr>
              <w:t>the value of zero (i.e., 0 ms) should also be considered for</w:t>
            </w:r>
            <w:r>
              <w:rPr>
                <w:rFonts w:eastAsia="맑은 고딕"/>
                <w:iCs/>
                <w:lang w:val="en-US" w:eastAsia="zh-CN"/>
              </w:rPr>
              <w:t xml:space="preserve"> the </w:t>
            </w:r>
            <w:r>
              <w:rPr>
                <w:rFonts w:eastAsia="맑은 고딕"/>
                <w:iCs/>
                <w:lang w:eastAsia="zh-CN"/>
              </w:rPr>
              <w:t xml:space="preserve">transition time. </w:t>
            </w:r>
          </w:p>
          <w:p w14:paraId="06C28BA6" w14:textId="77777777" w:rsidR="00C37C70" w:rsidRDefault="00181858">
            <w:pPr>
              <w:pStyle w:val="af5"/>
              <w:numPr>
                <w:ilvl w:val="0"/>
                <w:numId w:val="41"/>
              </w:numPr>
              <w:spacing w:after="0"/>
              <w:rPr>
                <w:rFonts w:eastAsiaTheme="minorEastAsia"/>
              </w:rPr>
            </w:pPr>
            <w:r>
              <w:rPr>
                <w:rFonts w:eastAsia="맑은 고딕"/>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맑은 고딕"/>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30"/>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af5"/>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af5"/>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EB251A">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af5"/>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EB251A">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EB251A">
      <w:pPr>
        <w:pStyle w:val="af5"/>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af5"/>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EB251A">
      <w:pPr>
        <w:pStyle w:val="af5"/>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af5"/>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af5"/>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af5"/>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af5"/>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af5"/>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EB251A">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af5"/>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EB251A">
      <w:pPr>
        <w:pStyle w:val="af5"/>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EB251A">
      <w:pPr>
        <w:pStyle w:val="af5"/>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af5"/>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EB251A">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EB251A">
      <w:pPr>
        <w:pStyle w:val="af5"/>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EB251A">
      <w:pPr>
        <w:pStyle w:val="af5"/>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af5"/>
        <w:numPr>
          <w:ilvl w:val="2"/>
          <w:numId w:val="9"/>
        </w:numPr>
        <w:adjustRightInd/>
        <w:spacing w:before="312" w:line="252" w:lineRule="auto"/>
        <w:textAlignment w:val="auto"/>
        <w:rPr>
          <w:lang w:eastAsia="ko-KR"/>
        </w:rPr>
      </w:pPr>
      <w:r>
        <w:rPr>
          <w:lang w:eastAsia="zh-CN"/>
        </w:rPr>
        <w:t>Baseline</w:t>
      </w:r>
    </w:p>
    <w:p w14:paraId="5C78A4CD" w14:textId="77777777" w:rsidR="00C37C70" w:rsidRDefault="00EB251A">
      <w:pPr>
        <w:pStyle w:val="af5"/>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EB251A">
      <w:pPr>
        <w:pStyle w:val="af5"/>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af5"/>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af5"/>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af5"/>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af5"/>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af5"/>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af5"/>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af5"/>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181858">
      <w:pPr>
        <w:pStyle w:val="af5"/>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af5"/>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af5"/>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af5"/>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af5"/>
        <w:adjustRightInd/>
        <w:spacing w:before="312" w:after="0" w:line="252" w:lineRule="auto"/>
        <w:ind w:left="360"/>
        <w:textAlignment w:val="auto"/>
      </w:pPr>
    </w:p>
    <w:tbl>
      <w:tblPr>
        <w:tblStyle w:val="af"/>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e>
              </m:d>
              <m:r>
                <w:rPr>
                  <w:rFonts w:ascii="Cambria Math" w:eastAsia="바탕" w:hAnsi="Cambria Math"/>
                </w:rPr>
                <m:t xml:space="preserve"> </m:t>
              </m:r>
            </m:oMath>
            <w:r>
              <w:rPr>
                <w:bCs/>
              </w:rPr>
              <w:t xml:space="preserve">and the PA efficiency at reference configuration i.e., </w:t>
            </w:r>
            <m:oMath>
              <m:d>
                <m:dPr>
                  <m:ctrlPr>
                    <w:rPr>
                      <w:rFonts w:ascii="Cambria Math" w:eastAsia="바탕" w:hAnsi="Cambria Math"/>
                      <w:bCs/>
                    </w:rPr>
                  </m:ctrlPr>
                </m:dPr>
                <m:e>
                  <m:sSub>
                    <m:sSubPr>
                      <m:ctrlPr>
                        <w:rPr>
                          <w:rFonts w:ascii="Cambria Math" w:eastAsia="바탕" w:hAnsi="Cambria Math"/>
                          <w:bCs/>
                        </w:rPr>
                      </m:ctrlPr>
                    </m:sSubPr>
                    <m:e>
                      <m:r>
                        <w:rPr>
                          <w:rFonts w:ascii="Cambria Math" w:eastAsia="바탕" w:hAnsi="Cambria Math"/>
                        </w:rPr>
                        <m:t>s</m:t>
                      </m:r>
                    </m:e>
                    <m:sub>
                      <m:r>
                        <w:rPr>
                          <w:rFonts w:ascii="Cambria Math" w:eastAsia="바탕" w:hAnsi="Cambria Math"/>
                        </w:rPr>
                        <m:t>f</m:t>
                      </m:r>
                    </m:sub>
                  </m:sSub>
                  <m:sSub>
                    <m:sSubPr>
                      <m:ctrlPr>
                        <w:rPr>
                          <w:rFonts w:ascii="Cambria Math" w:eastAsia="바탕" w:hAnsi="Cambria Math"/>
                          <w:bCs/>
                        </w:rPr>
                      </m:ctrlPr>
                    </m:sSubPr>
                    <m:e>
                      <m:r>
                        <w:rPr>
                          <w:rFonts w:ascii="Cambria Math" w:eastAsia="바탕" w:hAnsi="Cambria Math"/>
                        </w:rPr>
                        <m:t>=1</m:t>
                      </m:r>
                      <m:r>
                        <m:rPr>
                          <m:sty m:val="p"/>
                        </m:rPr>
                        <w:rPr>
                          <w:rFonts w:ascii="Cambria Math" w:eastAsia="바탕" w:hAnsi="Cambria Math"/>
                        </w:rPr>
                        <m:t xml:space="preserve">,  </m:t>
                      </m:r>
                      <m:r>
                        <w:rPr>
                          <w:rFonts w:ascii="Cambria Math" w:eastAsia="바탕" w:hAnsi="Cambria Math"/>
                        </w:rPr>
                        <m:t>s</m:t>
                      </m:r>
                    </m:e>
                    <m:sub>
                      <m:r>
                        <w:rPr>
                          <w:rFonts w:ascii="Cambria Math" w:eastAsia="바탕" w:hAnsi="Cambria Math"/>
                        </w:rPr>
                        <m:t>p</m:t>
                      </m:r>
                    </m:sub>
                  </m:sSub>
                  <m:r>
                    <w:rPr>
                      <w:rFonts w:ascii="Cambria Math" w:eastAsia="바탕"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af5"/>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바탕" w:hAnsi="Cambria Math"/>
                      <w:i/>
                      <w:sz w:val="22"/>
                      <w:szCs w:val="22"/>
                    </w:rPr>
                  </m:ctrlPr>
                </m:dPr>
                <m:e>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4</m:t>
                      </m:r>
                    </m:sub>
                  </m:sSub>
                  <m:r>
                    <w:rPr>
                      <w:rFonts w:ascii="Cambria Math" w:eastAsia="바탕" w:hAnsi="Cambria Math"/>
                      <w:sz w:val="22"/>
                      <w:szCs w:val="22"/>
                    </w:rPr>
                    <m:t>-</m:t>
                  </m:r>
                  <m:sSub>
                    <m:sSubPr>
                      <m:ctrlPr>
                        <w:rPr>
                          <w:rFonts w:ascii="Cambria Math" w:eastAsia="바탕" w:hAnsi="Cambria Math"/>
                          <w:sz w:val="22"/>
                          <w:szCs w:val="22"/>
                        </w:rPr>
                      </m:ctrlPr>
                    </m:sSubPr>
                    <m:e>
                      <m:r>
                        <w:rPr>
                          <w:rFonts w:ascii="Cambria Math" w:eastAsia="바탕" w:hAnsi="Cambria Math"/>
                          <w:sz w:val="22"/>
                          <w:szCs w:val="22"/>
                        </w:rPr>
                        <m:t>P</m:t>
                      </m:r>
                    </m:e>
                    <m:sub>
                      <m:r>
                        <w:rPr>
                          <w:rFonts w:ascii="Cambria Math" w:eastAsia="바탕"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af5"/>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바탕" w:hAnsi="Cambria Math"/>
                      <w:bCs/>
                      <w:color w:val="0070C0"/>
                    </w:rPr>
                  </m:ctrlPr>
                </m:dPr>
                <m:e>
                  <m:sSub>
                    <m:sSubPr>
                      <m:ctrlPr>
                        <w:rPr>
                          <w:rFonts w:ascii="Cambria Math" w:eastAsia="바탕" w:hAnsi="Cambria Math"/>
                          <w:bCs/>
                          <w:color w:val="0070C0"/>
                        </w:rPr>
                      </m:ctrlPr>
                    </m:sSubPr>
                    <m:e>
                      <m:r>
                        <w:rPr>
                          <w:rFonts w:ascii="Cambria Math" w:eastAsia="바탕" w:hAnsi="Cambria Math"/>
                          <w:color w:val="0070C0"/>
                        </w:rPr>
                        <m:t>s</m:t>
                      </m:r>
                    </m:e>
                    <m:sub>
                      <m:r>
                        <w:rPr>
                          <w:rFonts w:ascii="Cambria Math" w:eastAsia="바탕" w:hAnsi="Cambria Math"/>
                          <w:color w:val="0070C0"/>
                        </w:rPr>
                        <m:t>f</m:t>
                      </m:r>
                    </m:sub>
                  </m:sSub>
                  <m:sSub>
                    <m:sSubPr>
                      <m:ctrlPr>
                        <w:rPr>
                          <w:rFonts w:ascii="Cambria Math" w:eastAsia="바탕" w:hAnsi="Cambria Math"/>
                          <w:bCs/>
                          <w:color w:val="0070C0"/>
                        </w:rPr>
                      </m:ctrlPr>
                    </m:sSubPr>
                    <m:e>
                      <m:r>
                        <m:rPr>
                          <m:sty m:val="p"/>
                        </m:rPr>
                        <w:rPr>
                          <w:rFonts w:ascii="Cambria Math" w:eastAsia="바탕" w:hAnsi="Cambria Math"/>
                          <w:color w:val="0070C0"/>
                        </w:rPr>
                        <m:t xml:space="preserve">,  </m:t>
                      </m:r>
                      <m:r>
                        <w:rPr>
                          <w:rFonts w:ascii="Cambria Math" w:eastAsia="바탕" w:hAnsi="Cambria Math"/>
                          <w:color w:val="0070C0"/>
                        </w:rPr>
                        <m:t>s</m:t>
                      </m:r>
                    </m:e>
                    <m:sub>
                      <m:r>
                        <w:rPr>
                          <w:rFonts w:ascii="Cambria Math" w:eastAsia="바탕" w:hAnsi="Cambria Math"/>
                          <w:color w:val="0070C0"/>
                        </w:rPr>
                        <m:t>p</m:t>
                      </m:r>
                    </m:sub>
                  </m:sSub>
                </m:e>
              </m:d>
              <m:r>
                <w:rPr>
                  <w:rFonts w:ascii="Cambria Math" w:eastAsia="바탕"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af5"/>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af5"/>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EB251A">
            <w:pPr>
              <w:pStyle w:val="af5"/>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EB251A">
            <w:pPr>
              <w:pStyle w:val="af5"/>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바탕" w:hAnsi="Cambria Math"/>
                      <w:i/>
                      <w:color w:val="0070C0"/>
                      <w:sz w:val="22"/>
                      <w:szCs w:val="22"/>
                    </w:rPr>
                  </m:ctrlPr>
                </m:dPr>
                <m:e>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4</m:t>
                      </m:r>
                    </m:sub>
                  </m:sSub>
                  <m:r>
                    <w:rPr>
                      <w:rFonts w:ascii="Cambria Math" w:eastAsia="바탕" w:hAnsi="Cambria Math"/>
                      <w:color w:val="0070C0"/>
                      <w:sz w:val="22"/>
                      <w:szCs w:val="22"/>
                    </w:rPr>
                    <m:t>-</m:t>
                  </m:r>
                  <m:sSub>
                    <m:sSubPr>
                      <m:ctrlPr>
                        <w:rPr>
                          <w:rFonts w:ascii="Cambria Math" w:eastAsia="바탕" w:hAnsi="Cambria Math"/>
                          <w:color w:val="0070C0"/>
                          <w:sz w:val="22"/>
                          <w:szCs w:val="22"/>
                        </w:rPr>
                      </m:ctrlPr>
                    </m:sSubPr>
                    <m:e>
                      <m:r>
                        <w:rPr>
                          <w:rFonts w:ascii="Cambria Math" w:eastAsia="바탕" w:hAnsi="Cambria Math"/>
                          <w:color w:val="0070C0"/>
                          <w:sz w:val="22"/>
                          <w:szCs w:val="22"/>
                        </w:rPr>
                        <m:t>P</m:t>
                      </m:r>
                    </m:e>
                    <m:sub>
                      <m:r>
                        <w:rPr>
                          <w:rFonts w:ascii="Cambria Math" w:eastAsia="바탕" w:hAnsi="Cambria Math"/>
                          <w:color w:val="0070C0"/>
                          <w:sz w:val="22"/>
                          <w:szCs w:val="22"/>
                        </w:rPr>
                        <m:t>static</m:t>
                      </m:r>
                    </m:sub>
                  </m:sSub>
                </m:e>
              </m:d>
            </m:oMath>
          </w:p>
          <w:p w14:paraId="1DF9A95D" w14:textId="77777777" w:rsidR="00C37C70" w:rsidRDefault="00181858">
            <w:pPr>
              <w:pStyle w:val="af5"/>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EB251A">
            <w:pPr>
              <w:pStyle w:val="af5"/>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af5"/>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af5"/>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af5"/>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EB251A">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EB251A">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EB251A">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26335845" w14:textId="77777777" w:rsidR="00C37C70" w:rsidRDefault="00181858">
            <w:pPr>
              <w:spacing w:after="0"/>
              <w:jc w:val="left"/>
              <w:rPr>
                <w:rFonts w:eastAsia="맑은 고딕"/>
                <w:lang w:eastAsia="ko-KR"/>
              </w:rPr>
            </w:pPr>
            <w:r>
              <w:rPr>
                <w:rFonts w:eastAsia="맑은 고딕" w:hint="eastAsia"/>
                <w:lang w:eastAsia="ko-KR"/>
              </w:rPr>
              <w:t>We are generally fine with FL4</w:t>
            </w:r>
            <w:r>
              <w:rPr>
                <w:rFonts w:eastAsia="맑은 고딕"/>
                <w:lang w:eastAsia="ko-KR"/>
              </w:rPr>
              <w:t>’s Proposal.</w:t>
            </w:r>
          </w:p>
          <w:p w14:paraId="1ACE2204" w14:textId="77777777" w:rsidR="00C37C70" w:rsidRDefault="00C37C70">
            <w:pPr>
              <w:spacing w:after="0"/>
              <w:jc w:val="left"/>
              <w:rPr>
                <w:rFonts w:eastAsia="맑은 고딕"/>
                <w:lang w:eastAsia="ko-KR"/>
              </w:rPr>
            </w:pPr>
          </w:p>
          <w:p w14:paraId="70FBA9D9" w14:textId="77777777" w:rsidR="00C37C70" w:rsidRDefault="00181858">
            <w:pPr>
              <w:spacing w:after="0"/>
              <w:jc w:val="left"/>
              <w:rPr>
                <w:rFonts w:eastAsiaTheme="minorEastAsia"/>
              </w:rPr>
            </w:pPr>
            <w:r>
              <w:rPr>
                <w:rFonts w:eastAsia="맑은 고딕"/>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would be</w:t>
            </w:r>
            <w:r>
              <w:rPr>
                <w:rFonts w:eastAsia="맑은 고딕"/>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맑은 고딕"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r>
              <w:rPr>
                <w:rFonts w:eastAsia="맑은 고딕"/>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맑은 고딕"/>
                <w:lang w:eastAsia="ko-KR"/>
              </w:rPr>
            </w:pPr>
            <w:r>
              <w:rPr>
                <w:rFonts w:eastAsia="맑은 고딕"/>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af5"/>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af5"/>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맑은 고딕"/>
              </w:rPr>
            </w:pPr>
            <w:r>
              <w:rPr>
                <w:rFonts w:eastAsia="맑은 고딕"/>
                <w:lang w:eastAsia="ko-KR"/>
              </w:rPr>
              <w:lastRenderedPageBreak/>
              <w:t>Ericsson3</w:t>
            </w:r>
          </w:p>
        </w:tc>
        <w:tc>
          <w:tcPr>
            <w:tcW w:w="8329" w:type="dxa"/>
          </w:tcPr>
          <w:p w14:paraId="79B40CFD" w14:textId="77777777" w:rsidR="00C37C70" w:rsidRDefault="00181858">
            <w:pPr>
              <w:spacing w:after="0"/>
              <w:jc w:val="left"/>
              <w:rPr>
                <w:rFonts w:eastAsia="맑은 고딕"/>
                <w:lang w:eastAsia="ko-KR"/>
              </w:rPr>
            </w:pPr>
            <w:r>
              <w:rPr>
                <w:rFonts w:eastAsia="맑은 고딕"/>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EB251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af5"/>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맑은 고딕"/>
                <w:lang w:eastAsia="ko-KR"/>
              </w:rPr>
            </w:pPr>
          </w:p>
          <w:p w14:paraId="38D58547" w14:textId="77777777" w:rsidR="00C37C70" w:rsidRDefault="00181858">
            <w:pPr>
              <w:spacing w:after="0"/>
              <w:jc w:val="left"/>
              <w:rPr>
                <w:rFonts w:eastAsia="맑은 고딕"/>
                <w:lang w:eastAsia="ko-KR"/>
              </w:rPr>
            </w:pPr>
            <w:r>
              <w:rPr>
                <w:rFonts w:eastAsia="맑은 고딕"/>
                <w:lang w:eastAsia="ko-KR"/>
              </w:rPr>
              <w:t xml:space="preserve">We are also OK to include update suggested by Qualcomm for DL into it, i.e. </w:t>
            </w:r>
          </w:p>
          <w:p w14:paraId="7266C078" w14:textId="77777777" w:rsidR="00C37C70" w:rsidRDefault="00C37C70">
            <w:pPr>
              <w:spacing w:after="0"/>
              <w:jc w:val="left"/>
              <w:rPr>
                <w:rFonts w:eastAsia="맑은 고딕"/>
                <w:lang w:eastAsia="ko-KR"/>
              </w:rPr>
            </w:pPr>
          </w:p>
          <w:p w14:paraId="6AF2A6F7" w14:textId="77777777" w:rsidR="00C37C70" w:rsidRDefault="00EB251A">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맑은 고딕"/>
                <w:lang w:eastAsia="ko-KR"/>
              </w:rPr>
            </w:pPr>
          </w:p>
          <w:p w14:paraId="5BCF7E63" w14:textId="77777777" w:rsidR="00C37C70" w:rsidRDefault="00181858">
            <w:pPr>
              <w:spacing w:after="0"/>
              <w:jc w:val="left"/>
              <w:rPr>
                <w:rFonts w:eastAsia="맑은 고딕"/>
                <w:lang w:eastAsia="ko-KR"/>
              </w:rPr>
            </w:pPr>
            <w:r>
              <w:rPr>
                <w:rFonts w:eastAsia="맑은 고딕"/>
                <w:lang w:eastAsia="ko-KR"/>
              </w:rPr>
              <w:t xml:space="preserve">For antenna adaption, we suggest below update. </w:t>
            </w:r>
          </w:p>
          <w:p w14:paraId="4230780D" w14:textId="77777777" w:rsidR="00C37C70" w:rsidRDefault="00181858">
            <w:pPr>
              <w:pStyle w:val="af5"/>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EB251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af5"/>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EB251A">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af5"/>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af5"/>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EB251A" w:rsidP="00935868">
            <w:pPr>
              <w:pStyle w:val="af5"/>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EB251A" w:rsidP="00935868">
            <w:pPr>
              <w:pStyle w:val="af5"/>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EB251A"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EB251A"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EB251A"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EB251A" w:rsidP="00F13E8B">
            <w:pPr>
              <w:pStyle w:val="af5"/>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EB251A" w:rsidP="00F13E8B">
            <w:pPr>
              <w:pStyle w:val="af5"/>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r w:rsidR="00591B1A" w:rsidRPr="000816A8" w14:paraId="3B9A8507" w14:textId="77777777">
        <w:trPr>
          <w:trHeight w:val="992"/>
        </w:trPr>
        <w:tc>
          <w:tcPr>
            <w:tcW w:w="1305" w:type="dxa"/>
          </w:tcPr>
          <w:p w14:paraId="58F63BBC" w14:textId="56C848F8" w:rsidR="00591B1A" w:rsidRDefault="00591B1A" w:rsidP="000816A8">
            <w:pPr>
              <w:spacing w:after="0"/>
              <w:rPr>
                <w:rFonts w:eastAsiaTheme="minorEastAsia"/>
              </w:rPr>
            </w:pPr>
            <w:r>
              <w:rPr>
                <w:rFonts w:eastAsiaTheme="minorEastAsia" w:hint="eastAsia"/>
              </w:rPr>
              <w:t>H</w:t>
            </w:r>
            <w:r>
              <w:rPr>
                <w:rFonts w:eastAsiaTheme="minorEastAsia"/>
              </w:rPr>
              <w:t>uawei, HiSilicon</w:t>
            </w:r>
          </w:p>
        </w:tc>
        <w:tc>
          <w:tcPr>
            <w:tcW w:w="8329" w:type="dxa"/>
          </w:tcPr>
          <w:p w14:paraId="66C5E8E0" w14:textId="4427FE41" w:rsidR="00591B1A" w:rsidRPr="00591B1A" w:rsidRDefault="00591B1A" w:rsidP="00591B1A">
            <w:pPr>
              <w:adjustRightInd/>
              <w:spacing w:before="312" w:line="252" w:lineRule="auto"/>
              <w:rPr>
                <w:b/>
                <w:bCs/>
                <w:snapToGrid w:val="0"/>
              </w:rPr>
            </w:pPr>
            <w:r w:rsidRPr="00591B1A">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5ABAB718" w14:textId="77777777" w:rsidR="00591B1A" w:rsidRDefault="00591B1A" w:rsidP="000816A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3DE1228E" w14:textId="77777777" w:rsidR="00591B1A" w:rsidRDefault="00591B1A" w:rsidP="000816A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7316E31E" w14:textId="77777777" w:rsidR="00591B1A" w:rsidRDefault="00591B1A" w:rsidP="000816A8">
            <w:pPr>
              <w:spacing w:after="0"/>
              <w:rPr>
                <w:rFonts w:eastAsiaTheme="minorEastAsia"/>
              </w:rPr>
            </w:pPr>
            <w:r>
              <w:rPr>
                <w:rFonts w:eastAsiaTheme="minorEastAsia"/>
              </w:rPr>
              <w:t xml:space="preserve">We suggest the following update: </w:t>
            </w:r>
          </w:p>
          <w:p w14:paraId="57AF69BF" w14:textId="77777777" w:rsidR="00591B1A" w:rsidRDefault="00591B1A" w:rsidP="00591B1A">
            <w:pPr>
              <w:pStyle w:val="af5"/>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F78ADE2" w14:textId="77777777" w:rsidR="00591B1A" w:rsidRDefault="00591B1A" w:rsidP="00591B1A">
            <w:pPr>
              <w:pStyle w:val="af5"/>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3B3ADB6" w14:textId="65DAA700" w:rsidR="00591B1A" w:rsidRDefault="00591B1A" w:rsidP="00591B1A">
            <w:pPr>
              <w:pStyle w:val="af5"/>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sidRPr="00591B1A">
              <w:rPr>
                <w:strike/>
                <w:color w:val="7030A0"/>
                <w:lang w:eastAsia="ko-KR"/>
              </w:rPr>
              <w:t>scaling factor</w:t>
            </w:r>
            <w:r>
              <w:rPr>
                <w:lang w:eastAsia="ko-KR"/>
              </w:rPr>
              <w:t xml:space="preserve"> </w:t>
            </w:r>
            <w:r w:rsidRPr="00591B1A">
              <w:rPr>
                <w:color w:val="7030A0"/>
                <w:lang w:eastAsia="ko-KR"/>
              </w:rPr>
              <w:t>efficiency</w:t>
            </w:r>
            <w:r>
              <w:rPr>
                <w:lang w:eastAsia="ko-KR"/>
              </w:rPr>
              <w:t xml:space="preserve">. </w:t>
            </w:r>
          </w:p>
          <w:p w14:paraId="2F1C0DA3" w14:textId="77777777" w:rsidR="00591B1A" w:rsidRDefault="00591B1A" w:rsidP="00591B1A">
            <w:pPr>
              <w:pStyle w:val="af5"/>
              <w:numPr>
                <w:ilvl w:val="4"/>
                <w:numId w:val="9"/>
              </w:numPr>
              <w:adjustRightInd/>
              <w:spacing w:before="312" w:line="252" w:lineRule="auto"/>
              <w:textAlignment w:val="auto"/>
              <w:rPr>
                <w:snapToGrid w:val="0"/>
                <w:lang w:eastAsia="ko-KR"/>
              </w:rPr>
            </w:pPr>
            <w:r>
              <w:rPr>
                <w:lang w:eastAsia="zh-CN"/>
              </w:rPr>
              <w:t xml:space="preserve">For evaluation purpose, </w:t>
            </w:r>
          </w:p>
          <w:p w14:paraId="6243FCFB" w14:textId="55C5A047" w:rsidR="00591B1A" w:rsidRDefault="00591B1A" w:rsidP="00591B1A">
            <w:pPr>
              <w:pStyle w:val="af5"/>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95E8ED5" w14:textId="22DC28D3" w:rsidR="00591B1A" w:rsidRPr="00591B1A" w:rsidRDefault="00591B1A" w:rsidP="000816A8">
            <w:pPr>
              <w:spacing w:after="0"/>
              <w:rPr>
                <w:rFonts w:eastAsiaTheme="minorEastAsia"/>
              </w:rPr>
            </w:pPr>
          </w:p>
        </w:tc>
      </w:tr>
    </w:tbl>
    <w:p w14:paraId="0914F2E7" w14:textId="77777777" w:rsidR="00C37C70" w:rsidRDefault="00181858">
      <w:pPr>
        <w:pStyle w:val="2"/>
      </w:pPr>
      <w:bookmarkStart w:id="145" w:name="_GoBack"/>
      <w:bookmarkEnd w:id="145"/>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30"/>
      </w:pPr>
      <w:r>
        <w:lastRenderedPageBreak/>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af5"/>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af5"/>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A8C8B78" w14:textId="77777777" w:rsidR="00C37C70" w:rsidRDefault="00181858">
            <w:pPr>
              <w:pStyle w:val="af5"/>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af5"/>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af5"/>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af5"/>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af5"/>
              <w:numPr>
                <w:ilvl w:val="0"/>
                <w:numId w:val="43"/>
              </w:numPr>
            </w:pPr>
            <w:r>
              <w:t xml:space="preserve">A reference to tdoc,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lastRenderedPageBreak/>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09CB3D72" w14:textId="77777777" w:rsidR="00C37C70" w:rsidRDefault="00181858">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5500F017" w14:textId="77777777" w:rsidR="00C37C70" w:rsidRDefault="00181858">
            <w:pPr>
              <w:rPr>
                <w:b/>
                <w:bCs/>
              </w:rPr>
            </w:pPr>
            <w:r>
              <w:rPr>
                <w:b/>
                <w:bCs/>
              </w:rPr>
              <w:t>FL1/FL2 Proposal 2.5.1:</w:t>
            </w:r>
          </w:p>
          <w:p w14:paraId="20078C9B" w14:textId="77777777" w:rsidR="00C37C70" w:rsidRDefault="00181858">
            <w:pPr>
              <w:pStyle w:val="af5"/>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af5"/>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BF0902F" w14:textId="77777777" w:rsidR="00C37C70" w:rsidRDefault="00181858">
            <w:pPr>
              <w:pStyle w:val="af5"/>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af5"/>
              <w:numPr>
                <w:ilvl w:val="0"/>
                <w:numId w:val="43"/>
              </w:numPr>
              <w:rPr>
                <w:rFonts w:eastAsia="맑은 고딕"/>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87794D8" w14:textId="77777777" w:rsidR="00C37C70" w:rsidRDefault="00181858">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30"/>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af5"/>
        <w:numPr>
          <w:ilvl w:val="0"/>
          <w:numId w:val="43"/>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af5"/>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af5"/>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af5"/>
              <w:numPr>
                <w:ilvl w:val="0"/>
                <w:numId w:val="43"/>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af5"/>
              <w:numPr>
                <w:ilvl w:val="0"/>
                <w:numId w:val="43"/>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af5"/>
              <w:numPr>
                <w:ilvl w:val="0"/>
                <w:numId w:val="43"/>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맑은 고딕" w:hint="eastAsia"/>
                <w:lang w:eastAsia="ko-KR"/>
              </w:rPr>
              <w:t>Samsung</w:t>
            </w:r>
          </w:p>
        </w:tc>
        <w:tc>
          <w:tcPr>
            <w:tcW w:w="8329" w:type="dxa"/>
          </w:tcPr>
          <w:p w14:paraId="54C41275" w14:textId="77777777" w:rsidR="00C37C70" w:rsidRDefault="00181858">
            <w:pPr>
              <w:spacing w:after="0"/>
              <w:jc w:val="left"/>
              <w:rPr>
                <w:rFonts w:eastAsiaTheme="minorEastAsia"/>
              </w:rPr>
            </w:pPr>
            <w:r>
              <w:rPr>
                <w:rFonts w:eastAsia="맑은 고딕"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af5"/>
              <w:numPr>
                <w:ilvl w:val="0"/>
                <w:numId w:val="43"/>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3FD5DE65" w14:textId="77777777" w:rsidR="00C37C70" w:rsidRDefault="00181858">
            <w:pPr>
              <w:pStyle w:val="af5"/>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af5"/>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30"/>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af5"/>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af5"/>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af5"/>
        <w:numPr>
          <w:ilvl w:val="0"/>
          <w:numId w:val="43"/>
        </w:numPr>
      </w:pPr>
      <w:r>
        <w:t>A reference to tdoc, instead of the explicit table, which contains companies input of relative power values and transition times for different sets of reference configurations.</w:t>
      </w:r>
    </w:p>
    <w:tbl>
      <w:tblPr>
        <w:tblStyle w:val="af"/>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맑은 고딕"/>
                <w:lang w:eastAsia="ko-KR"/>
              </w:rPr>
            </w:pPr>
            <w:r>
              <w:rPr>
                <w:rFonts w:eastAsia="맑은 고딕" w:hint="eastAsia"/>
                <w:lang w:eastAsia="ko-KR"/>
              </w:rPr>
              <w:t>Samsung</w:t>
            </w:r>
          </w:p>
        </w:tc>
        <w:tc>
          <w:tcPr>
            <w:tcW w:w="8329" w:type="dxa"/>
          </w:tcPr>
          <w:p w14:paraId="3E534F4A" w14:textId="77777777" w:rsidR="00C37C70" w:rsidRDefault="00181858">
            <w:pPr>
              <w:spacing w:after="0"/>
              <w:jc w:val="left"/>
              <w:rPr>
                <w:rFonts w:eastAsia="맑은 고딕"/>
                <w:lang w:eastAsia="ko-KR"/>
              </w:rPr>
            </w:pPr>
            <w:r>
              <w:rPr>
                <w:rFonts w:eastAsia="맑은 고딕"/>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af5"/>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rPr>
            </w:pPr>
            <w:r>
              <w:rPr>
                <w:rFonts w:eastAsiaTheme="minorEastAsia"/>
              </w:rPr>
              <w:t>Would it be possible to clarify the concern on keeping this bullet?</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181858">
      <w:pPr>
        <w:pStyle w:val="1"/>
      </w:pPr>
      <w:r>
        <w:t>Methodology</w:t>
      </w:r>
    </w:p>
    <w:p w14:paraId="37743EA8" w14:textId="77777777" w:rsidR="00C37C70" w:rsidRDefault="00181858">
      <w:pPr>
        <w:pStyle w:val="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lastRenderedPageBreak/>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EB251A">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EB251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EB251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EB251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af5"/>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af5"/>
        <w:numPr>
          <w:ilvl w:val="0"/>
          <w:numId w:val="9"/>
        </w:numPr>
      </w:pPr>
      <w:r>
        <w:t>Nokia: minimum QoS target per deployment scenario is needed and shall be defined.</w:t>
      </w:r>
    </w:p>
    <w:p w14:paraId="3BE1A2EC" w14:textId="77777777" w:rsidR="00C37C70" w:rsidRDefault="00181858">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a7"/>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af5"/>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181858">
      <w:pPr>
        <w:pStyle w:val="af5"/>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30"/>
      </w:pPr>
      <w:r>
        <w:lastRenderedPageBreak/>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af5"/>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af5"/>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af5"/>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A42BEF6" w14:textId="77777777" w:rsidR="00C37C70" w:rsidRDefault="00181858">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8E9F638" w14:textId="77777777" w:rsidR="00C37C70" w:rsidRDefault="00181858">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1"/>
                  <w:iCs/>
                </w:rPr>
                <w:t>R1-2208654</w:t>
              </w:r>
            </w:hyperlink>
            <w:r>
              <w:rPr>
                <w:bCs/>
                <w:i/>
                <w:sz w:val="18"/>
                <w:szCs w:val="18"/>
              </w:rPr>
              <w:t>.</w:t>
            </w:r>
          </w:p>
        </w:tc>
      </w:tr>
    </w:tbl>
    <w:p w14:paraId="748704CC" w14:textId="77777777" w:rsidR="00C37C70" w:rsidRDefault="00C37C70"/>
    <w:tbl>
      <w:tblPr>
        <w:tblStyle w:val="af"/>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1"/>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맑은 고딕"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맑은 고딕"/>
                <w:lang w:eastAsia="ko-KR"/>
              </w:rPr>
            </w:pPr>
            <w:r>
              <w:rPr>
                <w:rFonts w:eastAsia="맑은 고딕"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맑은 고딕"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맑은 고딕"/>
                <w:lang w:eastAsia="ko-KR"/>
              </w:rPr>
            </w:pPr>
            <w:r>
              <w:rPr>
                <w:rFonts w:eastAsia="맑은 고딕"/>
                <w:lang w:eastAsia="ko-KR"/>
              </w:rPr>
              <w:t>CATT</w:t>
            </w:r>
          </w:p>
        </w:tc>
        <w:tc>
          <w:tcPr>
            <w:tcW w:w="8709" w:type="dxa"/>
          </w:tcPr>
          <w:p w14:paraId="4DA0B24F" w14:textId="77777777" w:rsidR="00C37C70" w:rsidRDefault="00181858">
            <w:pPr>
              <w:rPr>
                <w:rFonts w:eastAsia="맑은 고딕"/>
                <w:lang w:eastAsia="ko-KR"/>
              </w:rPr>
            </w:pPr>
            <w:r>
              <w:rPr>
                <w:rFonts w:eastAsia="맑은 고딕"/>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맑은 고딕"/>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맑은 고딕"/>
                <w:lang w:eastAsia="ko-KR"/>
              </w:rPr>
            </w:pPr>
            <w:r>
              <w:rPr>
                <w:rFonts w:eastAsia="맑은 고딕"/>
                <w:lang w:eastAsia="ko-KR"/>
              </w:rPr>
              <w:lastRenderedPageBreak/>
              <w:t>Vodafone</w:t>
            </w:r>
          </w:p>
        </w:tc>
        <w:tc>
          <w:tcPr>
            <w:tcW w:w="8709" w:type="dxa"/>
          </w:tcPr>
          <w:p w14:paraId="280A9457" w14:textId="77777777" w:rsidR="00C37C70" w:rsidRDefault="00181858">
            <w:pPr>
              <w:rPr>
                <w:rFonts w:eastAsia="맑은 고딕"/>
                <w:lang w:eastAsia="ko-KR"/>
              </w:rPr>
            </w:pPr>
            <w:r>
              <w:rPr>
                <w:rFonts w:eastAsia="맑은 고딕"/>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맑은 고딕"/>
                <w:lang w:eastAsia="ko-KR"/>
              </w:rPr>
            </w:pPr>
            <w:r>
              <w:rPr>
                <w:rFonts w:eastAsiaTheme="minorEastAsia"/>
              </w:rPr>
              <w:t>BT</w:t>
            </w:r>
          </w:p>
        </w:tc>
        <w:tc>
          <w:tcPr>
            <w:tcW w:w="8709" w:type="dxa"/>
          </w:tcPr>
          <w:p w14:paraId="10970E2B" w14:textId="77777777" w:rsidR="00C37C70" w:rsidRDefault="00181858">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맑은 고딕"/>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1"/>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맑은 고딕"/>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4AA32917" w14:textId="77777777" w:rsidR="00C37C70" w:rsidRDefault="00181858">
            <w:pPr>
              <w:rPr>
                <w:rFonts w:eastAsia="맑은 고딕"/>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맑은 고딕"/>
                <w:lang w:eastAsia="ko-KR"/>
              </w:rPr>
            </w:pPr>
            <w:r>
              <w:rPr>
                <w:rFonts w:eastAsia="맑은 고딕" w:hint="eastAsia"/>
                <w:lang w:eastAsia="ko-KR"/>
              </w:rPr>
              <w:t>Samsung</w:t>
            </w:r>
          </w:p>
        </w:tc>
        <w:tc>
          <w:tcPr>
            <w:tcW w:w="8709" w:type="dxa"/>
          </w:tcPr>
          <w:p w14:paraId="5AB616A9" w14:textId="77777777" w:rsidR="00C37C70" w:rsidRDefault="00181858">
            <w:pPr>
              <w:rPr>
                <w:rFonts w:eastAsia="맑은 고딕"/>
                <w:lang w:eastAsia="ko-KR"/>
              </w:rPr>
            </w:pPr>
            <w:r>
              <w:rPr>
                <w:rFonts w:eastAsia="맑은 고딕" w:hint="eastAsia"/>
                <w:lang w:eastAsia="ko-KR"/>
              </w:rPr>
              <w:t xml:space="preserve">We would like to add the latency </w:t>
            </w:r>
            <w:r>
              <w:rPr>
                <w:rFonts w:eastAsia="맑은 고딕"/>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맑은 고딕"/>
                <w:lang w:eastAsia="ko-KR"/>
              </w:rPr>
            </w:pPr>
            <w:r>
              <w:rPr>
                <w:rFonts w:eastAsiaTheme="minorEastAsia"/>
              </w:rPr>
              <w:t>MediaTek</w:t>
            </w:r>
          </w:p>
        </w:tc>
        <w:tc>
          <w:tcPr>
            <w:tcW w:w="8709" w:type="dxa"/>
          </w:tcPr>
          <w:p w14:paraId="2907AA50" w14:textId="77777777" w:rsidR="00C37C70" w:rsidRDefault="00181858">
            <w:pPr>
              <w:rPr>
                <w:rFonts w:eastAsia="맑은 고딕"/>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lastRenderedPageBreak/>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af5"/>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바탕" w:hAnsi="Times"/>
                <w:b/>
                <w:i/>
                <w:iCs/>
                <w:highlight w:val="green"/>
                <w:lang w:val="en-GB"/>
              </w:rPr>
            </w:pPr>
            <w:r>
              <w:rPr>
                <w:rFonts w:ascii="Times" w:eastAsia="맑은 고딕"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바탕" w:hAnsi="Times" w:cs="Times"/>
                <w:i/>
                <w:iCs/>
                <w:lang w:val="en-GB"/>
              </w:rPr>
            </w:pPr>
            <w:r>
              <w:rPr>
                <w:rFonts w:ascii="Times" w:eastAsia="바탕"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바탕" w:hAnsi="Times" w:cs="Times"/>
                <w:i/>
                <w:iCs/>
                <w:lang w:val="en-GB"/>
              </w:rPr>
            </w:pPr>
          </w:p>
          <w:p w14:paraId="67ED8E1C" w14:textId="77777777" w:rsidR="00C37C70" w:rsidRDefault="00181858">
            <w:pPr>
              <w:pStyle w:val="af5"/>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2"/>
      </w:pPr>
      <w:bookmarkStart w:id="168"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EB251A">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39800D1B" w14:textId="77777777" w:rsidR="00C37C70" w:rsidRDefault="00EB251A">
      <w:pPr>
        <w:pStyle w:val="af5"/>
        <w:numPr>
          <w:ilvl w:val="0"/>
          <w:numId w:val="49"/>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181858">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181858">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EB251A">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181858">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30"/>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lastRenderedPageBreak/>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af5"/>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169"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20 ms</w:t>
                  </w:r>
                  <w:ins w:id="170"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172"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af5"/>
              <w:autoSpaceDE/>
              <w:autoSpaceDN/>
              <w:adjustRightInd/>
              <w:spacing w:afterLines="100" w:after="240" w:line="360" w:lineRule="auto"/>
              <w:ind w:left="360"/>
              <w:rPr>
                <w:b/>
              </w:rPr>
            </w:pPr>
          </w:p>
          <w:p w14:paraId="1518A226" w14:textId="77777777" w:rsidR="00C37C70" w:rsidRDefault="00181858">
            <w:pPr>
              <w:pStyle w:val="af5"/>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af5"/>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af5"/>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EB251A">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616FD5C1" w14:textId="77777777" w:rsidR="00C37C70" w:rsidRDefault="00EB251A">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EB251A">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af5"/>
              <w:wordWrap w:val="0"/>
              <w:spacing w:after="120" w:line="240" w:lineRule="auto"/>
            </w:pPr>
          </w:p>
        </w:tc>
      </w:tr>
      <w:bookmarkEnd w:id="168"/>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0BD389C2" w14:textId="77777777" w:rsidR="00C37C70" w:rsidRDefault="00181858">
            <w:pPr>
              <w:pStyle w:val="af5"/>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EB251A">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56A6FD88" w14:textId="77777777" w:rsidR="00C37C70" w:rsidRDefault="00EB251A">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EB251A">
            <w:pPr>
              <w:pStyle w:val="af5"/>
              <w:numPr>
                <w:ilvl w:val="0"/>
                <w:numId w:val="51"/>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맑은 고딕"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6624276A" w14:textId="77777777" w:rsidR="00C37C70" w:rsidRDefault="00181858">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af5"/>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맑은 고딕"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맑은 고딕"/>
                <w:lang w:eastAsia="ko-KR"/>
              </w:rPr>
            </w:pPr>
            <w:r>
              <w:rPr>
                <w:rFonts w:eastAsia="맑은 고딕"/>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맑은 고딕"/>
                <w:lang w:eastAsia="ko-KR"/>
              </w:rPr>
            </w:pPr>
            <w:r>
              <w:rPr>
                <w:rFonts w:eastAsia="맑은 고딕"/>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173" w:author="Islam, Toufiqul" w:date="2022-10-10T13:13:00Z">
                    <w:r>
                      <w:rPr>
                        <w:bCs/>
                      </w:rPr>
                      <w:t>, 80ms, 160ms</w:t>
                    </w:r>
                  </w:ins>
                </w:p>
              </w:tc>
              <w:tc>
                <w:tcPr>
                  <w:tcW w:w="2610" w:type="dxa"/>
                </w:tcPr>
                <w:p w14:paraId="5A11620C" w14:textId="77777777" w:rsidR="00C37C70" w:rsidRDefault="00181858">
                  <w:pPr>
                    <w:spacing w:after="0"/>
                    <w:rPr>
                      <w:bCs/>
                    </w:rPr>
                  </w:pPr>
                  <w:ins w:id="174"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175" w:author="Islam, Toufiqul" w:date="2022-10-10T13:16:00Z">
                    <w:r>
                      <w:rPr>
                        <w:bCs/>
                      </w:rPr>
                      <w:delText xml:space="preserve">20 ms or </w:delText>
                    </w:r>
                  </w:del>
                  <w:r>
                    <w:rPr>
                      <w:bCs/>
                    </w:rPr>
                    <w:t>80 ms,</w:t>
                  </w:r>
                  <w:ins w:id="176"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177" w:author="Islam, Toufiqul" w:date="2022-10-10T13:16:00Z">
                    <w:r>
                      <w:rPr>
                        <w:bCs/>
                      </w:rPr>
                      <w:delText xml:space="preserve">20 ms or </w:delText>
                    </w:r>
                  </w:del>
                  <w:r>
                    <w:rPr>
                      <w:bCs/>
                    </w:rPr>
                    <w:t>80 ms,</w:t>
                  </w:r>
                  <w:ins w:id="178"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489558E" w14:textId="77777777" w:rsidR="00C37C70" w:rsidRDefault="00181858">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13829DDB" w14:textId="77777777" w:rsidR="00C37C70" w:rsidRDefault="00C37C70">
            <w:pPr>
              <w:spacing w:after="0"/>
              <w:rPr>
                <w:rFonts w:eastAsia="맑은 고딕"/>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맑은 고딕"/>
                <w:lang w:eastAsia="ko-KR"/>
              </w:rPr>
            </w:pPr>
            <w:r>
              <w:rPr>
                <w:rFonts w:eastAsia="맑은 고딕"/>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맑은 고딕"/>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맑은 고딕"/>
                <w:lang w:eastAsia="ko-KR"/>
              </w:rPr>
            </w:pPr>
            <w:r>
              <w:rPr>
                <w:rFonts w:eastAsia="맑은 고딕"/>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맑은 고딕"/>
                <w:lang w:eastAsia="ko-KR"/>
              </w:rPr>
            </w:pPr>
            <w:r>
              <w:rPr>
                <w:rFonts w:eastAsia="맑은 고딕"/>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맑은 고딕"/>
                <w:lang w:eastAsia="ko-KR"/>
              </w:rPr>
            </w:pPr>
            <w:r>
              <w:rPr>
                <w:rFonts w:eastAsia="맑은 고딕"/>
                <w:lang w:eastAsia="ko-KR"/>
              </w:rPr>
              <w:t>FL2-2</w:t>
            </w:r>
          </w:p>
        </w:tc>
        <w:tc>
          <w:tcPr>
            <w:tcW w:w="8360" w:type="dxa"/>
          </w:tcPr>
          <w:p w14:paraId="02B2F462" w14:textId="77777777" w:rsidR="00C37C70" w:rsidRDefault="00181858">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맑은 고딕"/>
                <w:lang w:eastAsia="ko-KR"/>
              </w:rPr>
            </w:pPr>
            <w:r>
              <w:rPr>
                <w:rFonts w:eastAsia="맑은 고딕" w:hint="eastAsia"/>
                <w:lang w:eastAsia="ko-KR"/>
              </w:rPr>
              <w:t>Samsung</w:t>
            </w:r>
          </w:p>
        </w:tc>
        <w:tc>
          <w:tcPr>
            <w:tcW w:w="8360" w:type="dxa"/>
          </w:tcPr>
          <w:p w14:paraId="0F927980" w14:textId="77777777" w:rsidR="00C37C70" w:rsidRDefault="00181858">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맑은 고딕"/>
                <w:lang w:eastAsia="ko-KR"/>
              </w:rPr>
            </w:pPr>
            <w:r>
              <w:rPr>
                <w:rFonts w:eastAsia="맑은 고딕"/>
                <w:lang w:eastAsia="ko-KR"/>
              </w:rPr>
              <w:t>QCOM2</w:t>
            </w:r>
          </w:p>
        </w:tc>
        <w:tc>
          <w:tcPr>
            <w:tcW w:w="8360" w:type="dxa"/>
          </w:tcPr>
          <w:p w14:paraId="4A08FCF5" w14:textId="77777777" w:rsidR="00C37C70" w:rsidRDefault="00181858">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af5"/>
              <w:numPr>
                <w:ilvl w:val="0"/>
                <w:numId w:val="52"/>
              </w:numPr>
              <w:spacing w:after="0"/>
              <w:rPr>
                <w:rFonts w:eastAsia="맑은 고딕"/>
                <w:b/>
                <w:bCs/>
                <w:lang w:eastAsia="ko-KR"/>
              </w:rPr>
            </w:pPr>
            <w:r>
              <w:rPr>
                <w:rFonts w:eastAsia="맑은 고딕"/>
                <w:b/>
                <w:bCs/>
                <w:lang w:eastAsia="ko-KR"/>
              </w:rPr>
              <w:t>Companies report the actual total DL transmit power allocation for the baseline and the proposed technique.</w:t>
            </w:r>
          </w:p>
          <w:p w14:paraId="21689C75" w14:textId="77777777" w:rsidR="00C37C70" w:rsidRDefault="00C37C70">
            <w:pPr>
              <w:spacing w:after="0"/>
              <w:rPr>
                <w:rFonts w:eastAsia="맑은 고딕"/>
                <w:lang w:eastAsia="ko-KR"/>
              </w:rPr>
            </w:pPr>
          </w:p>
          <w:p w14:paraId="454701AE" w14:textId="77777777" w:rsidR="00C37C70" w:rsidRDefault="00181858">
            <w:pPr>
              <w:spacing w:after="0"/>
              <w:rPr>
                <w:rFonts w:eastAsia="맑은 고딕"/>
                <w:lang w:eastAsia="ko-KR"/>
              </w:rPr>
            </w:pPr>
            <w:r>
              <w:rPr>
                <w:rFonts w:eastAsia="맑은 고딕"/>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맑은 고딕"/>
                <w:lang w:eastAsia="ko-KR"/>
              </w:rPr>
            </w:pPr>
            <w:r>
              <w:rPr>
                <w:rFonts w:eastAsia="맑은 고딕"/>
                <w:lang w:eastAsia="ko-KR"/>
              </w:rPr>
              <w:t>Ericsson2</w:t>
            </w:r>
          </w:p>
        </w:tc>
        <w:tc>
          <w:tcPr>
            <w:tcW w:w="8360" w:type="dxa"/>
          </w:tcPr>
          <w:p w14:paraId="78EC510C" w14:textId="77777777" w:rsidR="00C37C70" w:rsidRDefault="00181858">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1CEE3F2F" w14:textId="77777777" w:rsidR="00C37C70" w:rsidRDefault="00C37C70">
            <w:pPr>
              <w:spacing w:after="0"/>
              <w:rPr>
                <w:rFonts w:eastAsia="맑은 고딕"/>
                <w:lang w:eastAsia="ko-KR"/>
              </w:rPr>
            </w:pPr>
          </w:p>
          <w:p w14:paraId="7AFAB16E" w14:textId="77777777" w:rsidR="00C37C70" w:rsidRDefault="00181858">
            <w:pPr>
              <w:spacing w:after="0"/>
              <w:rPr>
                <w:rFonts w:eastAsia="맑은 고딕"/>
                <w:lang w:eastAsia="ko-KR"/>
              </w:rPr>
            </w:pPr>
            <w:r>
              <w:rPr>
                <w:rFonts w:eastAsia="맑은 고딕"/>
                <w:lang w:eastAsia="ko-KR"/>
              </w:rPr>
              <w:t xml:space="preserve">Regarding the proposal for FR2, perhaps it would be helpful if an explicit list of entries of table 9 is shown. </w:t>
            </w:r>
          </w:p>
          <w:p w14:paraId="7E75D479" w14:textId="77777777" w:rsidR="00C37C70" w:rsidRDefault="00181858">
            <w:pPr>
              <w:pStyle w:val="af5"/>
              <w:numPr>
                <w:ilvl w:val="0"/>
                <w:numId w:val="52"/>
              </w:numPr>
              <w:spacing w:after="0"/>
              <w:rPr>
                <w:rFonts w:eastAsia="맑은 고딕"/>
                <w:lang w:eastAsia="ko-KR"/>
              </w:rPr>
            </w:pPr>
            <w:r>
              <w:rPr>
                <w:rFonts w:eastAsia="맑은 고딕"/>
                <w:lang w:eastAsia="ko-KR"/>
              </w:rPr>
              <w:t>For example, some of the entries should be left to proponent– at least CSI</w:t>
            </w:r>
          </w:p>
          <w:p w14:paraId="09652E8E" w14:textId="77777777" w:rsidR="00C37C70" w:rsidRDefault="00181858">
            <w:pPr>
              <w:pStyle w:val="af5"/>
              <w:numPr>
                <w:ilvl w:val="0"/>
                <w:numId w:val="52"/>
              </w:numPr>
              <w:spacing w:after="0"/>
              <w:rPr>
                <w:rFonts w:eastAsia="맑은 고딕"/>
                <w:lang w:eastAsia="ko-KR"/>
              </w:rPr>
            </w:pPr>
            <w:r>
              <w:rPr>
                <w:rFonts w:eastAsia="맑은 고딕"/>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30"/>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af5"/>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lastRenderedPageBreak/>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바탕"/>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바탕"/>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48 RBs for 80 ms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af5"/>
        <w:autoSpaceDE/>
        <w:autoSpaceDN/>
        <w:adjustRightInd/>
        <w:spacing w:afterLines="100" w:after="240" w:line="360" w:lineRule="auto"/>
        <w:ind w:left="360"/>
        <w:rPr>
          <w:b/>
        </w:rPr>
      </w:pPr>
    </w:p>
    <w:p w14:paraId="232F8236" w14:textId="77777777" w:rsidR="00C37C70" w:rsidRDefault="00181858">
      <w:pPr>
        <w:pStyle w:val="af5"/>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a3"/>
        <w:numPr>
          <w:ilvl w:val="0"/>
          <w:numId w:val="50"/>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r>
              <w:rPr>
                <w:bCs/>
              </w:rPr>
              <w:t>UMi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맑은 고딕"/>
                <w:color w:val="00B0F0"/>
                <w:lang w:eastAsia="ko-KR"/>
              </w:rPr>
            </w:pPr>
            <w:r>
              <w:rPr>
                <w:rFonts w:eastAsia="맑은 고딕"/>
                <w:color w:val="00B0F0"/>
                <w:lang w:eastAsia="ko-KR"/>
              </w:rPr>
              <w:t> 2 TxRU (M, N, P, Mg, Ng; Mp, Np) = (4,8,2,2,2;1,1)</w:t>
            </w:r>
          </w:p>
          <w:p w14:paraId="5AC24542" w14:textId="77777777" w:rsidR="00C37C70" w:rsidRDefault="00181858">
            <w:pPr>
              <w:spacing w:after="0"/>
              <w:rPr>
                <w:rStyle w:val="normaltextrun"/>
              </w:rPr>
            </w:pPr>
            <w:r>
              <w:rPr>
                <w:rFonts w:eastAsia="맑은 고딕"/>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lastRenderedPageBreak/>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lastRenderedPageBreak/>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af5"/>
        <w:autoSpaceDE/>
        <w:autoSpaceDN/>
        <w:adjustRightInd/>
        <w:spacing w:afterLines="100" w:after="240" w:line="360" w:lineRule="auto"/>
        <w:ind w:left="360"/>
        <w:rPr>
          <w:b/>
        </w:rPr>
      </w:pPr>
    </w:p>
    <w:p w14:paraId="08C1702E" w14:textId="77777777" w:rsidR="00C37C70" w:rsidRDefault="00181858">
      <w:pPr>
        <w:pStyle w:val="af5"/>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af5"/>
        <w:numPr>
          <w:ilvl w:val="0"/>
          <w:numId w:val="50"/>
        </w:numPr>
        <w:spacing w:after="0"/>
        <w:rPr>
          <w:rFonts w:eastAsia="맑은 고딕"/>
          <w:b/>
          <w:bCs/>
          <w:color w:val="FF0000"/>
          <w:lang w:eastAsia="ko-KR"/>
        </w:rPr>
      </w:pPr>
      <w:r>
        <w:rPr>
          <w:rFonts w:eastAsia="맑은 고딕"/>
          <w:b/>
          <w:bCs/>
          <w:color w:val="FF0000"/>
          <w:lang w:eastAsia="ko-KR"/>
        </w:rPr>
        <w:t>Companies report the actual total DL transmit power allocation for the baseline and the proposed technique.</w:t>
      </w:r>
    </w:p>
    <w:p w14:paraId="19EB8442" w14:textId="77777777" w:rsidR="00C37C70" w:rsidRDefault="00181858">
      <w:pPr>
        <w:pStyle w:val="af5"/>
        <w:numPr>
          <w:ilvl w:val="0"/>
          <w:numId w:val="50"/>
        </w:numPr>
        <w:spacing w:after="0"/>
        <w:rPr>
          <w:rFonts w:eastAsia="맑은 고딕"/>
          <w:b/>
          <w:bCs/>
          <w:color w:val="FF0000"/>
          <w:lang w:eastAsia="ko-KR"/>
        </w:rPr>
      </w:pPr>
      <w:r>
        <w:rPr>
          <w:rFonts w:eastAsia="맑은 고딕"/>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af"/>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맑은 고딕"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맑은 고딕"/>
                <w:lang w:eastAsia="ko-KR"/>
              </w:rPr>
            </w:pPr>
            <w:r>
              <w:rPr>
                <w:rFonts w:eastAsia="맑은 고딕" w:hint="eastAsia"/>
                <w:lang w:eastAsia="ko-KR"/>
              </w:rPr>
              <w:t>Generally, we are okay with the proposal.</w:t>
            </w:r>
          </w:p>
          <w:p w14:paraId="2F950E6D" w14:textId="77777777" w:rsidR="00C37C70" w:rsidRDefault="00181858">
            <w:pPr>
              <w:spacing w:after="0"/>
              <w:jc w:val="left"/>
              <w:rPr>
                <w:rFonts w:eastAsia="맑은 고딕"/>
                <w:lang w:eastAsia="ko-KR"/>
              </w:rPr>
            </w:pPr>
            <w:r>
              <w:rPr>
                <w:rFonts w:eastAsia="맑은 고딕"/>
                <w:lang w:eastAsia="ko-KR"/>
              </w:rPr>
              <w:t>For FFS in BS antenna configuration, we would like to suggest as below:</w:t>
            </w:r>
          </w:p>
          <w:p w14:paraId="04573DF3" w14:textId="77777777" w:rsidR="00C37C70" w:rsidRDefault="00181858">
            <w:pPr>
              <w:spacing w:after="0"/>
              <w:jc w:val="left"/>
              <w:rPr>
                <w:rFonts w:eastAsia="맑은 고딕"/>
                <w:lang w:eastAsia="ko-KR"/>
              </w:rPr>
            </w:pPr>
            <w:r>
              <w:rPr>
                <w:rFonts w:eastAsia="맑은 고딕"/>
                <w:lang w:eastAsia="ko-KR"/>
              </w:rPr>
              <w:t> 2 TxRU (M, N, P, Mg, Ng; Mp, Np) = (4,8,2,2,2;1,1)</w:t>
            </w:r>
          </w:p>
          <w:p w14:paraId="21F0384B" w14:textId="77777777" w:rsidR="00C37C70" w:rsidRDefault="00181858">
            <w:pPr>
              <w:spacing w:after="0"/>
              <w:jc w:val="left"/>
              <w:rPr>
                <w:bCs/>
              </w:rPr>
            </w:pPr>
            <w:r>
              <w:rPr>
                <w:rFonts w:eastAsia="맑은 고딕"/>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af5"/>
              <w:numPr>
                <w:ilvl w:val="0"/>
                <w:numId w:val="75"/>
              </w:numPr>
              <w:spacing w:after="0"/>
              <w:rPr>
                <w:rFonts w:eastAsiaTheme="minorEastAsia"/>
              </w:rPr>
            </w:pPr>
            <w:r w:rsidRPr="00814EE8">
              <w:rPr>
                <w:rFonts w:eastAsiaTheme="minorEastAsia"/>
                <w:b/>
              </w:rPr>
              <w:t>ISD</w:t>
            </w:r>
            <w:r w:rsidRPr="00C5694A">
              <w:rPr>
                <w:rFonts w:eastAsiaTheme="minorEastAsia"/>
              </w:rPr>
              <w:t xml:space="preserve"> = 200m based the agreements in RAN1#110 meeting. </w:t>
            </w:r>
          </w:p>
          <w:p w14:paraId="203180CA" w14:textId="77777777" w:rsidR="00935868" w:rsidRDefault="00935868" w:rsidP="00935868">
            <w:pPr>
              <w:pStyle w:val="af5"/>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af5"/>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af5"/>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bl>
    <w:p w14:paraId="3584B293" w14:textId="77777777" w:rsidR="00C37C70" w:rsidRDefault="00C37C70"/>
    <w:p w14:paraId="3EC37C42" w14:textId="77777777" w:rsidR="00C37C70" w:rsidRDefault="00C37C70"/>
    <w:p w14:paraId="6C82B50F" w14:textId="77777777" w:rsidR="00C37C70" w:rsidRDefault="00181858">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7777777" w:rsidR="00087DEA" w:rsidRDefault="00087DEA" w:rsidP="00087DEA">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9B93DF" w14:textId="77777777" w:rsidR="00087DEA" w:rsidRDefault="00087DEA" w:rsidP="00087DEA">
            <w:pPr>
              <w:spacing w:after="0"/>
              <w:jc w:val="left"/>
              <w:rPr>
                <w:bCs/>
              </w:rPr>
            </w:pPr>
          </w:p>
        </w:tc>
      </w:tr>
    </w:tbl>
    <w:p w14:paraId="4E31E255" w14:textId="77777777" w:rsidR="00C37C70" w:rsidRDefault="00C37C70"/>
    <w:p w14:paraId="6AC4BE81" w14:textId="77777777" w:rsidR="00C37C70" w:rsidRDefault="00181858">
      <w:pPr>
        <w:pStyle w:val="1"/>
      </w:pPr>
      <w:r>
        <w:t>Preliminary results</w:t>
      </w:r>
    </w:p>
    <w:p w14:paraId="18CD3CB9" w14:textId="77777777" w:rsidR="00C37C70" w:rsidRDefault="0018185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181858">
      <w:pPr>
        <w:pStyle w:val="30"/>
      </w:pPr>
      <w:r>
        <w:lastRenderedPageBreak/>
        <w:t>Initial round (FL1/FL2 with low priority)</w:t>
      </w:r>
    </w:p>
    <w:p w14:paraId="3C961481" w14:textId="77777777" w:rsidR="00C37C70" w:rsidRDefault="00181858">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af5"/>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a3"/>
            </w:pPr>
            <w:bookmarkStart w:id="185" w:name="_Ref115429789"/>
            <w:r>
              <w:t xml:space="preserve">Figure </w:t>
            </w:r>
            <w:r w:rsidR="00EB251A">
              <w:fldChar w:fldCharType="begin"/>
            </w:r>
            <w:r w:rsidR="00EB251A">
              <w:instrText xml:space="preserve"> SEQ Figure \* ARABIC </w:instrText>
            </w:r>
            <w:r w:rsidR="00EB251A">
              <w:fldChar w:fldCharType="separate"/>
            </w:r>
            <w:r>
              <w:t>1</w:t>
            </w:r>
            <w:r w:rsidR="00EB251A">
              <w:fldChar w:fldCharType="end"/>
            </w:r>
            <w:bookmarkEnd w:id="185"/>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af5"/>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a3"/>
            </w:pPr>
            <w:bookmarkStart w:id="186" w:name="_Ref115429844"/>
            <w:r>
              <w:t xml:space="preserve">Figure </w:t>
            </w:r>
            <w:r w:rsidR="00EB251A">
              <w:fldChar w:fldCharType="begin"/>
            </w:r>
            <w:r w:rsidR="00EB251A">
              <w:instrText xml:space="preserve"> SEQ Figure \* ARABIC </w:instrText>
            </w:r>
            <w:r w:rsidR="00EB251A">
              <w:fldChar w:fldCharType="separate"/>
            </w:r>
            <w:r>
              <w:t>2</w:t>
            </w:r>
            <w:r w:rsidR="00EB251A">
              <w:fldChar w:fldCharType="end"/>
            </w:r>
            <w:bookmarkEnd w:id="186"/>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af5"/>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187" w:name="_Ref115432472"/>
            <w:r>
              <w:t xml:space="preserve">Figure </w:t>
            </w:r>
            <w:r w:rsidR="00EB251A">
              <w:fldChar w:fldCharType="begin"/>
            </w:r>
            <w:r w:rsidR="00EB251A">
              <w:instrText xml:space="preserve"> SEQ Figure \* ARABIC </w:instrText>
            </w:r>
            <w:r w:rsidR="00EB251A">
              <w:fldChar w:fldCharType="separate"/>
            </w:r>
            <w:r>
              <w:t>3</w:t>
            </w:r>
            <w:r w:rsidR="00EB251A">
              <w:fldChar w:fldCharType="end"/>
            </w:r>
            <w:bookmarkEnd w:id="187"/>
            <w:r>
              <w:t>: ES gain and impact on UPT from SSB-less operation in ES CC</w:t>
            </w:r>
          </w:p>
          <w:p w14:paraId="6931B843" w14:textId="77777777" w:rsidR="00C37C70" w:rsidRDefault="00181858">
            <w:pPr>
              <w:pStyle w:val="af5"/>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lastRenderedPageBreak/>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a3"/>
            </w:pPr>
            <w:bookmarkStart w:id="188" w:name="_Ref115433097"/>
            <w:r>
              <w:t xml:space="preserve">Figure </w:t>
            </w:r>
            <w:r w:rsidR="00EB251A">
              <w:fldChar w:fldCharType="begin"/>
            </w:r>
            <w:r w:rsidR="00EB251A">
              <w:instrText xml:space="preserve"> SEQ Figure \* ARABIC </w:instrText>
            </w:r>
            <w:r w:rsidR="00EB251A">
              <w:fldChar w:fldCharType="separate"/>
            </w:r>
            <w:r>
              <w:t>4</w:t>
            </w:r>
            <w:r w:rsidR="00EB251A">
              <w:fldChar w:fldCharType="end"/>
            </w:r>
            <w:bookmarkEnd w:id="188"/>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af5"/>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af5"/>
              <w:numPr>
                <w:ilvl w:val="0"/>
                <w:numId w:val="55"/>
              </w:numPr>
              <w:spacing w:line="240" w:lineRule="auto"/>
              <w:jc w:val="center"/>
            </w:pPr>
            <w:r>
              <w:rPr>
                <w:i/>
                <w:iCs/>
                <w:lang w:val="en-US" w:eastAsia="zh-CN"/>
              </w:rPr>
              <w:t>RO periodicity=20 ms</w:t>
            </w:r>
          </w:p>
          <w:p w14:paraId="4BEA9F81" w14:textId="77777777" w:rsidR="00C37C70" w:rsidRDefault="00181858">
            <w:pPr>
              <w:pStyle w:val="a3"/>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af5"/>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a3"/>
            </w:pPr>
            <w:bookmarkStart w:id="189" w:name="_Ref115433874"/>
            <w:r>
              <w:t xml:space="preserve">Figure </w:t>
            </w:r>
            <w:r w:rsidR="00EB251A">
              <w:fldChar w:fldCharType="begin"/>
            </w:r>
            <w:r w:rsidR="00EB251A">
              <w:instrText xml:space="preserve"> SEQ Figure \* ARABIC </w:instrText>
            </w:r>
            <w:r w:rsidR="00EB251A">
              <w:fldChar w:fldCharType="separate"/>
            </w:r>
            <w:r>
              <w:t>5</w:t>
            </w:r>
            <w:r w:rsidR="00EB251A">
              <w:fldChar w:fldCharType="end"/>
            </w:r>
            <w:bookmarkEnd w:id="189"/>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af1"/>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a3"/>
            </w:pPr>
            <w:bookmarkStart w:id="190" w:name="_Ref102060106"/>
            <w:r>
              <w:t xml:space="preserve">Table </w:t>
            </w:r>
            <w:r w:rsidR="00EB251A">
              <w:fldChar w:fldCharType="begin"/>
            </w:r>
            <w:r w:rsidR="00EB251A">
              <w:instrText xml:space="preserve"> SEQ Table \* ARABIC </w:instrText>
            </w:r>
            <w:r w:rsidR="00EB251A">
              <w:fldChar w:fldCharType="separate"/>
            </w:r>
            <w:r>
              <w:t>2</w:t>
            </w:r>
            <w:r w:rsidR="00EB251A">
              <w:fldChar w:fldCharType="end"/>
            </w:r>
            <w:bookmarkEnd w:id="190"/>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a3"/>
            </w:pPr>
            <w:bookmarkStart w:id="191" w:name="_Ref102060116"/>
            <w:r>
              <w:t xml:space="preserve">Table </w:t>
            </w:r>
            <w:r w:rsidR="00EB251A">
              <w:fldChar w:fldCharType="begin"/>
            </w:r>
            <w:r w:rsidR="00EB251A">
              <w:instrText xml:space="preserve"> SEQ Table \* ARABIC </w:instrText>
            </w:r>
            <w:r w:rsidR="00EB251A">
              <w:fldChar w:fldCharType="separate"/>
            </w:r>
            <w:r>
              <w:t>3</w:t>
            </w:r>
            <w:r w:rsidR="00EB251A">
              <w:fldChar w:fldCharType="end"/>
            </w:r>
            <w:bookmarkEnd w:id="191"/>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a3"/>
            </w:pPr>
            <w:bookmarkStart w:id="192" w:name="_Ref102060122"/>
            <w:r>
              <w:t xml:space="preserve">Table </w:t>
            </w:r>
            <w:r w:rsidR="00EB251A">
              <w:fldChar w:fldCharType="begin"/>
            </w:r>
            <w:r w:rsidR="00EB251A">
              <w:instrText xml:space="preserve"> SEQ Table \* ARABIC </w:instrText>
            </w:r>
            <w:r w:rsidR="00EB251A">
              <w:fldChar w:fldCharType="separate"/>
            </w:r>
            <w:r>
              <w:t>4</w:t>
            </w:r>
            <w:r w:rsidR="00EB251A">
              <w:fldChar w:fldCharType="end"/>
            </w:r>
            <w:bookmarkEnd w:id="192"/>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a3"/>
            </w:pPr>
            <w:bookmarkStart w:id="193" w:name="_Ref101793169"/>
            <w:r>
              <w:t xml:space="preserve">Figure </w:t>
            </w:r>
            <w:r w:rsidR="00EB251A">
              <w:fldChar w:fldCharType="begin"/>
            </w:r>
            <w:r w:rsidR="00EB251A">
              <w:instrText xml:space="preserve"> SEQ Figure \* ARABIC </w:instrText>
            </w:r>
            <w:r w:rsidR="00EB251A">
              <w:fldChar w:fldCharType="separate"/>
            </w:r>
            <w:r>
              <w:t>2</w:t>
            </w:r>
            <w:r w:rsidR="00EB251A">
              <w:fldChar w:fldCharType="end"/>
            </w:r>
            <w:bookmarkEnd w:id="193"/>
            <w:r>
              <w:t xml:space="preserve">. </w:t>
            </w:r>
            <w:bookmarkStart w:id="194" w:name="OLE_LINK20"/>
            <w:bookmarkStart w:id="195" w:name="OLE_LINK19"/>
            <w:r>
              <w:t>SLS result curves for baseline and energy saving scheme</w:t>
            </w:r>
            <w:bookmarkEnd w:id="194"/>
            <w:bookmarkEnd w:id="195"/>
          </w:p>
          <w:p w14:paraId="55659741" w14:textId="77777777" w:rsidR="00C37C70" w:rsidRDefault="00C37C70">
            <w:pPr>
              <w:pStyle w:val="a3"/>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4"/>
        <w:numPr>
          <w:ilvl w:val="0"/>
          <w:numId w:val="0"/>
        </w:numPr>
      </w:pPr>
      <w:r>
        <w:lastRenderedPageBreak/>
        <w:t>Source 3: OPPO</w:t>
      </w:r>
    </w:p>
    <w:tbl>
      <w:tblPr>
        <w:tblStyle w:val="af"/>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a3"/>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4"/>
        <w:numPr>
          <w:ilvl w:val="0"/>
          <w:numId w:val="0"/>
        </w:numPr>
      </w:pPr>
      <w:r>
        <w:lastRenderedPageBreak/>
        <w:t>Source 4: CATT</w:t>
      </w:r>
    </w:p>
    <w:p w14:paraId="1B9F08C9" w14:textId="77777777" w:rsidR="00C37C70" w:rsidRDefault="00181858">
      <w:r>
        <w:t xml:space="preserve">(Additionally, CATT has more results submitted also in </w:t>
      </w:r>
      <w:hyperlink r:id="rId49" w:history="1">
        <w:r>
          <w:rPr>
            <w:rStyle w:val="af1"/>
          </w:rPr>
          <w:t>R1-2208988</w:t>
        </w:r>
      </w:hyperlink>
      <w:r>
        <w:t xml:space="preserve"> in AI 9.7.2)</w:t>
      </w:r>
    </w:p>
    <w:p w14:paraId="3F20BE9E" w14:textId="77777777" w:rsidR="00C37C70" w:rsidRDefault="00C37C70"/>
    <w:tbl>
      <w:tblPr>
        <w:tblStyle w:val="af"/>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61187D93" w14:textId="77777777" w:rsidR="00C37C70" w:rsidRDefault="00181858">
            <w:pPr>
              <w:pStyle w:val="a3"/>
            </w:pPr>
            <w:r>
              <w:t xml:space="preserve">Table </w:t>
            </w:r>
            <w:r w:rsidR="00EB251A">
              <w:fldChar w:fldCharType="begin"/>
            </w:r>
            <w:r w:rsidR="00EB251A">
              <w:instrText xml:space="preserve"> SEQ Table \* ARABIC </w:instrText>
            </w:r>
            <w:r w:rsidR="00EB251A">
              <w:fldChar w:fldCharType="separate"/>
            </w:r>
            <w:r>
              <w:t>3</w:t>
            </w:r>
            <w:r w:rsidR="00EB251A">
              <w:fldChar w:fldCharType="end"/>
            </w:r>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a3"/>
              <w:rPr>
                <w:rFonts w:eastAsiaTheme="minorEastAsia"/>
              </w:rPr>
            </w:pPr>
            <w:bookmarkStart w:id="197" w:name="_Ref115196395"/>
            <w:r>
              <w:t xml:space="preserve">Table </w:t>
            </w:r>
            <w:r w:rsidR="00EB251A">
              <w:fldChar w:fldCharType="begin"/>
            </w:r>
            <w:r w:rsidR="00EB251A">
              <w:instrText xml:space="preserve"> SEQ Table \* ARABIC </w:instrText>
            </w:r>
            <w:r w:rsidR="00EB251A">
              <w:fldChar w:fldCharType="separate"/>
            </w:r>
            <w:r>
              <w:t>4</w:t>
            </w:r>
            <w:r w:rsidR="00EB251A">
              <w:fldChar w:fldCharType="end"/>
            </w:r>
            <w:bookmarkEnd w:id="19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a3"/>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a7"/>
                    <w:rPr>
                      <w:rFonts w:eastAsiaTheme="minorEastAsia"/>
                      <w:iCs/>
                      <w:kern w:val="2"/>
                    </w:rPr>
                  </w:pPr>
                </w:p>
              </w:tc>
              <w:tc>
                <w:tcPr>
                  <w:tcW w:w="2321" w:type="dxa"/>
                </w:tcPr>
                <w:p w14:paraId="5349EE4E" w14:textId="77777777" w:rsidR="00C37C70" w:rsidRDefault="00181858">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a7"/>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a7"/>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a7"/>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a7"/>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a7"/>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a7"/>
                    <w:rPr>
                      <w:rFonts w:eastAsiaTheme="minorEastAsia"/>
                      <w:iCs/>
                      <w:kern w:val="2"/>
                    </w:rPr>
                  </w:pPr>
                  <w:r>
                    <w:rPr>
                      <w:rFonts w:eastAsiaTheme="minorEastAsia"/>
                      <w:iCs/>
                      <w:kern w:val="2"/>
                    </w:rPr>
                    <w:t>47.3%</w:t>
                  </w:r>
                </w:p>
              </w:tc>
            </w:tr>
          </w:tbl>
          <w:p w14:paraId="2AD9DD14" w14:textId="77777777" w:rsidR="00C37C70" w:rsidRDefault="00C37C70">
            <w:pPr>
              <w:pStyle w:val="a7"/>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a3"/>
            </w:pPr>
            <w:bookmarkStart w:id="199" w:name="_Ref111119439"/>
            <w:bookmarkStart w:id="200" w:name="_Ref111119464"/>
            <w:r>
              <w:t xml:space="preserve">Table </w:t>
            </w:r>
            <w:r w:rsidR="00EB251A">
              <w:fldChar w:fldCharType="begin"/>
            </w:r>
            <w:r w:rsidR="00EB251A">
              <w:instrText xml:space="preserve"> SEQ Table \* ARABIC </w:instrText>
            </w:r>
            <w:r w:rsidR="00EB251A">
              <w:fldChar w:fldCharType="separate"/>
            </w:r>
            <w:r>
              <w:t>6</w:t>
            </w:r>
            <w:r w:rsidR="00EB251A">
              <w:fldChar w:fldCharType="end"/>
            </w:r>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0"/>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a3"/>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EB251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EB251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EB251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EB251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EB251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EB251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EB251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EB251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af5"/>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af5"/>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a3"/>
            </w:pPr>
            <w:bookmarkStart w:id="201" w:name="_Ref110850258"/>
            <w:r>
              <w:t xml:space="preserve">Figure </w:t>
            </w:r>
            <w:r w:rsidR="00EB251A">
              <w:fldChar w:fldCharType="begin"/>
            </w:r>
            <w:r w:rsidR="00EB251A">
              <w:instrText xml:space="preserve"> SEQ Figure \* ARABIC </w:instrText>
            </w:r>
            <w:r w:rsidR="00EB251A">
              <w:fldChar w:fldCharType="separate"/>
            </w:r>
            <w:r>
              <w:t>1</w:t>
            </w:r>
            <w:r w:rsidR="00EB251A">
              <w:fldChar w:fldCharType="end"/>
            </w:r>
            <w:bookmarkEnd w:id="201"/>
            <w:r>
              <w:t xml:space="preserve">: Network energy consumption </w:t>
            </w:r>
          </w:p>
          <w:p w14:paraId="55ABFF93" w14:textId="77777777" w:rsidR="00C37C70" w:rsidRDefault="00181858">
            <w:pPr>
              <w:jc w:val="center"/>
              <w:rPr>
                <w:lang w:eastAsia="en-US"/>
              </w:rPr>
            </w:pPr>
            <w:r>
              <w:rPr>
                <w:noProof/>
                <w:lang w:eastAsia="ko-KR"/>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a3"/>
            </w:pPr>
            <w:bookmarkStart w:id="202" w:name="_Ref110850266"/>
            <w:r>
              <w:t xml:space="preserve">Figure </w:t>
            </w:r>
            <w:r w:rsidR="00EB251A">
              <w:fldChar w:fldCharType="begin"/>
            </w:r>
            <w:r w:rsidR="00EB251A">
              <w:instrText xml:space="preserve"> SEQ Figure \* ARABIC </w:instrText>
            </w:r>
            <w:r w:rsidR="00EB251A">
              <w:fldChar w:fldCharType="separate"/>
            </w:r>
            <w:r>
              <w:t>2</w:t>
            </w:r>
            <w:r w:rsidR="00EB251A">
              <w:fldChar w:fldCharType="end"/>
            </w:r>
            <w:bookmarkEnd w:id="202"/>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a3"/>
            </w:pPr>
            <w:bookmarkStart w:id="203" w:name="_Ref110850345"/>
            <w:r>
              <w:t xml:space="preserve">Figure </w:t>
            </w:r>
            <w:r w:rsidR="00EB251A">
              <w:fldChar w:fldCharType="begin"/>
            </w:r>
            <w:r w:rsidR="00EB251A">
              <w:instrText xml:space="preserve"> SEQ Figure \* ARABIC </w:instrText>
            </w:r>
            <w:r w:rsidR="00EB251A">
              <w:fldChar w:fldCharType="separate"/>
            </w:r>
            <w:r>
              <w:t>3</w:t>
            </w:r>
            <w:r w:rsidR="00EB251A">
              <w:fldChar w:fldCharType="end"/>
            </w:r>
            <w:bookmarkEnd w:id="203"/>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af5"/>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a3"/>
            </w:pPr>
            <w:bookmarkStart w:id="204" w:name="_Ref110850392"/>
            <w:r>
              <w:t xml:space="preserve">Figure </w:t>
            </w:r>
            <w:r w:rsidR="00EB251A">
              <w:fldChar w:fldCharType="begin"/>
            </w:r>
            <w:r w:rsidR="00EB251A">
              <w:instrText xml:space="preserve"> SEQ Figure \* ARABIC </w:instrText>
            </w:r>
            <w:r w:rsidR="00EB251A">
              <w:fldChar w:fldCharType="separate"/>
            </w:r>
            <w:r>
              <w:t>4</w:t>
            </w:r>
            <w:r w:rsidR="00EB251A">
              <w:fldChar w:fldCharType="end"/>
            </w:r>
            <w:bookmarkEnd w:id="204"/>
            <w:r>
              <w:t>: NW energy consumption</w:t>
            </w:r>
          </w:p>
          <w:p w14:paraId="4023CD2D" w14:textId="77777777" w:rsidR="00C37C70" w:rsidRDefault="00181858">
            <w:pPr>
              <w:rPr>
                <w:lang w:eastAsia="en-US"/>
              </w:rPr>
            </w:pPr>
            <w:r>
              <w:rPr>
                <w:noProof/>
                <w:lang w:eastAsia="ko-KR"/>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a3"/>
            </w:pPr>
            <w:bookmarkStart w:id="205" w:name="_Ref110850407"/>
            <w:r>
              <w:t xml:space="preserve">Figure </w:t>
            </w:r>
            <w:r w:rsidR="00EB251A">
              <w:fldChar w:fldCharType="begin"/>
            </w:r>
            <w:r w:rsidR="00EB251A">
              <w:instrText xml:space="preserve"> SEQ Figure \* ARABIC </w:instrText>
            </w:r>
            <w:r w:rsidR="00EB251A">
              <w:fldChar w:fldCharType="separate"/>
            </w:r>
            <w:r>
              <w:t>5</w:t>
            </w:r>
            <w:r w:rsidR="00EB251A">
              <w:fldChar w:fldCharType="end"/>
            </w:r>
            <w:bookmarkEnd w:id="205"/>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3B618D" w:rsidRDefault="003B618D">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3B618D" w:rsidRDefault="003B618D">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a3"/>
              <w:rPr>
                <w:sz w:val="16"/>
                <w:szCs w:val="16"/>
              </w:rPr>
            </w:pPr>
            <w:bookmarkStart w:id="206" w:name="_Ref110850141"/>
            <w:r>
              <w:t xml:space="preserve">Figure </w:t>
            </w:r>
            <w:r w:rsidR="00EB251A">
              <w:fldChar w:fldCharType="begin"/>
            </w:r>
            <w:r w:rsidR="00EB251A">
              <w:instrText xml:space="preserve"> SEQ Figure \* ARABIC </w:instrText>
            </w:r>
            <w:r w:rsidR="00EB251A">
              <w:fldChar w:fldCharType="separate"/>
            </w:r>
            <w:r>
              <w:t>6</w:t>
            </w:r>
            <w:r w:rsidR="00EB251A">
              <w:fldChar w:fldCharType="end"/>
            </w:r>
            <w:bookmarkEnd w:id="206"/>
            <w:r>
              <w:t>: Comparison between 1-CC case and 2-CC case depending on cell loading</w:t>
            </w:r>
          </w:p>
          <w:p w14:paraId="380B84B2" w14:textId="77777777" w:rsidR="00C37C70" w:rsidRDefault="00C37C70">
            <w:pPr>
              <w:pStyle w:val="af5"/>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4"/>
        <w:numPr>
          <w:ilvl w:val="0"/>
          <w:numId w:val="0"/>
        </w:numPr>
      </w:pPr>
      <w:r>
        <w:t xml:space="preserve">Source 10: Huawei/HiSilicon </w:t>
      </w:r>
    </w:p>
    <w:p w14:paraId="35B14E09" w14:textId="77777777" w:rsidR="00C37C70" w:rsidRDefault="00181858">
      <w:pPr>
        <w:spacing w:after="240"/>
      </w:pPr>
      <w:r>
        <w:t>(</w:t>
      </w:r>
      <w:hyperlink r:id="rId68" w:history="1">
        <w:r>
          <w:rPr>
            <w:rStyle w:val="af1"/>
          </w:rPr>
          <w:t>R1-2208425</w:t>
        </w:r>
      </w:hyperlink>
      <w:r>
        <w:t>, submitted in AI 9.7.2)</w:t>
      </w:r>
    </w:p>
    <w:tbl>
      <w:tblPr>
        <w:tblStyle w:val="af"/>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a3"/>
            </w:pPr>
            <w:r>
              <w:t>Figure 4</w:t>
            </w:r>
            <w:r>
              <w:rPr>
                <w:b w:val="0"/>
              </w:rPr>
              <w:t xml:space="preserve"> Initial system-level simulation results for SSB/SIB1-less operation</w:t>
            </w:r>
          </w:p>
          <w:p w14:paraId="7FCAD6BF" w14:textId="77777777" w:rsidR="00C37C70" w:rsidRDefault="00C37C70">
            <w:pPr>
              <w:pStyle w:val="a3"/>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4"/>
        <w:numPr>
          <w:ilvl w:val="0"/>
          <w:numId w:val="0"/>
        </w:numPr>
      </w:pPr>
      <w:r>
        <w:t xml:space="preserve">Source 11: Fujitsu </w:t>
      </w:r>
    </w:p>
    <w:p w14:paraId="28FD214C" w14:textId="77777777" w:rsidR="00C37C70" w:rsidRDefault="00181858">
      <w:pPr>
        <w:spacing w:after="240"/>
      </w:pPr>
      <w:r>
        <w:t>(</w:t>
      </w:r>
      <w:hyperlink r:id="rId71" w:history="1">
        <w:r>
          <w:rPr>
            <w:rStyle w:val="af1"/>
          </w:rPr>
          <w:t>R1-2209023</w:t>
        </w:r>
      </w:hyperlink>
      <w:r>
        <w:t>, submitted in AI 9.7.2)</w:t>
      </w:r>
    </w:p>
    <w:tbl>
      <w:tblPr>
        <w:tblStyle w:val="af"/>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a3"/>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4"/>
        <w:numPr>
          <w:ilvl w:val="0"/>
          <w:numId w:val="0"/>
        </w:numPr>
      </w:pPr>
      <w:r>
        <w:t xml:space="preserve">Source 12: Intel </w:t>
      </w:r>
    </w:p>
    <w:p w14:paraId="78BEDC00" w14:textId="77777777" w:rsidR="00C37C70" w:rsidRDefault="00181858">
      <w:pPr>
        <w:spacing w:after="240"/>
      </w:pPr>
      <w:r>
        <w:t>(</w:t>
      </w:r>
      <w:hyperlink r:id="rId74" w:history="1">
        <w:r>
          <w:rPr>
            <w:rStyle w:val="af1"/>
          </w:rPr>
          <w:t>R1-2209064</w:t>
        </w:r>
      </w:hyperlink>
      <w:r>
        <w:t>, submitted in AI 9.7.2)</w:t>
      </w:r>
    </w:p>
    <w:tbl>
      <w:tblPr>
        <w:tblStyle w:val="af"/>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a3"/>
            </w:pPr>
            <w:bookmarkStart w:id="207" w:name="_Ref115291906"/>
            <w:r>
              <w:t xml:space="preserve">Figure </w:t>
            </w:r>
            <w:r w:rsidR="00EB251A">
              <w:fldChar w:fldCharType="begin"/>
            </w:r>
            <w:r w:rsidR="00EB251A">
              <w:instrText xml:space="preserve"> SEQ Figure \* ARABIC </w:instrText>
            </w:r>
            <w:r w:rsidR="00EB251A">
              <w:fldChar w:fldCharType="separate"/>
            </w:r>
            <w:r>
              <w:t>17</w:t>
            </w:r>
            <w:r w:rsidR="00EB251A">
              <w:fldChar w:fldCharType="end"/>
            </w:r>
            <w:bookmarkEnd w:id="207"/>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a3"/>
            </w:pPr>
            <w:bookmarkStart w:id="208" w:name="_Ref115296413"/>
            <w:r>
              <w:t xml:space="preserve">Figure </w:t>
            </w:r>
            <w:r w:rsidR="00EB251A">
              <w:fldChar w:fldCharType="begin"/>
            </w:r>
            <w:r w:rsidR="00EB251A">
              <w:instrText xml:space="preserve"> SEQ Figure \* ARABIC </w:instrText>
            </w:r>
            <w:r w:rsidR="00EB251A">
              <w:fldChar w:fldCharType="separate"/>
            </w:r>
            <w:r>
              <w:t>27</w:t>
            </w:r>
            <w:r w:rsidR="00EB251A">
              <w:fldChar w:fldCharType="end"/>
            </w:r>
            <w:bookmarkEnd w:id="208"/>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a3"/>
            </w:pPr>
            <w:bookmarkStart w:id="209" w:name="_Ref115296415"/>
            <w:r>
              <w:t xml:space="preserve">Figure </w:t>
            </w:r>
            <w:r w:rsidR="00EB251A">
              <w:fldChar w:fldCharType="begin"/>
            </w:r>
            <w:r w:rsidR="00EB251A">
              <w:instrText xml:space="preserve"> SEQ Figure \* ARABIC </w:instrText>
            </w:r>
            <w:r w:rsidR="00EB251A">
              <w:fldChar w:fldCharType="separate"/>
            </w:r>
            <w:r>
              <w:t>28</w:t>
            </w:r>
            <w:r w:rsidR="00EB251A">
              <w:fldChar w:fldCharType="end"/>
            </w:r>
            <w:bookmarkEnd w:id="209"/>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a3"/>
            </w:pPr>
            <w:bookmarkStart w:id="210" w:name="_Ref115296417"/>
            <w:r>
              <w:t xml:space="preserve">Figure </w:t>
            </w:r>
            <w:r w:rsidR="00EB251A">
              <w:fldChar w:fldCharType="begin"/>
            </w:r>
            <w:r w:rsidR="00EB251A">
              <w:instrText xml:space="preserve"> SEQ Figure \* ARABIC </w:instrText>
            </w:r>
            <w:r w:rsidR="00EB251A">
              <w:fldChar w:fldCharType="separate"/>
            </w:r>
            <w:r>
              <w:t>29</w:t>
            </w:r>
            <w:r w:rsidR="00EB251A">
              <w:fldChar w:fldCharType="end"/>
            </w:r>
            <w:bookmarkEnd w:id="210"/>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a3"/>
            </w:pPr>
            <w:bookmarkStart w:id="211" w:name="_Ref115296476"/>
            <w:r>
              <w:t xml:space="preserve">Figure </w:t>
            </w:r>
            <w:r w:rsidR="00EB251A">
              <w:fldChar w:fldCharType="begin"/>
            </w:r>
            <w:r w:rsidR="00EB251A">
              <w:instrText xml:space="preserve"> SEQ Figure \* ARABIC </w:instrText>
            </w:r>
            <w:r w:rsidR="00EB251A">
              <w:fldChar w:fldCharType="separate"/>
            </w:r>
            <w:r>
              <w:t>30</w:t>
            </w:r>
            <w:r w:rsidR="00EB251A">
              <w:fldChar w:fldCharType="end"/>
            </w:r>
            <w:bookmarkEnd w:id="211"/>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a3"/>
            </w:pPr>
            <w:bookmarkStart w:id="212" w:name="_Ref115296478"/>
            <w:r>
              <w:t xml:space="preserve">Figure </w:t>
            </w:r>
            <w:r w:rsidR="00EB251A">
              <w:fldChar w:fldCharType="begin"/>
            </w:r>
            <w:r w:rsidR="00EB251A">
              <w:instrText xml:space="preserve"> SEQ Figure \* ARABIC </w:instrText>
            </w:r>
            <w:r w:rsidR="00EB251A">
              <w:fldChar w:fldCharType="separate"/>
            </w:r>
            <w:r>
              <w:t>31</w:t>
            </w:r>
            <w:r w:rsidR="00EB251A">
              <w:fldChar w:fldCharType="end"/>
            </w:r>
            <w:bookmarkEnd w:id="212"/>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a3"/>
            </w:pPr>
            <w:bookmarkStart w:id="213" w:name="_Ref115296480"/>
            <w:r>
              <w:t xml:space="preserve">Figure </w:t>
            </w:r>
            <w:r w:rsidR="00EB251A">
              <w:fldChar w:fldCharType="begin"/>
            </w:r>
            <w:r w:rsidR="00EB251A">
              <w:instrText xml:space="preserve"> SEQ Figure \* ARABIC </w:instrText>
            </w:r>
            <w:r w:rsidR="00EB251A">
              <w:fldChar w:fldCharType="separate"/>
            </w:r>
            <w:r>
              <w:t>32</w:t>
            </w:r>
            <w:r w:rsidR="00EB251A">
              <w:fldChar w:fldCharType="end"/>
            </w:r>
            <w:bookmarkEnd w:id="213"/>
            <w:r>
              <w:t xml:space="preserve">. Comparison of slot utilization with average of 11 user per cell (corresponding to medium load RU </w:t>
            </w:r>
            <w:r>
              <w:lastRenderedPageBreak/>
              <w:t>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a3"/>
            </w:pPr>
            <w:bookmarkStart w:id="214" w:name="_Ref115296604"/>
            <w:r>
              <w:t xml:space="preserve">Figure </w:t>
            </w:r>
            <w:r w:rsidR="00EB251A">
              <w:fldChar w:fldCharType="begin"/>
            </w:r>
            <w:r w:rsidR="00EB251A">
              <w:instrText xml:space="preserve"> SEQ Figure \* ARA</w:instrText>
            </w:r>
            <w:r w:rsidR="00EB251A">
              <w:instrText xml:space="preserve">BIC </w:instrText>
            </w:r>
            <w:r w:rsidR="00EB251A">
              <w:fldChar w:fldCharType="separate"/>
            </w:r>
            <w:r>
              <w:t>33</w:t>
            </w:r>
            <w:r w:rsidR="00EB251A">
              <w:fldChar w:fldCharType="end"/>
            </w:r>
            <w:bookmarkEnd w:id="214"/>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a3"/>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a3"/>
              <w:rPr>
                <w:rFonts w:eastAsia="Times New Roman"/>
              </w:rPr>
            </w:pPr>
            <w:bookmarkStart w:id="215" w:name="_Ref115296605"/>
            <w:r>
              <w:t xml:space="preserve">Figure </w:t>
            </w:r>
            <w:r w:rsidR="00EB251A">
              <w:fldChar w:fldCharType="begin"/>
            </w:r>
            <w:r w:rsidR="00EB251A">
              <w:instrText xml:space="preserve"> SEQ Figure \* ARABIC </w:instrText>
            </w:r>
            <w:r w:rsidR="00EB251A">
              <w:fldChar w:fldCharType="separate"/>
            </w:r>
            <w:r>
              <w:t>34</w:t>
            </w:r>
            <w:r w:rsidR="00EB251A">
              <w:fldChar w:fldCharType="end"/>
            </w:r>
            <w:bookmarkEnd w:id="215"/>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lang w:eastAsia="ko-KR"/>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a3"/>
            </w:pPr>
            <w:bookmarkStart w:id="216" w:name="_Ref115296606"/>
            <w:r>
              <w:t xml:space="preserve">Figure </w:t>
            </w:r>
            <w:r w:rsidR="00EB251A">
              <w:fldChar w:fldCharType="begin"/>
            </w:r>
            <w:r w:rsidR="00EB251A">
              <w:instrText xml:space="preserve"> SEQ Figure \* ARABIC </w:instrText>
            </w:r>
            <w:r w:rsidR="00EB251A">
              <w:fldChar w:fldCharType="separate"/>
            </w:r>
            <w:r>
              <w:t>35</w:t>
            </w:r>
            <w:r w:rsidR="00EB251A">
              <w:fldChar w:fldCharType="end"/>
            </w:r>
            <w:bookmarkEnd w:id="216"/>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4"/>
        <w:numPr>
          <w:ilvl w:val="0"/>
          <w:numId w:val="0"/>
        </w:numPr>
      </w:pPr>
      <w:r>
        <w:t xml:space="preserve">Source 13: MediaTek </w:t>
      </w:r>
    </w:p>
    <w:p w14:paraId="0F3A7DE0" w14:textId="77777777" w:rsidR="00C37C70" w:rsidRDefault="00181858">
      <w:pPr>
        <w:spacing w:after="240"/>
      </w:pPr>
      <w:r>
        <w:t>(</w:t>
      </w:r>
      <w:hyperlink r:id="rId90" w:history="1">
        <w:r>
          <w:rPr>
            <w:rStyle w:val="af1"/>
          </w:rPr>
          <w:t>R1-2209501</w:t>
        </w:r>
      </w:hyperlink>
      <w:r>
        <w:t>, submitted in AI 9.7.2)</w:t>
      </w:r>
    </w:p>
    <w:tbl>
      <w:tblPr>
        <w:tblStyle w:val="af"/>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3B618D" w:rsidRDefault="003B618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3B618D" w:rsidRDefault="003B618D">
                                  <w:r>
                                    <w:t>10.6%</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3B618D" w:rsidRDefault="003B618D">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3B618D" w:rsidRDefault="003B618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3B618D" w:rsidRDefault="003B618D">
                                  <w:r>
                                    <w:t>28.5%</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3B618D" w:rsidRDefault="003B618D">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a3"/>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3B618D" w:rsidRDefault="003B618D">
                                  <w:r>
                                    <w:t>3.0%</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3B618D" w:rsidRDefault="003B618D">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3B618D" w:rsidRDefault="003B618D">
                                  <w:r>
                                    <w:t>7.4%</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3B618D" w:rsidRDefault="003B618D">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3B618D" w:rsidRDefault="003B618D">
                                  <w:r>
                                    <w:t>0.3%</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3B618D" w:rsidRDefault="003B618D">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3B618D" w:rsidRDefault="003B618D">
                                  <w:r>
                                    <w:t>0.1%</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3B618D" w:rsidRDefault="003B618D">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3B618D" w:rsidRDefault="003B618D">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a3"/>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3B618D" w:rsidRDefault="003B618D">
                                  <w:r>
                                    <w:t>21.7%</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3B618D" w:rsidRDefault="003B618D">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3B618D" w:rsidRDefault="003B618D">
                                  <w:r>
                                    <w:t>20.3%</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3B618D" w:rsidRDefault="003B618D">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3B618D" w:rsidRDefault="003B618D">
                                  <w:r>
                                    <w:t>4.8%</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3B618D" w:rsidRDefault="003B618D">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3B618D" w:rsidRDefault="003B618D">
                                  <w:r>
                                    <w:t>19.1%</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3B618D" w:rsidRDefault="003B618D">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3B618D" w:rsidRDefault="003B618D">
                                  <w:r>
                                    <w:t>15.8%</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3B618D" w:rsidRDefault="003B618D">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3B618D" w:rsidRDefault="003B618D">
                                  <w:r>
                                    <w:t>16.3%</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3B618D" w:rsidRDefault="003B618D">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a3"/>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3B618D" w:rsidRDefault="003B618D">
                                  <w:r>
                                    <w:t>6.8%</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3B618D" w:rsidRDefault="003B618D">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3B618D" w:rsidRDefault="003B618D">
                                  <w:r>
                                    <w:t>31.3%</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3B618D" w:rsidRDefault="003B618D">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3B618D" w:rsidRDefault="003B618D">
                                  <w:r>
                                    <w:t>25.3%</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3B618D" w:rsidRDefault="003B618D">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3B618D" w:rsidRDefault="003B618D">
                                  <w:r>
                                    <w:t>81.1%</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3B618D" w:rsidRDefault="003B618D">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3B618D" w:rsidRDefault="003B618D">
                                  <w:r>
                                    <w:t>36.6%</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3B618D" w:rsidRDefault="003B618D">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3B618D" w:rsidRDefault="003B618D">
                                  <w:r>
                                    <w:t>Ref.</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3B618D" w:rsidRDefault="003B618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3B618D" w:rsidRDefault="003B618D">
                                  <w:r>
                                    <w:t>26.8%</w:t>
                                  </w:r>
                                  <w:r>
                                    <w:rPr>
                                      <w:rFonts w:cstheme="minorHAnsi"/>
                                    </w:rPr>
                                    <w:t>↓</w:t>
                                  </w:r>
                                </w:p>
                              </w:txbxContent>
                            </wps:txbx>
                            <wps:bodyPr rot="0" vert="horz" wrap="square" lIns="91440" tIns="45720" rIns="91440" bIns="4572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3B618D" w:rsidRDefault="003B618D">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a3"/>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a3"/>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4"/>
        <w:numPr>
          <w:ilvl w:val="0"/>
          <w:numId w:val="0"/>
        </w:numPr>
      </w:pPr>
      <w:r>
        <w:t>Source 14: CEWiT</w:t>
      </w:r>
    </w:p>
    <w:p w14:paraId="33B31FD5" w14:textId="77777777" w:rsidR="00C37C70" w:rsidRDefault="00181858">
      <w:pPr>
        <w:spacing w:after="240"/>
      </w:pPr>
      <w:r>
        <w:t>(</w:t>
      </w:r>
      <w:hyperlink r:id="rId97" w:history="1">
        <w:r>
          <w:rPr>
            <w:rStyle w:val="af1"/>
          </w:rPr>
          <w:t>R1-2210113</w:t>
        </w:r>
      </w:hyperlink>
      <w:r>
        <w:t>, submitted in AI 9.7.2)</w:t>
      </w:r>
    </w:p>
    <w:tbl>
      <w:tblPr>
        <w:tblStyle w:val="af"/>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1"/>
        <w:numPr>
          <w:ilvl w:val="0"/>
          <w:numId w:val="0"/>
        </w:numPr>
      </w:pPr>
      <w:r>
        <w:t>References</w:t>
      </w:r>
      <w:bookmarkEnd w:id="2"/>
      <w:bookmarkEnd w:id="3"/>
      <w:bookmarkEnd w:id="4"/>
      <w:bookmarkEnd w:id="5"/>
    </w:p>
    <w:p w14:paraId="60949F0A" w14:textId="77777777" w:rsidR="00C37C70" w:rsidRDefault="00EB251A">
      <w:pPr>
        <w:pStyle w:val="af5"/>
        <w:numPr>
          <w:ilvl w:val="0"/>
          <w:numId w:val="57"/>
        </w:numPr>
        <w:rPr>
          <w:iCs/>
        </w:rPr>
      </w:pPr>
      <w:hyperlink r:id="rId99" w:history="1">
        <w:r w:rsidR="00181858">
          <w:rPr>
            <w:rStyle w:val="af1"/>
            <w:iCs/>
          </w:rPr>
          <w:t>R1-2208381</w:t>
        </w:r>
      </w:hyperlink>
      <w:r w:rsidR="00181858">
        <w:rPr>
          <w:iCs/>
        </w:rPr>
        <w:tab/>
        <w:t>BS Sleep States</w:t>
      </w:r>
      <w:r w:rsidR="00181858">
        <w:rPr>
          <w:iCs/>
        </w:rPr>
        <w:tab/>
      </w:r>
      <w:r w:rsidR="00181858">
        <w:rPr>
          <w:iCs/>
        </w:rPr>
        <w:tab/>
        <w:t>FUTUREWEI</w:t>
      </w:r>
    </w:p>
    <w:p w14:paraId="40A63B91" w14:textId="77777777" w:rsidR="00C37C70" w:rsidRDefault="00EB251A">
      <w:pPr>
        <w:pStyle w:val="af5"/>
        <w:numPr>
          <w:ilvl w:val="0"/>
          <w:numId w:val="57"/>
        </w:numPr>
        <w:rPr>
          <w:iCs/>
        </w:rPr>
      </w:pPr>
      <w:hyperlink r:id="rId100" w:history="1">
        <w:r w:rsidR="00181858">
          <w:rPr>
            <w:rStyle w:val="af1"/>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EB251A">
      <w:pPr>
        <w:pStyle w:val="af5"/>
        <w:numPr>
          <w:ilvl w:val="0"/>
          <w:numId w:val="57"/>
        </w:numPr>
        <w:rPr>
          <w:iCs/>
        </w:rPr>
      </w:pPr>
      <w:hyperlink r:id="rId101" w:history="1">
        <w:r w:rsidR="00181858">
          <w:rPr>
            <w:rStyle w:val="af1"/>
            <w:iCs/>
          </w:rPr>
          <w:t>R1-2208518</w:t>
        </w:r>
      </w:hyperlink>
      <w:r w:rsidR="00181858">
        <w:rPr>
          <w:iCs/>
        </w:rPr>
        <w:tab/>
        <w:t>NW energy savings performance evaluation</w:t>
      </w:r>
      <w:r w:rsidR="00181858">
        <w:rPr>
          <w:iCs/>
        </w:rPr>
        <w:tab/>
        <w:t>Nokia, Nokia Shanghai Bell</w:t>
      </w:r>
    </w:p>
    <w:p w14:paraId="1AB2E581" w14:textId="77777777" w:rsidR="00C37C70" w:rsidRDefault="00EB251A">
      <w:pPr>
        <w:pStyle w:val="af5"/>
        <w:numPr>
          <w:ilvl w:val="0"/>
          <w:numId w:val="57"/>
        </w:numPr>
        <w:rPr>
          <w:iCs/>
        </w:rPr>
      </w:pPr>
      <w:hyperlink r:id="rId102" w:history="1">
        <w:r w:rsidR="00181858">
          <w:rPr>
            <w:rStyle w:val="af1"/>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EB251A">
      <w:pPr>
        <w:pStyle w:val="af5"/>
        <w:numPr>
          <w:ilvl w:val="0"/>
          <w:numId w:val="57"/>
        </w:numPr>
        <w:rPr>
          <w:iCs/>
        </w:rPr>
      </w:pPr>
      <w:hyperlink r:id="rId103" w:history="1">
        <w:r w:rsidR="00181858">
          <w:rPr>
            <w:rStyle w:val="af1"/>
            <w:iCs/>
          </w:rPr>
          <w:t>R1-2208654</w:t>
        </w:r>
      </w:hyperlink>
      <w:r w:rsidR="00181858">
        <w:rPr>
          <w:iCs/>
        </w:rPr>
        <w:tab/>
        <w:t>Discussion on NW energy savings performance evaluation</w:t>
      </w:r>
      <w:r w:rsidR="00181858">
        <w:rPr>
          <w:iCs/>
        </w:rPr>
        <w:tab/>
        <w:t>vivo</w:t>
      </w:r>
    </w:p>
    <w:p w14:paraId="1FC35E9E" w14:textId="77777777" w:rsidR="00C37C70" w:rsidRDefault="00EB251A">
      <w:pPr>
        <w:pStyle w:val="af5"/>
        <w:numPr>
          <w:ilvl w:val="0"/>
          <w:numId w:val="57"/>
        </w:numPr>
        <w:rPr>
          <w:iCs/>
        </w:rPr>
      </w:pPr>
      <w:hyperlink r:id="rId104" w:history="1">
        <w:r w:rsidR="00181858">
          <w:rPr>
            <w:rStyle w:val="af1"/>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EB251A">
      <w:pPr>
        <w:pStyle w:val="af5"/>
        <w:numPr>
          <w:ilvl w:val="0"/>
          <w:numId w:val="57"/>
        </w:numPr>
        <w:rPr>
          <w:iCs/>
        </w:rPr>
      </w:pPr>
      <w:hyperlink r:id="rId105" w:history="1">
        <w:r w:rsidR="00181858">
          <w:rPr>
            <w:rStyle w:val="af1"/>
            <w:iCs/>
          </w:rPr>
          <w:t>R1-2208832</w:t>
        </w:r>
      </w:hyperlink>
      <w:r w:rsidR="00181858">
        <w:rPr>
          <w:iCs/>
        </w:rPr>
        <w:tab/>
        <w:t>Discussion on NW energy savings performance evaluation</w:t>
      </w:r>
      <w:r w:rsidR="00181858">
        <w:rPr>
          <w:iCs/>
        </w:rPr>
        <w:tab/>
        <w:t>OPPO</w:t>
      </w:r>
    </w:p>
    <w:p w14:paraId="30AEA02A" w14:textId="77777777" w:rsidR="00C37C70" w:rsidRDefault="00EB251A">
      <w:pPr>
        <w:pStyle w:val="af5"/>
        <w:numPr>
          <w:ilvl w:val="0"/>
          <w:numId w:val="57"/>
        </w:numPr>
        <w:rPr>
          <w:iCs/>
        </w:rPr>
      </w:pPr>
      <w:hyperlink r:id="rId106" w:history="1">
        <w:r w:rsidR="00181858">
          <w:rPr>
            <w:rStyle w:val="af1"/>
            <w:iCs/>
          </w:rPr>
          <w:t>R1-2208987</w:t>
        </w:r>
      </w:hyperlink>
      <w:r w:rsidR="00181858">
        <w:rPr>
          <w:iCs/>
        </w:rPr>
        <w:tab/>
        <w:t>Evaluation Methodology and Power Model for Network Energy Saving</w:t>
      </w:r>
      <w:r w:rsidR="00181858">
        <w:rPr>
          <w:iCs/>
        </w:rPr>
        <w:tab/>
        <w:t>CATT</w:t>
      </w:r>
    </w:p>
    <w:p w14:paraId="36432D6C" w14:textId="77777777" w:rsidR="00C37C70" w:rsidRDefault="00EB251A">
      <w:pPr>
        <w:pStyle w:val="af5"/>
        <w:numPr>
          <w:ilvl w:val="0"/>
          <w:numId w:val="57"/>
        </w:numPr>
        <w:rPr>
          <w:iCs/>
        </w:rPr>
      </w:pPr>
      <w:hyperlink r:id="rId107" w:history="1">
        <w:r w:rsidR="00181858">
          <w:rPr>
            <w:rStyle w:val="af1"/>
            <w:iCs/>
          </w:rPr>
          <w:t>R1-2209022</w:t>
        </w:r>
      </w:hyperlink>
      <w:r w:rsidR="00181858">
        <w:rPr>
          <w:iCs/>
        </w:rPr>
        <w:tab/>
        <w:t>Discussion on NW energy savings performance evaluation</w:t>
      </w:r>
      <w:r w:rsidR="00181858">
        <w:rPr>
          <w:iCs/>
        </w:rPr>
        <w:tab/>
        <w:t>Fujitsu</w:t>
      </w:r>
    </w:p>
    <w:p w14:paraId="4A324A9F" w14:textId="77777777" w:rsidR="00C37C70" w:rsidRDefault="00EB251A">
      <w:pPr>
        <w:pStyle w:val="af5"/>
        <w:numPr>
          <w:ilvl w:val="0"/>
          <w:numId w:val="57"/>
        </w:numPr>
        <w:rPr>
          <w:iCs/>
        </w:rPr>
      </w:pPr>
      <w:hyperlink r:id="rId108" w:history="1">
        <w:r w:rsidR="00181858">
          <w:rPr>
            <w:rStyle w:val="af1"/>
            <w:iCs/>
          </w:rPr>
          <w:t>R1-2209063</w:t>
        </w:r>
      </w:hyperlink>
      <w:r w:rsidR="00181858">
        <w:rPr>
          <w:iCs/>
        </w:rPr>
        <w:tab/>
        <w:t>Discussion on Network energy saving performance evaluations</w:t>
      </w:r>
      <w:r w:rsidR="00181858">
        <w:rPr>
          <w:iCs/>
        </w:rPr>
        <w:tab/>
        <w:t>Intel Corporation</w:t>
      </w:r>
    </w:p>
    <w:p w14:paraId="06658D0F" w14:textId="77777777" w:rsidR="00C37C70" w:rsidRDefault="00EB251A">
      <w:pPr>
        <w:pStyle w:val="af5"/>
        <w:numPr>
          <w:ilvl w:val="0"/>
          <w:numId w:val="57"/>
        </w:numPr>
        <w:rPr>
          <w:iCs/>
        </w:rPr>
      </w:pPr>
      <w:hyperlink r:id="rId109" w:history="1">
        <w:r w:rsidR="00181858">
          <w:rPr>
            <w:rStyle w:val="af1"/>
            <w:iCs/>
          </w:rPr>
          <w:t>R1-2209195</w:t>
        </w:r>
      </w:hyperlink>
      <w:r w:rsidR="00181858">
        <w:rPr>
          <w:iCs/>
        </w:rPr>
        <w:tab/>
        <w:t>Discussion on NW energy saving performance evaluation</w:t>
      </w:r>
      <w:r w:rsidR="00181858">
        <w:rPr>
          <w:iCs/>
        </w:rPr>
        <w:tab/>
        <w:t>ZTE, Sanechips</w:t>
      </w:r>
    </w:p>
    <w:p w14:paraId="00E11D05" w14:textId="77777777" w:rsidR="00C37C70" w:rsidRDefault="00EB251A">
      <w:pPr>
        <w:pStyle w:val="af5"/>
        <w:numPr>
          <w:ilvl w:val="0"/>
          <w:numId w:val="57"/>
        </w:numPr>
        <w:rPr>
          <w:iCs/>
        </w:rPr>
      </w:pPr>
      <w:hyperlink r:id="rId110" w:history="1">
        <w:r w:rsidR="00181858">
          <w:rPr>
            <w:rStyle w:val="af1"/>
            <w:iCs/>
          </w:rPr>
          <w:t>R1-2209348</w:t>
        </w:r>
      </w:hyperlink>
      <w:r w:rsidR="00181858">
        <w:rPr>
          <w:iCs/>
        </w:rPr>
        <w:tab/>
        <w:t>Discussion on network energy saving performance evaluation</w:t>
      </w:r>
      <w:r w:rsidR="00181858">
        <w:rPr>
          <w:iCs/>
        </w:rPr>
        <w:tab/>
        <w:t>CMCC</w:t>
      </w:r>
    </w:p>
    <w:p w14:paraId="5722EE81" w14:textId="77777777" w:rsidR="00C37C70" w:rsidRDefault="00EB251A">
      <w:pPr>
        <w:pStyle w:val="af5"/>
        <w:numPr>
          <w:ilvl w:val="0"/>
          <w:numId w:val="57"/>
        </w:numPr>
        <w:rPr>
          <w:iCs/>
        </w:rPr>
      </w:pPr>
      <w:hyperlink r:id="rId111" w:history="1">
        <w:r w:rsidR="00181858">
          <w:rPr>
            <w:rStyle w:val="af1"/>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EB251A">
      <w:pPr>
        <w:pStyle w:val="af5"/>
        <w:numPr>
          <w:ilvl w:val="0"/>
          <w:numId w:val="57"/>
        </w:numPr>
        <w:rPr>
          <w:iCs/>
        </w:rPr>
      </w:pPr>
      <w:hyperlink r:id="rId112" w:history="1">
        <w:r w:rsidR="00181858">
          <w:rPr>
            <w:rStyle w:val="af1"/>
            <w:iCs/>
          </w:rPr>
          <w:t>R1-2209500</w:t>
        </w:r>
      </w:hyperlink>
      <w:r w:rsidR="00181858">
        <w:rPr>
          <w:iCs/>
        </w:rPr>
        <w:tab/>
        <w:t>On network energy savings performance evaluation</w:t>
      </w:r>
      <w:r w:rsidR="00181858">
        <w:rPr>
          <w:iCs/>
        </w:rPr>
        <w:tab/>
        <w:t>MediaTek Inc.</w:t>
      </w:r>
    </w:p>
    <w:p w14:paraId="04E8F259" w14:textId="77777777" w:rsidR="00C37C70" w:rsidRDefault="00EB251A">
      <w:pPr>
        <w:pStyle w:val="af5"/>
        <w:numPr>
          <w:ilvl w:val="0"/>
          <w:numId w:val="57"/>
        </w:numPr>
        <w:rPr>
          <w:iCs/>
        </w:rPr>
      </w:pPr>
      <w:hyperlink r:id="rId113" w:history="1">
        <w:r w:rsidR="00181858">
          <w:rPr>
            <w:rStyle w:val="af1"/>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af1"/>
            <w:iCs/>
          </w:rPr>
          <w:t>R1-2209500</w:t>
        </w:r>
      </w:hyperlink>
      <w:r w:rsidR="00181858">
        <w:rPr>
          <w:iCs/>
        </w:rPr>
        <w:t>)</w:t>
      </w:r>
    </w:p>
    <w:p w14:paraId="77A5E81E" w14:textId="77777777" w:rsidR="00C37C70" w:rsidRDefault="00EB251A">
      <w:pPr>
        <w:pStyle w:val="af5"/>
        <w:numPr>
          <w:ilvl w:val="0"/>
          <w:numId w:val="57"/>
        </w:numPr>
        <w:rPr>
          <w:iCs/>
        </w:rPr>
      </w:pPr>
      <w:hyperlink r:id="rId115" w:history="1">
        <w:r w:rsidR="00181858">
          <w:rPr>
            <w:rStyle w:val="af1"/>
            <w:iCs/>
          </w:rPr>
          <w:t>R1-2209617</w:t>
        </w:r>
      </w:hyperlink>
      <w:r w:rsidR="00181858">
        <w:rPr>
          <w:iCs/>
        </w:rPr>
        <w:tab/>
        <w:t>Discussion on network energy savings performance</w:t>
      </w:r>
      <w:r w:rsidR="00181858">
        <w:rPr>
          <w:iCs/>
        </w:rPr>
        <w:tab/>
        <w:t>Rakuten Symphony</w:t>
      </w:r>
    </w:p>
    <w:p w14:paraId="32C6B20C" w14:textId="77777777" w:rsidR="00C37C70" w:rsidRDefault="00EB251A">
      <w:pPr>
        <w:pStyle w:val="af5"/>
        <w:numPr>
          <w:ilvl w:val="0"/>
          <w:numId w:val="57"/>
        </w:numPr>
        <w:rPr>
          <w:iCs/>
        </w:rPr>
      </w:pPr>
      <w:hyperlink r:id="rId116" w:history="1">
        <w:r w:rsidR="00181858">
          <w:rPr>
            <w:rStyle w:val="af1"/>
            <w:iCs/>
          </w:rPr>
          <w:t>R1-2209653</w:t>
        </w:r>
      </w:hyperlink>
      <w:r w:rsidR="00181858">
        <w:rPr>
          <w:iCs/>
        </w:rPr>
        <w:tab/>
        <w:t>Performance evaluation for network energy saving</w:t>
      </w:r>
      <w:r w:rsidR="00181858">
        <w:rPr>
          <w:iCs/>
        </w:rPr>
        <w:tab/>
        <w:t>InterDigital, Inc.</w:t>
      </w:r>
    </w:p>
    <w:p w14:paraId="0BA9469C" w14:textId="77777777" w:rsidR="00C37C70" w:rsidRDefault="00EB251A">
      <w:pPr>
        <w:pStyle w:val="af5"/>
        <w:numPr>
          <w:ilvl w:val="0"/>
          <w:numId w:val="57"/>
        </w:numPr>
        <w:rPr>
          <w:iCs/>
        </w:rPr>
      </w:pPr>
      <w:hyperlink r:id="rId117" w:history="1">
        <w:r w:rsidR="00181858">
          <w:rPr>
            <w:rStyle w:val="af1"/>
            <w:iCs/>
          </w:rPr>
          <w:t>R1-2209742</w:t>
        </w:r>
      </w:hyperlink>
      <w:r w:rsidR="00181858">
        <w:rPr>
          <w:iCs/>
        </w:rPr>
        <w:tab/>
        <w:t>NW energy savings performance evaluation</w:t>
      </w:r>
      <w:r w:rsidR="00181858">
        <w:rPr>
          <w:iCs/>
        </w:rPr>
        <w:tab/>
        <w:t>Samsung</w:t>
      </w:r>
    </w:p>
    <w:p w14:paraId="780696C0" w14:textId="77777777" w:rsidR="00C37C70" w:rsidRDefault="00EB251A">
      <w:pPr>
        <w:pStyle w:val="af5"/>
        <w:numPr>
          <w:ilvl w:val="0"/>
          <w:numId w:val="57"/>
        </w:numPr>
        <w:rPr>
          <w:iCs/>
        </w:rPr>
      </w:pPr>
      <w:hyperlink r:id="rId118" w:history="1">
        <w:r w:rsidR="00181858">
          <w:rPr>
            <w:rStyle w:val="af1"/>
            <w:iCs/>
          </w:rPr>
          <w:t>R1-2209858</w:t>
        </w:r>
      </w:hyperlink>
      <w:r w:rsidR="00181858">
        <w:rPr>
          <w:iCs/>
        </w:rPr>
        <w:tab/>
        <w:t>Network energy consumption modeling and evaluation</w:t>
      </w:r>
      <w:r w:rsidR="00181858">
        <w:rPr>
          <w:iCs/>
        </w:rPr>
        <w:tab/>
        <w:t>Ericsson</w:t>
      </w:r>
    </w:p>
    <w:p w14:paraId="2FD239EA" w14:textId="77777777" w:rsidR="00C37C70" w:rsidRDefault="00EB251A">
      <w:pPr>
        <w:pStyle w:val="af5"/>
        <w:numPr>
          <w:ilvl w:val="0"/>
          <w:numId w:val="57"/>
        </w:numPr>
        <w:rPr>
          <w:iCs/>
        </w:rPr>
      </w:pPr>
      <w:hyperlink r:id="rId119" w:history="1">
        <w:r w:rsidR="00181858">
          <w:rPr>
            <w:rStyle w:val="af1"/>
            <w:iCs/>
          </w:rPr>
          <w:t>R1-2209913</w:t>
        </w:r>
      </w:hyperlink>
      <w:r w:rsidR="00181858">
        <w:rPr>
          <w:iCs/>
        </w:rPr>
        <w:tab/>
        <w:t>Discussion on NW energy savings performance evaluation</w:t>
      </w:r>
      <w:r w:rsidR="00181858">
        <w:rPr>
          <w:iCs/>
        </w:rPr>
        <w:tab/>
        <w:t>NTT DOCOMO, INC.</w:t>
      </w:r>
    </w:p>
    <w:p w14:paraId="2F048AB8" w14:textId="77777777" w:rsidR="00C37C70" w:rsidRDefault="00EB251A">
      <w:pPr>
        <w:pStyle w:val="af5"/>
        <w:numPr>
          <w:ilvl w:val="0"/>
          <w:numId w:val="57"/>
        </w:numPr>
        <w:rPr>
          <w:iCs/>
        </w:rPr>
      </w:pPr>
      <w:hyperlink r:id="rId120" w:history="1">
        <w:r w:rsidR="00181858">
          <w:rPr>
            <w:rStyle w:val="af1"/>
            <w:iCs/>
          </w:rPr>
          <w:t>R1-2209996</w:t>
        </w:r>
      </w:hyperlink>
      <w:r w:rsidR="00181858">
        <w:rPr>
          <w:iCs/>
        </w:rPr>
        <w:tab/>
        <w:t>NW energy savings performance evaluation</w:t>
      </w:r>
      <w:r w:rsidR="00181858">
        <w:rPr>
          <w:iCs/>
        </w:rPr>
        <w:tab/>
        <w:t>Qualcomm Incorporated</w:t>
      </w:r>
    </w:p>
    <w:p w14:paraId="5C4A7DF9" w14:textId="77777777" w:rsidR="00C37C70" w:rsidRDefault="00EB251A">
      <w:pPr>
        <w:pStyle w:val="af5"/>
        <w:numPr>
          <w:ilvl w:val="0"/>
          <w:numId w:val="57"/>
        </w:numPr>
        <w:rPr>
          <w:iCs/>
        </w:rPr>
      </w:pPr>
      <w:hyperlink r:id="rId121" w:history="1">
        <w:r w:rsidR="00181858">
          <w:rPr>
            <w:rStyle w:val="af1"/>
            <w:iCs/>
          </w:rPr>
          <w:t>R1-2210021</w:t>
        </w:r>
      </w:hyperlink>
      <w:r w:rsidR="00181858">
        <w:rPr>
          <w:iCs/>
        </w:rPr>
        <w:tab/>
        <w:t>Performance evaluation for network energy saving</w:t>
      </w:r>
      <w:r w:rsidR="00181858">
        <w:rPr>
          <w:iCs/>
        </w:rPr>
        <w:tab/>
        <w:t>Lenovo</w:t>
      </w:r>
    </w:p>
    <w:p w14:paraId="30CF9E16" w14:textId="77777777" w:rsidR="00C37C70" w:rsidRDefault="00EB251A">
      <w:pPr>
        <w:pStyle w:val="af5"/>
        <w:numPr>
          <w:ilvl w:val="0"/>
          <w:numId w:val="57"/>
        </w:numPr>
        <w:rPr>
          <w:lang w:eastAsia="zh-CN"/>
        </w:rPr>
      </w:pPr>
      <w:hyperlink r:id="rId122" w:history="1">
        <w:r w:rsidR="00181858">
          <w:rPr>
            <w:rStyle w:val="af1"/>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EB251A">
      <w:pPr>
        <w:pStyle w:val="af5"/>
        <w:numPr>
          <w:ilvl w:val="0"/>
          <w:numId w:val="57"/>
        </w:numPr>
        <w:rPr>
          <w:lang w:eastAsia="zh-CN"/>
        </w:rPr>
      </w:pPr>
      <w:hyperlink r:id="rId123" w:history="1">
        <w:r w:rsidR="00181858">
          <w:rPr>
            <w:rStyle w:val="af1"/>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EB251A">
      <w:pPr>
        <w:pStyle w:val="af5"/>
        <w:numPr>
          <w:ilvl w:val="0"/>
          <w:numId w:val="57"/>
        </w:numPr>
        <w:rPr>
          <w:lang w:eastAsia="zh-CN"/>
        </w:rPr>
      </w:pPr>
      <w:hyperlink r:id="rId124" w:history="1">
        <w:r w:rsidR="00181858">
          <w:rPr>
            <w:rStyle w:val="af1"/>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EB251A">
      <w:pPr>
        <w:pStyle w:val="af5"/>
        <w:numPr>
          <w:ilvl w:val="0"/>
          <w:numId w:val="57"/>
        </w:numPr>
        <w:rPr>
          <w:lang w:eastAsia="zh-CN"/>
        </w:rPr>
      </w:pPr>
      <w:hyperlink r:id="rId125" w:history="1">
        <w:r w:rsidR="00181858">
          <w:rPr>
            <w:rStyle w:val="af1"/>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EB251A">
      <w:pPr>
        <w:pStyle w:val="af5"/>
        <w:numPr>
          <w:ilvl w:val="0"/>
          <w:numId w:val="57"/>
        </w:numPr>
        <w:rPr>
          <w:lang w:eastAsia="zh-CN"/>
        </w:rPr>
      </w:pPr>
      <w:hyperlink r:id="rId126" w:history="1">
        <w:r w:rsidR="00181858">
          <w:rPr>
            <w:rStyle w:val="af1"/>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EB251A">
      <w:pPr>
        <w:pStyle w:val="af5"/>
        <w:numPr>
          <w:ilvl w:val="0"/>
          <w:numId w:val="57"/>
        </w:numPr>
        <w:rPr>
          <w:lang w:eastAsia="zh-CN"/>
        </w:rPr>
      </w:pPr>
      <w:hyperlink r:id="rId127" w:history="1">
        <w:r w:rsidR="00181858">
          <w:rPr>
            <w:rStyle w:val="af1"/>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EB251A">
      <w:pPr>
        <w:pStyle w:val="af5"/>
        <w:numPr>
          <w:ilvl w:val="0"/>
          <w:numId w:val="57"/>
        </w:numPr>
        <w:rPr>
          <w:lang w:eastAsia="zh-CN"/>
        </w:rPr>
      </w:pPr>
      <w:hyperlink r:id="rId128" w:history="1">
        <w:r w:rsidR="00181858">
          <w:rPr>
            <w:rStyle w:val="af1"/>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EB251A">
      <w:pPr>
        <w:pStyle w:val="af5"/>
        <w:numPr>
          <w:ilvl w:val="0"/>
          <w:numId w:val="57"/>
        </w:numPr>
        <w:rPr>
          <w:lang w:eastAsia="zh-CN"/>
        </w:rPr>
      </w:pPr>
      <w:hyperlink r:id="rId129" w:history="1">
        <w:r w:rsidR="00181858">
          <w:rPr>
            <w:rStyle w:val="af1"/>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EB251A">
      <w:pPr>
        <w:pStyle w:val="af5"/>
        <w:numPr>
          <w:ilvl w:val="0"/>
          <w:numId w:val="57"/>
        </w:numPr>
        <w:rPr>
          <w:lang w:eastAsia="zh-CN"/>
        </w:rPr>
      </w:pPr>
      <w:hyperlink r:id="rId130" w:history="1">
        <w:r w:rsidR="00181858">
          <w:rPr>
            <w:rStyle w:val="af1"/>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EB251A">
      <w:pPr>
        <w:pStyle w:val="af5"/>
        <w:numPr>
          <w:ilvl w:val="0"/>
          <w:numId w:val="57"/>
        </w:numPr>
        <w:rPr>
          <w:lang w:eastAsia="zh-CN"/>
        </w:rPr>
      </w:pPr>
      <w:hyperlink r:id="rId131" w:history="1">
        <w:r w:rsidR="00181858">
          <w:rPr>
            <w:rStyle w:val="af1"/>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EB251A">
      <w:pPr>
        <w:pStyle w:val="af5"/>
        <w:numPr>
          <w:ilvl w:val="0"/>
          <w:numId w:val="57"/>
        </w:numPr>
        <w:rPr>
          <w:lang w:eastAsia="zh-CN"/>
        </w:rPr>
      </w:pPr>
      <w:hyperlink r:id="rId132" w:history="1">
        <w:r w:rsidR="00181858">
          <w:rPr>
            <w:rStyle w:val="af1"/>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EB251A">
      <w:pPr>
        <w:pStyle w:val="af5"/>
        <w:numPr>
          <w:ilvl w:val="0"/>
          <w:numId w:val="57"/>
        </w:numPr>
        <w:rPr>
          <w:lang w:eastAsia="zh-CN"/>
        </w:rPr>
      </w:pPr>
      <w:hyperlink r:id="rId133" w:history="1">
        <w:r w:rsidR="00181858">
          <w:rPr>
            <w:rStyle w:val="af1"/>
            <w:lang w:eastAsia="zh-CN"/>
          </w:rPr>
          <w:t>R1-2209196</w:t>
        </w:r>
      </w:hyperlink>
      <w:r w:rsidR="00181858">
        <w:rPr>
          <w:lang w:eastAsia="zh-CN"/>
        </w:rPr>
        <w:tab/>
        <w:t>Discussion on NW energy saving techniques</w:t>
      </w:r>
      <w:r w:rsidR="00181858">
        <w:rPr>
          <w:lang w:eastAsia="zh-CN"/>
        </w:rPr>
        <w:tab/>
        <w:t>ZTE, Sanechips</w:t>
      </w:r>
    </w:p>
    <w:p w14:paraId="2D2F6224" w14:textId="77777777" w:rsidR="00C37C70" w:rsidRDefault="00EB251A">
      <w:pPr>
        <w:pStyle w:val="af5"/>
        <w:numPr>
          <w:ilvl w:val="0"/>
          <w:numId w:val="57"/>
        </w:numPr>
        <w:rPr>
          <w:lang w:eastAsia="zh-CN"/>
        </w:rPr>
      </w:pPr>
      <w:hyperlink r:id="rId134" w:history="1">
        <w:r w:rsidR="00181858">
          <w:rPr>
            <w:rStyle w:val="af1"/>
            <w:lang w:eastAsia="zh-CN"/>
          </w:rPr>
          <w:t>R1-2209296</w:t>
        </w:r>
      </w:hyperlink>
      <w:r w:rsidR="00181858">
        <w:rPr>
          <w:lang w:eastAsia="zh-CN"/>
        </w:rPr>
        <w:tab/>
        <w:t>Discussions on techniques for network energy saving</w:t>
      </w:r>
      <w:r w:rsidR="00181858">
        <w:rPr>
          <w:lang w:eastAsia="zh-CN"/>
        </w:rPr>
        <w:tab/>
        <w:t>xiaomi</w:t>
      </w:r>
    </w:p>
    <w:p w14:paraId="0DD4BD59" w14:textId="77777777" w:rsidR="00C37C70" w:rsidRDefault="00EB251A">
      <w:pPr>
        <w:pStyle w:val="af5"/>
        <w:numPr>
          <w:ilvl w:val="0"/>
          <w:numId w:val="57"/>
        </w:numPr>
        <w:rPr>
          <w:lang w:eastAsia="zh-CN"/>
        </w:rPr>
      </w:pPr>
      <w:hyperlink r:id="rId135" w:history="1">
        <w:r w:rsidR="00181858">
          <w:rPr>
            <w:rStyle w:val="af1"/>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EB251A">
      <w:pPr>
        <w:pStyle w:val="af5"/>
        <w:numPr>
          <w:ilvl w:val="0"/>
          <w:numId w:val="57"/>
        </w:numPr>
        <w:rPr>
          <w:lang w:eastAsia="zh-CN"/>
        </w:rPr>
      </w:pPr>
      <w:hyperlink r:id="rId136" w:history="1">
        <w:r w:rsidR="00181858">
          <w:rPr>
            <w:rStyle w:val="af1"/>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EB251A">
      <w:pPr>
        <w:pStyle w:val="af5"/>
        <w:numPr>
          <w:ilvl w:val="0"/>
          <w:numId w:val="57"/>
        </w:numPr>
        <w:rPr>
          <w:lang w:eastAsia="zh-CN"/>
        </w:rPr>
      </w:pPr>
      <w:hyperlink r:id="rId137" w:history="1">
        <w:r w:rsidR="00181858">
          <w:rPr>
            <w:rStyle w:val="af1"/>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EB251A">
      <w:pPr>
        <w:pStyle w:val="af5"/>
        <w:numPr>
          <w:ilvl w:val="0"/>
          <w:numId w:val="57"/>
        </w:numPr>
        <w:rPr>
          <w:lang w:eastAsia="zh-CN"/>
        </w:rPr>
      </w:pPr>
      <w:hyperlink r:id="rId138" w:history="1">
        <w:r w:rsidR="00181858">
          <w:rPr>
            <w:rStyle w:val="af1"/>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EB251A">
      <w:pPr>
        <w:pStyle w:val="af5"/>
        <w:numPr>
          <w:ilvl w:val="0"/>
          <w:numId w:val="57"/>
        </w:numPr>
        <w:rPr>
          <w:lang w:eastAsia="zh-CN"/>
        </w:rPr>
      </w:pPr>
      <w:hyperlink r:id="rId139" w:history="1">
        <w:r w:rsidR="00181858">
          <w:rPr>
            <w:rStyle w:val="af1"/>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EB251A">
      <w:pPr>
        <w:pStyle w:val="af5"/>
        <w:numPr>
          <w:ilvl w:val="0"/>
          <w:numId w:val="57"/>
        </w:numPr>
        <w:rPr>
          <w:lang w:eastAsia="zh-CN"/>
        </w:rPr>
      </w:pPr>
      <w:hyperlink r:id="rId140" w:history="1">
        <w:r w:rsidR="00181858">
          <w:rPr>
            <w:rStyle w:val="af1"/>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EB251A">
      <w:pPr>
        <w:pStyle w:val="af5"/>
        <w:numPr>
          <w:ilvl w:val="0"/>
          <w:numId w:val="57"/>
        </w:numPr>
        <w:rPr>
          <w:lang w:eastAsia="zh-CN"/>
        </w:rPr>
      </w:pPr>
      <w:hyperlink r:id="rId141" w:history="1">
        <w:r w:rsidR="00181858">
          <w:rPr>
            <w:rStyle w:val="af1"/>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EB251A">
      <w:pPr>
        <w:pStyle w:val="af5"/>
        <w:numPr>
          <w:ilvl w:val="0"/>
          <w:numId w:val="57"/>
        </w:numPr>
        <w:rPr>
          <w:lang w:eastAsia="zh-CN"/>
        </w:rPr>
      </w:pPr>
      <w:hyperlink r:id="rId142" w:history="1">
        <w:r w:rsidR="00181858">
          <w:rPr>
            <w:rStyle w:val="af1"/>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EB251A">
      <w:pPr>
        <w:pStyle w:val="af5"/>
        <w:numPr>
          <w:ilvl w:val="0"/>
          <w:numId w:val="57"/>
        </w:numPr>
        <w:rPr>
          <w:lang w:eastAsia="zh-CN"/>
        </w:rPr>
      </w:pPr>
      <w:hyperlink r:id="rId143" w:history="1">
        <w:r w:rsidR="00181858">
          <w:rPr>
            <w:rStyle w:val="af1"/>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EB251A">
      <w:pPr>
        <w:pStyle w:val="af5"/>
        <w:numPr>
          <w:ilvl w:val="0"/>
          <w:numId w:val="57"/>
        </w:numPr>
        <w:rPr>
          <w:lang w:eastAsia="zh-CN"/>
        </w:rPr>
      </w:pPr>
      <w:hyperlink r:id="rId144" w:history="1">
        <w:r w:rsidR="00181858">
          <w:rPr>
            <w:rStyle w:val="af1"/>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EB251A">
      <w:pPr>
        <w:pStyle w:val="af5"/>
        <w:numPr>
          <w:ilvl w:val="0"/>
          <w:numId w:val="57"/>
        </w:numPr>
        <w:rPr>
          <w:lang w:eastAsia="zh-CN"/>
        </w:rPr>
      </w:pPr>
      <w:hyperlink r:id="rId145" w:history="1">
        <w:r w:rsidR="00181858">
          <w:rPr>
            <w:rStyle w:val="af1"/>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EB251A">
      <w:pPr>
        <w:pStyle w:val="af5"/>
        <w:numPr>
          <w:ilvl w:val="0"/>
          <w:numId w:val="57"/>
        </w:numPr>
        <w:rPr>
          <w:lang w:eastAsia="zh-CN"/>
        </w:rPr>
      </w:pPr>
      <w:hyperlink r:id="rId146" w:history="1">
        <w:r w:rsidR="00181858">
          <w:rPr>
            <w:rStyle w:val="af1"/>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EB251A">
      <w:pPr>
        <w:pStyle w:val="af5"/>
        <w:numPr>
          <w:ilvl w:val="0"/>
          <w:numId w:val="57"/>
        </w:numPr>
        <w:rPr>
          <w:lang w:eastAsia="zh-CN"/>
        </w:rPr>
      </w:pPr>
      <w:hyperlink r:id="rId147" w:history="1">
        <w:r w:rsidR="00181858">
          <w:rPr>
            <w:rStyle w:val="af1"/>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EB251A">
      <w:pPr>
        <w:pStyle w:val="af5"/>
        <w:numPr>
          <w:ilvl w:val="0"/>
          <w:numId w:val="57"/>
        </w:numPr>
        <w:rPr>
          <w:lang w:eastAsia="zh-CN"/>
        </w:rPr>
      </w:pPr>
      <w:hyperlink r:id="rId148" w:history="1">
        <w:r w:rsidR="00181858">
          <w:rPr>
            <w:rStyle w:val="af1"/>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EB251A">
      <w:pPr>
        <w:pStyle w:val="af5"/>
        <w:numPr>
          <w:ilvl w:val="0"/>
          <w:numId w:val="57"/>
        </w:numPr>
        <w:rPr>
          <w:lang w:eastAsia="zh-CN"/>
        </w:rPr>
      </w:pPr>
      <w:hyperlink r:id="rId149" w:history="1">
        <w:r w:rsidR="00181858">
          <w:rPr>
            <w:rStyle w:val="af1"/>
            <w:lang w:eastAsia="zh-CN"/>
          </w:rPr>
          <w:t>R1-2210113</w:t>
        </w:r>
      </w:hyperlink>
      <w:r w:rsidR="00181858">
        <w:rPr>
          <w:lang w:eastAsia="zh-CN"/>
        </w:rPr>
        <w:tab/>
        <w:t>Discussion on Network energy saving techniques</w:t>
      </w:r>
      <w:r w:rsidR="00181858">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1"/>
        <w:numPr>
          <w:ilvl w:val="0"/>
          <w:numId w:val="0"/>
        </w:numPr>
      </w:pPr>
      <w:r>
        <w:rPr>
          <w:rFonts w:hint="eastAsia"/>
        </w:rPr>
        <w:t>A</w:t>
      </w:r>
      <w:r>
        <w:t xml:space="preserve">nnex – </w:t>
      </w:r>
    </w:p>
    <w:p w14:paraId="2983EC49" w14:textId="77777777" w:rsidR="00C37C70" w:rsidRDefault="00181858">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EB251A">
            <w:pPr>
              <w:rPr>
                <w:b/>
                <w:bCs/>
                <w:iCs/>
              </w:rPr>
            </w:pPr>
            <w:hyperlink r:id="rId150" w:history="1">
              <w:r w:rsidR="00181858">
                <w:rPr>
                  <w:rStyle w:val="af1"/>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af5"/>
              <w:numPr>
                <w:ilvl w:val="0"/>
                <w:numId w:val="58"/>
              </w:numPr>
              <w:spacing w:line="240" w:lineRule="auto"/>
              <w:rPr>
                <w:lang w:eastAsia="zh-CN"/>
              </w:rPr>
            </w:pPr>
            <w:r>
              <w:rPr>
                <w:lang w:eastAsia="zh-CN"/>
              </w:rPr>
              <w:t>Reference configuration</w:t>
            </w:r>
          </w:p>
          <w:p w14:paraId="42589C7E" w14:textId="77777777" w:rsidR="00C37C70" w:rsidRDefault="00181858">
            <w:pPr>
              <w:pStyle w:val="af5"/>
              <w:numPr>
                <w:ilvl w:val="1"/>
                <w:numId w:val="58"/>
              </w:numPr>
              <w:spacing w:line="240" w:lineRule="auto"/>
              <w:rPr>
                <w:lang w:eastAsia="zh-CN"/>
              </w:rPr>
            </w:pPr>
            <w:r>
              <w:rPr>
                <w:lang w:eastAsia="zh-CN"/>
              </w:rPr>
              <w:t>FFS other details</w:t>
            </w:r>
          </w:p>
          <w:p w14:paraId="5C786A02" w14:textId="77777777" w:rsidR="00C37C70" w:rsidRDefault="00181858">
            <w:pPr>
              <w:pStyle w:val="af5"/>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af5"/>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af5"/>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af5"/>
              <w:numPr>
                <w:ilvl w:val="1"/>
                <w:numId w:val="58"/>
              </w:numPr>
              <w:spacing w:line="240" w:lineRule="auto"/>
              <w:rPr>
                <w:lang w:eastAsia="zh-CN"/>
              </w:rPr>
            </w:pPr>
            <w:r>
              <w:rPr>
                <w:lang w:eastAsia="zh-CN"/>
              </w:rPr>
              <w:t>FFS other details including scaling for sleep mode</w:t>
            </w:r>
          </w:p>
          <w:p w14:paraId="5E8BFCAE" w14:textId="77777777" w:rsidR="00C37C70" w:rsidRDefault="00EB251A">
            <w:pPr>
              <w:rPr>
                <w:b/>
                <w:bCs/>
                <w:iCs/>
              </w:rPr>
            </w:pPr>
            <w:hyperlink r:id="rId151" w:history="1">
              <w:r w:rsidR="00181858">
                <w:rPr>
                  <w:rStyle w:val="af1"/>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af5"/>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181858">
            <w:pPr>
              <w:pStyle w:val="af5"/>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af5"/>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af5"/>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af5"/>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af5"/>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af5"/>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af5"/>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af5"/>
              <w:numPr>
                <w:ilvl w:val="0"/>
                <w:numId w:val="60"/>
              </w:numPr>
              <w:spacing w:line="240" w:lineRule="auto"/>
            </w:pPr>
            <w:r>
              <w:t xml:space="preserve">For evaluation purpose, </w:t>
            </w:r>
          </w:p>
          <w:p w14:paraId="55AE2F6E" w14:textId="77777777" w:rsidR="00C37C70" w:rsidRDefault="00181858">
            <w:pPr>
              <w:pStyle w:val="af5"/>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af5"/>
              <w:numPr>
                <w:ilvl w:val="2"/>
                <w:numId w:val="60"/>
              </w:numPr>
              <w:spacing w:line="240" w:lineRule="auto"/>
            </w:pPr>
            <w:r>
              <w:t xml:space="preserve">Relative power </w:t>
            </w:r>
          </w:p>
          <w:p w14:paraId="41FAEEB6" w14:textId="77777777" w:rsidR="00C37C70" w:rsidRDefault="00181858">
            <w:pPr>
              <w:pStyle w:val="af5"/>
              <w:numPr>
                <w:ilvl w:val="2"/>
                <w:numId w:val="60"/>
              </w:numPr>
              <w:spacing w:line="240" w:lineRule="auto"/>
            </w:pPr>
            <w:r>
              <w:t>Transition time</w:t>
            </w:r>
          </w:p>
          <w:p w14:paraId="52A484DF" w14:textId="77777777" w:rsidR="00C37C70" w:rsidRDefault="00181858">
            <w:pPr>
              <w:pStyle w:val="af5"/>
              <w:numPr>
                <w:ilvl w:val="2"/>
                <w:numId w:val="60"/>
              </w:numPr>
              <w:spacing w:line="240" w:lineRule="auto"/>
            </w:pPr>
            <w:r>
              <w:t>Transition energy</w:t>
            </w:r>
          </w:p>
          <w:p w14:paraId="0C8A472A" w14:textId="77777777" w:rsidR="00C37C70" w:rsidRDefault="00181858">
            <w:pPr>
              <w:pStyle w:val="af5"/>
              <w:numPr>
                <w:ilvl w:val="2"/>
                <w:numId w:val="60"/>
              </w:numPr>
              <w:spacing w:line="240" w:lineRule="auto"/>
            </w:pPr>
            <w:r>
              <w:t>Other approaches are not precluded</w:t>
            </w:r>
          </w:p>
          <w:p w14:paraId="2FD8DC2B" w14:textId="77777777" w:rsidR="00C37C70" w:rsidRDefault="00181858">
            <w:pPr>
              <w:pStyle w:val="af5"/>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af5"/>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af5"/>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af5"/>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af5"/>
              <w:numPr>
                <w:ilvl w:val="1"/>
                <w:numId w:val="61"/>
              </w:numPr>
              <w:rPr>
                <w:lang w:eastAsia="zh-CN"/>
              </w:rPr>
            </w:pPr>
            <w:r>
              <w:rPr>
                <w:lang w:eastAsia="zh-CN"/>
              </w:rPr>
              <w:t>Number of used physical antenna elements, or TX/RX chains</w:t>
            </w:r>
          </w:p>
          <w:p w14:paraId="6084219A" w14:textId="77777777" w:rsidR="00C37C70" w:rsidRDefault="00181858">
            <w:pPr>
              <w:pStyle w:val="af5"/>
              <w:numPr>
                <w:ilvl w:val="2"/>
                <w:numId w:val="61"/>
              </w:numPr>
              <w:rPr>
                <w:lang w:eastAsia="zh-CN"/>
              </w:rPr>
            </w:pPr>
            <w:r>
              <w:rPr>
                <w:lang w:eastAsia="zh-CN"/>
              </w:rPr>
              <w:t>FFS: Mapping between used TX/RX chains and used antenna ports</w:t>
            </w:r>
          </w:p>
          <w:p w14:paraId="4809E8E9" w14:textId="77777777" w:rsidR="00C37C70" w:rsidRDefault="00181858">
            <w:pPr>
              <w:pStyle w:val="af5"/>
              <w:numPr>
                <w:ilvl w:val="2"/>
                <w:numId w:val="61"/>
              </w:numPr>
              <w:rPr>
                <w:lang w:eastAsia="zh-CN"/>
              </w:rPr>
            </w:pPr>
            <w:r>
              <w:rPr>
                <w:lang w:eastAsia="zh-CN"/>
              </w:rPr>
              <w:t>FFS: Mapping between physical antenna elements and TX/RX chains</w:t>
            </w:r>
          </w:p>
          <w:p w14:paraId="3F3915ED" w14:textId="77777777" w:rsidR="00C37C70" w:rsidRDefault="00181858">
            <w:pPr>
              <w:pStyle w:val="af5"/>
              <w:numPr>
                <w:ilvl w:val="1"/>
                <w:numId w:val="61"/>
              </w:numPr>
              <w:rPr>
                <w:lang w:eastAsia="zh-CN"/>
              </w:rPr>
            </w:pPr>
            <w:r>
              <w:rPr>
                <w:lang w:eastAsia="zh-CN"/>
              </w:rPr>
              <w:t>Occupied BW/RBs for DL and/or UL in a slot/symbol in one CC</w:t>
            </w:r>
          </w:p>
          <w:p w14:paraId="0C0AF26D" w14:textId="77777777" w:rsidR="00C37C70" w:rsidRDefault="00181858">
            <w:pPr>
              <w:pStyle w:val="af5"/>
              <w:numPr>
                <w:ilvl w:val="1"/>
                <w:numId w:val="61"/>
              </w:numPr>
              <w:rPr>
                <w:lang w:eastAsia="zh-CN"/>
              </w:rPr>
            </w:pPr>
            <w:r>
              <w:rPr>
                <w:lang w:eastAsia="zh-CN"/>
              </w:rPr>
              <w:t>number of CCs in CA</w:t>
            </w:r>
          </w:p>
          <w:p w14:paraId="1B030476" w14:textId="77777777" w:rsidR="00C37C70" w:rsidRDefault="00181858">
            <w:pPr>
              <w:pStyle w:val="af5"/>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af5"/>
              <w:numPr>
                <w:ilvl w:val="1"/>
                <w:numId w:val="61"/>
              </w:numPr>
              <w:rPr>
                <w:lang w:eastAsia="zh-CN"/>
              </w:rPr>
            </w:pPr>
            <w:r>
              <w:rPr>
                <w:lang w:eastAsia="zh-CN"/>
              </w:rPr>
              <w:t>number of TRPs</w:t>
            </w:r>
          </w:p>
          <w:p w14:paraId="6297646D" w14:textId="77777777" w:rsidR="00C37C70" w:rsidRDefault="00181858">
            <w:pPr>
              <w:pStyle w:val="af5"/>
              <w:numPr>
                <w:ilvl w:val="1"/>
                <w:numId w:val="61"/>
              </w:numPr>
              <w:rPr>
                <w:lang w:eastAsia="zh-CN"/>
              </w:rPr>
            </w:pPr>
            <w:r>
              <w:rPr>
                <w:lang w:eastAsia="zh-CN"/>
              </w:rPr>
              <w:t xml:space="preserve">PSD or transmit power </w:t>
            </w:r>
          </w:p>
          <w:p w14:paraId="64F48203" w14:textId="77777777" w:rsidR="00C37C70" w:rsidRDefault="00181858">
            <w:pPr>
              <w:pStyle w:val="af5"/>
              <w:numPr>
                <w:ilvl w:val="2"/>
                <w:numId w:val="61"/>
              </w:numPr>
              <w:rPr>
                <w:lang w:eastAsia="zh-CN"/>
              </w:rPr>
            </w:pPr>
            <w:r>
              <w:rPr>
                <w:lang w:eastAsia="zh-CN"/>
              </w:rPr>
              <w:t>FFS dependency on BW scaling</w:t>
            </w:r>
          </w:p>
          <w:p w14:paraId="132C93D2" w14:textId="77777777" w:rsidR="00C37C70" w:rsidRDefault="00181858">
            <w:pPr>
              <w:pStyle w:val="af5"/>
              <w:numPr>
                <w:ilvl w:val="2"/>
                <w:numId w:val="61"/>
              </w:numPr>
              <w:rPr>
                <w:lang w:eastAsia="zh-CN"/>
              </w:rPr>
            </w:pPr>
            <w:r>
              <w:rPr>
                <w:lang w:eastAsia="zh-CN"/>
              </w:rPr>
              <w:t>FFS: PA energy efficiency value</w:t>
            </w:r>
          </w:p>
          <w:p w14:paraId="302F93E4" w14:textId="77777777" w:rsidR="00C37C70" w:rsidRDefault="00181858">
            <w:pPr>
              <w:pStyle w:val="af5"/>
              <w:numPr>
                <w:ilvl w:val="1"/>
                <w:numId w:val="61"/>
              </w:numPr>
              <w:rPr>
                <w:lang w:eastAsia="zh-CN"/>
              </w:rPr>
            </w:pPr>
            <w:r>
              <w:rPr>
                <w:lang w:eastAsia="zh-CN"/>
              </w:rPr>
              <w:t>number of DL and/or UL symbols occupied within a slot</w:t>
            </w:r>
          </w:p>
          <w:p w14:paraId="2C4958F0" w14:textId="77777777" w:rsidR="00C37C70" w:rsidRDefault="00181858">
            <w:pPr>
              <w:pStyle w:val="af5"/>
              <w:numPr>
                <w:ilvl w:val="1"/>
                <w:numId w:val="61"/>
              </w:numPr>
              <w:rPr>
                <w:lang w:eastAsia="zh-CN"/>
              </w:rPr>
            </w:pPr>
            <w:r>
              <w:rPr>
                <w:lang w:eastAsia="zh-CN"/>
              </w:rPr>
              <w:t>FFS other domain scaling</w:t>
            </w:r>
          </w:p>
          <w:p w14:paraId="14E5B121" w14:textId="77777777" w:rsidR="00C37C70" w:rsidRDefault="00181858">
            <w:pPr>
              <w:pStyle w:val="af5"/>
              <w:numPr>
                <w:ilvl w:val="1"/>
                <w:numId w:val="61"/>
              </w:numPr>
              <w:rPr>
                <w:b/>
                <w:lang w:eastAsia="zh-CN"/>
              </w:rPr>
            </w:pPr>
            <w:r>
              <w:rPr>
                <w:lang w:eastAsia="zh-CN"/>
              </w:rPr>
              <w:t>FFS scaling is linearly or else, for each domain</w:t>
            </w:r>
          </w:p>
          <w:p w14:paraId="4AC8EC78" w14:textId="77777777" w:rsidR="00C37C70" w:rsidRDefault="00181858">
            <w:pPr>
              <w:pStyle w:val="af5"/>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af5"/>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af5"/>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af5"/>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af5"/>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af5"/>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EB251A">
            <w:pPr>
              <w:rPr>
                <w:b/>
                <w:bCs/>
                <w:iCs/>
              </w:rPr>
            </w:pPr>
            <w:hyperlink r:id="rId152" w:history="1">
              <w:r w:rsidR="00181858">
                <w:rPr>
                  <w:rStyle w:val="af1"/>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맑은 고딕"/>
                <w:bCs/>
              </w:rPr>
            </w:pPr>
            <w:r>
              <w:rPr>
                <w:rFonts w:eastAsia="맑은 고딕"/>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af5"/>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맑은 고딕"/>
                <w:bCs/>
                <w:highlight w:val="green"/>
              </w:rPr>
              <w:t>Agreement</w:t>
            </w:r>
          </w:p>
          <w:p w14:paraId="7DD4E5CE" w14:textId="77777777" w:rsidR="00C37C70" w:rsidRDefault="00181858">
            <w:r>
              <w:t>As a starting point,</w:t>
            </w:r>
          </w:p>
          <w:p w14:paraId="6B811581" w14:textId="77777777" w:rsidR="00C37C70" w:rsidRDefault="00181858">
            <w:pPr>
              <w:pStyle w:val="af5"/>
              <w:numPr>
                <w:ilvl w:val="0"/>
                <w:numId w:val="64"/>
              </w:numPr>
              <w:spacing w:line="240" w:lineRule="auto"/>
            </w:pPr>
            <w:r>
              <w:t>macro cell BS for FR1 is assumed for energy consumption model.</w:t>
            </w:r>
          </w:p>
          <w:p w14:paraId="5222F7DD" w14:textId="77777777" w:rsidR="00C37C70" w:rsidRDefault="00181858">
            <w:pPr>
              <w:pStyle w:val="af5"/>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맑은 고딕"/>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af5"/>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맑은 고딕"/>
                <w:bCs/>
                <w:color w:val="000000" w:themeColor="text1"/>
                <w:highlight w:val="green"/>
              </w:rPr>
            </w:pPr>
          </w:p>
          <w:p w14:paraId="75335BDD" w14:textId="77777777" w:rsidR="00C37C70" w:rsidRDefault="00181858">
            <w:pPr>
              <w:rPr>
                <w:bCs/>
                <w:color w:val="000000" w:themeColor="text1"/>
                <w:highlight w:val="green"/>
              </w:rPr>
            </w:pPr>
            <w:r>
              <w:rPr>
                <w:rFonts w:eastAsia="맑은 고딕"/>
                <w:bCs/>
                <w:color w:val="000000" w:themeColor="text1"/>
                <w:highlight w:val="green"/>
              </w:rPr>
              <w:t>Agreement</w:t>
            </w:r>
          </w:p>
          <w:p w14:paraId="4E582685" w14:textId="77777777" w:rsidR="00C37C70" w:rsidRDefault="00181858">
            <w:pPr>
              <w:pStyle w:val="af5"/>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af5"/>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af5"/>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af5"/>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af5"/>
              <w:numPr>
                <w:ilvl w:val="0"/>
                <w:numId w:val="66"/>
              </w:numPr>
              <w:spacing w:line="240" w:lineRule="auto"/>
              <w:rPr>
                <w:lang w:eastAsia="zh-CN"/>
              </w:rPr>
            </w:pPr>
            <w:r>
              <w:rPr>
                <w:lang w:eastAsia="zh-CN"/>
              </w:rPr>
              <w:t>Other option is not precluded</w:t>
            </w:r>
          </w:p>
          <w:p w14:paraId="722D2A1E" w14:textId="77777777" w:rsidR="00C37C70" w:rsidRDefault="00181858">
            <w:pPr>
              <w:pStyle w:val="af5"/>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af1"/>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lastRenderedPageBreak/>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바탕" w:hAnsi="Times"/>
                <w:lang w:val="en-GB" w:eastAsia="en-US"/>
              </w:rPr>
            </w:pPr>
          </w:p>
          <w:p w14:paraId="331EB05E" w14:textId="77777777" w:rsidR="00C37C70" w:rsidRDefault="00181858">
            <w:pPr>
              <w:rPr>
                <w:rFonts w:eastAsia="맑은 고딕"/>
                <w:b/>
                <w:bCs/>
                <w:highlight w:val="green"/>
              </w:rPr>
            </w:pPr>
            <w:r>
              <w:rPr>
                <w:rFonts w:eastAsia="맑은 고딕"/>
                <w:b/>
                <w:bCs/>
                <w:highlight w:val="green"/>
              </w:rPr>
              <w:t xml:space="preserve">Alternative </w:t>
            </w:r>
            <w:r>
              <w:rPr>
                <w:b/>
                <w:bCs/>
                <w:highlight w:val="green"/>
              </w:rPr>
              <w:t>Proposal 3.1.1.1-1</w:t>
            </w:r>
          </w:p>
          <w:p w14:paraId="3B60DAD1" w14:textId="77777777" w:rsidR="00C37C70" w:rsidRDefault="00181858">
            <w:pPr>
              <w:rPr>
                <w:rFonts w:eastAsia="바탕"/>
                <w:bCs/>
              </w:rPr>
            </w:pPr>
            <w:r>
              <w:rPr>
                <w:bCs/>
              </w:rPr>
              <w:t xml:space="preserve">For evaluation purpose, </w:t>
            </w:r>
          </w:p>
          <w:p w14:paraId="0DB76782" w14:textId="77777777" w:rsidR="00C37C70" w:rsidRDefault="00181858">
            <w:pPr>
              <w:pStyle w:val="af5"/>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af5"/>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af5"/>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af5"/>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af5"/>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af5"/>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af5"/>
                    <w:numPr>
                      <w:ilvl w:val="0"/>
                      <w:numId w:val="68"/>
                    </w:numPr>
                    <w:spacing w:line="256" w:lineRule="auto"/>
                    <w:rPr>
                      <w:bCs/>
                    </w:rPr>
                  </w:pPr>
                  <w:r>
                    <w:rPr>
                      <w:bCs/>
                    </w:rPr>
                    <w:t>Include cell-specific signals and channels, and</w:t>
                  </w:r>
                </w:p>
                <w:p w14:paraId="615FA79C" w14:textId="77777777" w:rsidR="00C37C70" w:rsidRDefault="00181858">
                  <w:pPr>
                    <w:pStyle w:val="af5"/>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af5"/>
                    <w:numPr>
                      <w:ilvl w:val="0"/>
                      <w:numId w:val="68"/>
                    </w:numPr>
                    <w:spacing w:line="256" w:lineRule="auto"/>
                    <w:rPr>
                      <w:bCs/>
                    </w:rPr>
                  </w:pPr>
                  <w:r>
                    <w:rPr>
                      <w:bCs/>
                    </w:rPr>
                    <w:t>Include cell-specific signals and channels, and</w:t>
                  </w:r>
                </w:p>
                <w:p w14:paraId="3E5B83E1" w14:textId="77777777" w:rsidR="00C37C70" w:rsidRDefault="00181858">
                  <w:pPr>
                    <w:pStyle w:val="af5"/>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af5"/>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af5"/>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af5"/>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af5"/>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181858">
            <w:pPr>
              <w:rPr>
                <w:rFonts w:eastAsia="맑은 고딕"/>
                <w:b/>
                <w:bCs/>
                <w:highlight w:val="green"/>
              </w:rPr>
            </w:pPr>
            <w:r>
              <w:rPr>
                <w:rFonts w:eastAsia="맑은 고딕"/>
                <w:b/>
                <w:bCs/>
                <w:highlight w:val="green"/>
              </w:rPr>
              <w:t>Alternative Proposal 3.1.3-1:</w:t>
            </w:r>
          </w:p>
          <w:p w14:paraId="340F434E" w14:textId="77777777" w:rsidR="00C37C70" w:rsidRDefault="00181858">
            <w:pPr>
              <w:rPr>
                <w:rFonts w:eastAsia="맑은 고딕"/>
                <w:b/>
              </w:rPr>
            </w:pPr>
            <w:r>
              <w:rPr>
                <w:rFonts w:eastAsia="맑은 고딕"/>
                <w:b/>
              </w:rPr>
              <w:t>For evaluation purpose, network energy saving gain is computed based on the energy consumptions for a technique and the baseline over the same duration.</w:t>
            </w:r>
          </w:p>
          <w:p w14:paraId="4895E359" w14:textId="77777777" w:rsidR="00C37C70" w:rsidRDefault="00C37C70">
            <w:pPr>
              <w:rPr>
                <w:rFonts w:eastAsia="맑은 고딕"/>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af5"/>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af5"/>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af5"/>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af5"/>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맑은 고딕"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af5"/>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af5"/>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af5"/>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af5"/>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af5"/>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af5"/>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af5"/>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af5"/>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맑은 고딕"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af5"/>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af5"/>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af5"/>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af5"/>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af5"/>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맑은 고딕"/>
                <w:lang w:eastAsia="ko-KR"/>
              </w:rPr>
            </w:pPr>
            <w:r>
              <w:rPr>
                <w:rFonts w:eastAsia="맑은 고딕" w:hint="eastAsia"/>
                <w:lang w:eastAsia="ko-KR"/>
              </w:rPr>
              <w:t>Samsung</w:t>
            </w:r>
          </w:p>
        </w:tc>
        <w:tc>
          <w:tcPr>
            <w:tcW w:w="2835" w:type="dxa"/>
          </w:tcPr>
          <w:p w14:paraId="1022C196" w14:textId="77777777" w:rsidR="00C37C70" w:rsidRDefault="00181858">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20694FEA" w14:textId="77777777" w:rsidR="00C37C70" w:rsidRDefault="00181858">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EB251A">
            <w:pPr>
              <w:spacing w:after="0"/>
              <w:jc w:val="center"/>
              <w:rPr>
                <w:color w:val="000000"/>
              </w:rPr>
            </w:pPr>
            <w:hyperlink r:id="rId154" w:history="1">
              <w:r w:rsidR="00181858">
                <w:rPr>
                  <w:rStyle w:val="af1"/>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EB251A">
            <w:pPr>
              <w:spacing w:after="0"/>
              <w:jc w:val="center"/>
            </w:pPr>
            <w:hyperlink r:id="rId155" w:history="1">
              <w:r w:rsidR="00181858">
                <w:rPr>
                  <w:rStyle w:val="af1"/>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EB251A">
            <w:pPr>
              <w:spacing w:after="0"/>
              <w:jc w:val="center"/>
              <w:rPr>
                <w:rFonts w:eastAsia="MS Mincho"/>
                <w:lang w:eastAsia="ja-JP"/>
              </w:rPr>
            </w:pPr>
            <w:hyperlink r:id="rId156" w:history="1">
              <w:r w:rsidR="00181858">
                <w:rPr>
                  <w:rStyle w:val="af1"/>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EB251A">
            <w:pPr>
              <w:spacing w:after="0"/>
              <w:jc w:val="center"/>
              <w:rPr>
                <w:rFonts w:eastAsiaTheme="minorEastAsia"/>
              </w:rPr>
            </w:pPr>
            <w:hyperlink r:id="rId157" w:history="1">
              <w:r w:rsidR="00181858">
                <w:rPr>
                  <w:rStyle w:val="af1"/>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footerReference w:type="default" r:id="rId158"/>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06A2D" w14:textId="77777777" w:rsidR="00EB251A" w:rsidRDefault="00EB251A">
      <w:pPr>
        <w:spacing w:after="0" w:line="240" w:lineRule="auto"/>
      </w:pPr>
      <w:r>
        <w:separator/>
      </w:r>
    </w:p>
  </w:endnote>
  <w:endnote w:type="continuationSeparator" w:id="0">
    <w:p w14:paraId="71D313CC" w14:textId="77777777" w:rsidR="00EB251A" w:rsidRDefault="00EB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ACA35" w14:textId="63058964" w:rsidR="003B618D" w:rsidRDefault="003B618D">
    <w:pPr>
      <w:pStyle w:val="a9"/>
    </w:pPr>
    <w:r>
      <w:rPr>
        <w:noProof/>
        <w:lang w:eastAsia="ko-KR"/>
      </w:rPr>
      <mc:AlternateContent>
        <mc:Choice Requires="wps">
          <w:drawing>
            <wp:anchor distT="0" distB="0" distL="114300" distR="114300" simplePos="0" relativeHeight="251659264" behindDoc="0" locked="0" layoutInCell="0" allowOverlap="1" wp14:anchorId="6674B889" wp14:editId="00C08761">
              <wp:simplePos x="0" y="0"/>
              <wp:positionH relativeFrom="page">
                <wp:posOffset>0</wp:posOffset>
              </wp:positionH>
              <wp:positionV relativeFrom="page">
                <wp:posOffset>10225405</wp:posOffset>
              </wp:positionV>
              <wp:extent cx="7562215" cy="273050"/>
              <wp:effectExtent l="0" t="0" r="0" b="12700"/>
              <wp:wrapNone/>
              <wp:docPr id="43" name="MSIPCM01d4422980eb2ae3e481699a"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1F1273" w14:textId="65534602" w:rsidR="003B618D" w:rsidRPr="00BF2840" w:rsidRDefault="003B618D" w:rsidP="00BF2840">
                          <w:pPr>
                            <w:spacing w:after="0"/>
                            <w:jc w:val="left"/>
                            <w:rPr>
                              <w:rFonts w:ascii="Calibri" w:hAnsi="Calibri" w:cs="Calibri"/>
                              <w:color w:val="000000"/>
                              <w:sz w:val="14"/>
                            </w:rPr>
                          </w:pPr>
                          <w:r w:rsidRPr="00BF2840">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674B889" id="_x0000_t202" coordsize="21600,21600" o:spt="202" path="m,l,21600r21600,l21600,xe">
              <v:stroke joinstyle="miter"/>
              <v:path gradientshapeok="t" o:connecttype="rect"/>
            </v:shapetype>
            <v:shape id="MSIPCM01d4422980eb2ae3e481699a"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" o:allowincell="f" filled="f" stroked="f" strokeweight=".5pt">
              <v:textbox inset="20pt,0,,0">
                <w:txbxContent>
                  <w:p w14:paraId="591F1273" w14:textId="65534602" w:rsidR="003B618D" w:rsidRPr="00BF2840" w:rsidRDefault="003B618D" w:rsidP="00BF2840">
                    <w:pPr>
                      <w:spacing w:after="0"/>
                      <w:jc w:val="left"/>
                      <w:rPr>
                        <w:rFonts w:ascii="Calibri" w:hAnsi="Calibri" w:cs="Calibri"/>
                        <w:color w:val="000000"/>
                        <w:sz w:val="14"/>
                      </w:rPr>
                    </w:pPr>
                    <w:r w:rsidRPr="00BF2840">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E54C6" w14:textId="77777777" w:rsidR="00EB251A" w:rsidRDefault="00EB251A">
      <w:pPr>
        <w:spacing w:after="0" w:line="240" w:lineRule="auto"/>
      </w:pPr>
      <w:r>
        <w:separator/>
      </w:r>
    </w:p>
  </w:footnote>
  <w:footnote w:type="continuationSeparator" w:id="0">
    <w:p w14:paraId="29094A39" w14:textId="77777777" w:rsidR="00EB251A" w:rsidRDefault="00EB25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바탕"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5"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4"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7"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맑은 고딕" w:eastAsia="맑은 고딕" w:hAnsi="맑은 고딕"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134D7F2"/>
    <w:multiLevelType w:val="singleLevel"/>
    <w:tmpl w:val="6134D7F2"/>
    <w:lvl w:ilvl="0">
      <w:start w:val="1"/>
      <w:numFmt w:val="decimal"/>
      <w:suff w:val="space"/>
      <w:lvlText w:val="(%1)"/>
      <w:lvlJc w:val="left"/>
    </w:lvl>
  </w:abstractNum>
  <w:abstractNum w:abstractNumId="58"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0"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2"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4"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4"/>
  </w:num>
  <w:num w:numId="2">
    <w:abstractNumId w:val="5"/>
  </w:num>
  <w:num w:numId="3">
    <w:abstractNumId w:val="36"/>
  </w:num>
  <w:num w:numId="4">
    <w:abstractNumId w:val="43"/>
  </w:num>
  <w:num w:numId="5">
    <w:abstractNumId w:val="76"/>
  </w:num>
  <w:num w:numId="6">
    <w:abstractNumId w:val="2"/>
  </w:num>
  <w:num w:numId="7">
    <w:abstractNumId w:val="37"/>
  </w:num>
  <w:num w:numId="8">
    <w:abstractNumId w:val="46"/>
  </w:num>
  <w:num w:numId="9">
    <w:abstractNumId w:val="72"/>
  </w:num>
  <w:num w:numId="10">
    <w:abstractNumId w:val="8"/>
  </w:num>
  <w:num w:numId="11">
    <w:abstractNumId w:val="59"/>
  </w:num>
  <w:num w:numId="12">
    <w:abstractNumId w:val="18"/>
  </w:num>
  <w:num w:numId="13">
    <w:abstractNumId w:val="52"/>
  </w:num>
  <w:num w:numId="14">
    <w:abstractNumId w:val="67"/>
  </w:num>
  <w:num w:numId="15">
    <w:abstractNumId w:val="13"/>
  </w:num>
  <w:num w:numId="16">
    <w:abstractNumId w:val="16"/>
  </w:num>
  <w:num w:numId="17">
    <w:abstractNumId w:val="50"/>
  </w:num>
  <w:num w:numId="18">
    <w:abstractNumId w:val="62"/>
  </w:num>
  <w:num w:numId="19">
    <w:abstractNumId w:val="63"/>
  </w:num>
  <w:num w:numId="20">
    <w:abstractNumId w:val="40"/>
  </w:num>
  <w:num w:numId="21">
    <w:abstractNumId w:val="68"/>
  </w:num>
  <w:num w:numId="22">
    <w:abstractNumId w:val="4"/>
  </w:num>
  <w:num w:numId="23">
    <w:abstractNumId w:val="12"/>
  </w:num>
  <w:num w:numId="24">
    <w:abstractNumId w:val="1"/>
  </w:num>
  <w:num w:numId="25">
    <w:abstractNumId w:val="73"/>
  </w:num>
  <w:num w:numId="26">
    <w:abstractNumId w:val="3"/>
  </w:num>
  <w:num w:numId="27">
    <w:abstractNumId w:val="55"/>
  </w:num>
  <w:num w:numId="28">
    <w:abstractNumId w:val="32"/>
  </w:num>
  <w:num w:numId="29">
    <w:abstractNumId w:val="54"/>
  </w:num>
  <w:num w:numId="30">
    <w:abstractNumId w:val="48"/>
  </w:num>
  <w:num w:numId="31">
    <w:abstractNumId w:val="22"/>
  </w:num>
  <w:num w:numId="32">
    <w:abstractNumId w:val="60"/>
  </w:num>
  <w:num w:numId="33">
    <w:abstractNumId w:val="17"/>
  </w:num>
  <w:num w:numId="34">
    <w:abstractNumId w:val="31"/>
  </w:num>
  <w:num w:numId="35">
    <w:abstractNumId w:val="49"/>
  </w:num>
  <w:num w:numId="36">
    <w:abstractNumId w:val="57"/>
  </w:num>
  <w:num w:numId="37">
    <w:abstractNumId w:val="65"/>
  </w:num>
  <w:num w:numId="38">
    <w:abstractNumId w:val="15"/>
  </w:num>
  <w:num w:numId="39">
    <w:abstractNumId w:val="71"/>
  </w:num>
  <w:num w:numId="40">
    <w:abstractNumId w:val="45"/>
  </w:num>
  <w:num w:numId="41">
    <w:abstractNumId w:val="51"/>
  </w:num>
  <w:num w:numId="42">
    <w:abstractNumId w:val="53"/>
  </w:num>
  <w:num w:numId="43">
    <w:abstractNumId w:val="56"/>
  </w:num>
  <w:num w:numId="44">
    <w:abstractNumId w:val="41"/>
  </w:num>
  <w:num w:numId="45">
    <w:abstractNumId w:val="42"/>
  </w:num>
  <w:num w:numId="46">
    <w:abstractNumId w:val="0"/>
  </w:num>
  <w:num w:numId="47">
    <w:abstractNumId w:val="7"/>
  </w:num>
  <w:num w:numId="48">
    <w:abstractNumId w:val="14"/>
  </w:num>
  <w:num w:numId="49">
    <w:abstractNumId w:val="25"/>
  </w:num>
  <w:num w:numId="50">
    <w:abstractNumId w:val="47"/>
  </w:num>
  <w:num w:numId="51">
    <w:abstractNumId w:val="74"/>
  </w:num>
  <w:num w:numId="52">
    <w:abstractNumId w:val="19"/>
  </w:num>
  <w:num w:numId="53">
    <w:abstractNumId w:val="10"/>
  </w:num>
  <w:num w:numId="54">
    <w:abstractNumId w:val="75"/>
  </w:num>
  <w:num w:numId="55">
    <w:abstractNumId w:val="29"/>
  </w:num>
  <w:num w:numId="56">
    <w:abstractNumId w:val="26"/>
  </w:num>
  <w:num w:numId="57">
    <w:abstractNumId w:val="33"/>
  </w:num>
  <w:num w:numId="58">
    <w:abstractNumId w:val="20"/>
  </w:num>
  <w:num w:numId="59">
    <w:abstractNumId w:val="38"/>
  </w:num>
  <w:num w:numId="60">
    <w:abstractNumId w:val="23"/>
  </w:num>
  <w:num w:numId="61">
    <w:abstractNumId w:val="24"/>
  </w:num>
  <w:num w:numId="62">
    <w:abstractNumId w:val="9"/>
  </w:num>
  <w:num w:numId="63">
    <w:abstractNumId w:val="61"/>
  </w:num>
  <w:num w:numId="64">
    <w:abstractNumId w:val="6"/>
  </w:num>
  <w:num w:numId="65">
    <w:abstractNumId w:val="64"/>
  </w:num>
  <w:num w:numId="66">
    <w:abstractNumId w:val="58"/>
  </w:num>
  <w:num w:numId="67">
    <w:abstractNumId w:val="35"/>
  </w:num>
  <w:num w:numId="68">
    <w:abstractNumId w:val="11"/>
  </w:num>
  <w:num w:numId="69">
    <w:abstractNumId w:val="27"/>
  </w:num>
  <w:num w:numId="70">
    <w:abstractNumId w:val="44"/>
  </w:num>
  <w:num w:numId="71">
    <w:abstractNumId w:val="21"/>
  </w:num>
  <w:num w:numId="72">
    <w:abstractNumId w:val="66"/>
  </w:num>
  <w:num w:numId="73">
    <w:abstractNumId w:val="69"/>
  </w:num>
  <w:num w:numId="74">
    <w:abstractNumId w:val="70"/>
  </w:num>
  <w:num w:numId="75">
    <w:abstractNumId w:val="30"/>
  </w:num>
  <w:num w:numId="76">
    <w:abstractNumId w:val="28"/>
  </w:num>
  <w:num w:numId="77">
    <w:abstractNumId w:val="39"/>
  </w:num>
  <w:numIdMacAtCleanup w:val="7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B1A"/>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Hyperlink"/>
    <w:basedOn w:val="a0"/>
    <w:uiPriority w:val="99"/>
    <w:qFormat/>
    <w:rPr>
      <w:color w:val="0000FF"/>
      <w:u w:val="single"/>
    </w:rPr>
  </w:style>
  <w:style w:type="character" w:styleId="af2">
    <w:name w:val="annotation reference"/>
    <w:basedOn w:val="a0"/>
    <w:semiHidden/>
    <w:unhideWhenUsed/>
    <w:qFormat/>
    <w:rPr>
      <w:sz w:val="21"/>
      <w:szCs w:val="21"/>
    </w:rPr>
  </w:style>
  <w:style w:type="character" w:styleId="af3">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5">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aliases w:val="- Bullets Char,リスト段落 Char,?? ?? Char,????? Char,???? Char,Lista1 Char,中等深浅网格 1 - 着色 21 Char,列出段落1 Char,¥¡¡¡¡ì¬º¥¹¥È¶ÎÂä Char,ÁÐ³ö¶ÎÂä Char,列表段落1 Char,—ño’i—Ž Char,¥ê¥¹¥È¶ÎÂä Char,1st level - Bullet List Paragraph Char,Paragrafo elenco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openxmlformats.org/officeDocument/2006/relationships/fontTable" Target="fontTab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microsoft.com/office/2011/relationships/people" Target="people.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 Id="rId80" Type="http://schemas.openxmlformats.org/officeDocument/2006/relationships/image" Target="media/image47.emf"/><Relationship Id="rId155" Type="http://schemas.openxmlformats.org/officeDocument/2006/relationships/hyperlink" Target="mailto:reagan.li@vivo.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E61E1D0-0E0A-4F4C-B0C3-0FC7E9BDE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35521</Words>
  <Characters>202474</Characters>
  <Application>Microsoft Office Word</Application>
  <DocSecurity>0</DocSecurity>
  <Lines>1687</Lines>
  <Paragraphs>475</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237520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Sechang</cp:lastModifiedBy>
  <cp:revision>5</cp:revision>
  <cp:lastPrinted>2007-06-19T04:08:00Z</cp:lastPrinted>
  <dcterms:created xsi:type="dcterms:W3CDTF">2022-10-13T09:41:00Z</dcterms:created>
  <dcterms:modified xsi:type="dcterms:W3CDTF">2022-10-13T09:44:00Z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