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Heading1"/>
      </w:pPr>
      <w:bookmarkStart w:id="0" w:name="_Ref129681862"/>
      <w:bookmarkStart w:id="1" w:name="_Ref124589705"/>
      <w:r>
        <w:t>Introduction</w:t>
      </w:r>
      <w:bookmarkEnd w:id="0"/>
      <w:bookmarkEnd w:id="1"/>
    </w:p>
    <w:p w14:paraId="24588373" w14:textId="77777777" w:rsidR="00C37C70" w:rsidRDefault="00181858">
      <w:r>
        <w:t xml:space="preserve">This triggers the </w:t>
      </w:r>
      <w:r>
        <w:t>email discussion of the following:</w:t>
      </w:r>
    </w:p>
    <w:tbl>
      <w:tblPr>
        <w:tblStyle w:val="TableGrid"/>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xml:space="preserve">, </w:t>
      </w:r>
      <w:r>
        <w:t>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Heading1"/>
      </w:pPr>
      <w:r>
        <w:t>Energy consumption model for BS</w:t>
      </w:r>
    </w:p>
    <w:p w14:paraId="6853B65B" w14:textId="77777777" w:rsidR="00C37C70" w:rsidRDefault="00181858">
      <w:pPr>
        <w:pStyle w:val="Heading2"/>
      </w:pPr>
      <w:bookmarkStart w:id="3" w:name="_Ref124589665"/>
      <w:bookmarkStart w:id="4" w:name="_Ref71620620"/>
      <w:bookmarkStart w:id="5" w:name="_Ref124671424"/>
      <w:r>
        <w:t xml:space="preserve">Inter-sleep mode transition and handling of </w:t>
      </w:r>
      <w:r>
        <w:t>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w:t>
      </w:r>
      <w:r>
        <w:rPr>
          <w:rFonts w:eastAsiaTheme="minorEastAsia"/>
        </w:rPr>
        <w:t>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w:t>
      </w:r>
      <w:r>
        <w:rPr>
          <w:rFonts w:eastAsiaTheme="minorEastAsia"/>
        </w:rPr>
        <w:t xml:space="preserve">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w:t>
      </w:r>
      <w:r>
        <w:t>on, while there is a similar consideration in calculation of the additional transition energy, using summation of effect of different sleep modes.</w:t>
      </w:r>
    </w:p>
    <w:p w14:paraId="1B01B120" w14:textId="77777777" w:rsidR="00C37C70" w:rsidRDefault="00181858">
      <w:pPr>
        <w:pStyle w:val="Heading3"/>
      </w:pPr>
      <w:r>
        <w:t>Initial round (closed)</w:t>
      </w:r>
    </w:p>
    <w:p w14:paraId="2AF4E7E7" w14:textId="77777777" w:rsidR="00C37C70" w:rsidRDefault="00181858">
      <w:r>
        <w:t xml:space="preserve">Based on the above, it seems that for evaluation purpose including the calculation of </w:t>
      </w:r>
      <w:r>
        <w:t>total additional transition energy, the inter-sleep mode transition is not strictly required. From BS operation perspective, it is also FL understanding that inter-sleep mode transition is not/cannot be precluded. What matters to RAN1 may be how the potent</w:t>
      </w:r>
      <w:r>
        <w:t xml:space="preserve">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w:t>
      </w:r>
      <w:r>
        <w:t>tion model. In other words, this allows to optionally report a different/lower P5’ as WUS reception, with other details subject to companies report, which may be sufficient already. For the mentioned signaling via BH, if there is no other RAN1 impact and t</w:t>
      </w:r>
      <w:r>
        <w: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w:t>
            </w:r>
            <w:r>
              <w:t>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w:t>
            </w:r>
            <w:r>
              <w:rPr>
                <w:rFonts w:ascii="Arial" w:hAnsi="Arial" w:cs="Arial"/>
                <w:bCs/>
                <w:i/>
              </w:rPr>
              <w:t xml:space="preserve">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w:t>
            </w:r>
            <w:r>
              <w:rPr>
                <w:rFonts w:eastAsia="Malgun Gothic"/>
                <w:lang w:eastAsia="ko-KR"/>
              </w:rPr>
              <w:t>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 xml:space="preserve">We don’t see the need for </w:t>
            </w:r>
            <w:r>
              <w:rPr>
                <w:rFonts w:eastAsia="Malgun Gothic"/>
                <w:lang w:eastAsia="ko-KR"/>
              </w:rPr>
              <w:t>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w:t>
            </w:r>
            <w:r>
              <w:rPr>
                <w:rFonts w:eastAsiaTheme="minorEastAsia"/>
              </w:rPr>
              <w:t>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Heading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w:t>
      </w:r>
      <w:r>
        <w:t xml:space="preserve">ine the values for Set 2 due to the dependency on reference configuration. For example, the smaller number of TxRU of Set 2 implies a smaller power value. On the other hand, some companies consider this cross-comparison is not needed, since both Set 1 and </w:t>
      </w:r>
      <w:r>
        <w:t>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ListParagraph"/>
        <w:numPr>
          <w:ilvl w:val="0"/>
          <w:numId w:val="9"/>
        </w:numPr>
      </w:pPr>
      <w:r>
        <w:t>The following companies consider that the relative pow</w:t>
      </w:r>
      <w:r>
        <w:t>er values and transition time as working assumption can be confirmed:</w:t>
      </w:r>
    </w:p>
    <w:p w14:paraId="24F1BE75" w14:textId="77777777" w:rsidR="00C37C70" w:rsidRDefault="00181858">
      <w:pPr>
        <w:pStyle w:val="ListParagraph"/>
        <w:numPr>
          <w:ilvl w:val="1"/>
          <w:numId w:val="9"/>
        </w:numPr>
      </w:pPr>
      <w:r>
        <w:t>Huawei/HiSilicon, [Nokia/NSB], vivo, ZTE, CMCC, Rakuten, Samsung, Ericsson, Qualcomm (and clarify the value is per symbol-level)</w:t>
      </w:r>
    </w:p>
    <w:p w14:paraId="69245DA0" w14:textId="77777777" w:rsidR="00C37C70" w:rsidRDefault="00181858">
      <w:pPr>
        <w:pStyle w:val="ListParagraph"/>
        <w:numPr>
          <w:ilvl w:val="0"/>
          <w:numId w:val="9"/>
        </w:numPr>
      </w:pPr>
      <w:r>
        <w:t>The following companies think small adjustment can also b</w:t>
      </w:r>
      <w:r>
        <w:t>e considered:</w:t>
      </w:r>
    </w:p>
    <w:p w14:paraId="3328BC23" w14:textId="77777777" w:rsidR="00C37C70" w:rsidRDefault="00181858">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ListParagraph"/>
        <w:numPr>
          <w:ilvl w:val="0"/>
          <w:numId w:val="9"/>
        </w:numPr>
      </w:pPr>
      <w:r>
        <w:t>Option 1: the values for Set 2/3 should be smaller than those for Set 1. Supported by</w:t>
      </w:r>
    </w:p>
    <w:p w14:paraId="603098C6" w14:textId="77777777" w:rsidR="00C37C70" w:rsidRDefault="00181858">
      <w:pPr>
        <w:pStyle w:val="ListParagraph"/>
        <w:numPr>
          <w:ilvl w:val="1"/>
          <w:numId w:val="9"/>
        </w:numPr>
      </w:pPr>
      <w:r>
        <w:t>Huawei/HiSilicon (2</w:t>
      </w:r>
      <w:r>
        <w:rPr>
          <w:vertAlign w:val="superscript"/>
        </w:rPr>
        <w:t>nd</w:t>
      </w:r>
      <w:r>
        <w:t>), Nokia/NSB, vivo, OPPO, Ericsson, NTT DOC</w:t>
      </w:r>
      <w:r>
        <w:t>OMO(2</w:t>
      </w:r>
      <w:r>
        <w:rPr>
          <w:vertAlign w:val="superscript"/>
        </w:rPr>
        <w:t>nd</w:t>
      </w:r>
      <w:r>
        <w:t>), Qualcomm</w:t>
      </w:r>
    </w:p>
    <w:p w14:paraId="4361CEDA" w14:textId="77777777" w:rsidR="00C37C70" w:rsidRDefault="00181858">
      <w:pPr>
        <w:pStyle w:val="ListParagraph"/>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ListParagraph"/>
        <w:numPr>
          <w:ilvl w:val="0"/>
          <w:numId w:val="9"/>
        </w:numPr>
        <w:tabs>
          <w:tab w:val="left" w:pos="1440"/>
        </w:tabs>
      </w:pPr>
      <w:r>
        <w:t xml:space="preserve">Option 3: </w:t>
      </w:r>
      <w:r>
        <w:t>same values as Set 1 can be reused, supported by</w:t>
      </w:r>
    </w:p>
    <w:p w14:paraId="18AE46AE" w14:textId="77777777" w:rsidR="00C37C70" w:rsidRDefault="00181858">
      <w:pPr>
        <w:pStyle w:val="ListParagraph"/>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等线"/>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 xml:space="preserve">Light </w:t>
                  </w:r>
                  <w:r>
                    <w:rPr>
                      <w:lang w:eastAsia="ja-JP"/>
                    </w:rPr>
                    <w:t>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ListParagraph"/>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 xml:space="preserve">Since reference configurations for Set 2 </w:t>
            </w:r>
            <w:r>
              <w:rPr>
                <w:rFonts w:eastAsiaTheme="minorEastAsia"/>
              </w:rPr>
              <w:t>and 3 includes parameters that are different than Set 1, active states values can be different to some extent, which can be further discussed. As first step, we can agree to adopt same relative power (as agreed for Set 1) and transition energy (to be agree</w:t>
            </w:r>
            <w:r>
              <w:rPr>
                <w:rFonts w:eastAsiaTheme="minorEastAsia"/>
              </w:rPr>
              <w:t>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Re</w:t>
                  </w:r>
                  <w:r>
                    <w:rPr>
                      <w:rFonts w:ascii="Calibri" w:eastAsia="Malgun Gothic" w:hAnsi="Calibri"/>
                      <w:b/>
                      <w:bCs/>
                      <w:kern w:val="2"/>
                      <w:szCs w:val="22"/>
                    </w:rPr>
                    <w:t xml:space="preserv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ListParagraph"/>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Heading3"/>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When cross check the values between Set 1 and Set 2 it is reasonable to take smaller ones</w:t>
      </w:r>
      <w:r>
        <w:t xml:space="preserve">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w:t>
      </w:r>
      <w:r>
        <w:t>mpanies who use the same values for Set 1 and other Sets. Thus there could be several approaches for addressing this:</w:t>
      </w:r>
    </w:p>
    <w:p w14:paraId="74602345" w14:textId="77777777" w:rsidR="00C37C70" w:rsidRDefault="00181858">
      <w:pPr>
        <w:ind w:left="360"/>
        <w:rPr>
          <w:lang w:val="en-GB"/>
        </w:rPr>
      </w:pPr>
      <w:r>
        <w:rPr>
          <w:b/>
        </w:rPr>
        <w:lastRenderedPageBreak/>
        <w:t>Approach 1</w:t>
      </w:r>
      <w:r>
        <w:t xml:space="preserve">: Do not count the input of source(s) who use same values across sets. However, this may cause another question on how to </w:t>
      </w:r>
      <w:r>
        <w:t>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Revisit the relative power values/transition times in the WA for Set 1, e.g</w:t>
      </w:r>
      <w:r>
        <w:t>. re-assigning the values of some sources from Cat 1 to Cat 2, then the issue could also be mitigated. This although seems to be the most consistent approach, FL feels reluctant to re-open the discussion for Set 1 which is the effort/compromise from last m</w:t>
      </w:r>
      <w:r>
        <w:t xml:space="preserve">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FL consi</w:t>
      </w:r>
      <w:r>
        <w:t xml:space="preserve">ders Approach 1 and 2 may just cause more potential issues when addressing one. Approach 3 has a potential issue that could possibly occur if the observation for a given technique is significantly different between FDD and TDD, or between FR1 and FR2 when </w:t>
      </w:r>
      <w:r>
        <w:t xml:space="preserve">using different values across sets. On the other hand, the different reference configurations now are functionally incorporated into different SLS assumptions, and the evaluations can still benefit from e.g. different antenna configurations, BW etc. Thus, </w:t>
      </w:r>
      <w:r>
        <w:t>whether the relative power values among the sets is same or different may not be such critical. The impact on the conclusion in case of TDD/FDD or FR1/FR2 may still be investigated with individual companies’ input of relative power values, if found needed.</w:t>
      </w:r>
      <w:r>
        <w:t xml:space="preserve"> </w:t>
      </w:r>
    </w:p>
    <w:tbl>
      <w:tblPr>
        <w:tblStyle w:val="TableGrid"/>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R</w:t>
                  </w:r>
                  <w:r>
                    <w:rPr>
                      <w:rFonts w:ascii="Calibri" w:eastAsia="Malgun Gothic" w:hAnsi="Calibri"/>
                      <w:b/>
                      <w:bCs/>
                      <w:kern w:val="2"/>
                      <w:szCs w:val="22"/>
                    </w:rPr>
                    <w:t xml:space="preserve">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 xml:space="preserve">Cat 2: </w:t>
                  </w:r>
                  <w:r>
                    <w:t>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 xml:space="preserve">Considering the </w:t>
            </w:r>
            <w:r>
              <w:rPr>
                <w:rFonts w:eastAsia="Malgun Gothic"/>
                <w:lang w:eastAsia="ko-KR"/>
              </w:rPr>
              <w:t>parameters (such as a total number of DL TX RUs, bandwidth, and total DL power level) of the agreed reference configuration, it would be more practical that the relative power values for reference configuration set 2 and set 3 is lower than those for set 1</w:t>
            </w:r>
            <w:r>
              <w:rPr>
                <w:rFonts w:eastAsia="Malgun Gothic"/>
                <w:lang w:eastAsia="ko-KR"/>
              </w:rPr>
              <w:t>.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 xml:space="preserve">lthough we prefer Approach 2 to mitigate the issue on the additional transition energy, we could live with the proposal. As mentioned by FL, it may not be </w:t>
            </w:r>
            <w:r>
              <w:rPr>
                <w:rFonts w:eastAsia="MS Mincho"/>
                <w:lang w:eastAsia="ja-JP"/>
              </w:rPr>
              <w:t>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w:t>
            </w:r>
            <w:r>
              <w:rPr>
                <w:rFonts w:eastAsiaTheme="minorEastAsia"/>
              </w:rPr>
              <w:t>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w:t>
            </w:r>
            <w:r>
              <w:rPr>
                <w:rFonts w:eastAsiaTheme="minorEastAsia"/>
              </w:rPr>
              <w:t>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w:t>
            </w:r>
            <w:r>
              <w:rPr>
                <w:rFonts w:eastAsiaTheme="minorEastAsia"/>
              </w:rPr>
              <w:t xml:space="preserv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w:t>
            </w:r>
            <w:r>
              <w:rPr>
                <w:rFonts w:eastAsiaTheme="minorEastAsia"/>
              </w:rPr>
              <w:t xml:space="preserv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w:t>
            </w:r>
            <w:r>
              <w:rPr>
                <w:rFonts w:eastAsiaTheme="minorEastAsia" w:hint="eastAsia"/>
              </w:rPr>
              <w:t>del, and the power values of other states are defined in relative to the deep sleep mode. Even the absolute power values are different for FR1 TDD BS and FDD BS, the ratio between other state and deep sleep state is similar based on the current implementat</w:t>
            </w:r>
            <w:r>
              <w:rPr>
                <w:rFonts w:eastAsiaTheme="minorEastAsia" w:hint="eastAsia"/>
              </w:rPr>
              <w: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ListParagraph"/>
              <w:numPr>
                <w:ilvl w:val="0"/>
                <w:numId w:val="10"/>
              </w:numPr>
              <w:spacing w:after="0"/>
              <w:ind w:left="427"/>
              <w:rPr>
                <w:rFonts w:eastAsiaTheme="minorEastAsia"/>
              </w:rPr>
            </w:pPr>
            <w:r>
              <w:rPr>
                <w:rFonts w:eastAsia="Malgun Gothic"/>
                <w:lang w:eastAsia="ko-KR"/>
              </w:rPr>
              <w:t>Further, we would like to suggest smaller value, e.g., 65 for the active UL in Cat1. We think both categories should show similar tendency while evaluating NWES techniques. However, there is discrepancy on active UL. From our understanding, the BS power co</w:t>
            </w:r>
            <w:r>
              <w:rPr>
                <w:rFonts w:eastAsia="Malgun Gothic"/>
                <w:lang w:eastAsia="ko-KR"/>
              </w:rPr>
              <w:t xml:space="preserve">nsumption difference </w:t>
            </w:r>
          </w:p>
          <w:p w14:paraId="15C31930" w14:textId="77777777" w:rsidR="00C37C70" w:rsidRDefault="00181858">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ListParagraph"/>
              <w:spacing w:after="0"/>
              <w:ind w:left="27"/>
              <w:rPr>
                <w:rFonts w:eastAsia="Malgun Gothic"/>
                <w:lang w:eastAsia="ko-KR"/>
              </w:rPr>
            </w:pPr>
            <w:r>
              <w:rPr>
                <w:rFonts w:eastAsiaTheme="minorEastAsia"/>
              </w:rPr>
              <w:t>We do no</w:t>
            </w:r>
            <w:r>
              <w:rPr>
                <w:rFonts w:eastAsiaTheme="minorEastAsia"/>
              </w:rPr>
              <w:t xml:space="preserve">t support the proposal. According to the agreed reference configuration, the total DL power level of Set 1/2/3 is different, i.e. 55dBm/49dBm/33dBm respectively, due to the smaller number of Tx/Rx RUs and BW for Set 2 and Set 3. This tendency should be at </w:t>
            </w:r>
            <w:r>
              <w:rPr>
                <w:rFonts w:eastAsiaTheme="minorEastAsia"/>
              </w:rPr>
              <w:t xml:space="preserve">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ListParagraph"/>
              <w:spacing w:after="0"/>
              <w:ind w:left="27"/>
              <w:rPr>
                <w:rFonts w:eastAsiaTheme="minorEastAsia"/>
              </w:rPr>
            </w:pPr>
            <w:r>
              <w:rPr>
                <w:rFonts w:eastAsiaTheme="minorEastAsia"/>
              </w:rPr>
              <w:t>We are OK with the proposal to have common values for Reference configuration Sets 1/2/3.   Since this is only a abstracted network power model, Sets 2 and 3 should not be much different to that of Set 1.   For simplicity and the progress, we don’t see the</w:t>
            </w:r>
            <w:r>
              <w:rPr>
                <w:rFonts w:eastAsiaTheme="minorEastAsia"/>
              </w:rPr>
              <w:t xml:space="preserve"> need of further discussion on the values of Sets 2 and 3.  </w:t>
            </w:r>
          </w:p>
        </w:tc>
      </w:tr>
    </w:tbl>
    <w:p w14:paraId="7C445393" w14:textId="77777777" w:rsidR="00C37C70" w:rsidRDefault="00C37C70"/>
    <w:p w14:paraId="6447368C" w14:textId="77777777" w:rsidR="00C37C70" w:rsidRDefault="00181858">
      <w:pPr>
        <w:pStyle w:val="Heading3"/>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w:t>
      </w:r>
      <w:r>
        <w:t xml:space="preserve">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o, if the proposal in initial round is not agreeable, with respect to all com</w:t>
      </w:r>
      <w:r>
        <w:t xml:space="preserve">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ListParagraph"/>
              <w:widowControl/>
              <w:numPr>
                <w:ilvl w:val="0"/>
                <w:numId w:val="9"/>
              </w:numPr>
              <w:rPr>
                <w:b/>
              </w:rPr>
            </w:pPr>
            <w:r>
              <w:rPr>
                <w:b/>
              </w:rPr>
              <w:t xml:space="preserve">For RAN1 evaluation </w:t>
            </w:r>
            <w:r>
              <w:rPr>
                <w:b/>
              </w:rPr>
              <w:t>purpose, for reference configuration set 1/2/3, the values are provided as below.</w:t>
            </w:r>
            <w:r>
              <w:rPr>
                <w:b/>
                <w:strike/>
                <w:color w:val="FF0000"/>
              </w:rPr>
              <w:t xml:space="preserve">  </w:t>
            </w:r>
          </w:p>
          <w:p w14:paraId="462958A9"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 xml:space="preserve">Deep </w:t>
                  </w:r>
                  <w:r>
                    <w:t>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 xml:space="preserve">We think the active state DL and UL relative power values can be </w:t>
            </w:r>
            <w:r>
              <w:rPr>
                <w:rFonts w:eastAsiaTheme="minorEastAsia"/>
              </w:rPr>
              <w:t>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 xml:space="preserve">he transition time is </w:t>
            </w:r>
            <w:r>
              <w:rPr>
                <w:rFonts w:eastAsiaTheme="minorEastAsia"/>
                <w:b/>
                <w:lang w:eastAsia="zh-CN"/>
              </w:rPr>
              <w:t>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 xml:space="preserve">lthough we think it is simple and </w:t>
            </w:r>
            <w:r>
              <w:rPr>
                <w:rFonts w:eastAsiaTheme="minorEastAsia"/>
              </w:rPr>
              <w:t>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ListParagraph"/>
              <w:numPr>
                <w:ilvl w:val="0"/>
                <w:numId w:val="11"/>
              </w:numPr>
              <w:spacing w:after="0"/>
              <w:rPr>
                <w:rFonts w:eastAsiaTheme="minorEastAsia"/>
              </w:rPr>
            </w:pPr>
            <w:r>
              <w:rPr>
                <w:rFonts w:eastAsiaTheme="minorEastAsia"/>
              </w:rPr>
              <w:t>Option 1: Derive based on Set 1 value a</w:t>
            </w:r>
            <w:r>
              <w:rPr>
                <w:rFonts w:eastAsiaTheme="minorEastAsia"/>
              </w:rPr>
              <w:t xml:space="preserve">nd applying scaling formula (from sec 2.4) with (freq/power/antennas) between FDD and TDD. Keep same micro/deep/light sleep as Set 1. </w:t>
            </w:r>
          </w:p>
          <w:p w14:paraId="220102E7" w14:textId="77777777" w:rsidR="00C37C70" w:rsidRDefault="00181858">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 xml:space="preserve">Select one of following </w:t>
                  </w:r>
                  <w:r>
                    <w:rPr>
                      <w:highlight w:val="cyan"/>
                    </w:rPr>
                    <w:t>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ListParagraph"/>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ListParagraph"/>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w:t>
              </w:r>
              <w:r>
                <w:rPr>
                  <w:rFonts w:eastAsiaTheme="minorEastAsia"/>
                </w:rPr>
                <w:t xml:space="preserve">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ListParagraph"/>
              <w:widowControl/>
              <w:numPr>
                <w:ilvl w:val="0"/>
                <w:numId w:val="9"/>
              </w:numPr>
              <w:rPr>
                <w:b/>
              </w:rPr>
            </w:pPr>
            <w:r>
              <w:rPr>
                <w:b/>
              </w:rPr>
              <w:t>For RAN1 evaluation purpose, for reference configuration set 1/2/3, the values are provided a</w:t>
            </w:r>
            <w:r>
              <w:rPr>
                <w:b/>
              </w:rPr>
              <w:t xml:space="preserve">s below.  </w:t>
            </w:r>
          </w:p>
          <w:p w14:paraId="25254C21" w14:textId="77777777" w:rsidR="00C37C70" w:rsidRDefault="00181858">
            <w:pPr>
              <w:pStyle w:val="ListParagraph"/>
              <w:widowControl/>
              <w:numPr>
                <w:ilvl w:val="1"/>
                <w:numId w:val="9"/>
              </w:numPr>
              <w:rPr>
                <w:b/>
              </w:rPr>
            </w:pPr>
            <w:r>
              <w:rPr>
                <w:b/>
                <w:color w:val="FF0000"/>
              </w:rPr>
              <w:t xml:space="preserve">to down select the values in square bracket </w:t>
            </w:r>
          </w:p>
          <w:p w14:paraId="22E65F23"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w:t>
                  </w:r>
                  <w:r>
                    <w:rPr>
                      <w:rFonts w:ascii="Calibri" w:eastAsia="Malgun Gothic" w:hAnsi="Calibri"/>
                      <w:b/>
                      <w:bCs/>
                      <w:kern w:val="2"/>
                    </w:rPr>
                    <w:t xml:space="preserve">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 xml:space="preserve">For sleep modes, we think the values of different states can be the same. However, we can go with majority views to keep at least the same values for light </w:t>
            </w:r>
            <w:r>
              <w:rPr>
                <w:rFonts w:eastAsiaTheme="minorEastAsia" w:hint="eastAsia"/>
              </w:rPr>
              <w:t>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w:t>
            </w:r>
            <w:r>
              <w:rPr>
                <w:rFonts w:eastAsia="Malgun Gothic"/>
                <w:lang w:eastAsia="ko-KR"/>
              </w:rPr>
              <w:t>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w:t>
            </w:r>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w:t>
            </w:r>
            <w:r>
              <w:t>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Ca</w:t>
                  </w:r>
                  <w:r>
                    <w:rPr>
                      <w:rFonts w:ascii="Calibri" w:hAnsi="Calibri"/>
                      <w:b/>
                      <w:color w:val="000000" w:themeColor="text1"/>
                      <w:kern w:val="24"/>
                    </w:rPr>
                    <w:t xml:space="preserve">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928</w:t>
                  </w:r>
                </w:p>
                <w:p w14:paraId="548B63E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20000</w:t>
                  </w:r>
                </w:p>
                <w:p w14:paraId="02845CC7"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w:t>
                  </w:r>
                  <w:r>
                    <w:rPr>
                      <w:rFonts w:ascii="Calibri" w:hAnsi="Calibri"/>
                      <w:color w:val="000000" w:themeColor="text1"/>
                      <w:kern w:val="24"/>
                      <w:sz w:val="18"/>
                    </w:rPr>
                    <w:t>928</w:t>
                  </w:r>
                </w:p>
                <w:p w14:paraId="23A5DBB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576</w:t>
                  </w:r>
                </w:p>
                <w:p w14:paraId="3BC4E93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17500</w:t>
                  </w:r>
                </w:p>
                <w:p w14:paraId="0C3456E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w:t>
                  </w:r>
                  <w:r>
                    <w:rPr>
                      <w:rFonts w:ascii="Calibri" w:hAnsi="Calibri"/>
                      <w:color w:val="000000" w:themeColor="text1"/>
                      <w:kern w:val="24"/>
                      <w:sz w:val="18"/>
                    </w:rPr>
                    <w:t>leep energy consumption for 10000 ms = 2.7 * 10000 (ms) + 576 = 27576</w:t>
                  </w:r>
                </w:p>
                <w:p w14:paraId="3D0B46F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 xml:space="preserve">onfirm the previous </w:t>
            </w:r>
            <w:r>
              <w:rPr>
                <w:b/>
                <w:bCs/>
              </w:rPr>
              <w:t>Working Assumption with the following update</w:t>
            </w:r>
          </w:p>
          <w:p w14:paraId="0249950A"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ListParagraph"/>
              <w:widowControl/>
              <w:numPr>
                <w:ilvl w:val="1"/>
                <w:numId w:val="9"/>
              </w:numPr>
              <w:rPr>
                <w:b/>
              </w:rPr>
            </w:pPr>
            <w:r>
              <w:rPr>
                <w:b/>
                <w:color w:val="FF0000"/>
              </w:rPr>
              <w:t xml:space="preserve">to down select the values in square bracket </w:t>
            </w:r>
          </w:p>
          <w:p w14:paraId="51902A81" w14:textId="77777777" w:rsidR="00C37C70" w:rsidRDefault="00181858">
            <w:pPr>
              <w:pStyle w:val="ListParagraph"/>
              <w:widowControl/>
              <w:numPr>
                <w:ilvl w:val="1"/>
                <w:numId w:val="9"/>
              </w:numPr>
              <w:rPr>
                <w:b/>
                <w:color w:val="FF0000"/>
              </w:rPr>
            </w:pPr>
            <w:r>
              <w:rPr>
                <w:b/>
                <w:color w:val="FF0000"/>
              </w:rPr>
              <w:t>to down select the values between Option 1 and Option 2 for Se</w:t>
            </w:r>
            <w:r>
              <w:rPr>
                <w:b/>
                <w:color w:val="FF0000"/>
              </w:rPr>
              <w:t>t 3 category 1.</w:t>
            </w:r>
          </w:p>
          <w:p w14:paraId="22BB7F2A"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 xml:space="preserve">e are fine </w:t>
            </w:r>
            <w:r>
              <w:rPr>
                <w:rFonts w:eastAsia="MS Mincho"/>
                <w:lang w:eastAsia="ja-JP"/>
              </w:rPr>
              <w:t>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w:t>
            </w:r>
            <w:r>
              <w:rPr>
                <w:rFonts w:eastAsia="Malgun Gothic"/>
                <w:lang w:eastAsia="ko-KR"/>
              </w:rPr>
              <w:t>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 xml:space="preserve">above relative power values </w:t>
            </w:r>
            <w:r>
              <w:rPr>
                <w:rFonts w:eastAsia="Malgun Gothic"/>
                <w:lang w:eastAsia="ko-KR"/>
              </w:rPr>
              <w:t>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w:t>
            </w:r>
            <w:r>
              <w:rPr>
                <w:rFonts w:eastAsiaTheme="minorEastAsia"/>
              </w:rPr>
              <w:t xml:space="preserve">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w:t>
            </w:r>
            <w:r>
              <w:rPr>
                <w:rFonts w:eastAsiaTheme="minorEastAsia"/>
              </w:rPr>
              <w:t>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w:t>
            </w:r>
            <w:r>
              <w:rPr>
                <w:rFonts w:eastAsia="Malgun Gothic"/>
                <w:lang w:eastAsia="ko-KR"/>
              </w:rPr>
              <w:t>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w:t>
            </w:r>
            <w:r>
              <w:rPr>
                <w:b/>
                <w:bCs/>
                <w:color w:val="7030A0"/>
              </w:rPr>
              <w:t>l 2.4.1:</w:t>
            </w:r>
          </w:p>
          <w:p w14:paraId="17FB277F" w14:textId="77777777" w:rsidR="00C37C70" w:rsidRDefault="00181858">
            <w:pPr>
              <w:pStyle w:val="ListParagraph"/>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m:t>
              </m:r>
              <m:r>
                <w:rPr>
                  <w:rFonts w:ascii="Cambria Math" w:hAnsi="Cambria Math"/>
                  <w:color w:val="7030A0"/>
                  <w:lang w:eastAsia="zh-CN"/>
                </w:rPr>
                <m:t>=</m:t>
              </m:r>
              <m:r>
                <w:rPr>
                  <w:rFonts w:ascii="Cambria Math" w:hAnsi="Cambria Math"/>
                  <w:color w:val="7030A0"/>
                  <w:lang w:eastAsia="zh-CN"/>
                </w:rPr>
                <m:t>a</m:t>
              </m:r>
              <m:r>
                <w:rPr>
                  <w:rFonts w:ascii="Cambria Math" w:hAnsi="Cambria Math"/>
                  <w:color w:val="7030A0"/>
                  <w:lang w:eastAsia="zh-CN"/>
                </w:rPr>
                <m:t>*</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m:t>
              </m:r>
              <m:r>
                <w:rPr>
                  <w:rFonts w:ascii="Cambria Math" w:hAnsi="Cambria Math"/>
                  <w:color w:val="7030A0"/>
                  <w:lang w:eastAsia="zh-CN"/>
                </w:rPr>
                <m:t>b</m:t>
              </m:r>
              <m:r>
                <w:rPr>
                  <w:rFonts w:ascii="Cambria Math" w:hAnsi="Cambria Math"/>
                  <w:color w:val="7030A0"/>
                  <w:lang w:eastAsia="zh-CN"/>
                </w:rPr>
                <m:t>*</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m:t>
              </m:r>
              <m:r>
                <w:rPr>
                  <w:rFonts w:ascii="Cambria Math" w:hAnsi="Cambria Math"/>
                  <w:color w:val="7030A0"/>
                  <w:lang w:eastAsia="zh-CN"/>
                </w:rPr>
                <m:t>c</m:t>
              </m:r>
              <m:r>
                <w:rPr>
                  <w:rFonts w:ascii="Cambria Math" w:hAnsi="Cambria Math"/>
                  <w:color w:val="7030A0"/>
                  <w:lang w:eastAsia="zh-CN"/>
                </w:rPr>
                <m:t>*</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b</m:t>
              </m:r>
              <m:r>
                <w:rPr>
                  <w:rFonts w:ascii="Cambria Math" w:hAnsi="Cambria Math"/>
                  <w:color w:val="7030A0"/>
                  <w:highlight w:val="yellow"/>
                  <w:lang w:eastAsia="zh-CN"/>
                </w:rPr>
                <m:t xml:space="preserve">, </m:t>
              </m:r>
              <m:r>
                <w:rPr>
                  <w:rFonts w:ascii="Cambria Math" w:hAnsi="Cambria Math"/>
                  <w:color w:val="7030A0"/>
                  <w:highlight w:val="yellow"/>
                  <w:lang w:eastAsia="zh-CN"/>
                </w:rPr>
                <m:t>c</m:t>
              </m:r>
              <m:r>
                <w:rPr>
                  <w:rFonts w:ascii="Cambria Math" w:hAnsi="Cambria Math"/>
                  <w:color w:val="7030A0"/>
                  <w:highlight w:val="yellow"/>
                  <w:lang w:eastAsia="zh-CN"/>
                </w:rPr>
                <m:t xml:space="preserve">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m:t>
              </m:r>
              <m:r>
                <w:rPr>
                  <w:rFonts w:ascii="Cambria Math" w:hAnsi="Cambria Math"/>
                  <w:color w:val="7030A0"/>
                  <w:highlight w:val="yellow"/>
                  <w:lang w:eastAsia="zh-CN"/>
                </w:rPr>
                <m:t>=1-</m:t>
              </m:r>
              <m:r>
                <w:rPr>
                  <w:rFonts w:ascii="Cambria Math" w:hAnsi="Cambria Math"/>
                  <w:color w:val="7030A0"/>
                  <w:highlight w:val="yellow"/>
                  <w:lang w:eastAsia="zh-CN"/>
                </w:rPr>
                <m:t>b</m:t>
              </m:r>
              <m:r>
                <w:rPr>
                  <w:rFonts w:ascii="Cambria Math" w:hAnsi="Cambria Math"/>
                  <w:color w:val="7030A0"/>
                  <w:highlight w:val="yellow"/>
                  <w:lang w:eastAsia="zh-CN"/>
                </w:rPr>
                <m:t>-</m:t>
              </m:r>
              <m:r>
                <w:rPr>
                  <w:rFonts w:ascii="Cambria Math" w:hAnsi="Cambria Math"/>
                  <w:color w:val="7030A0"/>
                  <w:highlight w:val="yellow"/>
                  <w:lang w:eastAsia="zh-CN"/>
                </w:rPr>
                <m:t>c</m:t>
              </m:r>
            </m:oMath>
            <w:r>
              <w:rPr>
                <w:iCs/>
                <w:color w:val="7030A0"/>
                <w:highlight w:val="yellow"/>
                <w:lang w:eastAsia="zh-CN"/>
              </w:rPr>
              <w:t xml:space="preserve">; for symbol-level modelling, </w:t>
            </w:r>
            <m:oMath>
              <m:r>
                <w:rPr>
                  <w:rFonts w:ascii="Cambria Math" w:hAnsi="Cambria Math"/>
                  <w:color w:val="7030A0"/>
                  <w:highlight w:val="yellow"/>
                  <w:lang w:eastAsia="zh-CN"/>
                </w:rPr>
                <m:t>b</m:t>
              </m:r>
              <m:r>
                <w:rPr>
                  <w:rFonts w:ascii="Cambria Math" w:hAnsi="Cambria Math"/>
                  <w:color w:val="7030A0"/>
                  <w:highlight w:val="yellow"/>
                  <w:lang w:eastAsia="zh-CN"/>
                </w:rPr>
                <m:t xml:space="preserve">, </m:t>
              </m:r>
              <m:r>
                <w:rPr>
                  <w:rFonts w:ascii="Cambria Math" w:hAnsi="Cambria Math"/>
                  <w:color w:val="7030A0"/>
                  <w:highlight w:val="yellow"/>
                  <w:lang w:eastAsia="zh-CN"/>
                </w:rPr>
                <m:t>c</m:t>
              </m:r>
              <m:r>
                <w:rPr>
                  <w:rFonts w:ascii="Cambria Math" w:hAnsi="Cambria Math"/>
                  <w:color w:val="7030A0"/>
                  <w:highlight w:val="yellow"/>
                  <w:lang w:eastAsia="zh-CN"/>
                </w:rPr>
                <m:t xml:space="preserve">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m:t>
              </m:r>
              <m:r>
                <w:rPr>
                  <w:rFonts w:ascii="Cambria Math" w:hAnsi="Cambria Math"/>
                  <w:color w:val="7030A0"/>
                  <w:highlight w:val="yellow"/>
                  <w:lang w:eastAsia="zh-CN"/>
                </w:rPr>
                <m:t>=14-</m:t>
              </m:r>
              <m:r>
                <w:rPr>
                  <w:rFonts w:ascii="Cambria Math" w:hAnsi="Cambria Math"/>
                  <w:color w:val="7030A0"/>
                  <w:highlight w:val="yellow"/>
                  <w:lang w:eastAsia="zh-CN"/>
                </w:rPr>
                <m:t>b</m:t>
              </m:r>
              <m:r>
                <w:rPr>
                  <w:rFonts w:ascii="Cambria Math" w:hAnsi="Cambria Math"/>
                  <w:color w:val="7030A0"/>
                  <w:highlight w:val="yellow"/>
                  <w:lang w:eastAsia="zh-CN"/>
                </w:rPr>
                <m:t>-</m:t>
              </m:r>
              <m:r>
                <w:rPr>
                  <w:rFonts w:ascii="Cambria Math" w:hAnsi="Cambria Math"/>
                  <w:color w:val="7030A0"/>
                  <w:highlight w:val="yellow"/>
                  <w:lang w:eastAsia="zh-CN"/>
                </w:rPr>
                <m:t>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Assume there is no answer the a</w:t>
            </w:r>
            <w:r>
              <w:rPr>
                <w:rFonts w:eastAsiaTheme="minorEastAsia"/>
              </w:rPr>
              <w:t xml:space="preserve">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w:t>
            </w:r>
            <w:r>
              <w:rPr>
                <w:rFonts w:eastAsiaTheme="minorEastAsia"/>
              </w:rPr>
              <w:t>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w:t>
            </w:r>
            <w:r>
              <w:rPr>
                <w:rFonts w:eastAsiaTheme="minorEastAsia"/>
              </w:rPr>
              <w:t xml:space="preserve"> slot-level modelling. Let’s start with slot-level modelling and an example scenario where a slot has PDSCH for 3 UEs:</w:t>
            </w:r>
          </w:p>
          <w:p w14:paraId="04A64F19" w14:textId="77777777" w:rsidR="00C37C70" w:rsidRDefault="0018185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w:t>
            </w:r>
            <w:r>
              <w:rPr>
                <w:rFonts w:eastAsiaTheme="minorEastAsia"/>
              </w:rPr>
              <w:t>DSCH and UE2 PDSCH are FDMed (no frequency overlap but there could be frequency gap in between).</w:t>
            </w:r>
          </w:p>
          <w:p w14:paraId="3F4DE360" w14:textId="77777777" w:rsidR="00C37C70" w:rsidRDefault="00181858">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w:t>
            </w:r>
            <w:r>
              <w:rPr>
                <w:rFonts w:eastAsiaTheme="minorEastAsia"/>
              </w:rPr>
              <w:t>ing that we need to scale the reference power model in time/frequency (&amp; possible power) domain for each of the above allocations for computing the power for each one. Then the slot energy consumption is the summation of the energy consumption of each allo</w:t>
            </w:r>
            <w:r>
              <w:rPr>
                <w:rFonts w:eastAsiaTheme="minorEastAsia"/>
              </w:rPr>
              <w:t>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 xml:space="preserve">For symbol-level modelling, one can average the power per slot </w:t>
            </w:r>
            <w:r>
              <w:rPr>
                <w:rFonts w:eastAsiaTheme="minorEastAsia"/>
              </w:rPr>
              <w:t>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 xml:space="preserve">We are generally fine with the proposed power model. We think it is reasonable to keep the same values at least for </w:t>
            </w:r>
            <w:r>
              <w:rPr>
                <w:rFonts w:eastAsiaTheme="minorEastAsia"/>
              </w:rPr>
              <w:t>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w:t>
            </w:r>
            <w:r>
              <w:rPr>
                <w:rFonts w:eastAsiaTheme="minorEastAsia"/>
              </w:rPr>
              <w:t xml:space="preserve">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The energy consumption assuming per-symbol definition </w:t>
            </w:r>
            <w:r>
              <w:rPr>
                <w:rFonts w:eastAsiaTheme="minorEastAsia"/>
              </w:rPr>
              <w:t>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However, it matters when we determine the transition energy, because it is calculated by multiplying the power values by the transiti</w:t>
            </w:r>
            <w:r>
              <w:rPr>
                <w:rFonts w:eastAsiaTheme="minorEastAsia"/>
              </w:rPr>
              <w:t xml:space="preserve">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w:t>
            </w:r>
            <w:r>
              <w:rPr>
                <w:rFonts w:eastAsiaTheme="minorEastAsia"/>
              </w:rPr>
              <w:t>nergy.</w:t>
            </w:r>
          </w:p>
        </w:tc>
      </w:tr>
    </w:tbl>
    <w:p w14:paraId="6505A5D6" w14:textId="77777777" w:rsidR="00C37C70" w:rsidRDefault="00C37C70"/>
    <w:p w14:paraId="24B7F922" w14:textId="77777777" w:rsidR="00C37C70" w:rsidRDefault="00181858">
      <w:pPr>
        <w:pStyle w:val="Heading3"/>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ListParagraph"/>
        <w:numPr>
          <w:ilvl w:val="0"/>
          <w:numId w:val="13"/>
        </w:numPr>
      </w:pPr>
      <w:r>
        <w:rPr>
          <w:lang w:eastAsia="zh-CN"/>
        </w:rPr>
        <w:t>Whether to use a scaling approach across different sets of reference configurations.</w:t>
      </w:r>
    </w:p>
    <w:p w14:paraId="657B4FC3" w14:textId="77777777" w:rsidR="00C37C70" w:rsidRDefault="00181858">
      <w:pPr>
        <w:pStyle w:val="ListParagraph"/>
        <w:numPr>
          <w:ilvl w:val="0"/>
          <w:numId w:val="13"/>
        </w:numPr>
      </w:pPr>
      <w:r>
        <w:rPr>
          <w:rFonts w:eastAsiaTheme="minorEastAsia"/>
          <w:lang w:eastAsia="zh-CN"/>
        </w:rPr>
        <w:t>Whether to apply adjustment so as to make the</w:t>
      </w:r>
      <w:r>
        <w:rPr>
          <w:rFonts w:eastAsiaTheme="minorEastAsia"/>
          <w:lang w:eastAsia="zh-CN"/>
        </w:rPr>
        <w:t xml:space="preserve"> additional transition energy match the transition decision.</w:t>
      </w:r>
    </w:p>
    <w:p w14:paraId="46AFDEEF" w14:textId="77777777" w:rsidR="00C37C70" w:rsidRDefault="00181858">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w:t>
      </w:r>
      <w:r>
        <w:t xml:space="preserve">implement multiple sets of SLS parameters. Two or three companies mentioned this so far.  </w:t>
      </w:r>
    </w:p>
    <w:p w14:paraId="2BBE15F1" w14:textId="77777777" w:rsidR="00C37C70" w:rsidRDefault="00181858">
      <w:r>
        <w:t>Towards addressing the issue from additional transition energy, MTK further did some fantastic work and provide a new set of values, which is also second by one or t</w:t>
      </w:r>
      <w:r>
        <w:t xml:space="preserve">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w:t>
      </w:r>
      <w:r>
        <w:t>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w:t>
      </w:r>
      <w:r>
        <w:t>re already not the real ones matching any single company’s measurements anyway. So there is no strong need to make it looks “valid”, needless to say matching individual company’s preference. My suggestion is below. Two options for down-selection. For optio</w:t>
      </w:r>
      <w:r>
        <w:t xml:space="preserve">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w:t>
      </w:r>
      <w:r>
        <w:t>justments, in order to approximate a same trend across categories by changes on limited individual entries, and simplify our evaluation by having same values for sleep modes, so that we all can benefit from. FL thanks MTK for the work for accommodating the</w:t>
      </w:r>
      <w:r>
        <w:t xml:space="preserv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 xml:space="preserve">or power unit </w:t>
      </w:r>
      <w:r>
        <w:rPr>
          <w:rFonts w:eastAsiaTheme="minorEastAsia"/>
          <w:i/>
          <w:highlight w:val="lightGray"/>
        </w:rPr>
        <w:t>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TableGrid"/>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w:t>
            </w:r>
            <w:r>
              <w:rPr>
                <w:rFonts w:eastAsiaTheme="minorEastAsia"/>
              </w:rPr>
              <w:t>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w:t>
            </w:r>
            <w:r>
              <w:rPr>
                <w:rFonts w:eastAsiaTheme="minorEastAsia"/>
              </w:rPr>
              <w:t xml:space="preserv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w:t>
                  </w:r>
                  <w:r>
                    <w:rPr>
                      <w:rFonts w:eastAsia="Malgun Gothic"/>
                      <w:lang w:eastAsia="ko-KR"/>
                    </w:rPr>
                    <w:t>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ListParagraph"/>
              <w:numPr>
                <w:ilvl w:val="0"/>
                <w:numId w:val="9"/>
              </w:numPr>
              <w:rPr>
                <w:b/>
              </w:rPr>
            </w:pPr>
            <w:r>
              <w:rPr>
                <w:b/>
              </w:rPr>
              <w:t>For RAN1 evaluation purpose, for reference configuration</w:t>
            </w:r>
            <w:r>
              <w:rPr>
                <w:b/>
              </w:rPr>
              <w:t xml:space="preserve"> set 1/2/3, the values are provided as below.  </w:t>
            </w:r>
          </w:p>
          <w:p w14:paraId="0E78CB74"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 xml:space="preserve">Light </w:t>
                  </w:r>
                  <w:r>
                    <w:t>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prefer Option 2. Maintaining the same value for light sleep is good for </w:t>
            </w:r>
            <w:r>
              <w:rPr>
                <w:rFonts w:eastAsiaTheme="minorEastAsia"/>
              </w:rPr>
              <w:t>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 xml:space="preserve">We thank FL’s hard work in coordinating discussion and </w:t>
            </w:r>
            <w:r>
              <w:rPr>
                <w:rFonts w:eastAsiaTheme="minorEastAsia"/>
              </w:rPr>
              <w:t>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w:t>
            </w:r>
            <w:r>
              <w:rPr>
                <w:rFonts w:eastAsiaTheme="minorEastAsia" w:hint="eastAsia"/>
              </w:rPr>
              <w:t xml:space="preserv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CommentText"/>
            </w:pPr>
            <w:r>
              <w:t xml:space="preserve">We support </w:t>
            </w:r>
            <w:r>
              <w:t>option 1.</w:t>
            </w:r>
          </w:p>
          <w:p w14:paraId="57B2948C" w14:textId="77777777" w:rsidR="00C37C70" w:rsidRDefault="0018185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CommentText"/>
                  </w:pPr>
                  <w:r>
                    <w:rPr>
                      <w:rFonts w:ascii="Calibri" w:eastAsia="Malgun Gothic" w:hAnsi="Calibri"/>
                      <w:b/>
                      <w:bCs/>
                      <w:kern w:val="2"/>
                    </w:rPr>
                    <w:t>Power state</w:t>
                  </w:r>
                </w:p>
              </w:tc>
              <w:tc>
                <w:tcPr>
                  <w:tcW w:w="4007" w:type="dxa"/>
                  <w:gridSpan w:val="3"/>
                </w:tcPr>
                <w:p w14:paraId="1ACB580C" w14:textId="77777777" w:rsidR="00C37C70" w:rsidRDefault="0018185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CommentText"/>
                  </w:pPr>
                </w:p>
              </w:tc>
              <w:tc>
                <w:tcPr>
                  <w:tcW w:w="1335" w:type="dxa"/>
                </w:tcPr>
                <w:p w14:paraId="53951AE6" w14:textId="77777777" w:rsidR="00C37C70" w:rsidRDefault="00181858">
                  <w:pPr>
                    <w:pStyle w:val="CommentText"/>
                  </w:pPr>
                  <w:r>
                    <w:rPr>
                      <w:rFonts w:hint="eastAsia"/>
                      <w:b/>
                    </w:rPr>
                    <w:t>S</w:t>
                  </w:r>
                  <w:r>
                    <w:rPr>
                      <w:b/>
                    </w:rPr>
                    <w:t>et 1</w:t>
                  </w:r>
                </w:p>
              </w:tc>
              <w:tc>
                <w:tcPr>
                  <w:tcW w:w="1336" w:type="dxa"/>
                </w:tcPr>
                <w:p w14:paraId="1A35CFC2" w14:textId="77777777" w:rsidR="00C37C70" w:rsidRDefault="00181858">
                  <w:pPr>
                    <w:pStyle w:val="CommentText"/>
                  </w:pPr>
                  <w:r>
                    <w:rPr>
                      <w:b/>
                    </w:rPr>
                    <w:t>Set 2</w:t>
                  </w:r>
                </w:p>
              </w:tc>
              <w:tc>
                <w:tcPr>
                  <w:tcW w:w="1336" w:type="dxa"/>
                </w:tcPr>
                <w:p w14:paraId="1D701607" w14:textId="77777777" w:rsidR="00C37C70" w:rsidRDefault="00181858">
                  <w:pPr>
                    <w:pStyle w:val="CommentText"/>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CommentText"/>
                  </w:pPr>
                  <w:r>
                    <w:t>Deep sleep</w:t>
                  </w:r>
                </w:p>
              </w:tc>
              <w:tc>
                <w:tcPr>
                  <w:tcW w:w="1335" w:type="dxa"/>
                </w:tcPr>
                <w:p w14:paraId="04A1471E" w14:textId="77777777" w:rsidR="00C37C70" w:rsidRDefault="00181858">
                  <w:pPr>
                    <w:pStyle w:val="CommentText"/>
                  </w:pPr>
                  <w:r>
                    <w:t>1</w:t>
                  </w:r>
                </w:p>
              </w:tc>
              <w:tc>
                <w:tcPr>
                  <w:tcW w:w="1336" w:type="dxa"/>
                  <w:vAlign w:val="center"/>
                </w:tcPr>
                <w:p w14:paraId="3A3204F1" w14:textId="77777777" w:rsidR="00C37C70" w:rsidRDefault="00181858">
                  <w:pPr>
                    <w:pStyle w:val="CommentText"/>
                  </w:pPr>
                  <w:r>
                    <w:t>1</w:t>
                  </w:r>
                </w:p>
              </w:tc>
              <w:tc>
                <w:tcPr>
                  <w:tcW w:w="1336" w:type="dxa"/>
                </w:tcPr>
                <w:p w14:paraId="2BF4707D" w14:textId="77777777" w:rsidR="00C37C70" w:rsidRDefault="00181858">
                  <w:pPr>
                    <w:pStyle w:val="CommentText"/>
                  </w:pPr>
                  <w:r>
                    <w:t>1</w:t>
                  </w:r>
                </w:p>
              </w:tc>
            </w:tr>
            <w:tr w:rsidR="00C37C70" w14:paraId="3A69CF84" w14:textId="77777777">
              <w:trPr>
                <w:trHeight w:val="431"/>
              </w:trPr>
              <w:tc>
                <w:tcPr>
                  <w:tcW w:w="1335" w:type="dxa"/>
                  <w:vAlign w:val="center"/>
                </w:tcPr>
                <w:p w14:paraId="2A55D2F5" w14:textId="77777777" w:rsidR="00C37C70" w:rsidRDefault="00181858">
                  <w:pPr>
                    <w:pStyle w:val="CommentText"/>
                  </w:pPr>
                  <w:r>
                    <w:t>Light sleep</w:t>
                  </w:r>
                </w:p>
              </w:tc>
              <w:tc>
                <w:tcPr>
                  <w:tcW w:w="1335" w:type="dxa"/>
                </w:tcPr>
                <w:p w14:paraId="398AC258" w14:textId="77777777" w:rsidR="00C37C70" w:rsidRDefault="00181858">
                  <w:pPr>
                    <w:pStyle w:val="CommentText"/>
                  </w:pPr>
                  <w:r>
                    <w:t>2.1</w:t>
                  </w:r>
                </w:p>
              </w:tc>
              <w:tc>
                <w:tcPr>
                  <w:tcW w:w="1336" w:type="dxa"/>
                  <w:vAlign w:val="center"/>
                </w:tcPr>
                <w:p w14:paraId="1B4E6C6F" w14:textId="77777777" w:rsidR="00C37C70" w:rsidRDefault="00181858">
                  <w:pPr>
                    <w:pStyle w:val="CommentText"/>
                  </w:pPr>
                  <w:r>
                    <w:rPr>
                      <w:highlight w:val="yellow"/>
                    </w:rPr>
                    <w:t>2</w:t>
                  </w:r>
                </w:p>
              </w:tc>
              <w:tc>
                <w:tcPr>
                  <w:tcW w:w="1336" w:type="dxa"/>
                </w:tcPr>
                <w:p w14:paraId="2AA29639" w14:textId="77777777" w:rsidR="00C37C70" w:rsidRDefault="00181858">
                  <w:pPr>
                    <w:pStyle w:val="CommentText"/>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CommentText"/>
                  </w:pPr>
                  <w:r>
                    <w:t>Micro sleep</w:t>
                  </w:r>
                </w:p>
              </w:tc>
              <w:tc>
                <w:tcPr>
                  <w:tcW w:w="1335" w:type="dxa"/>
                </w:tcPr>
                <w:p w14:paraId="37CFB891" w14:textId="77777777" w:rsidR="00C37C70" w:rsidRDefault="00181858">
                  <w:pPr>
                    <w:pStyle w:val="CommentText"/>
                  </w:pPr>
                  <w:r>
                    <w:t>5.5</w:t>
                  </w:r>
                </w:p>
              </w:tc>
              <w:tc>
                <w:tcPr>
                  <w:tcW w:w="1336" w:type="dxa"/>
                  <w:vAlign w:val="center"/>
                </w:tcPr>
                <w:p w14:paraId="36E874D5" w14:textId="77777777" w:rsidR="00C37C70" w:rsidRDefault="00181858">
                  <w:pPr>
                    <w:pStyle w:val="CommentText"/>
                  </w:pPr>
                  <w:r>
                    <w:t>5</w:t>
                  </w:r>
                </w:p>
              </w:tc>
              <w:tc>
                <w:tcPr>
                  <w:tcW w:w="1336" w:type="dxa"/>
                </w:tcPr>
                <w:p w14:paraId="0ED6E746" w14:textId="77777777" w:rsidR="00C37C70" w:rsidRDefault="00181858">
                  <w:pPr>
                    <w:pStyle w:val="CommentText"/>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CommentText"/>
                  </w:pPr>
                  <w:r>
                    <w:t>Active DL</w:t>
                  </w:r>
                </w:p>
              </w:tc>
              <w:tc>
                <w:tcPr>
                  <w:tcW w:w="1335" w:type="dxa"/>
                </w:tcPr>
                <w:p w14:paraId="09FB646D" w14:textId="77777777" w:rsidR="00C37C70" w:rsidRDefault="00181858">
                  <w:pPr>
                    <w:pStyle w:val="CommentText"/>
                  </w:pPr>
                  <w:r>
                    <w:t>32</w:t>
                  </w:r>
                </w:p>
              </w:tc>
              <w:tc>
                <w:tcPr>
                  <w:tcW w:w="1336" w:type="dxa"/>
                  <w:vAlign w:val="center"/>
                </w:tcPr>
                <w:p w14:paraId="0C485DD3" w14:textId="77777777" w:rsidR="00C37C70" w:rsidRDefault="00181858">
                  <w:pPr>
                    <w:pStyle w:val="CommentText"/>
                    <w:rPr>
                      <w:highlight w:val="yellow"/>
                    </w:rPr>
                  </w:pPr>
                  <w:r>
                    <w:rPr>
                      <w:highlight w:val="yellow"/>
                    </w:rPr>
                    <w:t>22</w:t>
                  </w:r>
                </w:p>
              </w:tc>
              <w:tc>
                <w:tcPr>
                  <w:tcW w:w="1336" w:type="dxa"/>
                </w:tcPr>
                <w:p w14:paraId="4F443248" w14:textId="77777777" w:rsidR="00C37C70" w:rsidRDefault="00181858">
                  <w:pPr>
                    <w:pStyle w:val="CommentText"/>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CommentText"/>
                  </w:pPr>
                  <w:r>
                    <w:t>Active UL</w:t>
                  </w:r>
                </w:p>
              </w:tc>
              <w:tc>
                <w:tcPr>
                  <w:tcW w:w="1335" w:type="dxa"/>
                </w:tcPr>
                <w:p w14:paraId="7B0359E5" w14:textId="77777777" w:rsidR="00C37C70" w:rsidRDefault="00181858">
                  <w:pPr>
                    <w:pStyle w:val="CommentText"/>
                  </w:pPr>
                  <w:r>
                    <w:t>6.5</w:t>
                  </w:r>
                </w:p>
              </w:tc>
              <w:tc>
                <w:tcPr>
                  <w:tcW w:w="1336" w:type="dxa"/>
                  <w:vAlign w:val="center"/>
                </w:tcPr>
                <w:p w14:paraId="4A9CB0A9" w14:textId="77777777" w:rsidR="00C37C70" w:rsidRDefault="00181858">
                  <w:pPr>
                    <w:pStyle w:val="CommentText"/>
                  </w:pPr>
                  <w:r>
                    <w:t xml:space="preserve"> 5.8</w:t>
                  </w:r>
                </w:p>
              </w:tc>
              <w:tc>
                <w:tcPr>
                  <w:tcW w:w="1336" w:type="dxa"/>
                </w:tcPr>
                <w:p w14:paraId="783210A4" w14:textId="77777777" w:rsidR="00C37C70" w:rsidRDefault="00181858">
                  <w:pPr>
                    <w:pStyle w:val="CommentText"/>
                  </w:pPr>
                  <w:r>
                    <w:t>4,2</w:t>
                  </w:r>
                </w:p>
              </w:tc>
            </w:tr>
          </w:tbl>
          <w:p w14:paraId="52514F80" w14:textId="77777777" w:rsidR="00C37C70" w:rsidRDefault="00C37C70">
            <w:pPr>
              <w:pStyle w:val="CommentText"/>
            </w:pPr>
          </w:p>
          <w:p w14:paraId="1463CB74" w14:textId="77777777" w:rsidR="00C37C70" w:rsidRDefault="00C37C70">
            <w:pPr>
              <w:pStyle w:val="CommentText"/>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 xml:space="preserve">We support Option 2, which has a common relative power value for light sleep for all sets. In </w:t>
            </w:r>
            <w:r>
              <w:rPr>
                <w:rFonts w:eastAsia="Malgun Gothic"/>
                <w:lang w:eastAsia="ko-KR"/>
              </w:rPr>
              <w:t>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w:t>
            </w:r>
            <w:r>
              <w:rPr>
                <w:b/>
                <w:bCs/>
              </w:rPr>
              <w:t>ng update</w:t>
            </w:r>
          </w:p>
          <w:p w14:paraId="0718FCAD"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w:t>
                  </w:r>
                  <w:r>
                    <w:rPr>
                      <w:rFonts w:ascii="Calibri" w:eastAsia="Malgun Gothic" w:hAnsi="Calibri"/>
                      <w:b/>
                      <w:bCs/>
                      <w:kern w:val="2"/>
                    </w:rPr>
                    <w: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CommentText"/>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Heading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ListParagraph"/>
        <w:numPr>
          <w:ilvl w:val="0"/>
          <w:numId w:val="9"/>
        </w:numPr>
      </w:pPr>
      <w:r>
        <w:t xml:space="preserve">Option 1: as discussed in RAN1#110 meeting and similar to the methodology of UE power saving study, i.e. </w:t>
      </w:r>
    </w:p>
    <w:p w14:paraId="2527016C" w14:textId="77777777" w:rsidR="00C37C70" w:rsidRDefault="00181858">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14:paraId="646E519E" w14:textId="77777777" w:rsidR="00C37C70" w:rsidRDefault="0018185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w:t>
      </w:r>
      <w:r>
        <w:rPr>
          <w:bCs/>
        </w:rPr>
        <w:t xml:space="preserve">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ListParagraph"/>
        <w:numPr>
          <w:ilvl w:val="0"/>
          <w:numId w:val="8"/>
        </w:numPr>
        <w:rPr>
          <w:lang w:val="en-US" w:eastAsia="zh-CN"/>
        </w:rPr>
      </w:pPr>
      <w:r>
        <w:rPr>
          <w:bCs/>
        </w:rPr>
        <w:t>This is supported by Nokia/NSB, vivo, OPPO, CATT, CMCC, LGE, Samsung,</w:t>
      </w:r>
    </w:p>
    <w:p w14:paraId="1FF4CCA5" w14:textId="77777777" w:rsidR="00C37C70" w:rsidRDefault="00181858">
      <w:pPr>
        <w:pStyle w:val="ListParagraph"/>
        <w:numPr>
          <w:ilvl w:val="0"/>
          <w:numId w:val="9"/>
        </w:numPr>
      </w:pPr>
      <w:r>
        <w:t>Option</w:t>
      </w:r>
      <w:r>
        <w:t xml:space="preserve">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ListParagraph"/>
        <w:numPr>
          <w:ilvl w:val="1"/>
          <w:numId w:val="9"/>
        </w:numPr>
      </w:pPr>
      <w:r>
        <w:t xml:space="preserve">This is </w:t>
      </w:r>
      <w:r>
        <w:t>supported by Huawei/HiSilicon, Spreadtrum, Intel, ZTE, MediaTek</w:t>
      </w:r>
    </w:p>
    <w:p w14:paraId="0BE19D7A" w14:textId="77777777" w:rsidR="00C37C70" w:rsidRDefault="00181858">
      <w:pPr>
        <w:pStyle w:val="ListParagraph"/>
        <w:numPr>
          <w:ilvl w:val="1"/>
          <w:numId w:val="9"/>
        </w:numPr>
      </w:pPr>
      <w:r>
        <w:t>Although consider the logic makes sense, NTT DOCOMO proposes alternatively to revisit the transition time in the working assumption such that the formula in Option 1 applies without manual cha</w:t>
      </w:r>
      <w:r>
        <w:t>nge, e.g. 6 ms-&gt; 10 ms for light sleep.</w:t>
      </w:r>
    </w:p>
    <w:p w14:paraId="69630F22" w14:textId="77777777" w:rsidR="00C37C70" w:rsidRDefault="00181858">
      <w:pPr>
        <w:pStyle w:val="ListParagraph"/>
        <w:numPr>
          <w:ilvl w:val="0"/>
          <w:numId w:val="9"/>
        </w:numPr>
      </w:pPr>
      <w:r>
        <w:t>Option 3: if inter-sleep mode transition is not allowed E_tran (n)=(2P_n+P_a0+P_a1 )*T_n/2 where Pa0 and Pa1 refers to the power level of the previous and subsequent active state (DL or UL); otherwise E_tran (m,n)=(P</w:t>
      </w:r>
      <w:r>
        <w:t xml:space="preserve">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m:t>
            </m:r>
            <m:r>
              <w:rPr>
                <w:rFonts w:ascii="Cambria Math" w:hAnsi="Cambria Math"/>
                <w:sz w:val="22"/>
                <w:szCs w:val="22"/>
              </w:rPr>
              <m:t>=1</m:t>
            </m:r>
          </m:sub>
          <m:sup>
            <m:r>
              <w:rPr>
                <w:rFonts w:ascii="Cambria Math" w:hAnsi="Cambria Math"/>
                <w:sz w:val="22"/>
                <w:szCs w:val="22"/>
              </w:rPr>
              <m:t>k</m:t>
            </m:r>
            <m:r>
              <w:rPr>
                <w:rFonts w:ascii="Cambria Math" w:hAnsi="Cambria Math"/>
                <w:sz w:val="22"/>
                <w:szCs w:val="22"/>
              </w:rPr>
              <m:t>-</m:t>
            </m:r>
            <m:r>
              <w:rPr>
                <w:rFonts w:ascii="Cambria Math" w:hAnsi="Cambria Math"/>
                <w:sz w:val="22"/>
                <w:szCs w:val="22"/>
              </w:rPr>
              <m:t>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r>
                          <w:rPr>
                            <w:rFonts w:ascii="Cambria Math" w:hAnsi="Cambria Math"/>
                            <w:sz w:val="22"/>
                            <w:szCs w:val="22"/>
                          </w:rPr>
                          <m:t>+1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r>
                          <w:rPr>
                            <w:rFonts w:ascii="Cambria Math" w:hAnsi="Cambria Math"/>
                            <w:sz w:val="22"/>
                            <w:szCs w:val="22"/>
                          </w:rPr>
                          <m:t>+1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ListParagraph"/>
        <w:numPr>
          <w:ilvl w:val="1"/>
          <w:numId w:val="9"/>
        </w:numPr>
      </w:pPr>
      <w:r>
        <w:t xml:space="preserve">This is supported by China Telecom (former), </w:t>
      </w:r>
      <w:r>
        <w:t>Ericsson(later)</w:t>
      </w:r>
    </w:p>
    <w:p w14:paraId="314701F5" w14:textId="77777777" w:rsidR="00C37C70" w:rsidRDefault="0018185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ListParagraph"/>
        <w:numPr>
          <w:ilvl w:val="1"/>
          <w:numId w:val="9"/>
        </w:numPr>
      </w:pPr>
      <w:r>
        <w:t>ZTE,</w:t>
      </w:r>
      <w:r>
        <w:t xml:space="preserve"> CMCC</w:t>
      </w:r>
    </w:p>
    <w:p w14:paraId="334D662B" w14:textId="77777777" w:rsidR="00C37C70" w:rsidRDefault="0018185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 xml:space="preserve">For Set 2 FR1 FDD and Set 3 FR2, the same calculation method can be </w:t>
            </w:r>
            <w:r>
              <w:t>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181858">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proposed power </w:t>
                  </w:r>
                  <w:r>
                    <w:rPr>
                      <w:rFonts w:asciiTheme="minorHAnsi" w:hAnsiTheme="minorHAnsi" w:cstheme="minorHAnsi"/>
                    </w:rPr>
                    <w:t>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TableGrid"/>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ListParagraph"/>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ListParagraph"/>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ListParagraph"/>
              <w:snapToGrid w:val="0"/>
              <w:rPr>
                <w:lang w:eastAsia="zh-CN"/>
              </w:rPr>
            </w:pPr>
          </w:p>
        </w:tc>
      </w:tr>
    </w:tbl>
    <w:p w14:paraId="7B047939" w14:textId="77777777" w:rsidR="00C37C70" w:rsidRDefault="00C37C70"/>
    <w:p w14:paraId="75AB757E" w14:textId="77777777" w:rsidR="00C37C70" w:rsidRDefault="00181858">
      <w:pPr>
        <w:pStyle w:val="Heading3"/>
      </w:pPr>
      <w:r>
        <w:t>Initial round</w:t>
      </w:r>
    </w:p>
    <w:p w14:paraId="4DC7514B" w14:textId="77777777" w:rsidR="00C37C70" w:rsidRDefault="00181858">
      <w:r>
        <w:t>Option 1 itself has already been justified in previous UE power saving study. It is mostly because of the averaged power values and transition time that lead to potential issue, instead of the formula itself. If companies are ok with the aver</w:t>
      </w:r>
      <w:r>
        <w:t xml:space="preserve">aged power values and transition times for Set 1, there seems to be no strong issue to reuse the same formula as used in UE power saving for calculating the transition energy. </w:t>
      </w:r>
    </w:p>
    <w:p w14:paraId="72868116" w14:textId="77777777" w:rsidR="00C37C70" w:rsidRDefault="00181858">
      <w:r>
        <w:t>Option 2 attempts to address an issue in Option 1 by further adjustments on som</w:t>
      </w:r>
      <w:r>
        <w:t>e individual entries. However, such adjustment in Option 2 will not be needed in other cases, e.g. whenever a single company wants to do energy consumption calculation based on their own measurements without being averaged with other companies input. So su</w:t>
      </w:r>
      <w:r>
        <w:t xml:space="preserve">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w:t>
      </w:r>
      <w:r>
        <w:t>r future use as well. On the other hand, it may not be necessarily always true even from some implementation point of view, since when a BS decides to go to deep sleep directly, it may use a different approach of components shut-down compared to the case t</w:t>
      </w:r>
      <w:r>
        <w: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 xml:space="preserve">Nevertheless, the root cause seems not to be the formula </w:t>
      </w:r>
      <w:r>
        <w:t>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w:t>
      </w:r>
      <w:r>
        <w:t>er, it could be useful that the determination formula can be captured in TR instead of only the values, as in UE power saving study. This on one hand can be good reference for future use, and on the other hand may help companies explain, if other values ar</w:t>
      </w:r>
      <w:r>
        <w:t>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 xml:space="preserve">Deep </w:t>
                  </w:r>
                  <w:r>
                    <w:t>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ListParagraph"/>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181858">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2D63C4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w:t>
            </w:r>
            <w:r>
              <w:rPr>
                <w:b/>
              </w:rPr>
              <w:t>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r>
              <w:rPr>
                <w:rFonts w:eastAsiaTheme="minorEastAsia"/>
              </w:rPr>
              <w:t xml:space="preserve">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 xml:space="preserve">Applying stepwise sleep can </w:t>
            </w:r>
            <w:r>
              <w:rPr>
                <w:rFonts w:eastAsiaTheme="minorEastAsia"/>
              </w:rPr>
              <w:t>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w:t>
                  </w:r>
                  <w:r>
                    <w:t>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 xml:space="preserve">Stepwise sleep for 50ms = </w:t>
                  </w:r>
                  <w:r>
                    <w:rPr>
                      <w:color w:val="000000" w:themeColor="text1"/>
                      <w:highlight w:val="yellow"/>
                    </w:rPr>
                    <w:t>(55-25)/2*6+25*6+(25-1)/2*(50-6)+1*(50-6)=812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Heading3"/>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w:t>
      </w:r>
      <w:r>
        <w:rPr>
          <w:lang w:val="en-GB"/>
        </w:rPr>
        <w:t xml:space="preserve">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ListParagraph"/>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181858">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35BCDF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w:t>
            </w:r>
            <w:r>
              <w:rPr>
                <w:b/>
              </w:rPr>
              <w:t>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As some companies raised concern that if transition time only is considered for entering sleep mode, then for Cat 2, there is chance entering deep sleep based on the proposed model following the formula may result in increased energy consumption if suffici</w:t>
            </w:r>
            <w:r>
              <w:rPr>
                <w:rFonts w:eastAsiaTheme="minorEastAsia"/>
              </w:rPr>
              <w:t xml:space="preserve">ent sleep duration is not ensured. To this end, we can accept the above model if a note is added that  </w:t>
            </w:r>
            <w:r>
              <w:rPr>
                <w:rFonts w:eastAsiaTheme="minorEastAsia"/>
                <w:i/>
                <w:iCs/>
              </w:rPr>
              <w:t xml:space="preserve">It is expected that when BS transitions to sleep mode, it would stay in the sleep mode  for a certain minimum duration so that energy consumption during </w:t>
            </w:r>
            <w:r>
              <w:rPr>
                <w:rFonts w:eastAsiaTheme="minorEastAsia"/>
                <w:i/>
                <w:iCs/>
              </w:rPr>
              <w:t>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w:t>
            </w:r>
            <w:r>
              <w:rPr>
                <w:b/>
                <w:i/>
              </w:rPr>
              <w:t xml:space="preserve">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t>
            </w:r>
            <w:r>
              <w:rPr>
                <w:rFonts w:eastAsiaTheme="minorEastAsia"/>
              </w:rPr>
              <w:t xml:space="preserve">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ListParagraph"/>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ListParagraph"/>
              <w:numPr>
                <w:ilvl w:val="1"/>
                <w:numId w:val="9"/>
              </w:numPr>
              <w:spacing w:after="0"/>
              <w:rPr>
                <w:rFonts w:eastAsiaTheme="minorEastAsia"/>
              </w:rPr>
            </w:pPr>
            <w:r>
              <w:rPr>
                <w:rFonts w:eastAsiaTheme="minorEastAsia"/>
              </w:rPr>
              <w:t>FL adding:</w:t>
            </w:r>
          </w:p>
          <w:p w14:paraId="6F02D333" w14:textId="77777777" w:rsidR="00C37C70" w:rsidRDefault="00181858">
            <w:pPr>
              <w:pStyle w:val="ListParagraph"/>
              <w:ind w:left="840"/>
              <w:rPr>
                <w:b/>
              </w:rPr>
            </w:pPr>
            <w:r>
              <w:rPr>
                <w:b/>
              </w:rPr>
              <w:t xml:space="preserve">Other values for deep sleep </w:t>
            </w:r>
            <w:r>
              <w:rPr>
                <w:b/>
              </w:rPr>
              <w:t>transition can be optionally used and reported.</w:t>
            </w:r>
          </w:p>
          <w:p w14:paraId="5A6D352D" w14:textId="77777777" w:rsidR="00C37C70" w:rsidRDefault="00181858">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 xml:space="preserve">Companies are invited to </w:t>
            </w:r>
            <w:r>
              <w:rPr>
                <w:rFonts w:eastAsiaTheme="minorEastAsia"/>
              </w:rPr>
              <w:t>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In our assessment, the 1350 units for deep sleep transition is quite large. We think the value should be around 800 units – drawing a straight line for very long transition times on order of 50ms or seconds to calcula</w:t>
            </w:r>
            <w:r>
              <w:rPr>
                <w:rFonts w:eastAsiaTheme="minorEastAsia"/>
              </w:rPr>
              <w:t xml:space="preserve">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w:t>
            </w:r>
            <w:r>
              <w:rPr>
                <w:rFonts w:eastAsiaTheme="minorEastAsia"/>
              </w:rPr>
              <w:t>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w:t>
            </w:r>
            <w:r>
              <w:rPr>
                <w:rFonts w:eastAsiaTheme="minorEastAsia"/>
              </w:rPr>
              <w:t>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ListParagraph"/>
              <w:numPr>
                <w:ilvl w:val="0"/>
                <w:numId w:val="9"/>
              </w:numPr>
              <w:rPr>
                <w:b/>
              </w:rPr>
            </w:pPr>
            <w:r>
              <w:rPr>
                <w:b/>
              </w:rPr>
              <w:t>For set 1</w:t>
            </w:r>
            <w:r>
              <w:rPr>
                <w:b/>
                <w:strike/>
                <w:color w:val="FF0000"/>
              </w:rPr>
              <w:t>/2/3</w:t>
            </w:r>
            <w:r>
              <w:rPr>
                <w:b/>
              </w:rPr>
              <w:t>, the a</w:t>
            </w:r>
            <w:r>
              <w:rPr>
                <w:b/>
              </w:rPr>
              <w:t xml:space="preserve">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ListParagraph"/>
              <w:numPr>
                <w:ilvl w:val="0"/>
                <w:numId w:val="9"/>
              </w:numPr>
              <w:rPr>
                <w:b/>
                <w:strike/>
                <w:color w:val="FF0000"/>
              </w:rPr>
            </w:pPr>
            <w:r>
              <w:rPr>
                <w:b/>
                <w:strike/>
                <w:color w:val="FF0000"/>
              </w:rPr>
              <w:t xml:space="preserve">Other values for deep sleep transition can be </w:t>
            </w:r>
            <w:r>
              <w:rPr>
                <w:b/>
                <w:strike/>
                <w:color w:val="FF0000"/>
              </w:rPr>
              <w:t>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w:t>
            </w:r>
            <w:r>
              <w:rPr>
                <w:b/>
              </w:rPr>
              <w:t xml:space="preserve">ame sleep mode to non-sleep mode. </w:t>
            </w:r>
          </w:p>
          <w:p w14:paraId="15FEDBDD" w14:textId="77777777" w:rsidR="00C37C70" w:rsidRDefault="00181858">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6D45597E" w14:textId="77777777" w:rsidR="00C37C70" w:rsidRDefault="0018185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 xml:space="preserve">Otherwise, it is expected that when BS transitions to sleep mode, it would stay </w:t>
            </w:r>
            <w:r>
              <w:rPr>
                <w:b/>
                <w:color w:val="FF0000"/>
              </w:rPr>
              <w:t>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 xml:space="preserve">As our comment to </w:t>
            </w:r>
            <w:r>
              <w:rPr>
                <w:rFonts w:eastAsiaTheme="minorEastAsia"/>
              </w:rPr>
              <w:t>FL2-2 Proposal 2.2.2, if we would like to achieve the following targets, there requires some revision to micro and light sleep values for Category 2 and Set 2 BS:</w:t>
            </w:r>
          </w:p>
          <w:p w14:paraId="2CE2EEC2" w14:textId="77777777" w:rsidR="00C37C70" w:rsidRDefault="0018185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w:t>
            </w:r>
            <w:r>
              <w:rPr>
                <w:rFonts w:eastAsiaTheme="minorEastAsia"/>
              </w:rPr>
              <w:t>on energy</w:t>
            </w:r>
          </w:p>
          <w:p w14:paraId="18EE5B0D" w14:textId="77777777" w:rsidR="00C37C70" w:rsidRDefault="0018185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can achie</w:t>
            </w:r>
            <w:r>
              <w:rPr>
                <w:rFonts w:eastAsiaTheme="minorEastAsia"/>
                <w:lang w:val="en-GB"/>
              </w:rPr>
              <w:t xml:space="preserv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w:t>
            </w:r>
            <w:r>
              <w:rPr>
                <w:rFonts w:eastAsiaTheme="minorEastAsia"/>
                <w:color w:val="0000FF"/>
                <w:lang w:val="en-GB"/>
              </w:rPr>
              <w:t>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 xml:space="preserve">Deep </w:t>
                  </w:r>
                  <w:r>
                    <w:t>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 xml:space="preserve">With the above, we suggest to approve the </w:t>
            </w:r>
            <w:r>
              <w:rPr>
                <w:rFonts w:eastAsiaTheme="minorEastAsia"/>
                <w:lang w:val="en-GB"/>
              </w:rPr>
              <w:t>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ListParagraph"/>
              <w:numPr>
                <w:ilvl w:val="0"/>
                <w:numId w:val="9"/>
              </w:numPr>
              <w:rPr>
                <w:b/>
                <w:strike/>
                <w:color w:val="FF0000"/>
              </w:rPr>
            </w:pPr>
            <w:r>
              <w:rPr>
                <w:b/>
                <w:strike/>
                <w:color w:val="FF0000"/>
              </w:rPr>
              <w:t xml:space="preserve">Other values for deep sleep </w:t>
            </w:r>
            <w:r>
              <w:rPr>
                <w:b/>
                <w:strike/>
                <w:color w:val="FF0000"/>
              </w:rPr>
              <w:t>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1CF2A84B" w14:textId="77777777" w:rsidR="00C37C70" w:rsidRDefault="00C37C70">
            <w:pPr>
              <w:pStyle w:val="ListParagraph"/>
              <w:ind w:left="360"/>
              <w:rPr>
                <w:b/>
              </w:rPr>
            </w:pPr>
          </w:p>
          <w:p w14:paraId="242EFE58" w14:textId="77777777" w:rsidR="00C37C70" w:rsidRDefault="00181858">
            <w:pPr>
              <w:pStyle w:val="ListParagraph"/>
              <w:numPr>
                <w:ilvl w:val="0"/>
                <w:numId w:val="9"/>
              </w:numPr>
              <w:rPr>
                <w:b/>
                <w:color w:val="0000FF"/>
              </w:rPr>
            </w:pPr>
            <w:r>
              <w:rPr>
                <w:b/>
                <w:color w:val="0000FF"/>
              </w:rPr>
              <w:t xml:space="preserve">Note: With the given transition time threshold for a deeper sleep type, BS can achieve lower energy </w:t>
            </w:r>
            <w:r>
              <w:rPr>
                <w:b/>
                <w:color w:val="0000FF"/>
              </w:rPr>
              <w:t>consumption with the deeper sleep type</w:t>
            </w:r>
          </w:p>
          <w:p w14:paraId="39E0392E" w14:textId="77777777" w:rsidR="00C37C70" w:rsidRDefault="00181858">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w:t>
            </w:r>
            <w:r>
              <w:rPr>
                <w:b/>
                <w:strike/>
                <w:color w:val="0000FF"/>
              </w:rPr>
              <w:t>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Nokia/Nsb</w:t>
            </w:r>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w:t>
            </w:r>
            <w:r>
              <w:rPr>
                <w:rFonts w:eastAsia="MS Mincho"/>
                <w:lang w:eastAsia="ja-JP"/>
              </w:rPr>
              <w:t>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w:t>
            </w:r>
            <w:r>
              <w:rPr>
                <w:rFonts w:eastAsia="Malgun Gothic"/>
                <w:lang w:eastAsia="ko-KR"/>
              </w:rPr>
              <w:t>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Heading3"/>
      </w:pPr>
      <w:r>
        <w:t>Third</w:t>
      </w:r>
      <w:r>
        <w:t xml:space="preserve"> round (closed)</w:t>
      </w:r>
    </w:p>
    <w:p w14:paraId="38C62052" w14:textId="77777777" w:rsidR="00C37C70" w:rsidRDefault="00181858">
      <w:pPr>
        <w:rPr>
          <w:lang w:val="en-GB"/>
        </w:rPr>
      </w:pPr>
      <w:r>
        <w:rPr>
          <w:lang w:val="en-GB"/>
        </w:rPr>
        <w:t>Appreciate companies’ efforts and suggestion. However, as Qualcomm pointed out, FL agrees that it is still important to take just one value whenever possible. We’ve already had many potential options that make the discussion/conclusion risk</w:t>
      </w:r>
      <w:r>
        <w:rPr>
          <w:lang w:val="en-GB"/>
        </w:rPr>
        <w:t xml:space="preserve">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w:t>
      </w:r>
      <w:r>
        <w:rPr>
          <w:lang w:val="en-GB"/>
        </w:rPr>
        <w: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wher</w:t>
      </w:r>
      <w:r>
        <w:rPr>
          <w:b/>
        </w:rPr>
        <w:t xml:space="preserve">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Pr>
          <w:b/>
          <w:color w:val="FF0000"/>
          <w:sz w:val="24"/>
          <w:lang w:eastAsia="zh-CN"/>
        </w:rPr>
        <w:t>, accounting for step-wise transition. It is expected that when BS transitions to sleep mode,</w:t>
      </w:r>
      <w:r>
        <w:rPr>
          <w:b/>
          <w:color w:val="FF0000"/>
          <w:sz w:val="24"/>
          <w:lang w:eastAsia="zh-CN"/>
        </w:rPr>
        <w:t xml:space="preserv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Pr>
                <w:bCs/>
                <w:strike/>
                <w:sz w:val="22"/>
                <w:szCs w:val="22"/>
              </w:rPr>
              <w:t xml:space="preserve">where </w:t>
            </w:r>
            <m:oMath>
              <m:r>
                <w:rPr>
                  <w:rFonts w:ascii="Cambria Math" w:hAnsi="Cambria Math"/>
                  <w:strike/>
                  <w:sz w:val="22"/>
                  <w:szCs w:val="22"/>
                </w:rPr>
                <m:t>∆</m:t>
              </m:r>
            </m:oMath>
            <w:r>
              <w:rPr>
                <w:rFonts w:hint="eastAsia"/>
                <w:bCs/>
                <w:strike/>
                <w:sz w:val="22"/>
                <w:szCs w:val="22"/>
                <w:lang w:eastAsia="zh-CN"/>
              </w:rPr>
              <w:t xml:space="preserve"> </w:t>
            </w:r>
            <w:r>
              <w:rPr>
                <w:bCs/>
                <w:strike/>
                <w:sz w:val="22"/>
                <w:szCs w:val="22"/>
              </w:rPr>
              <w:t xml:space="preserve">is the difference of the relative power between sleep mode </w:t>
            </w:r>
            <m:oMath>
              <m:r>
                <w:rPr>
                  <w:rFonts w:ascii="Cambria Math" w:hAnsi="Cambria Math"/>
                  <w:strike/>
                  <w:sz w:val="22"/>
                  <w:szCs w:val="22"/>
                </w:rPr>
                <m:t>i</m:t>
              </m:r>
            </m:oMath>
            <w:r>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Pr>
                <w:bCs/>
                <w:strike/>
                <w:sz w:val="22"/>
                <w:szCs w:val="22"/>
              </w:rPr>
              <w:t xml:space="preserve"> is the corresponding total transition time of sleep mode </w:t>
            </w:r>
            <m:oMath>
              <m:r>
                <w:rPr>
                  <w:rFonts w:ascii="Cambria Math" w:hAnsi="Cambria Math"/>
                  <w:strike/>
                  <w:sz w:val="22"/>
                  <w:szCs w:val="22"/>
                </w:rPr>
                <m:t>i</m:t>
              </m:r>
            </m:oMath>
            <w:r>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Pr>
                <w:bCs/>
                <w:strike/>
                <w:color w:val="FF0000"/>
                <w:sz w:val="22"/>
                <w:szCs w:val="22"/>
                <w:lang w:eastAsia="zh-CN"/>
              </w:rPr>
              <w:t>, accounting for step-wise transition. It is expected that when BS transitions to sleep mode</w:t>
            </w:r>
            <w:r>
              <w:rPr>
                <w:bCs/>
                <w:strike/>
                <w:color w:val="FF0000"/>
                <w:sz w:val="22"/>
                <w:szCs w:val="22"/>
                <w:lang w:eastAsia="zh-CN"/>
              </w:rPr>
              <w:t>,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 xml:space="preserve">OK with the first bullet on the additional energy values. Having the table in TR is </w:t>
            </w:r>
            <w:r>
              <w:rPr>
                <w:rFonts w:eastAsiaTheme="minorEastAsia"/>
              </w:rPr>
              <w:t>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w:t>
            </w:r>
            <w:r>
              <w:rPr>
                <w:rFonts w:eastAsia="Malgun Gothic"/>
                <w:lang w:eastAsia="ko-KR"/>
              </w:rPr>
              <w:t>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w:t>
            </w:r>
            <w:r>
              <w:rPr>
                <w:rFonts w:eastAsiaTheme="minorEastAsia"/>
              </w:rPr>
              <w:t>ddition of below:</w:t>
            </w:r>
          </w:p>
          <w:p w14:paraId="5073D859"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ListParagraph"/>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 xml:space="preserve">It is </w:t>
            </w:r>
            <w:r>
              <w:rPr>
                <w:b/>
                <w:color w:val="FF0000"/>
                <w:sz w:val="24"/>
              </w:rPr>
              <w:t>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 xml:space="preserve">There is one way to </w:t>
            </w:r>
            <w:r>
              <w:rPr>
                <w:rFonts w:eastAsiaTheme="minorEastAsia"/>
              </w:rPr>
              <w:t>fulfill the following three targets:</w:t>
            </w:r>
          </w:p>
          <w:p w14:paraId="58E06290" w14:textId="77777777" w:rsidR="00C37C70" w:rsidRDefault="00181858">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ListParagraph"/>
              <w:numPr>
                <w:ilvl w:val="0"/>
                <w:numId w:val="12"/>
              </w:numPr>
              <w:spacing w:after="0"/>
              <w:rPr>
                <w:rFonts w:eastAsiaTheme="minorEastAsia"/>
              </w:rPr>
            </w:pPr>
            <w:r>
              <w:rPr>
                <w:rFonts w:eastAsiaTheme="minorEastAsia"/>
              </w:rPr>
              <w:t xml:space="preserve">Ensuring lower total energy consumption whenever selecting to a deeper sleep </w:t>
            </w:r>
            <w:r>
              <w:rPr>
                <w:rFonts w:eastAsiaTheme="minorEastAsia"/>
              </w:rPr>
              <w:t>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181858">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color w:val="0000FF"/>
              </w:rPr>
              <w:t>.  S is a scaling factor and set to 0.25 to ensure there is lower total energy consumption whenever a</w:t>
            </w:r>
            <w:r>
              <w:rPr>
                <w:b/>
                <w:color w:val="0000FF"/>
              </w:rPr>
              <w:t xml:space="preserve">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 xml:space="preserve">For the note, </w:t>
            </w:r>
            <w:r>
              <w:rPr>
                <w:rFonts w:eastAsia="Malgun Gothic" w:hint="eastAsia"/>
              </w:rPr>
              <w:t>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As commented in the initial round we sugg</w:t>
            </w:r>
            <w:r>
              <w:rPr>
                <w:rFonts w:eastAsiaTheme="minorEastAsia"/>
              </w:rPr>
              <w:t xml:space="preserve">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181858">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is the difference of the relative power betwe</w:t>
            </w:r>
            <w:r>
              <w:rPr>
                <w:b/>
              </w:rPr>
              <w:t xml:space="preserv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 xml:space="preserve">Micro </w:t>
                  </w:r>
                  <w:r>
                    <w:rPr>
                      <w:rFonts w:hAnsi="Cambria Math"/>
                      <w:b/>
                    </w:rPr>
                    <w:t>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FL proposal is fine for us. The formula can be captured as a Note in the TR for </w:t>
            </w:r>
            <w:r>
              <w:rPr>
                <w:rFonts w:eastAsiaTheme="minorEastAsia"/>
              </w:rPr>
              <w:t>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r>
              <w:rPr>
                <w:bCs/>
              </w:rPr>
              <w:t>:</w:t>
            </w:r>
          </w:p>
          <w:p w14:paraId="1FBF5513" w14:textId="77777777" w:rsidR="00C37C70" w:rsidRDefault="00181858">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Pr>
                <w:b/>
              </w:rPr>
              <w:t>wher</w:t>
            </w:r>
            <w:r>
              <w:rPr>
                <w:b/>
              </w:rPr>
              <w:t xml:space="preserve">e </w:t>
            </w:r>
            <m:oMath>
              <m:r>
                <m:rPr>
                  <m:sty m:val="bi"/>
                </m:rPr>
                <w:rPr>
                  <w:rFonts w:ascii="Cambria Math" w:hAnsi="Cambria Math"/>
                </w:rPr>
                <m:t>∆</m:t>
              </m:r>
            </m:oMath>
            <w:r>
              <w:rPr>
                <w:rFonts w:hint="eastAsia"/>
                <w:b/>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Pr>
                <w:b/>
                <w:color w:val="FF0000"/>
                <w:lang w:eastAsia="zh-CN"/>
              </w:rPr>
              <w:t xml:space="preserve">, </w:t>
            </w:r>
            <w:r>
              <w:rPr>
                <w:b/>
                <w:color w:val="00B050"/>
                <w:lang w:eastAsia="zh-CN"/>
              </w:rPr>
              <w:t>an adjustment factor that helps BS decide to enter deep sleep state with less transition ener</w:t>
            </w:r>
            <w:r>
              <w:rPr>
                <w:b/>
                <w:color w:val="00B050"/>
                <w:lang w:eastAsia="zh-CN"/>
              </w:rPr>
              <w:t>gy as compared to light sleep state</w:t>
            </w:r>
            <w:r>
              <w:rPr>
                <w:b/>
                <w:color w:val="FF0000"/>
                <w:lang w:eastAsia="zh-CN"/>
              </w:rPr>
              <w:t>.</w:t>
            </w:r>
          </w:p>
          <w:p w14:paraId="2EF49B31"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 xml:space="preserve">[Nokia:] This is not needed with </w:t>
            </w:r>
            <w:r>
              <w:rPr>
                <w:b/>
                <w:color w:val="FF0000"/>
                <w:lang w:eastAsia="zh-CN"/>
              </w:rPr>
              <w:t>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 xml:space="preserve">support the </w:t>
            </w:r>
            <w:r>
              <w:rPr>
                <w:rFonts w:eastAsia="Malgun Gothic"/>
                <w:lang w:eastAsia="ko-KR"/>
              </w:rPr>
              <w:t>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w:t>
            </w:r>
            <w:r>
              <w:rPr>
                <w:rFonts w:eastAsiaTheme="minorEastAsia"/>
              </w:rPr>
              <w:t>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Heading2"/>
      </w:pPr>
      <w:r>
        <w:t>Total energy consumption</w:t>
      </w:r>
    </w:p>
    <w:p w14:paraId="35DD2AC2" w14:textId="77777777" w:rsidR="00C37C70" w:rsidRDefault="00181858">
      <w:r>
        <w:t>OPPO clarifies that, the total BS energy can be calcula</w:t>
      </w:r>
      <w:r>
        <w:t xml:space="preserve">ted as below. </w:t>
      </w:r>
    </w:p>
    <w:p w14:paraId="00BE222E" w14:textId="77777777" w:rsidR="00C37C70" w:rsidRDefault="0018185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w:t>
      </w:r>
      <w:r>
        <w:rPr>
          <w:rFonts w:eastAsiaTheme="minorEastAsia"/>
          <w:bCs/>
        </w:rPr>
        <w:t xml:space="preserve">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Heading3"/>
      </w:pPr>
      <w:r>
        <w:t>Initial round</w:t>
      </w:r>
    </w:p>
    <w:tbl>
      <w:tblPr>
        <w:tblStyle w:val="TableGrid"/>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w:t>
            </w:r>
            <w:r>
              <w:t>sumption.</w:t>
            </w:r>
          </w:p>
          <w:p w14:paraId="12007968" w14:textId="77777777" w:rsidR="00C37C70" w:rsidRDefault="0018185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181858">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 xml:space="preserve">Share same view as </w:t>
            </w:r>
            <w:r>
              <w:rPr>
                <w:rFonts w:eastAsia="Malgun Gothic" w:hint="eastAsia"/>
                <w:lang w:eastAsia="ko-KR"/>
              </w:rPr>
              <w:t>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w:t>
            </w:r>
            <w:r>
              <w:rPr>
                <w:rFonts w:eastAsiaTheme="minorEastAsia"/>
              </w:rPr>
              <w:t>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 xml:space="preserve">FL1 </w:t>
            </w:r>
            <w:r>
              <w:rPr>
                <w:b/>
                <w:bCs/>
              </w:rPr>
              <w:t>Proposal 2.6.1:</w:t>
            </w:r>
          </w:p>
          <w:p w14:paraId="5AF7D560" w14:textId="77777777" w:rsidR="00C37C70" w:rsidRDefault="00181858">
            <w:r>
              <w:t>Clarify and capture the below formula into TR as calculation of total energy consumption.</w:t>
            </w:r>
          </w:p>
          <w:p w14:paraId="70C19937" w14:textId="77777777" w:rsidR="00C37C70" w:rsidRDefault="0018185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w:t>
            </w:r>
            <w:r>
              <w:rPr>
                <w:rFonts w:eastAsiaTheme="minorEastAsia"/>
                <w:bCs/>
              </w:rPr>
              <w:t xml:space="preserve">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Heading3"/>
      </w:pPr>
      <w:r>
        <w:t>Second/Third</w:t>
      </w:r>
      <w:r>
        <w:t xml:space="preserve"> round</w:t>
      </w:r>
    </w:p>
    <w:p w14:paraId="200B1B73" w14:textId="77777777" w:rsidR="00C37C70" w:rsidRDefault="00181858">
      <w:r>
        <w:t>Given what FL observed when discussing the transition energy, all companies including symbol level proponents use the power values defined in the power model table to multiply the transition time in millisecond. Thus, FL’ observation is the relative</w:t>
      </w:r>
      <w:r>
        <w:t xml:space="preserve"> power values in power model table in section 2.2 are slot/ms level. In this manner, both symbol level and slot level has aligned values over a same time duration. Thus, FL considers the proposal above modified by Huawei is fine, and can clarify LGe questi</w:t>
      </w:r>
      <w:r>
        <w:t xml:space="preserve">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181858">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 xml:space="preserve">We don’t agree with the FL summary and don’t support this proposal at this moment. In particular, from our </w:t>
            </w:r>
            <w:r>
              <w:rPr>
                <w:rFonts w:eastAsiaTheme="minorEastAsia"/>
              </w:rPr>
              <w:t>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w:t>
            </w:r>
            <w:r>
              <w:rPr>
                <w:rFonts w:eastAsiaTheme="minorEastAsia"/>
              </w:rPr>
              <w:t>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 xml:space="preserve">We do not see the need for this </w:t>
            </w:r>
            <w:r>
              <w:rPr>
                <w:rFonts w:eastAsiaTheme="minorEastAsia"/>
              </w:rPr>
              <w:t>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w:t>
            </w:r>
            <w:r>
              <w:rPr>
                <w:i/>
              </w:rPr>
              <w:t>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he above statement is referring to the discussion in section 2.3 and previous discussion on this item, where my observation is that both QCOM3 and Ericsson2, even if prefer different number of values, have the s</w:t>
            </w:r>
            <w:r>
              <w:rPr>
                <w:rFonts w:eastAsiaTheme="minorEastAsia"/>
              </w:rPr>
              <w:t xml:space="preserve">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w:t>
            </w:r>
            <w:r>
              <w:rPr>
                <w:rFonts w:eastAsiaTheme="minorEastAsia"/>
                <w:lang w:eastAsia="zh-CN"/>
              </w:rPr>
              <w: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w:t>
            </w:r>
            <w:r>
              <w:rPr>
                <w:rFonts w:eastAsiaTheme="minorEastAsia"/>
              </w:rPr>
              <w:t>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w:t>
            </w:r>
            <w:r>
              <w:rPr>
                <w:rFonts w:eastAsiaTheme="minorEastAsia"/>
              </w:rPr>
              <w:t>the TR. In previous UE power saving study, companies spent some time in calibration to ensure aligned evaluations. Given there are more complicated numerologies involved (Sets 1, 2 and 3) in NW ES evaluations, this formula helps avoid misalignment in compa</w:t>
            </w:r>
            <w:r>
              <w:rPr>
                <w:rFonts w:eastAsiaTheme="minorEastAsia"/>
              </w:rPr>
              <w:t xml:space="preserve">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 xml:space="preserve">subcarrier </w:t>
            </w:r>
            <w:r>
              <w:rPr>
                <w:rFonts w:eastAsiaTheme="minorEastAsia"/>
                <w:strike/>
                <w:color w:val="FF0000"/>
              </w:rPr>
              <w:t>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 xml:space="preserve">Though the formula is </w:t>
            </w:r>
            <w:r>
              <w:rPr>
                <w:rFonts w:eastAsiaTheme="minorEastAsia"/>
              </w:rPr>
              <w:t>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w:t>
            </w:r>
            <w:r>
              <w:rPr>
                <w:rFonts w:eastAsiaTheme="minorEastAsia"/>
              </w:rPr>
              <w:t>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Heading3"/>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w:t>
      </w:r>
      <w:r>
        <w:t>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w:t>
      </w:r>
      <w:r>
        <w:rPr>
          <w:i/>
        </w:rPr>
        <w:t xml:space="preserve"> the BS energy consumption model should at least include the power consumption of BS on slot-level.</w:t>
      </w:r>
    </w:p>
    <w:p w14:paraId="646688D5" w14:textId="77777777" w:rsidR="00C37C70" w:rsidRDefault="00181858">
      <w:pPr>
        <w:pStyle w:val="ListParagraph"/>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w:t>
      </w:r>
      <w:r>
        <w:rPr>
          <w:i/>
          <w:lang w:eastAsia="zh-CN"/>
        </w:rPr>
        <w:t>nsidered.</w:t>
      </w:r>
    </w:p>
    <w:p w14:paraId="4C9C317D" w14:textId="77777777" w:rsidR="00C37C70" w:rsidRDefault="00181858">
      <w:pPr>
        <w:pStyle w:val="ListParagraph"/>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ListParagraph"/>
        <w:numPr>
          <w:ilvl w:val="1"/>
          <w:numId w:val="16"/>
        </w:numPr>
        <w:adjustRightInd/>
        <w:spacing w:line="252" w:lineRule="auto"/>
        <w:rPr>
          <w:lang w:eastAsia="zh-CN"/>
        </w:rPr>
      </w:pPr>
      <w:r>
        <w:rPr>
          <w:i/>
          <w:lang w:eastAsia="zh-CN"/>
        </w:rPr>
        <w:t xml:space="preserve">Note: system simulation evaluations can be per slot regardless of detailed approach for calculating </w:t>
      </w:r>
      <w:r>
        <w:rPr>
          <w:i/>
          <w:lang w:eastAsia="zh-CN"/>
        </w:rPr>
        <w:t>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xml:space="preserve">: Sym0 and </w:t>
      </w:r>
      <w:r>
        <w:rPr>
          <w:rFonts w:eastAsiaTheme="minorEastAsia"/>
          <w:i/>
        </w:rPr>
        <w:t>Sym1: PDCCH occupying 40MHz</w:t>
      </w:r>
    </w:p>
    <w:p w14:paraId="0DFBD785"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w:t>
      </w:r>
      <w:r>
        <w:rPr>
          <w:rFonts w:eastAsiaTheme="minorEastAsia"/>
          <w:i/>
        </w:rPr>
        <w:t>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w:t>
      </w:r>
      <w:r>
        <w:rPr>
          <w:rFonts w:eastAsiaTheme="minorEastAsia"/>
          <w:i/>
        </w:rPr>
        <w:t>g the power for each one. Then the slot energy consumption is the summation of the energy consumption of each allocation. The computation complexity becomes higher when we have more complicated slot composition. Note that simply counting the number of DL s</w:t>
      </w:r>
      <w:r>
        <w:rPr>
          <w:rFonts w:eastAsiaTheme="minorEastAsia"/>
          <w:i/>
        </w:rPr>
        <w:t>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w:t>
            </w:r>
            <w:r>
              <w:rPr>
                <w:rFonts w:eastAsiaTheme="minorEastAsia"/>
              </w:rPr>
              <w:t xml:space="preserve">cially when symbols in the same slot have different spatial, frequency and power allocations. We found out slot-level modelling is simpler and we don’t need to have discussion on time domain scaling in Section 2.5. Note that since symbols in the same slot </w:t>
            </w:r>
            <w:r>
              <w:rPr>
                <w:rFonts w:eastAsiaTheme="minorEastAsia"/>
              </w:rPr>
              <w:t>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 xml:space="preserve">Furthermore, companies should use the same </w:t>
            </w:r>
            <w:r>
              <w:rPr>
                <w:rFonts w:eastAsiaTheme="minorEastAsia"/>
              </w:rPr>
              <w:t>framework for evaluation. If some companies use slot-level modelling while others use symbol-level modelling, it may be possible that the observations across companies may not be consistent – just similar to the concerns from some companies on inconsistent</w:t>
            </w:r>
            <w:r>
              <w:rPr>
                <w:rFonts w:eastAsiaTheme="minorEastAsia"/>
              </w:rPr>
              <w:t xml:space="preserve">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w:t>
            </w:r>
            <w:r>
              <w:rPr>
                <w:rFonts w:eastAsiaTheme="minorEastAsia"/>
              </w:rPr>
              <w:t>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We need to clarify the time unit for the defined P_i. Given how th</w:t>
            </w:r>
            <w:r>
              <w:rPr>
                <w:rFonts w:eastAsia="Malgun Gothic"/>
                <w:lang w:eastAsia="ko-KR"/>
              </w:rPr>
              <w:t>e transition energy was defined (approximately), our assumption is that P_i is the energy consumption over one ms. If no transition energy were involved, symbol-level or slot-level does not really matter. But we have the transition energy defined in certai</w:t>
            </w:r>
            <w:r>
              <w:rPr>
                <w:rFonts w:eastAsia="Malgun Gothic"/>
                <w:lang w:eastAsia="ko-KR"/>
              </w:rPr>
              <w:t xml:space="preserve">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w:t>
            </w:r>
            <w:r>
              <w:rPr>
                <w:rFonts w:eastAsiaTheme="minorEastAsia" w:hint="eastAsia"/>
              </w:rPr>
              <w:t>ng by symbol and by slot are convertible.  However,we tend to agree with Apple that for the agreed transition energy, it is more like slot level power consumption model is assumed. Otherwise, the energy defined in millisecond with symbol level power consum</w:t>
            </w:r>
            <w:r>
              <w:rPr>
                <w:rFonts w:eastAsiaTheme="minorEastAsia" w:hint="eastAsia"/>
              </w:rPr>
              <w:t>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181858"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bl>
    <w:p w14:paraId="71D416D2" w14:textId="77777777" w:rsidR="00C37C70" w:rsidRDefault="00C37C70"/>
    <w:p w14:paraId="707C5E96" w14:textId="77777777" w:rsidR="00C37C70" w:rsidRDefault="00181858">
      <w:pPr>
        <w:rPr>
          <w:b/>
        </w:rPr>
      </w:pPr>
      <w:r>
        <w:rPr>
          <w:b/>
        </w:rPr>
        <w:t xml:space="preserve">FL4 Question 2.4.3-2: Can the slot-level </w:t>
      </w:r>
      <w:r>
        <w:rPr>
          <w:b/>
        </w:rPr>
        <w:t>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 xml:space="preserve">Yes. For example, if there are two DL </w:t>
            </w:r>
            <w:r>
              <w:rPr>
                <w:rFonts w:eastAsiaTheme="minorEastAsia"/>
              </w:rPr>
              <w:t>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18185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c</m:t>
              </m:r>
            </m:oMath>
            <w:r>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w:t>
            </w:r>
            <w:r>
              <w:rPr>
                <w:rFonts w:eastAsiaTheme="minorEastAsia"/>
              </w:rPr>
              <w:t>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w:t>
            </w:r>
            <w:r>
              <w:rPr>
                <w:rFonts w:eastAsiaTheme="minorEastAsia" w:hint="eastAsia"/>
              </w:rPr>
              <w:t>fferent symbols in a slot has been already considered.</w:t>
            </w:r>
          </w:p>
          <w:p w14:paraId="7F97BDB3" w14:textId="77777777" w:rsidR="00C37C70" w:rsidRDefault="00C37C70">
            <w:pPr>
              <w:spacing w:after="0"/>
              <w:jc w:val="left"/>
              <w:rPr>
                <w:rFonts w:eastAsiaTheme="minorEastAsia"/>
                <w:lang w:eastAsia="ko-KR"/>
              </w:rPr>
            </w:pPr>
          </w:p>
        </w:tc>
      </w:tr>
    </w:tbl>
    <w:p w14:paraId="1A3DED2A" w14:textId="77777777" w:rsidR="00C37C70" w:rsidRDefault="00C37C70"/>
    <w:p w14:paraId="54C02B5D" w14:textId="77777777" w:rsidR="00C37C70" w:rsidRDefault="00181858">
      <w:pPr>
        <w:rPr>
          <w:b/>
        </w:rPr>
      </w:pPr>
      <w:r>
        <w:rPr>
          <w:b/>
        </w:rPr>
        <w:t xml:space="preserve">FL4 Question 2.4.3-3: Is any additional handling required on previously agreed power values/additional transition energy for any/both of symbol-level scaling and slot-level scaling? E.g., the power </w:t>
      </w:r>
      <w:r>
        <w:rPr>
          <w:b/>
        </w:rPr>
        <w:t>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w:t>
            </w:r>
            <w:r>
              <w:rPr>
                <w:rFonts w:eastAsiaTheme="minorEastAsia"/>
              </w:rPr>
              <w:lastRenderedPageBreak/>
              <w:t>number was agreed as compromise for progress – It did n</w:t>
            </w:r>
            <w:r>
              <w:rPr>
                <w:rFonts w:eastAsiaTheme="minorEastAsia"/>
              </w:rPr>
              <w:t xml:space="preserve">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w:t>
            </w:r>
            <w:r>
              <w:rPr>
                <w:rFonts w:eastAsiaTheme="minorEastAsia"/>
              </w:rPr>
              <w:t>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 xml:space="preserve">For evaluation purpose, the BS </w:t>
            </w:r>
            <w:r>
              <w:t>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 xml:space="preserve">as the calculation mechanism for transition energy, e.g. relative power * transition time[ms], we are assuming relative power is </w:t>
            </w:r>
            <w:r>
              <w:rPr>
                <w:rFonts w:eastAsia="Malgun Gothic"/>
                <w:lang w:eastAsia="ko-KR"/>
              </w:rPr>
              <w:t>also per 1ms. Under the assumption, if we evaluate set1 with SCS = 30kHz, we think half of relative power are considered per slot. In the slot level, to consider the symbol level scaling as case mentioned by QC, total power consumption per slot would be ca</w:t>
            </w:r>
            <w:r>
              <w:rPr>
                <w:rFonts w:eastAsia="Malgun Gothic"/>
                <w:lang w:eastAsia="ko-KR"/>
              </w:rPr>
              <w:t>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w:t>
            </w:r>
            <w:r>
              <w:rPr>
                <w:rFonts w:eastAsia="Malgun Gothic"/>
                <w:lang w:eastAsia="ko-KR"/>
              </w:rPr>
              <w:t xml:space="preserve">but the total activated TxRUs and thecombined BW and PSD should be taken into account for the scaling. For S slot and U slot, we are considering same mechanism to calculate the total power consumption. Lastly, we can calculate the total energy consumption </w:t>
            </w:r>
            <w:r>
              <w:rPr>
                <w:rFonts w:eastAsia="Malgun Gothic"/>
                <w:lang w:eastAsia="ko-KR"/>
              </w:rPr>
              <w:t xml:space="preserve">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Given how the transition energy was defined (approximately), our assumption is that P_i is the e</w:t>
            </w:r>
            <w:r>
              <w:rPr>
                <w:rFonts w:eastAsia="Malgun Gothic"/>
                <w:lang w:eastAsia="ko-KR"/>
              </w:rPr>
              <w:t>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The additional transition energy of the sleep states is approximated by the formula in time units of ms. Therefore, the currently defined power states value does no</w:t>
            </w:r>
            <w:r>
              <w:rPr>
                <w:rFonts w:eastAsiaTheme="minorEastAsia" w:hint="eastAsia"/>
              </w:rPr>
              <w:t>t match the additional transition energy if the symbol level power consumption model is used. There are two solutions to solve this problem. Solution 1: define new additional transition energy for symbol-level NW power consumption model. For example, the a</w:t>
            </w:r>
            <w:r>
              <w:rPr>
                <w:rFonts w:eastAsiaTheme="minorEastAsia" w:hint="eastAsia"/>
              </w:rPr>
              <w:t xml:space="preserve">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 xml:space="preserve">But for slot level power consumption model, no additional handling </w:t>
            </w:r>
            <w:r>
              <w:rPr>
                <w:rFonts w:eastAsiaTheme="minorEastAsia" w:hint="eastAsia"/>
              </w:rPr>
              <w:t>is needed.</w:t>
            </w:r>
          </w:p>
        </w:tc>
      </w:tr>
    </w:tbl>
    <w:p w14:paraId="48759706" w14:textId="77777777" w:rsidR="00C37C70" w:rsidRDefault="00C37C70"/>
    <w:p w14:paraId="622F9C84" w14:textId="77777777" w:rsidR="00C37C70" w:rsidRDefault="00181858">
      <w:pPr>
        <w:pStyle w:val="Heading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Companies are encouraged to check discussion in sectio</w:t>
      </w:r>
      <w:r>
        <w:rPr>
          <w:rFonts w:ascii="Arial" w:hAnsi="Arial" w:cs="Arial"/>
          <w:bCs/>
          <w:i/>
          <w:sz w:val="18"/>
          <w:szCs w:val="18"/>
        </w:rPr>
        <w:t xml:space="preserve">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w:t>
      </w:r>
      <w:r>
        <w:t>power is zero. It also considers that the PA efficiency can be non-linearly modelled if needed, with formula provided in this case.</w:t>
      </w:r>
    </w:p>
    <w:p w14:paraId="3A8AF7A0" w14:textId="77777777" w:rsidR="00C37C70" w:rsidRDefault="00181858">
      <w:pPr>
        <w:pStyle w:val="ListParagraph"/>
        <w:numPr>
          <w:ilvl w:val="0"/>
          <w:numId w:val="9"/>
        </w:numPr>
      </w:pPr>
      <w:r>
        <w:t>Nokia/NSB considers the power of static part shall not equal to the power of BS in Micro sleep mode as Tx may still be scala</w:t>
      </w:r>
      <w:r>
        <w:t>ble in BS micro sleep, and there is a BW factor applied to the dynamic part of active DL power (which can be assumed to be 1 for evaluations). Also, the dynamic Tx antenna element adaptations may require a further delay/interruption which may needs to be c</w:t>
      </w:r>
      <w:r>
        <w:t>onsidered when performing scaling or calculating the energy consumption.</w:t>
      </w:r>
    </w:p>
    <w:p w14:paraId="004A9304" w14:textId="77777777" w:rsidR="00C37C70" w:rsidRDefault="00181858">
      <w:pPr>
        <w:pStyle w:val="ListParagraph"/>
        <w:numPr>
          <w:ilvl w:val="0"/>
          <w:numId w:val="9"/>
        </w:numPr>
      </w:pPr>
      <w:r>
        <w:lastRenderedPageBreak/>
        <w:t>Spreadtrum wants to discuss the profile of each part of e.g. Alt 1 on .e.g., whether the static part power include the transmission for common signal and consider it could be benefici</w:t>
      </w:r>
      <w:r>
        <w:t>al if the power consumption of micro sleep is lower than that of the static part.</w:t>
      </w:r>
    </w:p>
    <w:p w14:paraId="47F6A46B" w14:textId="77777777" w:rsidR="00C37C70" w:rsidRDefault="0018185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w:t>
      </w:r>
      <w:r>
        <w:t>nts applies to UL).</w:t>
      </w:r>
    </w:p>
    <w:p w14:paraId="5C0E7DE7" w14:textId="77777777" w:rsidR="00C37C70" w:rsidRDefault="00181858">
      <w:pPr>
        <w:pStyle w:val="ListParagraph"/>
        <w:numPr>
          <w:ilvl w:val="0"/>
          <w:numId w:val="9"/>
        </w:numPr>
      </w:pPr>
      <w:r>
        <w:t>China Telecom considers both Alt 1 and Alt 3 has similar structure and need to consider some constraints similar to vivo.</w:t>
      </w:r>
    </w:p>
    <w:p w14:paraId="3300F7C3" w14:textId="77777777" w:rsidR="00C37C70" w:rsidRDefault="00181858">
      <w:pPr>
        <w:pStyle w:val="ListParagraph"/>
        <w:numPr>
          <w:ilvl w:val="0"/>
          <w:numId w:val="9"/>
        </w:numPr>
      </w:pPr>
      <w:r>
        <w:t>As a second preference, CATT could also consider this approach with consideration that 1) the power of static part</w:t>
      </w:r>
      <w:r>
        <w:t xml:space="preserve"> should include additionally power consumed by cross-symbol processing, network control function, and data processing, in addition to the power of BS in micro sleep, 2) PA can be 1 or 0.34 and 3) value s_f should be defined as the ratio of RF BW and maximu</w:t>
      </w:r>
      <w:r>
        <w:t>m system BW.</w:t>
      </w:r>
    </w:p>
    <w:p w14:paraId="472DBC72" w14:textId="77777777" w:rsidR="00C37C70" w:rsidRDefault="00181858">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ListParagraph"/>
        <w:numPr>
          <w:ilvl w:val="0"/>
          <w:numId w:val="9"/>
        </w:numPr>
      </w:pPr>
      <w:r>
        <w:t xml:space="preserve">ZTE consider Pstatic can be the power of BS in micro sleep, and that the same scaling factors </w:t>
      </w:r>
      <w:r>
        <w:t>applies between Cat 1 and Cat 2.</w:t>
      </w:r>
    </w:p>
    <w:p w14:paraId="3A9C215D" w14:textId="77777777" w:rsidR="00C37C70" w:rsidRDefault="00181858">
      <w:pPr>
        <w:pStyle w:val="ListParagraph"/>
        <w:numPr>
          <w:ilvl w:val="0"/>
          <w:numId w:val="9"/>
        </w:numPr>
      </w:pPr>
      <w:r>
        <w:t>CMCC consider Pstatic can be the power of BS in micro sleep.</w:t>
      </w:r>
    </w:p>
    <w:p w14:paraId="12B8BCE3" w14:textId="77777777" w:rsidR="00C37C70" w:rsidRDefault="00181858">
      <w:pPr>
        <w:pStyle w:val="ListParagraph"/>
        <w:numPr>
          <w:ilvl w:val="0"/>
          <w:numId w:val="9"/>
        </w:numPr>
      </w:pPr>
      <w:r>
        <w:t>MediaTek consider the PA efficiency can be set as 0.5 from RAN1 evaluation perspective and LS to RAN4 for providing suggested power consumption scaling for PA-rel</w:t>
      </w:r>
      <w:r>
        <w:t xml:space="preserve">ated transceiver processing enhancements. </w:t>
      </w:r>
    </w:p>
    <w:p w14:paraId="54330A9C" w14:textId="77777777" w:rsidR="00C37C70" w:rsidRDefault="00181858">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ListParagraph"/>
        <w:numPr>
          <w:ilvl w:val="0"/>
          <w:numId w:val="9"/>
        </w:numPr>
      </w:pPr>
      <w:r>
        <w:t>Ericsson (2</w:t>
      </w:r>
      <w:r>
        <w:rPr>
          <w:vertAlign w:val="superscript"/>
        </w:rPr>
        <w:t>nd</w:t>
      </w:r>
      <w:r>
        <w:t>) considers adj</w:t>
      </w:r>
      <w:r>
        <w:t>ustment is needed in order to better reflect the antenna scaling w.r.t. network load for the interest of this study. In time domain, since symbol level is proposed the total energy consumption is the summation of powers of symbols in a slot, so as to refle</w:t>
      </w:r>
      <w:r>
        <w:t>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ListParagraph"/>
        <w:numPr>
          <w:ilvl w:val="0"/>
          <w:numId w:val="9"/>
        </w:numPr>
      </w:pPr>
      <w:r>
        <w:t>Vivo, NTT DOCOMO consider it can be optionally reported.</w:t>
      </w:r>
    </w:p>
    <w:p w14:paraId="51D6D9CA" w14:textId="77777777" w:rsidR="00C37C70" w:rsidRDefault="00181858">
      <w:pPr>
        <w:pStyle w:val="ListParagraph"/>
        <w:numPr>
          <w:ilvl w:val="0"/>
          <w:numId w:val="9"/>
        </w:numPr>
      </w:pPr>
      <w:r>
        <w:t>China Telecom consider that there is conflicts in the current Alt 3 formula and modification is needed to satisfy the constr</w:t>
      </w:r>
      <w:r>
        <w:t>aint P3&lt;0.03*P4.</w:t>
      </w:r>
    </w:p>
    <w:p w14:paraId="3A6E0887" w14:textId="77777777" w:rsidR="00C37C70" w:rsidRDefault="00181858">
      <w:pPr>
        <w:pStyle w:val="ListParagraph"/>
        <w:numPr>
          <w:ilvl w:val="0"/>
          <w:numId w:val="9"/>
        </w:numPr>
      </w:pPr>
      <w:r>
        <w:t>OPPO supports this approach and consider the power of static part equals P3.</w:t>
      </w:r>
    </w:p>
    <w:p w14:paraId="2A49FD55" w14:textId="77777777" w:rsidR="00C37C70" w:rsidRDefault="00181858">
      <w:pPr>
        <w:pStyle w:val="ListParagraph"/>
        <w:numPr>
          <w:ilvl w:val="0"/>
          <w:numId w:val="9"/>
        </w:numPr>
      </w:pPr>
      <w:r>
        <w:t>LGE and Rakuten consider this approach is easier/simpler and accurate enough from discussion point of view compared to Alt 1.</w:t>
      </w:r>
    </w:p>
    <w:p w14:paraId="73887AFF" w14:textId="77777777" w:rsidR="00C37C70" w:rsidRDefault="00181858">
      <w:pPr>
        <w:pStyle w:val="ListParagraph"/>
        <w:numPr>
          <w:ilvl w:val="0"/>
          <w:numId w:val="9"/>
        </w:numPr>
      </w:pPr>
      <w:r>
        <w:t>Qualcomm consider this is applied in</w:t>
      </w:r>
      <w:r>
        <w:t xml:space="preserve">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ListParagraph"/>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lastRenderedPageBreak/>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xml:space="preserve">,  </m:t>
                      </m:r>
                      <m:r>
                        <w:rPr>
                          <w:rFonts w:ascii="Cambria Math" w:hAnsi="Cambria Math"/>
                          <w:lang w:val="en-GB"/>
                        </w:rPr>
                        <m:t>s</m:t>
                      </m:r>
                    </m:e>
                    <m:sub>
                      <m:r>
                        <w:rPr>
                          <w:rFonts w:ascii="Cambria Math" w:hAnsi="Cambria Math"/>
                          <w:lang w:val="en-GB"/>
                        </w:rPr>
                        <m:t>p</m:t>
                      </m:r>
                    </m:sub>
                  </m:sSub>
                </m:e>
              </m:d>
              <m:r>
                <w:rPr>
                  <w:rFonts w:ascii="Cambria Math" w:hAnsi="Cambria Math"/>
                  <w:lang w:val="en-GB"/>
                </w:rPr>
                <m:t>=0.5+0.35*</m:t>
              </m:r>
              <m:r>
                <w:rPr>
                  <w:rFonts w:ascii="Cambria Math" w:hAnsi="Cambria Math"/>
                  <w:lang w:val="en-GB"/>
                </w:rPr>
                <m:t>log</m:t>
              </m:r>
              <m:r>
                <w:rPr>
                  <w:rFonts w:ascii="Cambria Math" w:hAnsi="Cambria Math"/>
                  <w:lang w:val="en-GB"/>
                </w:rPr>
                <m:t>⁡</m:t>
              </m:r>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m:t>
                      </m:r>
                      <m:r>
                        <w:rPr>
                          <w:rFonts w:ascii="Cambria Math" w:hAnsi="Cambria Math"/>
                          <w:lang w:val="en-GB"/>
                        </w:rPr>
                        <m:t>=</m:t>
                      </m:r>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m:t>
                  </m:r>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w:t>
            </w:r>
            <w:r>
              <w:rPr>
                <w:i/>
              </w:rPr>
              <w:t>icro-sleep. Other parameters are recommended as below:</w:t>
            </w:r>
          </w:p>
          <w:p w14:paraId="0DB14F20"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Cs/>
                <w:i/>
              </w:rPr>
              <w:t xml:space="preserve"> </w:t>
            </w:r>
            <w:r>
              <w:rPr>
                <w:i/>
              </w:rPr>
              <w:t xml:space="preserve">can be either </w:t>
            </w:r>
            <w:r>
              <w:rPr>
                <w:i/>
              </w:rPr>
              <w:t>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181858">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 xml:space="preserve">fixed PA </w:t>
            </w:r>
            <w:r>
              <w:rPr>
                <w:bCs/>
                <w:sz w:val="22"/>
                <w:szCs w:val="22"/>
                <w:lang w:val="en-US"/>
              </w:rPr>
              <w:t>efficiency factor =35%</w:t>
            </w:r>
          </w:p>
          <w:p w14:paraId="530B5E41" w14:textId="77777777" w:rsidR="00C37C70" w:rsidRDefault="00C37C70">
            <w:pPr>
              <w:pStyle w:val="Caption"/>
              <w:rPr>
                <w:b w:val="0"/>
              </w:rPr>
            </w:pPr>
          </w:p>
          <w:p w14:paraId="762BD6ED" w14:textId="77777777" w:rsidR="00C37C70" w:rsidRDefault="0018185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181858">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181858">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181858">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181858">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181858">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181858">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181858">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181858">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t>vivo</w:t>
            </w:r>
          </w:p>
        </w:tc>
        <w:tc>
          <w:tcPr>
            <w:tcW w:w="7970" w:type="dxa"/>
          </w:tcPr>
          <w:p w14:paraId="204689DB" w14:textId="77777777" w:rsidR="00C37C70" w:rsidRDefault="0018185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Caption"/>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m:t>
                  </m:r>
                  <m:r>
                    <m:rPr>
                      <m:sty m:val="bi"/>
                    </m:rPr>
                    <w:rPr>
                      <w:rFonts w:ascii="Cambria Math" w:eastAsiaTheme="minorEastAsia" w:hAnsi="Cambria Math"/>
                      <w:szCs w:val="24"/>
                    </w:rPr>
                    <m:t>i</m:t>
                  </m:r>
                  <m:r>
                    <m:rPr>
                      <m:sty m:val="bi"/>
                    </m:rPr>
                    <w:rPr>
                      <w:rFonts w:ascii="Cambria Math" w:eastAsiaTheme="minorEastAsia" w:hAnsi="Cambria Math"/>
                      <w:szCs w:val="24"/>
                    </w:rPr>
                    <m:t>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181858">
            <w:pPr>
              <w:pStyle w:val="ListParagraph"/>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181858">
            <w:pPr>
              <w:pStyle w:val="ListParagraph"/>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(i.e. P3)</w:t>
            </w:r>
          </w:p>
          <w:p w14:paraId="78D4999A" w14:textId="77777777" w:rsidR="00C37C70" w:rsidRDefault="00181858">
            <w:pPr>
              <w:pStyle w:val="ListParagraph"/>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w:t>
            </w:r>
            <w:r>
              <w:rPr>
                <w:b w:val="0"/>
                <w:i/>
              </w:rPr>
              <w:t>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BodyText"/>
                    <w:tabs>
                      <w:tab w:val="left" w:pos="226"/>
                      <w:tab w:val="left" w:pos="284"/>
                      <w:tab w:val="left" w:pos="5103"/>
                    </w:tabs>
                    <w:rPr>
                      <w:bCs/>
                      <w:iCs/>
                      <w:sz w:val="21"/>
                      <w:szCs w:val="21"/>
                    </w:rPr>
                  </w:pPr>
                </w:p>
              </w:tc>
              <w:tc>
                <w:tcPr>
                  <w:tcW w:w="2322" w:type="dxa"/>
                  <w:vAlign w:val="center"/>
                </w:tcPr>
                <w:p w14:paraId="555C3246" w14:textId="77777777" w:rsidR="00C37C70" w:rsidRDefault="00181858">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181858">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Caption"/>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m:t>
                  </m:r>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rPr>
                <m:t>α</m:t>
              </m:r>
              <m:r>
                <w:rPr>
                  <w:rFonts w:ascii="Cambria Math" w:eastAsiaTheme="minorEastAsia" w:hAnsi="Cambria Math"/>
                </w:rPr>
                <m:t>*</m:t>
              </m:r>
              <m:r>
                <w:rPr>
                  <w:rFonts w:ascii="Cambria Math" w:eastAsiaTheme="minorEastAsia" w:hAnsi="Cambria Math"/>
                </w:rPr>
                <m:t>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181858">
            <w:pPr>
              <w:pStyle w:val="ListParagraph"/>
              <w:numPr>
                <w:ilvl w:val="1"/>
                <w:numId w:val="19"/>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181858">
            <w:pPr>
              <w:pStyle w:val="ListParagraph"/>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w:t>
            </w:r>
            <w:r>
              <w:rPr>
                <w:rFonts w:eastAsia="Malgun Gothic"/>
                <w:lang w:eastAsia="ko-KR"/>
              </w:rPr>
              <w:t>t of which the power is not scaled based on reference configurations. Value is to be determined based on</w:t>
            </w:r>
          </w:p>
          <w:p w14:paraId="7FDC8BE1" w14:textId="77777777" w:rsidR="00C37C70" w:rsidRDefault="00181858">
            <w:pPr>
              <w:pStyle w:val="ListParagraph"/>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ListParagraph"/>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181858">
            <w:pPr>
              <w:pStyle w:val="ListParagraph"/>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m:t>
                      </m:r>
                      <m:r>
                        <w:rPr>
                          <w:rFonts w:ascii="Cambria Math" w:hAnsi="Cambria Math"/>
                        </w:rPr>
                        <m:t>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where</w:t>
            </w:r>
          </w:p>
          <w:p w14:paraId="5A46DBA4" w14:textId="77777777" w:rsidR="00C37C70" w:rsidRDefault="00181858">
            <w:pPr>
              <w:pStyle w:val="ListParagraph"/>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iCs/>
                <w:lang w:eastAsia="zh-CN"/>
              </w:rPr>
              <w:t xml:space="preserve"> </w:t>
            </w:r>
            <w:r>
              <w:rPr>
                <w:rFonts w:eastAsia="Malgun Gothic"/>
                <w:lang w:eastAsia="ko-KR"/>
              </w:rPr>
              <w:t xml:space="preserve">is </w:t>
            </w:r>
          </w:p>
          <w:p w14:paraId="6B64F645" w14:textId="77777777" w:rsidR="00C37C70" w:rsidRDefault="00181858">
            <w:pPr>
              <w:pStyle w:val="ListParagraph"/>
              <w:numPr>
                <w:ilvl w:val="5"/>
                <w:numId w:val="19"/>
              </w:numPr>
              <w:spacing w:after="120"/>
            </w:pPr>
            <w:r>
              <w:rPr>
                <w:rFonts w:eastAsia="Malgun Gothic"/>
                <w:lang w:eastAsia="ko-KR"/>
              </w:rPr>
              <w:t xml:space="preserve">Category 1: [110] </w:t>
            </w:r>
          </w:p>
          <w:p w14:paraId="1B48B126" w14:textId="77777777" w:rsidR="00C37C70" w:rsidRDefault="00181858">
            <w:pPr>
              <w:pStyle w:val="ListParagraph"/>
              <w:numPr>
                <w:ilvl w:val="5"/>
                <w:numId w:val="19"/>
              </w:numPr>
              <w:spacing w:after="120"/>
            </w:pPr>
            <w:r>
              <w:rPr>
                <w:rFonts w:eastAsia="Malgun Gothic"/>
                <w:lang w:eastAsia="ko-KR"/>
              </w:rPr>
              <w:t xml:space="preserve">Category 2: [12] </w:t>
            </w:r>
          </w:p>
          <w:p w14:paraId="4EC0D0DA" w14:textId="77777777" w:rsidR="00C37C70" w:rsidRDefault="00181858">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iCs/>
                <w:lang w:eastAsia="zh-CN"/>
              </w:rPr>
              <w:t xml:space="preserve"> </w:t>
            </w:r>
            <w:r>
              <w:rPr>
                <w:rFonts w:eastAsia="Malgun Gothic"/>
                <w:lang w:eastAsia="ko-KR"/>
              </w:rPr>
              <w:t xml:space="preserve">is </w:t>
            </w:r>
          </w:p>
          <w:p w14:paraId="56191110" w14:textId="77777777" w:rsidR="00C37C70" w:rsidRDefault="00181858">
            <w:pPr>
              <w:pStyle w:val="ListParagraph"/>
              <w:numPr>
                <w:ilvl w:val="5"/>
                <w:numId w:val="19"/>
              </w:numPr>
              <w:spacing w:after="120"/>
            </w:pPr>
            <w:r>
              <w:rPr>
                <w:rFonts w:eastAsia="Malgun Gothic"/>
                <w:lang w:eastAsia="ko-KR"/>
              </w:rPr>
              <w:t xml:space="preserve">Category 1: [30] </w:t>
            </w:r>
          </w:p>
          <w:p w14:paraId="1AB072CC" w14:textId="77777777" w:rsidR="00C37C70" w:rsidRDefault="00181858">
            <w:pPr>
              <w:pStyle w:val="ListParagraph"/>
              <w:numPr>
                <w:ilvl w:val="5"/>
                <w:numId w:val="19"/>
              </w:numPr>
              <w:spacing w:after="120"/>
            </w:pPr>
            <w:r>
              <w:rPr>
                <w:rFonts w:eastAsia="Malgun Gothic"/>
                <w:lang w:eastAsia="ko-KR"/>
              </w:rPr>
              <w:t xml:space="preserve">Category 2: [4] </w:t>
            </w:r>
          </w:p>
          <w:p w14:paraId="7E30C9BB" w14:textId="77777777" w:rsidR="00C37C70" w:rsidRDefault="00181858">
            <w:pPr>
              <w:pStyle w:val="ListParagraph"/>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m:t>
              </m:r>
              <m:r>
                <w:rPr>
                  <w:rFonts w:ascii="Cambria Math" w:hAnsi="Cambria Math"/>
                  <w:lang w:eastAsia="zh-CN"/>
                </w:rPr>
                <m:t>=[0.34, 1]</m:t>
              </m:r>
            </m:oMath>
            <w:r>
              <w:rPr>
                <w:rFonts w:eastAsiaTheme="minorEastAsia"/>
                <w:lang w:eastAsia="zh-CN"/>
              </w:rPr>
              <w:t xml:space="preserve">, </w:t>
            </w:r>
          </w:p>
          <w:p w14:paraId="20988391" w14:textId="77777777" w:rsidR="00C37C70" w:rsidRDefault="00181858">
            <w:pPr>
              <w:pStyle w:val="ListParagraph"/>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181858">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r>
                <w:rPr>
                  <w:rFonts w:ascii="Cambria Math" w:hAnsi="Cambria Math"/>
                  <w:sz w:val="21"/>
                </w:rPr>
                <m:t>=</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m:t>
                  </m:r>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m:t>
                  </m:r>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m:t>
                  </m:r>
                  <m:r>
                    <w:rPr>
                      <w:rFonts w:ascii="Cambria Math" w:hAnsi="Cambria Math"/>
                      <w:sz w:val="21"/>
                    </w:rPr>
                    <m:t>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181858">
            <w:pPr>
              <w:pStyle w:val="ListParagraph"/>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14:paraId="4E381C8D" w14:textId="77777777" w:rsidR="00C37C70" w:rsidRDefault="00181858">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 xml:space="preserve">should be 55 and 5.5 for Category 1 and </w:t>
            </w:r>
            <w:r>
              <w:rPr>
                <w:bCs/>
                <w:lang w:eastAsia="zh-CN"/>
              </w:rPr>
              <w:t>Category 2 models, respectively.</w:t>
            </w:r>
          </w:p>
          <w:p w14:paraId="59AC2483" w14:textId="77777777" w:rsidR="00C37C70" w:rsidRDefault="00C37C70">
            <w:pPr>
              <w:pStyle w:val="ListParagraph"/>
              <w:ind w:left="1440"/>
              <w:jc w:val="both"/>
              <w:rPr>
                <w:lang w:eastAsia="zh-CN"/>
              </w:rPr>
            </w:pPr>
          </w:p>
          <w:p w14:paraId="3C01A6E2" w14:textId="77777777" w:rsidR="00C37C70" w:rsidRDefault="00181858">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14:paraId="266BF828" w14:textId="77777777" w:rsidR="00C37C70" w:rsidRDefault="00181858">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m:t>
                  </m:r>
                  <m:r>
                    <w:rPr>
                      <w:rFonts w:ascii="Cambria Math" w:hAnsi="Cambria Math"/>
                      <w:lang w:eastAsia="zh-CN"/>
                    </w:rPr>
                    <m:t>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171BD805" w14:textId="77777777" w:rsidR="00C37C70" w:rsidRDefault="00181858">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w:t>
            </w:r>
            <w:r>
              <w:rPr>
                <w:lang w:eastAsia="zh-CN"/>
              </w:rPr>
              <w:t>uration, respectively.</w:t>
            </w:r>
          </w:p>
          <w:p w14:paraId="223B0837" w14:textId="77777777" w:rsidR="00C37C70" w:rsidRDefault="00181858">
            <w:pPr>
              <w:pStyle w:val="ListParagraph"/>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DB6FBFF" w14:textId="77777777" w:rsidR="00C37C70" w:rsidRDefault="00181858">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lang w:eastAsia="zh-CN"/>
              </w:rPr>
              <w:t xml:space="preserve"> refers to component of dynamic power that is scaled based on number of active set of antennas only</w:t>
            </w:r>
          </w:p>
          <w:p w14:paraId="7FEE538E" w14:textId="77777777" w:rsidR="00C37C70" w:rsidRDefault="00181858">
            <w:pPr>
              <w:pStyle w:val="ListParagraph"/>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181858">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lang w:eastAsia="zh-CN"/>
              </w:rPr>
              <w:t xml:space="preserve"> refers to component of dynamic power that is scaled based on both number of active </w:t>
            </w:r>
            <w:r>
              <w:rPr>
                <w:lang w:eastAsia="zh-CN"/>
              </w:rPr>
              <w:t>set of antennas and amount of occupied BW</w:t>
            </w:r>
          </w:p>
          <w:p w14:paraId="5C7E5082" w14:textId="77777777" w:rsidR="00C37C70" w:rsidRDefault="00181858">
            <w:pPr>
              <w:pStyle w:val="ListParagraph"/>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181858">
            <w:pPr>
              <w:pStyle w:val="ListParagraph"/>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lastRenderedPageBreak/>
              <w:t>ZTE</w:t>
            </w:r>
          </w:p>
        </w:tc>
        <w:bookmarkStart w:id="70" w:name="_Toc24334"/>
        <w:bookmarkStart w:id="71" w:name="_Toc10830"/>
        <w:bookmarkStart w:id="72" w:name="_Toc1417"/>
        <w:bookmarkStart w:id="73" w:name="_Toc14620"/>
        <w:tc>
          <w:tcPr>
            <w:tcW w:w="7970" w:type="dxa"/>
          </w:tcPr>
          <w:p w14:paraId="5A59433C" w14:textId="77777777" w:rsidR="00C37C70" w:rsidRDefault="00181858">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Pr>
                <w:b w:val="0"/>
                <w:lang w:val="en-US" w:eastAsia="zh-CN"/>
              </w:rPr>
              <w:t xml:space="preserve"> :</w:t>
            </w:r>
            <w:bookmarkEnd w:id="70"/>
            <w:bookmarkEnd w:id="71"/>
            <w:bookmarkEnd w:id="72"/>
            <w:bookmarkEnd w:id="73"/>
            <w:r>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181858">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Pr>
                <w:b w:val="0"/>
                <w:lang w:eastAsia="zh-CN"/>
              </w:rPr>
              <w:t xml:space="preserve"> </w:t>
            </w:r>
            <w:r>
              <w:rPr>
                <w:b w:val="0"/>
                <w:lang w:val="en-US" w:eastAsia="zh-CN"/>
              </w:rPr>
              <w:t>:</w:t>
            </w:r>
            <w:bookmarkEnd w:id="85"/>
            <w:bookmarkEnd w:id="86"/>
            <w:bookmarkEnd w:id="87"/>
            <w:bookmarkEnd w:id="88"/>
            <w:bookmarkEnd w:id="89"/>
            <w:r>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181858">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Pr>
                <w:b w:val="0"/>
                <w:lang w:eastAsia="zh-CN"/>
              </w:rPr>
              <w:t xml:space="preserve"> </w:t>
            </w:r>
            <w:r>
              <w:rPr>
                <w:b w:val="0"/>
                <w:lang w:val="en-US" w:eastAsia="zh-CN"/>
              </w:rPr>
              <w:t>:</w:t>
            </w:r>
            <w:bookmarkEnd w:id="100"/>
            <w:bookmarkEnd w:id="101"/>
            <w:bookmarkEnd w:id="102"/>
            <w:bookmarkEnd w:id="103"/>
            <w:bookmarkEnd w:id="104"/>
            <w:r>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 xml:space="preserve">The time domain scaling is (1-alpha)*P3 + </w:t>
            </w:r>
            <w:r>
              <w:rPr>
                <w:b w:val="0"/>
                <w:lang w:val="en-US" w:eastAsia="zh-CN"/>
              </w:rPr>
              <w:t>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w:t>
            </w:r>
            <w:r>
              <w:rPr>
                <w:b w:val="0"/>
                <w:lang w:val="en-US" w:eastAsia="zh-CN"/>
              </w:rPr>
              <w:t>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w:t>
            </w:r>
            <w:r>
              <w:rPr>
                <w:rFonts w:eastAsia="Batang"/>
                <w:sz w:val="22"/>
                <w:szCs w:val="22"/>
                <w:lang w:eastAsia="ko-KR"/>
              </w:rPr>
              <w:t>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lastRenderedPageBreak/>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14:paraId="54587C9D"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p>
              </w:tc>
            </w:tr>
            <w:tr w:rsidR="00C37C70" w14:paraId="5A91A39B" w14:textId="77777777">
              <w:trPr>
                <w:jc w:val="center"/>
              </w:trPr>
              <w:tc>
                <w:tcPr>
                  <w:tcW w:w="0" w:type="auto"/>
                  <w:gridSpan w:val="3"/>
                </w:tcPr>
                <w:p w14:paraId="5998F208"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ListParagraph"/>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ListParagraph"/>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ListParagraph"/>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ListParagraph"/>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ListParagraph"/>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ListParagraph"/>
                    <w:spacing w:after="0"/>
                    <w:ind w:left="0"/>
                    <w:jc w:val="center"/>
                    <w:rPr>
                      <w:rFonts w:cstheme="minorHAnsi"/>
                      <w:sz w:val="22"/>
                    </w:rPr>
                  </w:pPr>
                  <w:r>
                    <w:rPr>
                      <w:rFonts w:cstheme="minorHAnsi"/>
                      <w:sz w:val="22"/>
                    </w:rPr>
                    <w:t>0.36</w:t>
                  </w:r>
                </w:p>
              </w:tc>
            </w:tr>
          </w:tbl>
          <w:p w14:paraId="4AEC4B54"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m:t>
              </m:r>
              <m:r>
                <w:rPr>
                  <w:rFonts w:ascii="Cambria Math" w:hAnsi="Cambria Math" w:cstheme="minorHAnsi"/>
                  <w:sz w:val="22"/>
                </w:rPr>
                <m:t>=[0.5]</m:t>
              </m:r>
            </m:oMath>
          </w:p>
          <w:p w14:paraId="6612AE61"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p>
              </w:tc>
            </w:tr>
            <w:tr w:rsidR="00C37C70" w14:paraId="30595620" w14:textId="77777777">
              <w:trPr>
                <w:jc w:val="center"/>
              </w:trPr>
              <w:tc>
                <w:tcPr>
                  <w:tcW w:w="0" w:type="auto"/>
                  <w:gridSpan w:val="3"/>
                </w:tcPr>
                <w:p w14:paraId="44D8253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ListParagraph"/>
                    <w:spacing w:after="0"/>
                    <w:ind w:left="0"/>
                    <w:jc w:val="center"/>
                    <w:rPr>
                      <w:rFonts w:cstheme="minorHAnsi"/>
                      <w:bCs/>
                      <w:sz w:val="22"/>
                    </w:rPr>
                  </w:pPr>
                  <w:r>
                    <w:rPr>
                      <w:bCs/>
                    </w:rPr>
                    <w:t>84</w:t>
                  </w:r>
                </w:p>
              </w:tc>
              <w:tc>
                <w:tcPr>
                  <w:tcW w:w="0" w:type="auto"/>
                </w:tcPr>
                <w:p w14:paraId="3608BC5D" w14:textId="77777777" w:rsidR="00C37C70" w:rsidRDefault="00181858">
                  <w:pPr>
                    <w:pStyle w:val="ListParagraph"/>
                    <w:spacing w:after="0"/>
                    <w:ind w:left="0"/>
                    <w:jc w:val="center"/>
                    <w:rPr>
                      <w:rFonts w:cstheme="minorHAnsi"/>
                      <w:bCs/>
                      <w:sz w:val="22"/>
                    </w:rPr>
                  </w:pPr>
                  <w:r>
                    <w:rPr>
                      <w:bCs/>
                    </w:rPr>
                    <w:t>72</w:t>
                  </w:r>
                </w:p>
              </w:tc>
              <w:tc>
                <w:tcPr>
                  <w:tcW w:w="0" w:type="auto"/>
                </w:tcPr>
                <w:p w14:paraId="082F1DCC" w14:textId="77777777" w:rsidR="00C37C70" w:rsidRDefault="00181858">
                  <w:pPr>
                    <w:pStyle w:val="ListParagraph"/>
                    <w:spacing w:after="0"/>
                    <w:ind w:left="0"/>
                    <w:jc w:val="center"/>
                    <w:rPr>
                      <w:rFonts w:cstheme="minorHAnsi"/>
                      <w:bCs/>
                      <w:sz w:val="22"/>
                    </w:rPr>
                  </w:pPr>
                  <w:r>
                    <w:rPr>
                      <w:bCs/>
                    </w:rPr>
                    <w:t>45.6</w:t>
                  </w:r>
                </w:p>
              </w:tc>
              <w:tc>
                <w:tcPr>
                  <w:tcW w:w="0" w:type="auto"/>
                </w:tcPr>
                <w:p w14:paraId="1296BEB4" w14:textId="77777777" w:rsidR="00C37C70" w:rsidRDefault="00181858">
                  <w:pPr>
                    <w:pStyle w:val="ListParagraph"/>
                    <w:spacing w:after="0"/>
                    <w:ind w:left="0"/>
                    <w:jc w:val="center"/>
                    <w:rPr>
                      <w:rFonts w:cstheme="minorHAnsi"/>
                      <w:bCs/>
                      <w:sz w:val="22"/>
                    </w:rPr>
                  </w:pPr>
                  <w:r>
                    <w:rPr>
                      <w:bCs/>
                    </w:rPr>
                    <w:t>9.6</w:t>
                  </w:r>
                </w:p>
              </w:tc>
              <w:tc>
                <w:tcPr>
                  <w:tcW w:w="0" w:type="auto"/>
                </w:tcPr>
                <w:p w14:paraId="3C1EBD95" w14:textId="77777777" w:rsidR="00C37C70" w:rsidRDefault="00181858">
                  <w:pPr>
                    <w:pStyle w:val="ListParagraph"/>
                    <w:spacing w:after="0"/>
                    <w:ind w:left="0"/>
                    <w:jc w:val="center"/>
                    <w:rPr>
                      <w:rFonts w:cstheme="minorHAnsi"/>
                      <w:bCs/>
                      <w:sz w:val="22"/>
                    </w:rPr>
                  </w:pPr>
                  <w:r>
                    <w:rPr>
                      <w:bCs/>
                    </w:rPr>
                    <w:t>12</w:t>
                  </w:r>
                </w:p>
              </w:tc>
              <w:tc>
                <w:tcPr>
                  <w:tcW w:w="0" w:type="auto"/>
                </w:tcPr>
                <w:p w14:paraId="025BCDD5" w14:textId="77777777" w:rsidR="00C37C70" w:rsidRDefault="00181858">
                  <w:pPr>
                    <w:pStyle w:val="ListParagraph"/>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ListParagraph"/>
                    <w:spacing w:after="0"/>
                    <w:ind w:left="0"/>
                    <w:jc w:val="center"/>
                    <w:rPr>
                      <w:rFonts w:cstheme="minorHAnsi"/>
                      <w:bCs/>
                      <w:sz w:val="22"/>
                    </w:rPr>
                  </w:pPr>
                  <w:r>
                    <w:rPr>
                      <w:bCs/>
                    </w:rPr>
                    <w:t>55</w:t>
                  </w:r>
                </w:p>
              </w:tc>
              <w:tc>
                <w:tcPr>
                  <w:tcW w:w="0" w:type="auto"/>
                </w:tcPr>
                <w:p w14:paraId="1943ECEC" w14:textId="77777777" w:rsidR="00C37C70" w:rsidRDefault="00181858">
                  <w:pPr>
                    <w:pStyle w:val="ListParagraph"/>
                    <w:spacing w:after="0"/>
                    <w:ind w:left="0"/>
                    <w:jc w:val="center"/>
                    <w:rPr>
                      <w:rFonts w:cstheme="minorHAnsi"/>
                      <w:bCs/>
                      <w:sz w:val="22"/>
                    </w:rPr>
                  </w:pPr>
                  <w:r>
                    <w:rPr>
                      <w:bCs/>
                    </w:rPr>
                    <w:t>40</w:t>
                  </w:r>
                </w:p>
              </w:tc>
              <w:tc>
                <w:tcPr>
                  <w:tcW w:w="0" w:type="auto"/>
                </w:tcPr>
                <w:p w14:paraId="5DE4C6FD" w14:textId="77777777" w:rsidR="00C37C70" w:rsidRDefault="00181858">
                  <w:pPr>
                    <w:pStyle w:val="ListParagraph"/>
                    <w:spacing w:after="0"/>
                    <w:ind w:left="0"/>
                    <w:jc w:val="center"/>
                    <w:rPr>
                      <w:rFonts w:cstheme="minorHAnsi"/>
                      <w:bCs/>
                      <w:sz w:val="22"/>
                    </w:rPr>
                  </w:pPr>
                  <w:r>
                    <w:rPr>
                      <w:bCs/>
                    </w:rPr>
                    <w:t>42</w:t>
                  </w:r>
                </w:p>
              </w:tc>
              <w:tc>
                <w:tcPr>
                  <w:tcW w:w="0" w:type="auto"/>
                </w:tcPr>
                <w:p w14:paraId="2CB2CD06" w14:textId="77777777" w:rsidR="00C37C70" w:rsidRDefault="00181858">
                  <w:pPr>
                    <w:pStyle w:val="ListParagraph"/>
                    <w:spacing w:after="0"/>
                    <w:ind w:left="0"/>
                    <w:jc w:val="center"/>
                    <w:rPr>
                      <w:rFonts w:cstheme="minorHAnsi"/>
                      <w:bCs/>
                      <w:sz w:val="22"/>
                    </w:rPr>
                  </w:pPr>
                  <w:r>
                    <w:rPr>
                      <w:bCs/>
                    </w:rPr>
                    <w:t>1</w:t>
                  </w:r>
                </w:p>
              </w:tc>
              <w:tc>
                <w:tcPr>
                  <w:tcW w:w="0" w:type="auto"/>
                </w:tcPr>
                <w:p w14:paraId="62703558" w14:textId="77777777" w:rsidR="00C37C70" w:rsidRDefault="00181858">
                  <w:pPr>
                    <w:pStyle w:val="ListParagraph"/>
                    <w:spacing w:after="0"/>
                    <w:ind w:left="0"/>
                    <w:jc w:val="center"/>
                    <w:rPr>
                      <w:rFonts w:cstheme="minorHAnsi"/>
                      <w:bCs/>
                      <w:sz w:val="22"/>
                    </w:rPr>
                  </w:pPr>
                  <w:r>
                    <w:rPr>
                      <w:bCs/>
                    </w:rPr>
                    <w:t>0.8</w:t>
                  </w:r>
                </w:p>
              </w:tc>
              <w:tc>
                <w:tcPr>
                  <w:tcW w:w="0" w:type="auto"/>
                </w:tcPr>
                <w:p w14:paraId="05BB6CD4" w14:textId="77777777" w:rsidR="00C37C70" w:rsidRDefault="00181858">
                  <w:pPr>
                    <w:pStyle w:val="ListParagraph"/>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Caption"/>
              <w:rPr>
                <w:rFonts w:cstheme="minorHAnsi"/>
                <w:b w:val="0"/>
                <w:sz w:val="22"/>
                <w:szCs w:val="22"/>
              </w:rPr>
            </w:pPr>
            <m:oMathPara>
              <m:oMath>
                <m:r>
                  <m:rPr>
                    <m:sty m:val="bi"/>
                  </m:rPr>
                  <w:rPr>
                    <w:rFonts w:ascii="Cambria Math" w:hAnsi="Cambria Math" w:cstheme="minorHAnsi"/>
                    <w:sz w:val="22"/>
                    <w:szCs w:val="22"/>
                  </w:rPr>
                  <m:t>P</m:t>
                </m:r>
                <m:r>
                  <m:rPr>
                    <m:sty m:val="bi"/>
                  </m:rPr>
                  <w:rPr>
                    <w:rFonts w:ascii="Cambria Math" w:hAnsi="Cambria Math" w:cstheme="minorHAnsi"/>
                    <w:sz w:val="22"/>
                    <w:szCs w:val="22"/>
                  </w:rPr>
                  <m:t xml:space="preserve">=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181858">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181858">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Pr>
                <w:rFonts w:hint="eastAsia"/>
                <w:lang w:val="en-GB" w:eastAsia="ko-KR"/>
              </w:rPr>
              <w:t>,</w:t>
            </w:r>
            <w:r>
              <w:rPr>
                <w:lang w:val="en-GB" w:eastAsia="ko-KR"/>
              </w:rPr>
              <w:t xml:space="preserve"> where</w:t>
            </w:r>
          </w:p>
          <w:p w14:paraId="70F2A9A1" w14:textId="77777777" w:rsidR="00C37C70" w:rsidRDefault="00181858">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Pr>
                <w:rFonts w:hint="eastAsia"/>
                <w:iCs/>
                <w:sz w:val="21"/>
                <w:lang w:val="en-GB"/>
              </w:rPr>
              <w:t xml:space="preserve"> </w:t>
            </w:r>
            <w:r>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181858">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Pr>
                <w:rFonts w:hint="eastAsia"/>
                <w:iCs/>
                <w:sz w:val="21"/>
                <w:lang w:val="en-GB"/>
              </w:rPr>
              <w:t xml:space="preserve"> </w:t>
            </w:r>
            <w:r>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xml:space="preserve">,  </m:t>
                      </m:r>
                      <m:r>
                        <w:rPr>
                          <w:rFonts w:ascii="Cambria Math" w:hAnsi="Cambria Math"/>
                          <w:sz w:val="21"/>
                          <w:lang w:val="en-GB"/>
                        </w:rPr>
                        <m:t>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w:t>
            </w:r>
          </w:p>
          <w:p w14:paraId="7E1447DA" w14:textId="77777777" w:rsidR="00C37C70" w:rsidRDefault="00181858">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The ratio of PSD per TxRU between the DL tran</w:t>
            </w:r>
            <w:r>
              <w:rPr>
                <w:iCs/>
                <w:color w:val="000000" w:themeColor="text1"/>
                <w:sz w:val="21"/>
                <w:lang w:val="en-GB"/>
              </w:rPr>
              <w:t xml:space="preserve">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181858">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181858">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181858">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181858">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[Alternate proposal to Proposal 5 ] For Set 1, downlink Cat 1, downlink</w:t>
            </w:r>
            <w:r>
              <w:rPr>
                <w:rFonts w:cs="Arial"/>
                <w:b w:val="0"/>
                <w:sz w:val="20"/>
                <w:szCs w:val="20"/>
                <w:lang w:eastAsia="en-GB"/>
              </w:rPr>
              <w:t xml:space="preserve">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xml:space="preserve">,  </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181858">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46</m:t>
              </m:r>
            </m:oMath>
            <w:bookmarkEnd w:id="127"/>
          </w:p>
          <w:bookmarkStart w:id="128" w:name="_Toc115445762"/>
          <w:p w14:paraId="77DBCD1E" w14:textId="77777777" w:rsidR="00C37C70" w:rsidRDefault="00181858">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m:t>
                  </m:r>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181858">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100</m:t>
              </m:r>
            </m:oMath>
            <w:bookmarkEnd w:id="129"/>
          </w:p>
          <w:bookmarkStart w:id="130" w:name="_Toc115445764"/>
          <w:p w14:paraId="5D4439DA" w14:textId="77777777" w:rsidR="00C37C70" w:rsidRDefault="00181858">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w:t>
            </w:r>
            <w:r>
              <w:rPr>
                <w:rFonts w:eastAsia="Malgun Gothic"/>
                <w:b w:val="0"/>
                <w:i/>
                <w:sz w:val="20"/>
                <w:szCs w:val="20"/>
                <w:lang w:val="en-GB" w:eastAsia="ko-KR"/>
              </w:rPr>
              <w:t xml:space="preserve">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xml:space="preserve">, is the percentage of active TRxRUs, </w:t>
            </w:r>
            <w:r>
              <w:rPr>
                <w:rFonts w:eastAsia="宋体"/>
                <w:b w:val="0"/>
                <w:sz w:val="21"/>
                <w:szCs w:val="20"/>
                <w:lang w:val="en-GB" w:eastAsia="zh-CN"/>
              </w:rPr>
              <w:t>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ListParagraph"/>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ListParagraph"/>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ListParagraph"/>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 xml:space="preserve">For inter-band CA, the power consumption is the sum of the </w:t>
            </w:r>
            <w:r>
              <w:rPr>
                <w:rFonts w:eastAsiaTheme="minorEastAsia"/>
                <w:lang w:val="en-US"/>
              </w:rPr>
              <w:t>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18185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181858">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w:t>
            </w:r>
            <w:r>
              <w:rPr>
                <w:i/>
              </w:rPr>
              <w:t>n, respectively</w:t>
            </w:r>
          </w:p>
          <w:p w14:paraId="3F02CEB1" w14:textId="77777777" w:rsidR="00C37C70" w:rsidRDefault="00181858">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TxRUs and the reference number of TxRUs for DL transmission</w:t>
            </w:r>
          </w:p>
          <w:p w14:paraId="69C03F81" w14:textId="77777777" w:rsidR="00C37C70" w:rsidRDefault="00181858">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w:t>
            </w:r>
            <w:r>
              <w:rPr>
                <w:i/>
              </w:rPr>
              <w:t>n</w:t>
            </w:r>
          </w:p>
          <w:p w14:paraId="0F512496" w14:textId="77777777" w:rsidR="00C37C70" w:rsidRDefault="00181858">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 of the actual DL transmission and PSD of the reference DL transmission.</w:t>
            </w:r>
          </w:p>
          <w:p w14:paraId="36F55779" w14:textId="77777777" w:rsidR="00C37C70" w:rsidRDefault="00181858">
            <w:pPr>
              <w:pStyle w:val="ListParagraph"/>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181858">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14:paraId="36772FA4" w14:textId="77777777" w:rsidR="00C37C70" w:rsidRDefault="00181858">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14:paraId="156B6512" w14:textId="77777777" w:rsidR="00C37C70" w:rsidRDefault="00C37C70">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18185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ListParagraph"/>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 xml:space="preserve">Power consumption of an active UL </w:t>
            </w:r>
            <w:r>
              <w:rPr>
                <w:i/>
              </w:rPr>
              <w:t>reception is adapted in spatial and frequency domain as</w:t>
            </w:r>
          </w:p>
          <w:p w14:paraId="385CE625" w14:textId="77777777" w:rsidR="00C37C70" w:rsidRDefault="0018185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181858">
            <w:pPr>
              <w:pStyle w:val="ListParagraph"/>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configuration.</w:t>
            </w:r>
          </w:p>
          <w:p w14:paraId="1C776359" w14:textId="77777777" w:rsidR="00C37C70" w:rsidRDefault="00181858">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 xml:space="preserve">is the ratio between the actual number of RxRUs and </w:t>
            </w:r>
            <w:r>
              <w:rPr>
                <w:i/>
              </w:rPr>
              <w:t>the reference number of RxRUs for UL reception</w:t>
            </w:r>
          </w:p>
          <w:p w14:paraId="2B2B10D8" w14:textId="77777777" w:rsidR="00C37C70" w:rsidRDefault="00181858">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ListParagraph"/>
              <w:numPr>
                <w:ilvl w:val="1"/>
                <w:numId w:val="32"/>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Heading3"/>
      </w:pPr>
      <w:r>
        <w:t>Initial round</w:t>
      </w:r>
    </w:p>
    <w:p w14:paraId="7751ACED" w14:textId="77777777" w:rsidR="00C37C70" w:rsidRDefault="00181858">
      <w:pPr>
        <w:spacing w:after="0"/>
      </w:pPr>
      <w:r>
        <w:t>Based on the above, general support of Alt 1 can be observed while there is slightly increased support for Alt 3 compared to last meeting. Majority including the proponents of Alt 3 consider a static part shares the power as BS in micro slee</w:t>
      </w:r>
      <w:r>
        <w:t xml:space="preserv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w:t>
      </w:r>
      <w:r>
        <w:t>se a different/modified scaling (modified Alt 1 or Alt 3). Therefore, FL does not pick up the values proposed by Cat 2 companies for Cat 1 while only take one value directly from a Cat 1 company. It might be beneficial to allow for different values in smal</w:t>
      </w:r>
      <w:r>
        <w:t>l, medium or larger level respectively to further account for different implementations and various PA efficiency, therefore multiple candidate values remain without down-selection at this stage. Particularly, one or an averaged one is taken for each PA ef</w:t>
      </w:r>
      <w:r>
        <w:t>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TableGrid"/>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ListParagraph"/>
              <w:widowControl/>
              <w:numPr>
                <w:ilvl w:val="0"/>
                <w:numId w:val="9"/>
              </w:numPr>
              <w:spacing w:after="0"/>
              <w:rPr>
                <w:b/>
              </w:rPr>
            </w:pPr>
            <w:r>
              <w:rPr>
                <w:b/>
              </w:rPr>
              <w:t>The BS</w:t>
            </w:r>
            <w:r>
              <w:rPr>
                <w:b/>
              </w:rPr>
              <w:t xml:space="preserve"> power consumption in a slot is provided by</w:t>
            </w:r>
          </w:p>
          <w:p w14:paraId="5720420E" w14:textId="77777777" w:rsidR="00C37C70" w:rsidRDefault="00181858">
            <w:pPr>
              <w:pStyle w:val="ListParagraph"/>
              <w:widowControl/>
              <w:numPr>
                <w:ilvl w:val="1"/>
                <w:numId w:val="9"/>
              </w:numPr>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for symbol-level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number of active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1EAC30DE" w14:textId="77777777" w:rsidR="00C37C70" w:rsidRDefault="00181858">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w:t>
            </w:r>
            <w:r>
              <w:rPr>
                <w:rFonts w:eastAsia="Malgun Gothic"/>
                <w:lang w:eastAsia="ko-KR"/>
              </w:rPr>
              <w:t xml:space="preserve">f power for BS in active, which is not scaled based on reference configurations. </w:t>
            </w:r>
          </w:p>
          <w:p w14:paraId="4EDB7131" w14:textId="77777777" w:rsidR="00C37C70" w:rsidRDefault="0018185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181858">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xml:space="preserve">: a dynamic part of power for BS in active, which is scaled based on </w:t>
            </w:r>
            <w:r>
              <w:rPr>
                <w:rFonts w:eastAsia="Malgun Gothic"/>
                <w:lang w:eastAsia="ko-KR"/>
              </w:rPr>
              <w:t>reference configuration.</w:t>
            </w:r>
          </w:p>
          <w:p w14:paraId="2B412CC3" w14:textId="77777777" w:rsidR="00C37C70" w:rsidRDefault="0018185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w:t>
            </w:r>
            <w:r>
              <w:rPr>
                <w:iCs/>
                <w:lang w:eastAsia="zh-CN"/>
              </w:rPr>
              <w:t>xRU between the DL transmission and reference configuration, respectively, and</w:t>
            </w:r>
          </w:p>
          <w:p w14:paraId="7E5EFC78"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181858">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69490622" w14:textId="77777777" w:rsidR="00C37C70" w:rsidRDefault="00181858">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[8.5] f</w:t>
            </w:r>
            <w:r>
              <w:rPr>
                <w:iCs/>
                <w:lang w:eastAsia="zh-CN"/>
              </w:rPr>
              <w:t xml:space="preserve">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317D3399"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181858">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395D4913" w14:textId="77777777" w:rsidR="00C37C70" w:rsidRDefault="0018185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=1</m:t>
              </m:r>
            </m:oMath>
          </w:p>
          <w:p w14:paraId="4AC93245" w14:textId="77777777" w:rsidR="00C37C70" w:rsidRDefault="0018185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w:t>
            </w:r>
            <w:r>
              <w:rPr>
                <w:rFonts w:eastAsia="Malgun Gothic"/>
                <w:lang w:eastAsia="ko-KR"/>
              </w:rPr>
              <w:t>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 xml:space="preserve">the sum </w:t>
            </w:r>
            <w:r>
              <w:t>of the power consumption of each TRP</w:t>
            </w:r>
          </w:p>
          <w:p w14:paraId="687EE382" w14:textId="77777777" w:rsidR="00C37C70" w:rsidRDefault="00181858">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66EAD8F4" w14:textId="77777777" w:rsidR="00C37C70" w:rsidRDefault="00181858">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w:t>
            </w:r>
            <w:r>
              <w:rPr>
                <w:rFonts w:eastAsia="Malgun Gothic"/>
                <w:iCs/>
              </w:rPr>
              <w:t>transition time of [1-3] ms, if not fall into micro-sleep.</w:t>
            </w:r>
          </w:p>
          <w:p w14:paraId="58625E53" w14:textId="77777777" w:rsidR="00C37C70" w:rsidRDefault="00181858">
            <w:pPr>
              <w:pStyle w:val="ListParagraph"/>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ListParagraph"/>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w:t>
            </w:r>
            <w:r>
              <w:rPr>
                <w:rFonts w:hint="eastAsia"/>
              </w:rPr>
              <w:t xml:space="preserve">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m:t>
                  </m:r>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m:t>
              </m:r>
              <m:r>
                <w:rPr>
                  <w:rFonts w:ascii="Cambria Math" w:hAnsi="Cambria Math"/>
                </w:rPr>
                <m:t>=1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 xml:space="preserve">Regarding “P_static”, we </w:t>
            </w:r>
            <w:r>
              <w:rPr>
                <w:rFonts w:eastAsiaTheme="minorEastAsia"/>
              </w:rPr>
              <w:t>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CommentText"/>
              <w:numPr>
                <w:ilvl w:val="1"/>
                <w:numId w:val="9"/>
              </w:numPr>
            </w:pPr>
            <w:r>
              <w:t>For inter-ban</w:t>
            </w:r>
            <w:r>
              <w:t xml:space="preserve">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ListParagraph"/>
              <w:numPr>
                <w:ilvl w:val="1"/>
                <w:numId w:val="9"/>
              </w:numPr>
              <w:spacing w:after="0"/>
              <w:rPr>
                <w:rFonts w:eastAsiaTheme="minorEastAsia"/>
              </w:rPr>
            </w:pPr>
            <w:r>
              <w:t xml:space="preserve">For intra-band CA, the scaling factor of 0,75 is to be applied on the P_dynamic (by considering </w:t>
            </w:r>
            <w:r>
              <w:t>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ListParagraph"/>
              <w:numPr>
                <w:ilvl w:val="1"/>
                <w:numId w:val="9"/>
              </w:numPr>
              <w:spacing w:after="0"/>
              <w:rPr>
                <w:rFonts w:eastAsiaTheme="minorEastAsia"/>
              </w:rPr>
            </w:pPr>
            <w:r>
              <w:rPr>
                <w:rFonts w:eastAsia="Malgun Gothic"/>
                <w:iCs/>
                <w:lang w:eastAsia="zh-CN"/>
              </w:rPr>
              <w:t>Antenna adaptation delay is explicitly m</w:t>
            </w:r>
            <w:r>
              <w:rPr>
                <w:rFonts w:eastAsia="Malgun Gothic"/>
                <w:iCs/>
                <w:lang w:eastAsia="zh-CN"/>
              </w:rPr>
              <w:t>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w:t>
            </w:r>
            <w:r>
              <w:t>a Adaptation delay of (1-3) ms.</w:t>
            </w:r>
          </w:p>
          <w:p w14:paraId="20261587"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ListParagraph"/>
              <w:numPr>
                <w:ilvl w:val="0"/>
                <w:numId w:val="34"/>
              </w:numPr>
              <w:spacing w:after="0"/>
              <w:rPr>
                <w:rFonts w:eastAsiaTheme="minorEastAsia"/>
              </w:rPr>
            </w:pPr>
            <w:r>
              <w:rPr>
                <w:rFonts w:eastAsiaTheme="minorEastAsia"/>
                <w:lang w:eastAsia="zh-CN"/>
              </w:rPr>
              <w:t>We still like static part is higher than P3, otherwise, we do no</w:t>
            </w:r>
            <w:r>
              <w:rPr>
                <w:rFonts w:eastAsiaTheme="minorEastAsia"/>
                <w:lang w:eastAsia="zh-CN"/>
              </w:rPr>
              <w:t>t understand the so-called symbol-level sleep has additional gain, since gNB does not transmission is equal to micro sleep. Is there any possibility that an advanced gNB can enter a more power efficient state than static part for duration of several symbol</w:t>
            </w:r>
            <w:r>
              <w:rPr>
                <w:rFonts w:eastAsiaTheme="minorEastAsia"/>
                <w:lang w:eastAsia="zh-CN"/>
              </w:rPr>
              <w:t>s?</w:t>
            </w:r>
          </w:p>
          <w:p w14:paraId="358DBF09" w14:textId="77777777" w:rsidR="00C37C70" w:rsidRDefault="00181858">
            <w:pPr>
              <w:pStyle w:val="ListParagraph"/>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ListParagraph"/>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ListParagraph"/>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 xml:space="preserve"> </w:t>
            </w:r>
            <w:r>
              <w:rPr>
                <w:rFonts w:eastAsiaTheme="minorEastAsia"/>
                <w:iCs/>
              </w:rPr>
              <w:t>should be determined for Cat</w:t>
            </w:r>
            <w:r>
              <w:rPr>
                <w:rFonts w:eastAsiaTheme="minorEastAsia"/>
                <w:iCs/>
              </w:rPr>
              <w:t xml:space="preserve">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ascii="Cambria Math" w:hAnsi="Cambria Math" w:hint="eastAsia"/>
              </w:rPr>
              <w:t xml:space="preserve">=1 is too idealist. The value of 0.34, 0.5 is closer to </w:t>
            </w:r>
            <w:r>
              <w:rPr>
                <w:rFonts w:ascii="Cambria Math" w:hAnsi="Cambria Math" w:hint="eastAsia"/>
              </w:rPr>
              <w:t>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w:t>
            </w:r>
            <w:r>
              <w:rPr>
                <w:rFonts w:hint="eastAsia"/>
                <w:iCs/>
              </w:rPr>
              <w:t>,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For e</w:t>
            </w:r>
            <w:r>
              <w:rPr>
                <w:rFonts w:eastAsiaTheme="minorEastAsia"/>
                <w:lang w:eastAsia="zh-CN"/>
              </w:rPr>
              <w:t xml:space="preserv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6383D41A" w14:textId="77777777" w:rsidR="00C37C70" w:rsidRDefault="0018185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536CC2E9" w14:textId="77777777" w:rsidR="00C37C70" w:rsidRDefault="00181858">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w:t>
            </w:r>
          </w:p>
          <w:p w14:paraId="0E7E39D7"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1B7DB4BD"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w:t>
            </w:r>
            <w:r>
              <w:rPr>
                <w:rFonts w:eastAsiaTheme="minorEastAsia" w:hint="eastAsia"/>
              </w:rPr>
              <w:t>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r>
              <w:rPr>
                <w:rFonts w:eastAsiaTheme="minorEastAsia"/>
              </w:rPr>
              <w:t>gNB power consumption for both DL and UL are in active state in Tx, Rx or standby in each OFDM symbol.  Thus, the proposal is not technical correct to have scale the value based on the ratio of DL and UL symbols.  In addition, we agree the power model is b</w:t>
            </w:r>
            <w:r>
              <w:rPr>
                <w:rFonts w:eastAsiaTheme="minorEastAsia"/>
              </w:rPr>
              <w:t>ased per slot power consumption.   Even for TDD with DL/UL symbols in a slot, components related for DL Tx and UL Rx are all active (e.g., coupler in switching the Tx/Rx path, controller).  There are other signal processing cross-symbols, such channel codi</w:t>
            </w:r>
            <w:r>
              <w:rPr>
                <w:rFonts w:eastAsiaTheme="minorEastAsia"/>
              </w:rPr>
              <w:t xml:space="preserve">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w:t>
            </w:r>
            <w:r>
              <w:rPr>
                <w:rFonts w:eastAsiaTheme="minorEastAsia"/>
              </w:rPr>
              <w:t>red for both with and without scaling in time/frequency/spatial/power domain, such as baseband processing, controller, and RF components (e.g., filter, ADC).  Thus, the value of P3 for static component ignores the fact of those static components for active</w:t>
            </w:r>
            <w:r>
              <w:rPr>
                <w:rFonts w:eastAsiaTheme="minorEastAsia"/>
              </w:rPr>
              <w:t xml:space="preser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If we can agree the power scaling simi</w:t>
            </w:r>
            <w:r>
              <w:rPr>
                <w:rFonts w:eastAsiaTheme="minorEastAsia"/>
              </w:rPr>
              <w:t xml:space="preserve">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iCs/>
              </w:rPr>
              <w:t xml:space="preserve"> if it is assumed fixed values for t</w:t>
            </w:r>
            <w:r>
              <w:rPr>
                <w:rFonts w:eastAsiaTheme="minorEastAsia"/>
                <w:iCs/>
              </w:rPr>
              <w: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181858">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because the Pstatic=5.5 and P5=6.5</w:t>
            </w:r>
          </w:p>
          <w:p w14:paraId="05B854B9" w14:textId="77777777" w:rsidR="00C37C70" w:rsidRDefault="00181858">
            <w:pPr>
              <w:pStyle w:val="ListParagraph"/>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ListParagraph"/>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ListParagraph"/>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in order to reflect the </w:t>
            </w:r>
            <w:r>
              <w:rPr>
                <w:rFonts w:eastAsiaTheme="minorEastAsia"/>
              </w:rPr>
              <w:t>majority preference and for alignment in evaluation as much as possible</w:t>
            </w:r>
          </w:p>
          <w:p w14:paraId="7F3988EF"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w:t>
            </w:r>
            <w:r>
              <w:rPr>
                <w:rFonts w:eastAsiaTheme="minorEastAsia"/>
                <w:lang w:eastAsia="zh-CN"/>
              </w:rPr>
              <w:t>it is the intention, as the sum of each TRP means P_static is not shared?</w:t>
            </w:r>
          </w:p>
          <w:p w14:paraId="0D897424" w14:textId="77777777" w:rsidR="00C37C70" w:rsidRDefault="0018185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w:t>
            </w:r>
            <w:r>
              <w:rPr>
                <w:rFonts w:eastAsiaTheme="minorEastAsia"/>
                <w:lang w:eastAsia="zh-CN"/>
              </w:rPr>
              <w:t>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ListParagraph"/>
              <w:numPr>
                <w:ilvl w:val="1"/>
                <w:numId w:val="9"/>
              </w:numPr>
              <w:spacing w:after="0"/>
              <w:rPr>
                <w:rFonts w:eastAsiaTheme="minorEastAsia"/>
              </w:rPr>
            </w:pPr>
            <w:r>
              <w:rPr>
                <w:rFonts w:eastAsiaTheme="minorEastAsia"/>
                <w:lang w:eastAsia="zh-CN"/>
              </w:rPr>
              <w:t>It is not so clear what is the concern. Regarding the statement that sym</w:t>
            </w:r>
            <w:r>
              <w:rPr>
                <w:rFonts w:eastAsiaTheme="minorEastAsia"/>
                <w:lang w:eastAsia="zh-CN"/>
              </w:rPr>
              <w:t>bol level sleep has ‘additional’ gain – what is compared to as “additional”? When BS does not perform transmission, even symbol level, it goes to micro sleep, and has corresponding energy savings. For example, for a transmission with 4 SSB symbols and no o</w:t>
            </w:r>
            <w:r>
              <w:rPr>
                <w:rFonts w:eastAsiaTheme="minorEastAsia"/>
                <w:lang w:eastAsia="zh-CN"/>
              </w:rPr>
              <w:t>ther transmissions within a slot, the BS is active at the 4-OS with SSB and immediately goes to micro sleep at remaining OS within that slot. That is the assumption and that is not a technique being proposed -  technique that has additional gain would be e</w:t>
            </w:r>
            <w:r>
              <w:rPr>
                <w:rFonts w:eastAsiaTheme="minorEastAsia"/>
                <w:lang w:eastAsia="zh-CN"/>
              </w:rPr>
              <w:t xml:space="preserve">.g. use even reduced number of SSBs to enable more time duration without SSB transmission. </w:t>
            </w:r>
          </w:p>
          <w:p w14:paraId="411C397D" w14:textId="77777777" w:rsidR="00C37C70" w:rsidRDefault="00181858">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w:t>
            </w:r>
            <w:r>
              <w:rPr>
                <w:rFonts w:eastAsiaTheme="minorEastAsia"/>
                <w:lang w:eastAsia="zh-CN"/>
              </w:rPr>
              <w: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w:t>
            </w:r>
            <w:r>
              <w:rPr>
                <w:rFonts w:eastAsiaTheme="minorEastAsia"/>
                <w:lang w:eastAsia="zh-CN"/>
              </w:rPr>
              <w:t>r now because Cat 1 companies mainly propose other Alternatives, I’m not sure there could be values suitable for them, so in the initial round, just picked up Intel’s value without differing categories. Thus, PAE=0.34 and 0.5 is from Cat 2 and PAE=1 is fro</w:t>
            </w:r>
            <w:r>
              <w:rPr>
                <w:rFonts w:eastAsiaTheme="minorEastAsia"/>
                <w:lang w:eastAsia="zh-CN"/>
              </w:rPr>
              <w:t>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ListParagraph"/>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ListParagraph"/>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ListParagraph"/>
              <w:widowControl/>
              <w:numPr>
                <w:ilvl w:val="1"/>
                <w:numId w:val="9"/>
              </w:numPr>
              <w:rPr>
                <w:color w:val="00B0F0"/>
              </w:rPr>
            </w:pPr>
            <m:oMath>
              <m:r>
                <w:rPr>
                  <w:rFonts w:ascii="Cambria Math" w:hAnsi="Cambria Math"/>
                  <w:color w:val="00B0F0"/>
                  <w:lang w:eastAsia="zh-CN"/>
                </w:rPr>
                <m:t>P</m:t>
              </m:r>
              <m:r>
                <w:rPr>
                  <w:rFonts w:ascii="Cambria Math" w:hAnsi="Cambria Math"/>
                  <w:color w:val="00B0F0"/>
                  <w:lang w:eastAsia="zh-CN"/>
                </w:rPr>
                <m:t>=</m:t>
              </m:r>
              <m:r>
                <w:rPr>
                  <w:rFonts w:ascii="Cambria Math" w:hAnsi="Cambria Math"/>
                  <w:color w:val="00B0F0"/>
                  <w:lang w:eastAsia="zh-CN"/>
                </w:rPr>
                <m:t>a</m:t>
              </m:r>
              <m:r>
                <w:rPr>
                  <w:rFonts w:ascii="Cambria Math" w:hAnsi="Cambria Math"/>
                  <w:color w:val="00B0F0"/>
                  <w:lang w:eastAsia="zh-CN"/>
                </w:rPr>
                <m:t>*</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m:t>
              </m:r>
              <m:r>
                <w:rPr>
                  <w:rFonts w:ascii="Cambria Math" w:hAnsi="Cambria Math"/>
                  <w:color w:val="00B0F0"/>
                  <w:lang w:eastAsia="zh-CN"/>
                </w:rPr>
                <m:t>b</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m:t>
              </m:r>
              <m:r>
                <w:rPr>
                  <w:rFonts w:ascii="Cambria Math" w:hAnsi="Cambria Math"/>
                  <w:color w:val="00B0F0"/>
                  <w:lang w:eastAsia="zh-CN"/>
                </w:rPr>
                <m:t>c</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m:t>
              </m:r>
              <m:r>
                <w:rPr>
                  <w:rFonts w:ascii="Cambria Math" w:hAnsi="Cambria Math"/>
                  <w:color w:val="00B0F0"/>
                  <w:lang w:eastAsia="zh-CN"/>
                </w:rPr>
                <m:t>=1-</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 xml:space="preserve">; for symbol-level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number of active DL and UL symbols within a slot and </w:t>
            </w:r>
            <m:oMath>
              <m:r>
                <w:rPr>
                  <w:rFonts w:ascii="Cambria Math" w:hAnsi="Cambria Math"/>
                  <w:color w:val="00B0F0"/>
                  <w:lang w:eastAsia="zh-CN"/>
                </w:rPr>
                <m:t>a</m:t>
              </m:r>
              <m:r>
                <w:rPr>
                  <w:rFonts w:ascii="Cambria Math" w:hAnsi="Cambria Math"/>
                  <w:color w:val="00B0F0"/>
                  <w:lang w:eastAsia="zh-CN"/>
                </w:rPr>
                <m:t>=14-</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r>
                <w:rPr>
                  <w:rFonts w:ascii="Cambria Math" w:hAnsi="Cambria Math"/>
                </w:rPr>
                <m:t xml:space="preserve">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w:t>
            </w:r>
            <w:r>
              <w:rPr>
                <w:rFonts w:eastAsiaTheme="minorEastAsia"/>
                <w:sz w:val="21"/>
              </w:rPr>
              <w: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r>
                <w:rPr>
                  <w:rFonts w:ascii="Cambria Math" w:hAnsi="Cambria Math"/>
                  <w:color w:val="000000" w:themeColor="text1"/>
                  <w:lang w:eastAsia="zh-CN"/>
                </w:rPr>
                <m:t>a</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ListParagraph"/>
              <w:widowControl/>
              <w:numPr>
                <w:ilvl w:val="1"/>
                <w:numId w:val="9"/>
              </w:numPr>
              <w:rPr>
                <w:color w:val="000000" w:themeColor="text1"/>
              </w:rPr>
            </w:pPr>
            <w:r>
              <w:rPr>
                <w:color w:val="000000" w:themeColor="text1"/>
                <w:lang w:eastAsia="zh-CN"/>
              </w:rPr>
              <w:t xml:space="preserve"> where</w:t>
            </w:r>
          </w:p>
          <w:p w14:paraId="16A6BD93" w14:textId="77777777" w:rsidR="00C37C70" w:rsidRDefault="00181858">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181858">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ListParagraph"/>
              <w:widowControl/>
              <w:numPr>
                <w:ilvl w:val="1"/>
                <w:numId w:val="9"/>
              </w:numPr>
              <w:rPr>
                <w:color w:val="00B0F0"/>
              </w:rPr>
            </w:pPr>
          </w:p>
          <w:p w14:paraId="6F5AE6F9" w14:textId="77777777" w:rsidR="00C37C70" w:rsidRDefault="00181858">
            <w:pPr>
              <w:pStyle w:val="ListParagraph"/>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181858">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7C7E56B0" w14:textId="77777777" w:rsidR="00C37C70" w:rsidRDefault="00181858">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m:t>
                  </m:r>
                  <m:r>
                    <w:rPr>
                      <w:rFonts w:ascii="Cambria Math" w:hAnsi="Cambria Math"/>
                      <w:color w:val="00B0F0"/>
                    </w:rPr>
                    <m:t>oint</m:t>
                  </m:r>
                </m:sub>
              </m:sSub>
            </m:oMath>
            <w:r>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15D0A27D" w14:textId="77777777" w:rsidR="00C37C70" w:rsidRDefault="00181858">
            <w:pPr>
              <w:pStyle w:val="ListParagraph"/>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m:t>
                  </m:r>
                  <m:r>
                    <w:rPr>
                      <w:rFonts w:ascii="Cambria Math" w:hAnsi="Cambria Math"/>
                      <w:color w:val="000000" w:themeColor="text1"/>
                    </w:rPr>
                    <m:t>,</m:t>
                  </m:r>
                  <m:r>
                    <w:rPr>
                      <w:rFonts w:ascii="Cambria Math" w:hAnsi="Cambria Math"/>
                      <w:color w:val="000000" w:themeColor="text1"/>
                    </w:rPr>
                    <m:t>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ListParagraph"/>
              <w:spacing w:after="0"/>
              <w:rPr>
                <w:rFonts w:eastAsiaTheme="minorEastAsia"/>
              </w:rPr>
            </w:pPr>
            <w:r>
              <w:rPr>
                <w:rFonts w:eastAsiaTheme="minorEastAsia"/>
              </w:rPr>
              <w:t xml:space="preserve"> </w:t>
            </w:r>
          </w:p>
          <w:p w14:paraId="283428AC" w14:textId="77777777" w:rsidR="00C37C70" w:rsidRDefault="0018185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m:t>
                  </m:r>
                  <m:r>
                    <w:rPr>
                      <w:rFonts w:ascii="Cambria Math" w:hAnsi="Cambria Math"/>
                      <w:color w:val="00B0F0"/>
                    </w:rPr>
                    <m:t>P</m:t>
                  </m:r>
                </m:e>
                <m:sub>
                  <m:r>
                    <w:rPr>
                      <w:rFonts w:ascii="Cambria Math" w:hAnsi="Cambria Math"/>
                      <w:color w:val="00B0F0"/>
                    </w:rPr>
                    <m:t>d</m:t>
                  </m:r>
                  <m:r>
                    <w:rPr>
                      <w:rFonts w:ascii="Cambria Math" w:hAnsi="Cambria Math"/>
                      <w:color w:val="00B0F0"/>
                    </w:rPr>
                    <m:t>y</m:t>
                  </m:r>
                  <m:r>
                    <w:rPr>
                      <w:rFonts w:ascii="Cambria Math" w:hAnsi="Cambria Math"/>
                      <w:color w:val="00B0F0"/>
                    </w:rPr>
                    <m:t>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oMath>
          </w:p>
          <w:p w14:paraId="740907F4" w14:textId="77777777" w:rsidR="00C37C70" w:rsidRDefault="0018185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ListParagraph"/>
              <w:numPr>
                <w:ilvl w:val="0"/>
                <w:numId w:val="37"/>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to put this in bracket and more </w:t>
            </w:r>
            <w:r>
              <w:rPr>
                <w:rFonts w:eastAsiaTheme="minorEastAsia"/>
              </w:rPr>
              <w:t>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ListParagraph"/>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m:t>
                  </m:r>
                  <m:r>
                    <w:rPr>
                      <w:rFonts w:ascii="Cambria Math" w:hAnsi="Cambria Math"/>
                    </w:rPr>
                    <m:t>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represents the static power when BS neither transmission nor reception but is ready for transmission o</w:t>
            </w:r>
            <w:r>
              <w:rPr>
                <w:rFonts w:eastAsiaTheme="minorEastAsia"/>
                <w:iCs/>
                <w:color w:val="000000" w:themeColor="text1"/>
                <w:lang w:eastAsia="zh-CN"/>
              </w:rPr>
              <w:t xml:space="preserve">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ListParagraph"/>
              <w:widowControl/>
              <w:ind w:left="840"/>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w:t>
            </w:r>
            <w:r>
              <w:rPr>
                <w:rFonts w:eastAsiaTheme="minorEastAsia"/>
                <w:iCs/>
                <w:color w:val="000000" w:themeColor="text1"/>
                <w:lang w:eastAsia="zh-CN"/>
              </w:rPr>
              <w:t>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We are generally fine with the proposal. We agree with vivo’s motivation of modification on the equation, but it’s better not to simplify the equation for easier comprehension the meaning of each part and coefficient ‘a’ is not a constant. Just keep the eq</w:t>
            </w:r>
            <w:r>
              <w:rPr>
                <w:rFonts w:eastAsiaTheme="minorEastAsia"/>
              </w:rPr>
              <w:t xml:space="preserve">uation as </w:t>
            </w:r>
          </w:p>
          <w:p w14:paraId="24823291" w14:textId="77777777" w:rsidR="00C37C70" w:rsidRDefault="00181858">
            <w:pPr>
              <w:spacing w:after="0"/>
              <w:jc w:val="left"/>
              <w:rPr>
                <w:rFonts w:eastAsiaTheme="minorEastAsia"/>
                <w:iCs/>
              </w:rPr>
            </w:pPr>
            <m:oMath>
              <m:r>
                <w:rPr>
                  <w:rFonts w:ascii="Cambria Math" w:hAnsi="Cambria Math"/>
                </w:rPr>
                <m:t>P</m:t>
              </m:r>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r>
                <w:rPr>
                  <w:rFonts w:ascii="Cambria Math" w:hAnsi="Cambria Math"/>
                </w:rPr>
                <m:t>b</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c</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ListParagraph"/>
              <w:widowControl/>
              <w:ind w:left="840"/>
            </w:pPr>
            <m:oMathPara>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w:t>
            </w:r>
            <w:r>
              <w:rPr>
                <w:rFonts w:eastAsiaTheme="minorEastAsia"/>
              </w:rPr>
              <w:t xml:space="preserve">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w:t>
            </w:r>
            <w:r>
              <w:rPr>
                <w:rFonts w:eastAsiaTheme="minorEastAsia"/>
                <w:i/>
                <w:iCs/>
              </w:rPr>
              <w:t>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is NOT the PA efficiency since s</w:t>
            </w:r>
            <w:r>
              <w:rPr>
                <w:rFonts w:eastAsiaTheme="minorEastAsia"/>
              </w:rPr>
              <w:t xml:space="preserve">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t>
            </w:r>
            <w:r>
              <w:rPr>
                <w:rFonts w:eastAsiaTheme="minorEastAsia"/>
                <w:color w:val="000000" w:themeColor="text1"/>
              </w:rPr>
              <w:t xml:space="preserve">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 xml:space="preserve">is the same in all the scaling conditions. Most companies agree that PA efficiency changes with transmit power. Modeling PA efficiency to be constant (hence, linear), would provide </w:t>
            </w:r>
            <w:r>
              <w:rPr>
                <w:rFonts w:eastAsiaTheme="minorEastAsia"/>
                <w:color w:val="000000" w:themeColor="text1"/>
              </w:rPr>
              <w:t>misleading evaluation for the PA power consumption:</w:t>
            </w:r>
          </w:p>
          <w:p w14:paraId="17FAD3F9"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 xml:space="preserve">Our calculations (and </w:t>
            </w:r>
            <w:r>
              <w:rPr>
                <w:rFonts w:eastAsiaTheme="minorEastAsia"/>
                <w:color w:val="000000" w:themeColor="text1"/>
              </w:rPr>
              <w:t>measurements), provided by our formula have the PA power consumption to be scaled to 0.66 and 0.48 respectively, largely different than the linear</w:t>
            </w:r>
          </w:p>
          <w:p w14:paraId="58957835"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w:t>
            </w:r>
            <w:r>
              <w:rPr>
                <w:rFonts w:eastAsiaTheme="minorEastAsia"/>
                <w:color w:val="000000" w:themeColor="text1"/>
              </w:rPr>
              <w:t>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xml:space="preserve">,  </m:t>
                        </w:ins>
                      </m:r>
                      <m:r>
                        <w:ins w:id="142" w:author="Lior Uziel" w:date="2022-10-11T09:34:00Z">
                          <w:rPr>
                            <w:rFonts w:ascii="Cambria Math" w:hAnsi="Cambria Math"/>
                          </w:rPr>
                          <m:t>s</m:t>
                        </w:ins>
                      </m:r>
                    </m:e>
                    <m:sub>
                      <m:r>
                        <w:ins w:id="143" w:author="Lior Uziel" w:date="2022-10-11T09:34:00Z">
                          <w:rPr>
                            <w:rFonts w:ascii="Cambria Math" w:hAnsi="Cambria Math"/>
                          </w:rPr>
                          <m:t>p</m:t>
                        </w:ins>
                      </m:r>
                    </m:sub>
                  </m:sSub>
                </m:e>
              </m:d>
            </m:oMath>
            <w:ins w:id="144"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181858">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w:t>
            </w:r>
            <w:r>
              <w:rPr>
                <w:rFonts w:eastAsia="Malgun Gothic"/>
                <w:lang w:eastAsia="ko-KR"/>
              </w:rPr>
              <w:t>ration.</w:t>
            </w:r>
          </w:p>
          <w:p w14:paraId="6FBF8205" w14:textId="77777777" w:rsidR="00C37C70" w:rsidRDefault="0018185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w:t>
            </w:r>
            <w:r>
              <w:rPr>
                <w:iCs/>
                <w:lang w:eastAsia="zh-CN"/>
              </w:rPr>
              <w:t>L transmission and reference configuration, respectively, and</w:t>
            </w:r>
          </w:p>
          <w:p w14:paraId="20EBD9CD" w14:textId="77777777" w:rsidR="00C37C70" w:rsidRDefault="0018185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5" w:author="Lior Uziel" w:date="2022-10-11T09:34:00Z">
              <w:r>
                <w:rPr>
                  <w:rFonts w:eastAsia="Malgun Gothic"/>
                  <w:lang w:eastAsia="ko-KR"/>
                </w:rPr>
                <w:t>scaling factor</w:t>
              </w:r>
            </w:ins>
            <w:del w:id="14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ins w:id="147" w:author="Lior Uziel" w:date="2022-10-11T09:35:00Z">
              <w:r>
                <w:rPr>
                  <w:rFonts w:eastAsiaTheme="minorEastAsia"/>
                </w:rPr>
                <w:t xml:space="preserve">would indicate that the reference PA efficiency is constant value throughput the scaling factors </w:t>
              </w:r>
              <w:r>
                <w:rPr>
                  <w:rFonts w:eastAsiaTheme="minorEastAsia"/>
                </w:rPr>
                <w:t>(e.g., frequency, power)</w:t>
              </w:r>
            </w:ins>
          </w:p>
          <w:p w14:paraId="130F5B2D" w14:textId="77777777" w:rsidR="00C37C70" w:rsidRDefault="00181858">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4F298EAF" w14:textId="77777777" w:rsidR="00C37C70" w:rsidRDefault="00181858">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0853B867" w14:textId="77777777" w:rsidR="00C37C70" w:rsidRDefault="0018185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ListParagraph"/>
              <w:widowControl/>
              <w:numPr>
                <w:ilvl w:val="4"/>
                <w:numId w:val="9"/>
              </w:numPr>
              <w:spacing w:line="256" w:lineRule="auto"/>
              <w:textAlignment w:val="auto"/>
              <w:rPr>
                <w:ins w:id="148" w:author="Lior Uziel" w:date="2022-10-11T09:36:00Z"/>
                <w:rFonts w:eastAsiaTheme="minorEastAsia"/>
              </w:rPr>
            </w:pPr>
            <w:ins w:id="149" w:author="Lior Uziel" w:date="2022-10-11T09:36:00Z">
              <w:r>
                <w:rPr>
                  <w:rFonts w:eastAsiaTheme="minorEastAsia"/>
                </w:rPr>
                <w:t xml:space="preserve">In order to simplify, instead of a formula, several numbers for </w:t>
              </w:r>
            </w:ins>
            <m:oMath>
              <m:r>
                <w:ins w:id="150" w:author="Lior Uziel" w:date="2022-10-11T09:36:00Z">
                  <w:rPr>
                    <w:rFonts w:ascii="Cambria Math" w:hAnsi="Cambria Math"/>
                  </w:rPr>
                  <m:t>η</m:t>
                </w:ins>
              </m:r>
            </m:oMath>
            <w:ins w:id="151" w:author="Lior Uziel" w:date="2022-10-11T09:36:00Z">
              <w:r>
                <w:rPr>
                  <w:rFonts w:eastAsiaTheme="minorEastAsia"/>
                </w:rPr>
                <w:t xml:space="preserve"> can be used for certain </w:t>
              </w:r>
            </w:ins>
            <m:oMath>
              <m:sSub>
                <m:sSubPr>
                  <m:ctrlPr>
                    <w:ins w:id="152" w:author="Lior Uziel" w:date="2022-10-11T09:36:00Z">
                      <w:rPr>
                        <w:rFonts w:ascii="Cambria Math" w:hAnsi="Cambria Math"/>
                        <w:i/>
                        <w:iCs/>
                        <w:lang w:eastAsia="zh-CN"/>
                      </w:rPr>
                    </w:ins>
                  </m:ctrlPr>
                </m:sSubPr>
                <m:e>
                  <m:r>
                    <w:ins w:id="153" w:author="Lior Uziel" w:date="2022-10-11T09:36:00Z">
                      <w:rPr>
                        <w:rFonts w:ascii="Cambria Math" w:hAnsi="Cambria Math"/>
                        <w:lang w:eastAsia="zh-CN"/>
                      </w:rPr>
                      <m:t>s</m:t>
                    </w:ins>
                  </m:r>
                </m:e>
                <m:sub>
                  <m:r>
                    <w:ins w:id="154" w:author="Lior Uziel" w:date="2022-10-11T09:36:00Z">
                      <w:rPr>
                        <w:rFonts w:ascii="Cambria Math" w:hAnsi="Cambria Math"/>
                        <w:lang w:eastAsia="zh-CN"/>
                      </w:rPr>
                      <m:t>f</m:t>
                    </w:ins>
                  </m:r>
                </m:sub>
              </m:sSub>
            </m:oMath>
            <w:ins w:id="155" w:author="Lior Uziel" w:date="2022-10-11T09:36:00Z">
              <w:r>
                <w:rPr>
                  <w:iCs/>
                  <w:lang w:eastAsia="zh-CN"/>
                </w:rPr>
                <w:t>,</w:t>
              </w:r>
            </w:ins>
            <m:oMath>
              <m:r>
                <w:ins w:id="156" w:author="Lior Uziel" w:date="2022-10-11T09:36:00Z">
                  <m:rPr>
                    <m:sty m:val="p"/>
                  </m:rPr>
                  <w:rPr>
                    <w:rFonts w:ascii="Cambria Math" w:hAnsi="Cambria Math"/>
                    <w:lang w:eastAsia="zh-CN"/>
                  </w:rPr>
                  <m:t xml:space="preserve"> </m:t>
                </w:ins>
              </m:r>
              <m:sSub>
                <m:sSubPr>
                  <m:ctrlPr>
                    <w:ins w:id="157" w:author="Lior Uziel" w:date="2022-10-11T09:36:00Z">
                      <w:rPr>
                        <w:rFonts w:ascii="Cambria Math" w:hAnsi="Cambria Math"/>
                        <w:i/>
                        <w:iCs/>
                        <w:lang w:eastAsia="zh-CN"/>
                      </w:rPr>
                    </w:ins>
                  </m:ctrlPr>
                </m:sSubPr>
                <m:e>
                  <m:r>
                    <w:ins w:id="158" w:author="Lior Uziel" w:date="2022-10-11T09:36:00Z">
                      <w:rPr>
                        <w:rFonts w:ascii="Cambria Math" w:hAnsi="Cambria Math"/>
                        <w:lang w:eastAsia="zh-CN"/>
                      </w:rPr>
                      <m:t>s</m:t>
                    </w:ins>
                  </m:r>
                </m:e>
                <m:sub>
                  <m:r>
                    <w:ins w:id="159" w:author="Lior Uziel" w:date="2022-10-11T09:36:00Z">
                      <w:rPr>
                        <w:rFonts w:ascii="Cambria Math" w:hAnsi="Cambria Math"/>
                        <w:lang w:eastAsia="zh-CN"/>
                      </w:rPr>
                      <m:t>p</m:t>
                    </w:ins>
                  </m:r>
                </m:sub>
              </m:sSub>
            </m:oMath>
            <w:ins w:id="160" w:author="Lior Uziel" w:date="2022-10-11T09:36:00Z">
              <w:r>
                <w:rPr>
                  <w:iCs/>
                  <w:lang w:eastAsia="zh-CN"/>
                </w:rPr>
                <w:t>:</w:t>
              </w:r>
            </w:ins>
          </w:p>
          <w:p w14:paraId="0A27033A" w14:textId="77777777" w:rsidR="00C37C70" w:rsidRDefault="00181858">
            <w:pPr>
              <w:pStyle w:val="ListParagraph"/>
              <w:numPr>
                <w:ilvl w:val="5"/>
                <w:numId w:val="9"/>
              </w:numPr>
              <w:spacing w:line="256" w:lineRule="auto"/>
              <w:textAlignment w:val="auto"/>
              <w:rPr>
                <w:ins w:id="161" w:author="Lior Uziel" w:date="2022-10-11T09:36:00Z"/>
                <w:rFonts w:eastAsiaTheme="minorEastAsia"/>
              </w:rPr>
            </w:pPr>
            <w:ins w:id="162" w:author="Lior Uziel" w:date="2022-10-11T09:36:00Z">
              <w:r>
                <w:rPr>
                  <w:rFonts w:eastAsiaTheme="minorEastAsia"/>
                </w:rPr>
                <w:t xml:space="preserve">For </w:t>
              </w:r>
            </w:ins>
            <m:oMath>
              <m:sSub>
                <m:sSubPr>
                  <m:ctrlPr>
                    <w:ins w:id="163" w:author="Lior Uziel" w:date="2022-10-11T09:36:00Z">
                      <w:rPr>
                        <w:rFonts w:ascii="Cambria Math" w:hAnsi="Cambria Math"/>
                        <w:i/>
                        <w:iCs/>
                      </w:rPr>
                    </w:ins>
                  </m:ctrlPr>
                </m:sSubPr>
                <m:e>
                  <m:r>
                    <w:ins w:id="164" w:author="Lior Uziel" w:date="2022-10-11T09:36:00Z">
                      <w:rPr>
                        <w:rFonts w:ascii="Cambria Math" w:hAnsi="Cambria Math"/>
                      </w:rPr>
                      <m:t>s</m:t>
                    </w:ins>
                  </m:r>
                </m:e>
                <m:sub>
                  <m:r>
                    <w:ins w:id="165" w:author="Lior Uziel" w:date="2022-10-11T09:36:00Z">
                      <w:rPr>
                        <w:rFonts w:ascii="Cambria Math" w:hAnsi="Cambria Math"/>
                      </w:rPr>
                      <m:t>f</m:t>
                    </w:ins>
                  </m:r>
                </m:sub>
              </m:sSub>
              <m:r>
                <w:ins w:id="166" w:author="Lior Uziel" w:date="2022-10-11T09:36:00Z">
                  <w:rPr>
                    <w:rFonts w:ascii="Cambria Math" w:hAnsi="Cambria Math"/>
                  </w:rPr>
                  <m:t>=</m:t>
                </w:ins>
              </m:r>
              <m:r>
                <w:ins w:id="167" w:author="Lior Uziel" w:date="2022-10-11T09:36:00Z">
                  <w:rPr>
                    <w:rFonts w:ascii="Cambria Math" w:hAnsi="Cambria Math"/>
                    <w:color w:val="FFC000"/>
                  </w:rPr>
                  <m:t>100%</m:t>
                </w:ins>
              </m:r>
              <m:sSub>
                <m:sSubPr>
                  <m:ctrlPr>
                    <w:ins w:id="168" w:author="Lior Uziel" w:date="2022-10-11T09:36:00Z">
                      <w:rPr>
                        <w:rFonts w:ascii="Cambria Math" w:hAnsi="Cambria Math"/>
                        <w:i/>
                        <w:iCs/>
                      </w:rPr>
                    </w:ins>
                  </m:ctrlPr>
                </m:sSubPr>
                <m:e>
                  <m:r>
                    <w:ins w:id="169" w:author="Lior Uziel" w:date="2022-10-11T09:36:00Z">
                      <w:rPr>
                        <w:rFonts w:ascii="Cambria Math" w:hAnsi="Cambria Math"/>
                      </w:rPr>
                      <m:t xml:space="preserve">, </m:t>
                    </w:ins>
                  </m:r>
                  <m:r>
                    <w:ins w:id="170" w:author="Lior Uziel" w:date="2022-10-11T09:36:00Z">
                      <w:rPr>
                        <w:rFonts w:ascii="Cambria Math" w:hAnsi="Cambria Math"/>
                      </w:rPr>
                      <m:t>s</m:t>
                    </w:ins>
                  </m:r>
                </m:e>
                <m:sub>
                  <m:r>
                    <w:ins w:id="171" w:author="Lior Uziel" w:date="2022-10-11T09:36:00Z">
                      <w:rPr>
                        <w:rFonts w:ascii="Cambria Math" w:hAnsi="Cambria Math"/>
                      </w:rPr>
                      <m:t>p</m:t>
                    </w:ins>
                  </m:r>
                </m:sub>
              </m:sSub>
              <m:r>
                <w:ins w:id="172" w:author="Lior Uziel" w:date="2022-10-11T09:36:00Z">
                  <w:rPr>
                    <w:rFonts w:ascii="Cambria Math" w:hAnsi="Cambria Math"/>
                  </w:rPr>
                  <m:t>=1</m:t>
                </w:ins>
              </m:r>
            </m:oMath>
            <w:ins w:id="173" w:author="Lior Uziel" w:date="2022-10-11T09:36:00Z">
              <w:r>
                <w:rPr>
                  <w:rFonts w:eastAsiaTheme="minorEastAsia"/>
                  <w:u w:val="single"/>
                </w:rPr>
                <w:t xml:space="preserve">: </w:t>
              </w:r>
            </w:ins>
            <m:oMath>
              <m:r>
                <w:ins w:id="174" w:author="Lior Uziel" w:date="2022-10-11T09:36:00Z">
                  <m:rPr>
                    <m:sty m:val="bi"/>
                  </m:rPr>
                  <w:rPr>
                    <w:rFonts w:ascii="Cambria Math" w:hAnsi="Cambria Math"/>
                    <w:lang w:eastAsia="zh-CN"/>
                  </w:rPr>
                  <m:t>η</m:t>
                </w:ins>
              </m:r>
              <m:r>
                <w:ins w:id="175" w:author="Lior Uziel" w:date="2022-10-11T09:36:00Z">
                  <m:rPr>
                    <m:sty m:val="bi"/>
                  </m:rPr>
                  <w:rPr>
                    <w:rFonts w:ascii="Cambria Math" w:hAnsi="Cambria Math"/>
                    <w:lang w:eastAsia="zh-CN"/>
                  </w:rPr>
                  <m:t>=</m:t>
                </w:ins>
              </m:r>
              <m:r>
                <w:ins w:id="176" w:author="Lior Uziel" w:date="2022-10-11T09:36:00Z">
                  <m:rPr>
                    <m:sty m:val="bi"/>
                  </m:rPr>
                  <w:rPr>
                    <w:rFonts w:ascii="Cambria Math" w:hAnsi="Cambria Math"/>
                    <w:lang w:eastAsia="zh-CN"/>
                  </w:rPr>
                  <m:t>1</m:t>
                </w:ins>
              </m:r>
            </m:oMath>
          </w:p>
          <w:p w14:paraId="15B3860A" w14:textId="77777777" w:rsidR="00C37C70" w:rsidRDefault="00181858">
            <w:pPr>
              <w:pStyle w:val="ListParagraph"/>
              <w:numPr>
                <w:ilvl w:val="5"/>
                <w:numId w:val="9"/>
              </w:numPr>
              <w:spacing w:line="256" w:lineRule="auto"/>
              <w:textAlignment w:val="auto"/>
              <w:rPr>
                <w:ins w:id="177" w:author="Lior Uziel" w:date="2022-10-11T09:36:00Z"/>
                <w:rFonts w:eastAsiaTheme="minorEastAsia"/>
              </w:rPr>
            </w:pPr>
            <w:ins w:id="178" w:author="Lior Uziel" w:date="2022-10-11T09:36:00Z">
              <w:r>
                <w:rPr>
                  <w:rFonts w:eastAsiaTheme="minorEastAsia"/>
                </w:rPr>
                <w:t xml:space="preserve">For </w:t>
              </w:r>
            </w:ins>
            <m:oMath>
              <m:sSub>
                <m:sSubPr>
                  <m:ctrlPr>
                    <w:ins w:id="179" w:author="Lior Uziel" w:date="2022-10-11T09:36:00Z">
                      <w:rPr>
                        <w:rFonts w:ascii="Cambria Math" w:hAnsi="Cambria Math"/>
                        <w:i/>
                        <w:iCs/>
                      </w:rPr>
                    </w:ins>
                  </m:ctrlPr>
                </m:sSubPr>
                <m:e>
                  <m:r>
                    <w:ins w:id="180" w:author="Lior Uziel" w:date="2022-10-11T09:36:00Z">
                      <w:rPr>
                        <w:rFonts w:ascii="Cambria Math" w:hAnsi="Cambria Math"/>
                      </w:rPr>
                      <m:t>s</m:t>
                    </w:ins>
                  </m:r>
                </m:e>
                <m:sub>
                  <m:r>
                    <w:ins w:id="181" w:author="Lior Uziel" w:date="2022-10-11T09:36:00Z">
                      <w:rPr>
                        <w:rFonts w:ascii="Cambria Math" w:hAnsi="Cambria Math"/>
                      </w:rPr>
                      <m:t>f</m:t>
                    </w:ins>
                  </m:r>
                </m:sub>
              </m:sSub>
              <m:r>
                <w:ins w:id="182" w:author="Lior Uziel" w:date="2022-10-11T09:36:00Z">
                  <w:rPr>
                    <w:rFonts w:ascii="Cambria Math" w:hAnsi="Cambria Math"/>
                  </w:rPr>
                  <m:t>=</m:t>
                </w:ins>
              </m:r>
              <m:r>
                <w:ins w:id="183" w:author="Lior Uziel" w:date="2022-10-11T09:36:00Z">
                  <w:rPr>
                    <w:rFonts w:ascii="Cambria Math" w:hAnsi="Cambria Math"/>
                    <w:color w:val="FFC000"/>
                  </w:rPr>
                  <m:t>100%</m:t>
                </w:ins>
              </m:r>
              <m:sSub>
                <m:sSubPr>
                  <m:ctrlPr>
                    <w:ins w:id="184" w:author="Lior Uziel" w:date="2022-10-11T09:36:00Z">
                      <w:rPr>
                        <w:rFonts w:ascii="Cambria Math" w:hAnsi="Cambria Math"/>
                        <w:i/>
                        <w:iCs/>
                      </w:rPr>
                    </w:ins>
                  </m:ctrlPr>
                </m:sSubPr>
                <m:e>
                  <m:r>
                    <w:ins w:id="185" w:author="Lior Uziel" w:date="2022-10-11T09:36:00Z">
                      <w:rPr>
                        <w:rFonts w:ascii="Cambria Math" w:hAnsi="Cambria Math"/>
                      </w:rPr>
                      <m:t xml:space="preserve">, </m:t>
                    </w:ins>
                  </m:r>
                  <m:r>
                    <w:ins w:id="186" w:author="Lior Uziel" w:date="2022-10-11T09:36:00Z">
                      <w:rPr>
                        <w:rFonts w:ascii="Cambria Math" w:hAnsi="Cambria Math"/>
                      </w:rPr>
                      <m:t>s</m:t>
                    </w:ins>
                  </m:r>
                </m:e>
                <m:sub>
                  <m:r>
                    <w:ins w:id="187" w:author="Lior Uziel" w:date="2022-10-11T09:36:00Z">
                      <w:rPr>
                        <w:rFonts w:ascii="Cambria Math" w:hAnsi="Cambria Math"/>
                      </w:rPr>
                      <m:t>p</m:t>
                    </w:ins>
                  </m:r>
                </m:sub>
              </m:sSub>
              <m:r>
                <w:ins w:id="188" w:author="Lior Uziel" w:date="2022-10-11T09:36:00Z">
                  <w:rPr>
                    <w:rFonts w:ascii="Cambria Math" w:hAnsi="Cambria Math"/>
                  </w:rPr>
                  <m:t>=-3</m:t>
                </w:ins>
              </m:r>
              <m:r>
                <w:ins w:id="189" w:author="Lior Uziel" w:date="2022-10-11T09:36:00Z">
                  <w:rPr>
                    <w:rFonts w:ascii="Cambria Math" w:hAnsi="Cambria Math"/>
                  </w:rPr>
                  <m:t>dB</m:t>
                </w:ins>
              </m:r>
              <m:r>
                <w:ins w:id="190" w:author="Lior Uziel" w:date="2022-10-11T09:36:00Z">
                  <w:rPr>
                    <w:rFonts w:ascii="Cambria Math" w:hAnsi="Cambria Math"/>
                  </w:rPr>
                  <m:t xml:space="preserve"> </m:t>
                </w:ins>
              </m:r>
            </m:oMath>
            <w:ins w:id="191" w:author="Lior Uziel" w:date="2022-10-11T09:36:00Z">
              <w:r>
                <w:rPr>
                  <w:rFonts w:eastAsiaTheme="minorEastAsia"/>
                </w:rPr>
                <w:t xml:space="preserve">: </w:t>
              </w:r>
            </w:ins>
            <m:oMath>
              <m:r>
                <w:ins w:id="192" w:author="Lior Uziel" w:date="2022-10-11T09:36:00Z">
                  <m:rPr>
                    <m:sty m:val="bi"/>
                  </m:rPr>
                  <w:rPr>
                    <w:rFonts w:ascii="Cambria Math" w:hAnsi="Cambria Math"/>
                    <w:lang w:eastAsia="zh-CN"/>
                  </w:rPr>
                  <m:t>η</m:t>
                </w:ins>
              </m:r>
              <m:r>
                <w:ins w:id="193" w:author="Lior Uziel" w:date="2022-10-11T09:36:00Z">
                  <m:rPr>
                    <m:sty m:val="bi"/>
                  </m:rPr>
                  <w:rPr>
                    <w:rFonts w:ascii="Cambria Math" w:hAnsi="Cambria Math"/>
                    <w:lang w:eastAsia="zh-CN"/>
                  </w:rPr>
                  <m:t>=</m:t>
                </w:ins>
              </m:r>
              <m:r>
                <w:ins w:id="194" w:author="Lior Uziel" w:date="2022-10-11T09:36:00Z">
                  <m:rPr>
                    <m:sty m:val="bi"/>
                  </m:rPr>
                  <w:rPr>
                    <w:rFonts w:ascii="Cambria Math" w:hAnsi="Cambria Math"/>
                    <w:lang w:eastAsia="zh-CN"/>
                  </w:rPr>
                  <m:t>1</m:t>
                </w:ins>
              </m:r>
              <m:r>
                <w:ins w:id="195" w:author="Lior Uziel" w:date="2022-10-11T09:36:00Z">
                  <m:rPr>
                    <m:sty m:val="bi"/>
                  </m:rPr>
                  <w:rPr>
                    <w:rFonts w:ascii="Cambria Math" w:hAnsi="Cambria Math"/>
                    <w:lang w:eastAsia="zh-CN"/>
                  </w:rPr>
                  <m:t>.</m:t>
                </w:ins>
              </m:r>
              <m:r>
                <w:ins w:id="196" w:author="Lior Uziel" w:date="2022-10-11T09:36:00Z">
                  <m:rPr>
                    <m:sty m:val="bi"/>
                  </m:rPr>
                  <w:rPr>
                    <w:rFonts w:ascii="Cambria Math" w:hAnsi="Cambria Math"/>
                    <w:lang w:eastAsia="zh-CN"/>
                  </w:rPr>
                  <m:t>32</m:t>
                </w:ins>
              </m:r>
            </m:oMath>
          </w:p>
          <w:p w14:paraId="2329E96D" w14:textId="77777777" w:rsidR="00C37C70" w:rsidRDefault="00181858">
            <w:pPr>
              <w:pStyle w:val="ListParagraph"/>
              <w:numPr>
                <w:ilvl w:val="5"/>
                <w:numId w:val="9"/>
              </w:numPr>
              <w:spacing w:after="0" w:line="256" w:lineRule="auto"/>
              <w:textAlignment w:val="auto"/>
              <w:rPr>
                <w:rFonts w:eastAsiaTheme="minorEastAsia"/>
                <w:lang w:eastAsia="ko-KR"/>
              </w:rPr>
            </w:pPr>
            <w:ins w:id="197" w:author="Lior Uziel" w:date="2022-10-11T09:36:00Z">
              <w:r>
                <w:rPr>
                  <w:rFonts w:eastAsiaTheme="minorEastAsia"/>
                </w:rPr>
                <w:t xml:space="preserve">For </w:t>
              </w:r>
            </w:ins>
            <m:oMath>
              <m:sSub>
                <m:sSubPr>
                  <m:ctrlPr>
                    <w:ins w:id="198" w:author="Lior Uziel" w:date="2022-10-11T09:36:00Z">
                      <w:rPr>
                        <w:rFonts w:ascii="Cambria Math" w:hAnsi="Cambria Math"/>
                        <w:i/>
                        <w:iCs/>
                      </w:rPr>
                    </w:ins>
                  </m:ctrlPr>
                </m:sSubPr>
                <m:e>
                  <m:r>
                    <w:ins w:id="199" w:author="Lior Uziel" w:date="2022-10-11T09:36:00Z">
                      <w:rPr>
                        <w:rFonts w:ascii="Cambria Math" w:hAnsi="Cambria Math"/>
                      </w:rPr>
                      <m:t>s</m:t>
                    </w:ins>
                  </m:r>
                </m:e>
                <m:sub>
                  <m:r>
                    <w:ins w:id="200" w:author="Lior Uziel" w:date="2022-10-11T09:36:00Z">
                      <w:rPr>
                        <w:rFonts w:ascii="Cambria Math" w:hAnsi="Cambria Math"/>
                      </w:rPr>
                      <m:t>f</m:t>
                    </w:ins>
                  </m:r>
                </m:sub>
              </m:sSub>
              <m:r>
                <w:ins w:id="201" w:author="Lior Uziel" w:date="2022-10-11T09:36:00Z">
                  <w:rPr>
                    <w:rFonts w:ascii="Cambria Math" w:hAnsi="Cambria Math"/>
                  </w:rPr>
                  <m:t>=</m:t>
                </w:ins>
              </m:r>
              <m:r>
                <w:ins w:id="202" w:author="Lior Uziel" w:date="2022-10-11T09:36:00Z">
                  <w:rPr>
                    <w:rFonts w:ascii="Cambria Math" w:hAnsi="Cambria Math"/>
                    <w:color w:val="FFC000"/>
                  </w:rPr>
                  <m:t>100%</m:t>
                </w:ins>
              </m:r>
              <m:sSub>
                <m:sSubPr>
                  <m:ctrlPr>
                    <w:ins w:id="203" w:author="Lior Uziel" w:date="2022-10-11T09:36:00Z">
                      <w:rPr>
                        <w:rFonts w:ascii="Cambria Math" w:hAnsi="Cambria Math"/>
                        <w:i/>
                        <w:iCs/>
                      </w:rPr>
                    </w:ins>
                  </m:ctrlPr>
                </m:sSubPr>
                <m:e>
                  <m:r>
                    <w:ins w:id="204" w:author="Lior Uziel" w:date="2022-10-11T09:36:00Z">
                      <w:rPr>
                        <w:rFonts w:ascii="Cambria Math" w:hAnsi="Cambria Math"/>
                      </w:rPr>
                      <m:t xml:space="preserve">, </m:t>
                    </w:ins>
                  </m:r>
                  <m:r>
                    <w:ins w:id="205" w:author="Lior Uziel" w:date="2022-10-11T09:36:00Z">
                      <w:rPr>
                        <w:rFonts w:ascii="Cambria Math" w:hAnsi="Cambria Math"/>
                      </w:rPr>
                      <m:t>s</m:t>
                    </w:ins>
                  </m:r>
                </m:e>
                <m:sub>
                  <m:r>
                    <w:ins w:id="206" w:author="Lior Uziel" w:date="2022-10-11T09:36:00Z">
                      <w:rPr>
                        <w:rFonts w:ascii="Cambria Math" w:hAnsi="Cambria Math"/>
                      </w:rPr>
                      <m:t>p</m:t>
                    </w:ins>
                  </m:r>
                </m:sub>
              </m:sSub>
              <m:r>
                <w:ins w:id="207" w:author="Lior Uziel" w:date="2022-10-11T09:36:00Z">
                  <w:rPr>
                    <w:rFonts w:ascii="Cambria Math" w:hAnsi="Cambria Math"/>
                  </w:rPr>
                  <m:t>=-6</m:t>
                </w:ins>
              </m:r>
              <m:r>
                <w:ins w:id="208" w:author="Lior Uziel" w:date="2022-10-11T09:36:00Z">
                  <w:rPr>
                    <w:rFonts w:ascii="Cambria Math" w:hAnsi="Cambria Math"/>
                  </w:rPr>
                  <m:t>dB</m:t>
                </w:ins>
              </m:r>
              <m:r>
                <w:ins w:id="209" w:author="Lior Uziel" w:date="2022-10-11T09:36:00Z">
                  <w:rPr>
                    <w:rFonts w:ascii="Cambria Math" w:hAnsi="Cambria Math"/>
                  </w:rPr>
                  <m:t xml:space="preserve"> </m:t>
                </w:ins>
              </m:r>
            </m:oMath>
            <w:ins w:id="210" w:author="Lior Uziel" w:date="2022-10-11T09:36:00Z">
              <w:r>
                <w:rPr>
                  <w:rFonts w:eastAsiaTheme="minorEastAsia"/>
                </w:rPr>
                <w:t xml:space="preserve">: </w:t>
              </w:r>
            </w:ins>
            <m:oMath>
              <m:r>
                <w:ins w:id="211" w:author="Lior Uziel" w:date="2022-10-11T09:36:00Z">
                  <m:rPr>
                    <m:sty m:val="bi"/>
                  </m:rPr>
                  <w:rPr>
                    <w:rFonts w:ascii="Cambria Math" w:hAnsi="Cambria Math"/>
                    <w:lang w:eastAsia="zh-CN"/>
                  </w:rPr>
                  <m:t>η</m:t>
                </w:ins>
              </m:r>
              <m:r>
                <w:ins w:id="212" w:author="Lior Uziel" w:date="2022-10-11T09:36:00Z">
                  <m:rPr>
                    <m:sty m:val="bi"/>
                  </m:rPr>
                  <w:rPr>
                    <w:rFonts w:ascii="Cambria Math" w:hAnsi="Cambria Math"/>
                    <w:lang w:eastAsia="zh-CN"/>
                  </w:rPr>
                  <m:t>=</m:t>
                </w:ins>
              </m:r>
              <m:r>
                <w:ins w:id="213" w:author="Lior Uziel" w:date="2022-10-11T09:36:00Z">
                  <m:rPr>
                    <m:sty m:val="bi"/>
                  </m:rPr>
                  <w:rPr>
                    <w:rFonts w:ascii="Cambria Math" w:hAnsi="Cambria Math"/>
                    <w:lang w:eastAsia="zh-CN"/>
                  </w:rPr>
                  <m:t>1</m:t>
                </w:ins>
              </m:r>
              <m:r>
                <w:ins w:id="214" w:author="Lior Uziel" w:date="2022-10-11T09:36:00Z">
                  <m:rPr>
                    <m:sty m:val="bi"/>
                  </m:rPr>
                  <w:rPr>
                    <w:rFonts w:ascii="Cambria Math" w:hAnsi="Cambria Math"/>
                    <w:lang w:eastAsia="zh-CN"/>
                  </w:rPr>
                  <m:t>.</m:t>
                </w:ins>
              </m:r>
              <m:r>
                <w:ins w:id="215" w:author="Lior Uziel" w:date="2022-10-11T09:36:00Z">
                  <m:rPr>
                    <m:sty m:val="bi"/>
                  </m:rPr>
                  <w:rPr>
                    <w:rFonts w:ascii="Cambria Math" w:hAnsi="Cambria Math"/>
                    <w:lang w:eastAsia="zh-CN"/>
                  </w:rPr>
                  <m:t>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b/>
              </w:rPr>
              <w:t xml:space="preserve"> </w:t>
            </w:r>
            <w:r>
              <w:rPr>
                <w:rFonts w:eastAsiaTheme="minorEastAsia"/>
              </w:rPr>
              <w:t>in</w:t>
            </w:r>
            <w:r>
              <w:rPr>
                <w:rFonts w:eastAsiaTheme="minorEastAsia"/>
              </w:rPr>
              <w:t xml:space="preserve">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 xml:space="preserve">Given several companies input, FL </w:t>
            </w:r>
            <w:r>
              <w:rPr>
                <w:rFonts w:eastAsiaTheme="minorEastAsia"/>
              </w:rPr>
              <w:t>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m:t>
              </m:r>
              <m:r>
                <w:rPr>
                  <w:rFonts w:ascii="Cambria Math" w:hAnsi="Cambria Math"/>
                </w:rPr>
                <m:t>i</m:t>
              </m:r>
              <m:r>
                <w:rPr>
                  <w:rFonts w:ascii="Cambria Math" w:hAnsi="Cambria Math"/>
                </w:rPr>
                <m:t>.</m:t>
              </m:r>
              <m:r>
                <w:rPr>
                  <w:rFonts w:ascii="Cambria Math" w:hAnsi="Cambria Math"/>
                </w:rPr>
                <m:t>e</m:t>
              </m:r>
              <m:r>
                <w:rPr>
                  <w:rFonts w:ascii="Cambria Math" w:hAnsi="Cambria Math"/>
                </w:rPr>
                <m:t xml:space="preserve">. </m:t>
              </m:r>
              <m:r>
                <w:rPr>
                  <w:rFonts w:ascii="Cambria Math" w:hAnsi="Cambria Math"/>
                </w:rPr>
                <m:t>P</m:t>
              </m:r>
              <m:r>
                <w:rPr>
                  <w:rFonts w:ascii="Cambria Math" w:hAnsi="Cambria Math"/>
                </w:rPr>
                <m:t>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w:t>
            </w:r>
            <w:r>
              <w:rPr>
                <w:rFonts w:eastAsia="Malgun Gothic" w:hint="eastAsia"/>
                <w:lang w:eastAsia="ko-KR"/>
              </w:rPr>
              <w:t>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w:t>
            </w:r>
            <w:r>
              <w:rPr>
                <w:rFonts w:eastAsia="Malgun Gothic"/>
                <w:lang w:eastAsia="ko-KR"/>
              </w:rPr>
              <w:t>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181858">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Pr>
                <w:rFonts w:eastAsia="Malgun Gothic" w:hint="eastAsia"/>
                <w:iCs/>
                <w:sz w:val="21"/>
                <w:lang w:eastAsia="ko-KR"/>
              </w:rPr>
              <w:t>, where nrofTRP is the number of TRPs</w:t>
            </w:r>
            <w:r>
              <w:rPr>
                <w:rFonts w:eastAsia="Malgun Gothic"/>
                <w:iCs/>
                <w:sz w:val="21"/>
                <w:lang w:eastAsia="ko-KR"/>
              </w:rPr>
              <w:t xml:space="preserve"> during m-TRP operation</w:t>
            </w:r>
            <w:r>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ListParagraph"/>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rPr>
              <w:t>, we would suggest to consider two boundary conditions so that the values can be “calculated</w:t>
            </w:r>
            <w:r>
              <w:rPr>
                <w:rFonts w:eastAsiaTheme="minorEastAsia"/>
              </w:rPr>
              <w:t>” for Category 1/2 and Set 1/2/3 BS settings (too slow to be decided one-by-one). The following can be potentially considered:</w:t>
            </w:r>
          </w:p>
          <w:p w14:paraId="7A4A2AD9"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m:t>
                  </m:r>
                  <m:r>
                    <m:rPr>
                      <m:sty m:val="bi"/>
                    </m:rPr>
                    <w:rPr>
                      <w:rFonts w:ascii="Cambria Math" w:hAnsi="Cambria Math"/>
                    </w:rPr>
                    <m:t>y</m:t>
                  </m:r>
                  <m:r>
                    <m:rPr>
                      <m:sty m:val="bi"/>
                    </m:rPr>
                    <w:rPr>
                      <w:rFonts w:ascii="Cambria Math" w:hAnsi="Cambria Math"/>
                    </w:rPr>
                    <m:t>n</m:t>
                  </m:r>
                  <m:r>
                    <m:rPr>
                      <m:sty m:val="bi"/>
                    </m:rPr>
                    <w:rPr>
                      <w:rFonts w:ascii="Cambria Math" w:hAnsi="Cambria Math"/>
                    </w:rPr>
                    <m:t>,</m:t>
                  </m:r>
                  <m:r>
                    <m:rPr>
                      <m:sty m:val="bi"/>
                    </m:rPr>
                    <w:rPr>
                      <w:rFonts w:ascii="Cambria Math" w:hAnsi="Cambria Math"/>
                    </w:rPr>
                    <m:t>ante</m:t>
                  </m:r>
                </m:sub>
              </m:sSub>
            </m:oMath>
          </w:p>
          <w:p w14:paraId="0A5AC1DE"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m:t>
                  </m:r>
                  <m:r>
                    <m:rPr>
                      <m:sty m:val="bi"/>
                    </m:rPr>
                    <w:rPr>
                      <w:rFonts w:ascii="Cambria Math" w:hAnsi="Cambria Math"/>
                    </w:rPr>
                    <m:t>,</m:t>
                  </m:r>
                  <m:r>
                    <m:rPr>
                      <m:sty m:val="bi"/>
                    </m:rPr>
                    <w:rPr>
                      <w:rFonts w:ascii="Cambria Math" w:hAnsi="Cambria Math"/>
                    </w:rPr>
                    <m:t>joint</m:t>
                  </m:r>
                </m:sub>
              </m:sSub>
            </m:oMath>
          </w:p>
          <w:p w14:paraId="56CC1F03" w14:textId="77777777" w:rsidR="00C37C70" w:rsidRDefault="00C37C70">
            <w:pPr>
              <w:pStyle w:val="ListParagraph"/>
              <w:spacing w:after="0"/>
              <w:ind w:left="2160"/>
              <w:rPr>
                <w:rFonts w:eastAsiaTheme="minorEastAsia"/>
                <w:b/>
                <w:bCs/>
              </w:rPr>
            </w:pPr>
          </w:p>
          <w:p w14:paraId="6FCEAD39" w14:textId="77777777" w:rsidR="00C37C70" w:rsidRDefault="00181858">
            <w:pPr>
              <w:pStyle w:val="ListParagraph"/>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 xml:space="preserve">is more reasonable since </w:t>
            </w:r>
            <w:r>
              <w:rPr>
                <w:rFonts w:eastAsiaTheme="minorEastAsia"/>
              </w:rPr>
              <w:t>we have a common sleep model across DL and UL</w:t>
            </w:r>
          </w:p>
          <w:p w14:paraId="15640011" w14:textId="77777777" w:rsidR="00C37C70" w:rsidRDefault="00181858">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m:t>
                      </m:r>
                      <m:r>
                        <m:rPr>
                          <m:sty m:val="bi"/>
                        </m:rPr>
                        <w:rPr>
                          <w:rFonts w:ascii="Cambria Math" w:hAnsi="Cambria Math"/>
                        </w:rPr>
                        <m:t>=</m:t>
                      </m:r>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r>
                <m:rPr>
                  <m:sty m:val="bi"/>
                </m:rPr>
                <w:rPr>
                  <w:rFonts w:ascii="Cambria Math" w:hAnsi="Cambria Math"/>
                </w:rPr>
                <m:t>=</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w:t>
            </w:r>
            <w:r>
              <w:t xml:space="preserve"> not be cumulated when aggregating TRPs.</w:t>
            </w:r>
          </w:p>
          <w:p w14:paraId="46A3CDC5"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CommentText"/>
              <w:ind w:left="840"/>
            </w:pPr>
            <w:r>
              <w:t>For instance, if there is the antenna adaptation f</w:t>
            </w:r>
            <w:r>
              <w:t>rom 64Trx to 32 Trx, the [1~3]ms antenna adaptation delay can be considered similarly as gNB entering the micro-sleep state, where during the micro-sleep state period, the gNB will turn-off the Tx-Rx chains from 64-to-32. And after the antenna adaptation d</w:t>
            </w:r>
            <w:r>
              <w:t>elay, the gNB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We may need to discuss and agree on the BS behavior during the time of spatial elements (de-)activation, such that the BS operation with transmission/reception could be int</w:t>
            </w:r>
            <w:r>
              <w:rPr>
                <w:rFonts w:eastAsiaTheme="minorEastAsia"/>
              </w:rPr>
              <w:t xml:space="preserve">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w:t>
            </w:r>
            <w:r>
              <w:rPr>
                <w:rFonts w:eastAsia="MS Mincho"/>
                <w:lang w:eastAsia="ja-JP"/>
              </w:rPr>
              <w:t>, b and c are only applicable for TDD case. Then it should make it clear in this proposal. We suggest the following modifications:</w:t>
            </w:r>
          </w:p>
          <w:p w14:paraId="1CAE81A0" w14:textId="77777777" w:rsidR="00C37C70" w:rsidRDefault="00181858">
            <w:pPr>
              <w:pStyle w:val="ListParagraph"/>
              <w:widowControl/>
              <w:numPr>
                <w:ilvl w:val="0"/>
                <w:numId w:val="9"/>
              </w:numPr>
              <w:spacing w:after="0"/>
              <w:rPr>
                <w:b/>
              </w:rPr>
            </w:pPr>
            <w:r>
              <w:rPr>
                <w:b/>
              </w:rPr>
              <w:t>The BS power consumption in a slot is provided by</w:t>
            </w:r>
          </w:p>
          <w:p w14:paraId="6DAF9C22" w14:textId="77777777" w:rsidR="00C37C70" w:rsidRDefault="00181858">
            <w:pPr>
              <w:pStyle w:val="ListParagraph"/>
              <w:widowControl/>
              <w:numPr>
                <w:ilvl w:val="1"/>
                <w:numId w:val="9"/>
              </w:num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ListParagraph"/>
              <w:widowControl/>
              <w:numPr>
                <w:ilvl w:val="2"/>
                <w:numId w:val="9"/>
              </w:numPr>
              <w:rPr>
                <w:rFonts w:eastAsia="Malgun Gothic"/>
                <w:lang w:eastAsia="ko-KR"/>
              </w:rPr>
            </w:pPr>
            <w:r>
              <w:rPr>
                <w:rFonts w:eastAsia="Malgun Gothic"/>
                <w:color w:val="FF0000"/>
                <w:lang w:eastAsia="ko-KR"/>
              </w:rPr>
              <w:t xml:space="preserve">For </w:t>
            </w:r>
            <w:r>
              <w:rPr>
                <w:rFonts w:eastAsia="Malgun Gothic"/>
                <w:color w:val="FF0000"/>
                <w:lang w:eastAsia="ko-KR"/>
              </w:rPr>
              <w:t>the TDD with slot-level modelling</w:t>
            </w:r>
            <w:r>
              <w:rPr>
                <w:rFonts w:eastAsia="Malgun Gothic"/>
                <w:lang w:eastAsia="ko-KR"/>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represents the number of act</w:t>
            </w:r>
            <w:r>
              <w:t xml:space="preserve">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w:t>
            </w:r>
            <w:r>
              <w:rPr>
                <w:rFonts w:eastAsiaTheme="minorEastAsia"/>
              </w:rPr>
              <w:t>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r>
                  <w:rPr>
                    <w:rFonts w:ascii="Cambria Math" w:hAnsi="Cambria Math"/>
                    <w:color w:val="FF0000"/>
                    <w:lang w:eastAsia="zh-CN"/>
                  </w:rPr>
                  <m:t>=</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m:t>
                </m:r>
                <m:r>
                  <w:rPr>
                    <w:rFonts w:ascii="Cambria Math" w:hAnsi="Cambria Math"/>
                    <w:color w:val="FF0000"/>
                    <w:lang w:eastAsia="zh-CN"/>
                  </w:rPr>
                  <m:t>b</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m:t>
                </m:r>
                <m:r>
                  <w:rPr>
                    <w:rFonts w:ascii="Cambria Math" w:hAnsi="Cambria Math"/>
                    <w:color w:val="FF0000"/>
                    <w:lang w:eastAsia="zh-CN"/>
                  </w:rPr>
                  <m:t>c</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xml:space="preserve">, </m:t>
                      </m:r>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w:t>
            </w:r>
            <w:r>
              <w:rPr>
                <w:rFonts w:eastAsiaTheme="minorEastAsia"/>
              </w:rPr>
              <w:t xml:space="preserve">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m:t>
                  </m:r>
                  <m:r>
                    <m:rPr>
                      <m:sty m:val="bi"/>
                    </m:rPr>
                    <w:rPr>
                      <w:rFonts w:ascii="Cambria Math" w:hAnsi="Cambria Math"/>
                      <w:sz w:val="21"/>
                    </w:rPr>
                    <m:t>ynamic</m:t>
                  </m:r>
                </m:sub>
              </m:sSub>
            </m:oMath>
            <w:r>
              <w:rPr>
                <w:rFonts w:eastAsiaTheme="minorEastAsia"/>
                <w:b/>
                <w:iCs/>
                <w:sz w:val="21"/>
              </w:rPr>
              <w:t xml:space="preserve">, </w:t>
            </w:r>
            <w:r>
              <w:rPr>
                <w:rFonts w:eastAsiaTheme="minorEastAsia"/>
                <w:color w:val="000000" w:themeColor="text1"/>
              </w:rPr>
              <w:t xml:space="preserve">is the same in all the scaling conditions. Most companies agree that PA efficiency changes with transmit power. Modeling PA efficiency to be constant (hence, linear), would provide misleading evaluation for the PA power </w:t>
            </w:r>
            <w:r>
              <w:rPr>
                <w:rFonts w:eastAsiaTheme="minorEastAsia"/>
                <w:color w:val="000000" w:themeColor="text1"/>
              </w:rPr>
              <w:t>consumption:</w:t>
            </w:r>
          </w:p>
          <w:p w14:paraId="0BEBE45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 xml:space="preserve">Our calculations (and measurements), provided by our formula have the PA </w:t>
            </w:r>
            <w:r>
              <w:rPr>
                <w:rFonts w:eastAsiaTheme="minorEastAsia"/>
                <w:color w:val="000000" w:themeColor="text1"/>
              </w:rPr>
              <w:t>power consumption to be scaled to 0.66 and 0.48 respectively, largely different than the linear</w:t>
            </w:r>
          </w:p>
          <w:p w14:paraId="1059311B"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w:t>
            </w:r>
            <w:r>
              <w:rPr>
                <w:rFonts w:eastAsiaTheme="minorEastAsia"/>
                <w:color w:val="000000" w:themeColor="text1"/>
              </w:rPr>
              <w:t>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w:t>
            </w:r>
            <w:r>
              <w:rPr>
                <w:rFonts w:eastAsiaTheme="minorEastAsia"/>
              </w:rPr>
              <w:t>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w:t>
            </w:r>
            <w:r>
              <w:rPr>
                <w:rFonts w:eastAsiaTheme="minorEastAsia"/>
              </w:rPr>
              <w:t xml:space="preserve"> e.g., for the case of scaling in power domain:</w:t>
            </w:r>
          </w:p>
          <w:p w14:paraId="4B1963F2"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m:t>
              </m:r>
              <m:r>
                <w:rPr>
                  <w:rFonts w:ascii="Cambria Math" w:hAnsi="Cambria Math"/>
                  <w:lang w:eastAsia="zh-CN"/>
                </w:rPr>
                <m:t>=1</m:t>
              </m:r>
            </m:oMath>
          </w:p>
          <w:p w14:paraId="281C24B7"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=-3</m:t>
              </m:r>
              <m:r>
                <w:rPr>
                  <w:rFonts w:ascii="Cambria Math" w:hAnsi="Cambria Math"/>
                </w:rPr>
                <m:t>dB</m:t>
              </m:r>
              <m:r>
                <w:rPr>
                  <w:rFonts w:ascii="Cambria Math" w:hAnsi="Cambria Math"/>
                </w:rPr>
                <m:t xml:space="preserve"> </m:t>
              </m:r>
            </m:oMath>
            <w:r>
              <w:rPr>
                <w:rFonts w:eastAsiaTheme="minorEastAsia"/>
              </w:rPr>
              <w:t xml:space="preserve">: </w:t>
            </w:r>
            <m:oMath>
              <m:r>
                <w:rPr>
                  <w:rFonts w:ascii="Cambria Math" w:hAnsi="Cambria Math"/>
                  <w:lang w:eastAsia="zh-CN"/>
                </w:rPr>
                <m:t>η</m:t>
              </m:r>
              <m:r>
                <w:rPr>
                  <w:rFonts w:ascii="Cambria Math" w:hAnsi="Cambria Math"/>
                  <w:lang w:eastAsia="zh-CN"/>
                </w:rPr>
                <m:t>=1.32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ListParagraph"/>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m:t>
                  </m:r>
                  <m:r>
                    <w:rPr>
                      <w:rFonts w:ascii="Cambria Math" w:hAnsi="Cambria Math"/>
                      <w:lang w:eastAsia="zh-CN"/>
                    </w:rPr>
                    <m:t>n</m:t>
                  </m:r>
                  <m:r>
                    <w:rPr>
                      <w:rFonts w:ascii="Cambria Math" w:hAnsi="Cambria Math"/>
                      <w:lang w:eastAsia="zh-CN"/>
                    </w:rPr>
                    <m:t>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w:t>
            </w:r>
            <w:r>
              <w:rPr>
                <w:rFonts w:eastAsiaTheme="minorEastAsia"/>
              </w:rPr>
              <w:t>e on the principle of scaling which considers all dimensions: frequency, power, number of antennas and PAE. Scaling in time domain can be decided later if needed.</w:t>
            </w:r>
          </w:p>
          <w:p w14:paraId="400E18DC"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discussing a scaling methodology that should be generic for all configuration sets</w:t>
            </w:r>
            <w:r>
              <w:rPr>
                <w:rFonts w:eastAsiaTheme="minorEastAsia"/>
              </w:rPr>
              <w:t xml:space="preserve">. </w:t>
            </w:r>
          </w:p>
          <w:p w14:paraId="77DC92C0"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ListParagraph"/>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w:t>
            </w:r>
            <w:r>
              <w:rPr>
                <w:rFonts w:eastAsiaTheme="minorEastAsia"/>
                <w:iCs/>
              </w:rPr>
              <w:t xml:space="preserve"> and could be at appliable to all configuration sets.</w:t>
            </w:r>
          </w:p>
          <w:p w14:paraId="0C305103" w14:textId="77777777" w:rsidR="00C37C70" w:rsidRDefault="00181858">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To add to our previous comment, if intention is to have simpler model for scaling, we are OK to consider updates to our propo</w:t>
            </w:r>
            <w:r>
              <w:rPr>
                <w:rFonts w:eastAsiaTheme="minorEastAsia"/>
              </w:rPr>
              <w:t xml:space="preserve">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xml:space="preserve">, </m:t>
                  </m:r>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181858">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 xml:space="preserve">Generally fine. </w:t>
            </w:r>
            <w:r>
              <w:rPr>
                <w:rFonts w:eastAsiaTheme="minorEastAsia"/>
              </w:rPr>
              <w:t>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w:t>
            </w:r>
            <w:r>
              <w:rPr>
                <w:rFonts w:eastAsiaTheme="minorEastAsia"/>
              </w:rPr>
              <w:t>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ListParagraph"/>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lang w:eastAsia="zh-CN"/>
              </w:rPr>
              <w:t xml:space="preserve"> </w:t>
            </w:r>
            <w:r>
              <w:rPr>
                <w:rFonts w:eastAsiaTheme="minorEastAsia"/>
                <w:iCs/>
                <w:lang w:eastAsia="zh-CN"/>
              </w:rPr>
              <w:t xml:space="preserve">for Cat 1 and Cat </w:t>
            </w:r>
            <w:r>
              <w:rPr>
                <w:rFonts w:eastAsiaTheme="minorEastAsia"/>
                <w:iCs/>
                <w:lang w:eastAsia="zh-CN"/>
              </w:rPr>
              <w:t xml:space="preserve">2. </w:t>
            </w:r>
          </w:p>
          <w:p w14:paraId="3BCE8CD5" w14:textId="77777777" w:rsidR="00C37C70" w:rsidRDefault="00181858">
            <w:pPr>
              <w:pStyle w:val="ListParagraph"/>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ListParagraph"/>
              <w:numPr>
                <w:ilvl w:val="0"/>
                <w:numId w:val="41"/>
              </w:numPr>
              <w:spacing w:after="0"/>
              <w:rPr>
                <w:rFonts w:eastAsia="Malgun Gothic"/>
                <w:lang w:eastAsia="ko-KR"/>
              </w:rPr>
            </w:pPr>
            <w:r>
              <w:rPr>
                <w:rFonts w:eastAsia="Malgun Gothic" w:hint="eastAsia"/>
                <w:lang w:eastAsia="ko-KR"/>
              </w:rPr>
              <w:t>Regarding the ant</w:t>
            </w:r>
            <w:r>
              <w:rPr>
                <w:rFonts w:eastAsia="Malgun Gothic" w:hint="eastAsia"/>
                <w:lang w:eastAsia="ko-KR"/>
              </w:rPr>
              <w:t xml:space="preserve">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ListParagraph"/>
              <w:numPr>
                <w:ilvl w:val="0"/>
                <w:numId w:val="41"/>
              </w:numPr>
              <w:spacing w:after="0"/>
              <w:rPr>
                <w:rFonts w:eastAsiaTheme="minorEastAsia"/>
              </w:rPr>
            </w:pPr>
            <w:r>
              <w:rPr>
                <w:rFonts w:eastAsia="Malgun Gothic"/>
                <w:lang w:eastAsia="ko-KR"/>
              </w:rPr>
              <w:t>For LS to RAN4, it seems that there is not enough time to receive the response and reflect it. Therefore, it is recommended that RAN1 determine a fixe</w:t>
            </w:r>
            <w:r>
              <w:rPr>
                <w:rFonts w:eastAsia="Malgun Gothic"/>
                <w:lang w:eastAsia="ko-KR"/>
              </w:rPr>
              <w:t xml:space="preserv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Heading3"/>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w:t>
      </w:r>
      <w:r>
        <w:t>tanding is that PA efficiency is different thing as PAE strictly speaking. Nevertheless, no objection is observed for the change of PA efficiency for now. Updated as suggested.</w:t>
      </w:r>
    </w:p>
    <w:p w14:paraId="787CA742" w14:textId="77777777" w:rsidR="00C37C70" w:rsidRDefault="00181858">
      <w:r>
        <w:t xml:space="preserve">As for the comments below and a similar comment from Ericsson and CATT,  the </w:t>
      </w:r>
      <w:r>
        <w:t>modeling itself below from UE power saving has its benefits in simplicity. However the discussion when adapting for BS energy saving, from discussion point of view, the parameters in square bracket is also questionable in terms of how it comes and is deter</w:t>
      </w:r>
      <w:r>
        <w:t>mined per BS components. It might be more questionable if it does not fit BS components which could be quite different from UE.</w:t>
      </w:r>
    </w:p>
    <w:p w14:paraId="61297900" w14:textId="77777777" w:rsidR="00C37C70" w:rsidRDefault="00181858">
      <w:pPr>
        <w:pStyle w:val="ListParagraph"/>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ListParagraph"/>
        <w:numPr>
          <w:ilvl w:val="0"/>
          <w:numId w:val="40"/>
        </w:numPr>
        <w:adjustRightInd/>
        <w:spacing w:after="0" w:line="252" w:lineRule="auto"/>
        <w:ind w:left="200" w:firstLine="0"/>
        <w:textAlignment w:val="auto"/>
        <w:rPr>
          <w:i/>
          <w:iCs/>
        </w:rPr>
      </w:pPr>
      <w:r>
        <w:rPr>
          <w:i/>
          <w:iCs/>
        </w:rPr>
        <w:t>Alternatively, we can simply de</w:t>
      </w:r>
      <w:r>
        <w:rPr>
          <w:i/>
          <w:iCs/>
        </w:rPr>
        <w:t xml:space="preserv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181858">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w:t>
      </w:r>
      <w:r>
        <w:t xml:space="preserve">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In order to avoid</w:t>
      </w:r>
      <w:r>
        <w:t xml:space="preserve">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and considering we are for study purpose, FL tends to directly suggest some candidate values based on estimate of company’s proposals. For example, in Samsung and Nokia propos</w:t>
      </w:r>
      <w:r>
        <w:t xml:space="preserve">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w:t>
      </w:r>
      <w:r>
        <w:t xml:space="preserv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181858">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181858">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1907C01A" w14:textId="77777777" w:rsidR="00C37C70" w:rsidRDefault="0018185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181858">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xml:space="preserve">: a dynamic part of power for BS in active, which is scaled based on reference </w:t>
      </w:r>
      <w:r>
        <w:rPr>
          <w:lang w:eastAsia="ko-KR"/>
        </w:rPr>
        <w:t>configuration.</w:t>
      </w:r>
    </w:p>
    <w:p w14:paraId="098B65A8" w14:textId="77777777" w:rsidR="00C37C70" w:rsidRDefault="0018185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w:t>
      </w:r>
    </w:p>
    <w:p w14:paraId="43C78FA2" w14:textId="77777777" w:rsidR="00C37C70" w:rsidRDefault="0018185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w:t>
      </w:r>
      <w:r>
        <w:rPr>
          <w:lang w:eastAsia="zh-CN"/>
        </w:rPr>
        <w:t xml:space="preserve">en the DL transmission and reference configuration, respectively, </w:t>
      </w:r>
    </w:p>
    <w:p w14:paraId="59DE1D21" w14:textId="77777777" w:rsidR="00C37C70" w:rsidRDefault="0018185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1</m:t>
        </m:r>
      </m:oMath>
      <w:r>
        <w:rPr>
          <w:lang w:eastAsia="zh-CN"/>
        </w:rPr>
        <w:t xml:space="preserve">. </w:t>
      </w:r>
    </w:p>
    <w:p w14:paraId="3D585F9B" w14:textId="77777777" w:rsidR="00C37C70" w:rsidRDefault="0018185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where</w:t>
      </w:r>
      <w:r>
        <w:t xml:space="preserve"> </w:t>
      </w:r>
      <w:r>
        <w:rPr>
          <w:highlight w:val="yellow"/>
        </w:rPr>
        <w:t>A=[0.1, 0.4, 0.7]</w:t>
      </w:r>
    </w:p>
    <w:p w14:paraId="025899B3" w14:textId="77777777" w:rsidR="00C37C70" w:rsidRDefault="0018185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181858">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b/>
          <w:bCs/>
        </w:rPr>
        <w:t>,</w:t>
      </w:r>
      <w:r>
        <w:t xml:space="preserve"> or</w:t>
      </w:r>
    </w:p>
    <w:p w14:paraId="3DAE57FF" w14:textId="77777777" w:rsidR="00C37C70" w:rsidRDefault="00181858">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
          <w:bCs/>
        </w:rPr>
        <w:t xml:space="preserve"> </w:t>
      </w:r>
      <w:r>
        <w:t xml:space="preserve"> is the ratio between a reference PA efficiency and actual PA efficiency, up to company report. </w:t>
      </w:r>
    </w:p>
    <w:p w14:paraId="64729D3D"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w:t>
      </w:r>
      <w:r>
        <w:rPr>
          <w:b/>
          <w:bCs/>
        </w:rPr>
        <w:t>ided by</w:t>
      </w:r>
    </w:p>
    <w:p w14:paraId="1C071191" w14:textId="77777777" w:rsidR="00C37C70" w:rsidRDefault="00181858">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181858">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7D4C5E74" w14:textId="77777777" w:rsidR="00C37C70" w:rsidRDefault="00181858">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75D08B30" w14:textId="77777777" w:rsidR="00C37C70" w:rsidRDefault="00181858">
      <w:pPr>
        <w:pStyle w:val="ListParagraph"/>
        <w:numPr>
          <w:ilvl w:val="2"/>
          <w:numId w:val="9"/>
        </w:numPr>
        <w:adjustRightInd/>
        <w:spacing w:before="312" w:line="252" w:lineRule="auto"/>
        <w:textAlignment w:val="auto"/>
        <w:rPr>
          <w:lang w:eastAsia="ko-KR"/>
        </w:rPr>
      </w:pPr>
      <w:r>
        <w:rPr>
          <w:lang w:eastAsia="zh-CN"/>
        </w:rPr>
        <w:t>Baseline</w:t>
      </w:r>
    </w:p>
    <w:p w14:paraId="5C78A4CD" w14:textId="77777777" w:rsidR="00C37C70" w:rsidRDefault="00181858">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181858">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79E9D6C8" w14:textId="77777777" w:rsidR="00C37C70" w:rsidRDefault="00181858">
      <w:pPr>
        <w:pStyle w:val="ListParagraph"/>
        <w:numPr>
          <w:ilvl w:val="2"/>
          <w:numId w:val="9"/>
        </w:numPr>
        <w:adjustRightInd/>
        <w:spacing w:before="312" w:line="252" w:lineRule="auto"/>
        <w:textAlignment w:val="auto"/>
      </w:pPr>
      <w:r>
        <w:rPr>
          <w:lang w:eastAsia="zh-CN"/>
        </w:rPr>
        <w:t>Ot</w:t>
      </w:r>
      <w:r>
        <w:rPr>
          <w:lang w:eastAsia="zh-CN"/>
        </w:rPr>
        <w:t>her values can be optionally reported</w:t>
      </w:r>
    </w:p>
    <w:p w14:paraId="1AE1B8A9" w14:textId="77777777" w:rsidR="00C37C70" w:rsidRDefault="0018185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w:t>
      </w:r>
      <w:r>
        <w:t xml:space="preserve"> the power consumption of each TRP</w:t>
      </w:r>
    </w:p>
    <w:p w14:paraId="6F0D9D5D" w14:textId="77777777" w:rsidR="00C37C70" w:rsidRDefault="00181858">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w:t>
      </w:r>
      <w:r>
        <w:rPr>
          <w:color w:val="FF0000"/>
          <w:lang w:eastAsia="zh-CN"/>
        </w:rPr>
        <w:t xml:space="preserve">ot </w:t>
      </w:r>
      <w:r>
        <w:rPr>
          <w:color w:val="FF0000"/>
        </w:rPr>
        <w:t>assumed as immediate transition</w:t>
      </w:r>
      <w:r>
        <w:rPr>
          <w:color w:val="FF0000"/>
          <w:lang w:eastAsia="zh-CN"/>
        </w:rPr>
        <w:t>.</w:t>
      </w:r>
    </w:p>
    <w:p w14:paraId="5314EA6B"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b</m:t>
        </m:r>
        <m:r>
          <w:rPr>
            <w:rFonts w:ascii="Cambria Math" w:hAnsi="Cambria Math"/>
          </w:rPr>
          <m:t xml:space="preserve">, </m:t>
        </m:r>
        <m:r>
          <w:rPr>
            <w:rFonts w:ascii="Cambria Math" w:hAnsi="Cambria Math"/>
          </w:rPr>
          <m:t>c</m:t>
        </m:r>
        <m:r>
          <w:rPr>
            <w:rFonts w:ascii="Cambria Math" w:hAnsi="Cambria Math"/>
          </w:rPr>
          <m:t xml:space="preserve"> </m:t>
        </m:r>
      </m:oMath>
      <w:r>
        <w:t xml:space="preserve">represents the ratios of the number of active DL and UL symbols within a slot to the number of symbols within a slot and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oMath>
    </w:p>
    <w:p w14:paraId="35E60966" w14:textId="77777777" w:rsidR="00C37C70" w:rsidRDefault="00181858">
      <w:pPr>
        <w:pStyle w:val="ListParagraph"/>
        <w:numPr>
          <w:ilvl w:val="0"/>
          <w:numId w:val="9"/>
        </w:numPr>
        <w:adjustRightInd/>
        <w:spacing w:before="312" w:after="0" w:line="252" w:lineRule="auto"/>
        <w:textAlignment w:val="auto"/>
      </w:pPr>
      <w:r>
        <w:t>[Send LS to RAN4 about the above, an</w:t>
      </w:r>
      <w:r>
        <w:t xml:space="preserve">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 xml:space="preserve">In general, we should have a common scaling method for consistent observations in evaluation. Hence, we strive to </w:t>
            </w:r>
            <w:r>
              <w:rPr>
                <w:rFonts w:eastAsiaTheme="minorEastAsia"/>
              </w:rPr>
              <w:t>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w:r>
              <w:rPr>
                <w:rFonts w:eastAsiaTheme="minorEastAsia"/>
              </w:rPr>
              <w:t>as PA scaling factor. From our</w:t>
            </w:r>
            <w:r>
              <w:rPr>
                <w:rFonts w:eastAsiaTheme="minorEastAsia"/>
              </w:rPr>
              <w:t xml:space="preserve">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is the </w:t>
            </w:r>
            <w:r>
              <w:rPr>
                <w:lang w:eastAsia="ko-KR"/>
              </w:rPr>
              <w:t xml:space="preserve">ratio </w:t>
            </w:r>
            <w:r>
              <w:rPr>
                <w:bCs/>
              </w:rPr>
              <w:t>between the PA efficiency at evaluation poin</w:t>
            </w:r>
            <w:r>
              <w:rPr>
                <w:bCs/>
              </w:rPr>
              <w:t xml:space="preserve">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should be used (depending on the power scaling f</w:t>
            </w:r>
            <w:r>
              <w:t xml:space="preserve">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m:t>
                  </m:r>
                  <m:r>
                    <w:rPr>
                      <w:rFonts w:ascii="Cambria Math" w:hAnsi="Cambria Math"/>
                      <w:sz w:val="21"/>
                    </w:rPr>
                    <m:t>,</m:t>
                  </m:r>
                  <m:r>
                    <w:rPr>
                      <w:rFonts w:ascii="Cambria Math" w:hAnsi="Cambria Math"/>
                      <w:sz w:val="21"/>
                    </w:rPr>
                    <m:t>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the dynamic power consumption at the refer</w:t>
            </w:r>
            <w:r>
              <w:rPr>
                <w:rFonts w:eastAsiaTheme="minorEastAsia"/>
              </w:rPr>
              <w:t xml:space="preserve">ence config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m:t>
                  </m:r>
                  <m:r>
                    <w:rPr>
                      <w:rFonts w:ascii="Cambria Math" w:hAnsi="Cambria Math"/>
                      <w:sz w:val="21"/>
                    </w:rPr>
                    <m:t>,</m:t>
                  </m:r>
                  <m:r>
                    <w:rPr>
                      <w:rFonts w:ascii="Cambria Math" w:hAnsi="Cambria Math"/>
                      <w:sz w:val="21"/>
                    </w:rPr>
                    <m:t>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w:t>
            </w:r>
            <w:r>
              <w:rPr>
                <w:rFonts w:eastAsiaTheme="minorEastAsia"/>
              </w:rPr>
              <w:t xml:space="preserv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xml:space="preserve">,  </m:t>
                      </m:r>
                      <m:r>
                        <w:rPr>
                          <w:rFonts w:ascii="Cambria Math" w:hAnsi="Cambria Math"/>
                          <w:color w:val="0070C0"/>
                          <w:lang w:eastAsia="zh-CN"/>
                        </w:rPr>
                        <m:t>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181858">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m:t>
                  </m:r>
                  <m:r>
                    <w:rPr>
                      <w:rFonts w:ascii="Cambria Math" w:hAnsi="Cambria Math"/>
                      <w:color w:val="0070C0"/>
                    </w:rPr>
                    <m:t>,</m:t>
                  </m:r>
                  <m:r>
                    <w:rPr>
                      <w:rFonts w:ascii="Cambria Math" w:hAnsi="Cambria Math"/>
                      <w:color w:val="0070C0"/>
                    </w:rPr>
                    <m:t>ante</m:t>
                  </m:r>
                </m:sub>
              </m:sSub>
            </m:oMath>
            <w:r>
              <w:rPr>
                <w:color w:val="0070C0"/>
              </w:rPr>
              <w:t xml:space="preserve">= </w:t>
            </w:r>
            <m:oMath>
              <m:r>
                <w:rPr>
                  <w:rFonts w:ascii="Cambria Math" w:hAnsi="Cambria Math"/>
                  <w:color w:val="0070C0"/>
                  <w:sz w:val="21"/>
                </w:rPr>
                <m:t>A</m:t>
              </m:r>
              <m:r>
                <w:rPr>
                  <w:rFonts w:ascii="Cambria Math" w:hAnsi="Cambria Math"/>
                  <w:color w:val="0070C0"/>
                  <w:sz w:val="21"/>
                </w:rPr>
                <m:t>*</m:t>
              </m:r>
            </m:oMath>
            <w:r>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Pr>
                <w:color w:val="0070C0"/>
              </w:rPr>
              <w:t>)</w:t>
            </w:r>
          </w:p>
          <w:p w14:paraId="57882B80" w14:textId="77777777" w:rsidR="00C37C70" w:rsidRDefault="00181858">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m:t>
                      </m:r>
                      <m:r>
                        <w:rPr>
                          <w:rFonts w:ascii="Cambria Math" w:hAnsi="Cambria Math"/>
                          <w:color w:val="0070C0"/>
                          <w:sz w:val="21"/>
                        </w:rPr>
                        <m:t>,</m:t>
                      </m:r>
                      <m:r>
                        <w:rPr>
                          <w:rFonts w:ascii="Cambria Math" w:hAnsi="Cambria Math"/>
                          <w:color w:val="0070C0"/>
                          <w:sz w:val="21"/>
                        </w:rPr>
                        <m:t>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xml:space="preserve">,  </m:t>
                          </m:r>
                          <m:r>
                            <w:rPr>
                              <w:rFonts w:ascii="Cambria Math" w:hAnsi="Cambria Math"/>
                              <w:color w:val="0070C0"/>
                              <w:sz w:val="21"/>
                            </w:rPr>
                            <m:t>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m:t>
                  </m:r>
                  <m:r>
                    <w:rPr>
                      <w:rFonts w:ascii="Cambria Math" w:hAnsi="Cambria Math"/>
                      <w:color w:val="0070C0"/>
                      <w:sz w:val="21"/>
                    </w:rPr>
                    <m:t>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m:t>
              </m:r>
              <m:r>
                <w:rPr>
                  <w:rFonts w:ascii="Cambria Math" w:hAnsi="Cambria Math"/>
                  <w:color w:val="0070C0"/>
                  <w:sz w:val="21"/>
                </w:rPr>
                <m:t>=[0,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 xml:space="preserve">With this update, we can remove the following bullet in “Other values for the above </w:t>
            </w:r>
            <w:r>
              <w:t>scaling formula”</w:t>
            </w:r>
          </w:p>
          <w:p w14:paraId="5DBA563B" w14:textId="77777777" w:rsidR="00C37C70" w:rsidRDefault="00181858">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oMath>
            <w:r>
              <w:rPr>
                <w:b/>
                <w:bCs/>
                <w:strike/>
              </w:rPr>
              <w:t xml:space="preserve"> </w:t>
            </w:r>
            <w:r>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w:t>
            </w:r>
            <w:r>
              <w:rPr>
                <w:rFonts w:eastAsiaTheme="minorEastAsia"/>
              </w:rPr>
              <w:t xml:space="preserve">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b</m:t>
              </m:r>
              <m:r>
                <w:rPr>
                  <w:rFonts w:ascii="Cambria Math" w:hAnsi="Cambria Math"/>
                </w:rPr>
                <m:t xml:space="preserve">, </m:t>
              </m:r>
              <m:r>
                <w:rPr>
                  <w:rFonts w:ascii="Cambria Math" w:hAnsi="Cambria Math"/>
                </w:rPr>
                <m:t>c</m:t>
              </m:r>
              <m:r>
                <w:rPr>
                  <w:rFonts w:ascii="Cambria Math" w:hAnsi="Cambria Math"/>
                </w:rPr>
                <m:t xml:space="preserve">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w:t>
            </w:r>
            <w:r>
              <w:rPr>
                <w:rFonts w:eastAsiaTheme="minorEastAsia"/>
              </w:rPr>
              <w:t xml:space="preserve">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xml:space="preserve">,  </m:t>
                      </m:r>
                      <m:r>
                        <m:rPr>
                          <m:sty m:val="bi"/>
                        </m:rPr>
                        <w:rPr>
                          <w:rFonts w:ascii="Cambria Math" w:hAnsi="Cambria Math"/>
                          <w:u w:val="single"/>
                        </w:rPr>
                        <m:t>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 xml:space="preserve">We don’t see the need of the LS. The </w:t>
            </w:r>
            <w:r>
              <w:rPr>
                <w:rFonts w:eastAsiaTheme="minorEastAsia"/>
              </w:rPr>
              <w:t>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18185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t xml:space="preserve">, </w:t>
            </w:r>
            <w:r>
              <w:rPr>
                <w:highlight w:val="yellow"/>
              </w:rPr>
              <w:t>A=[0.1, 0.4, 0.7]</w:t>
            </w:r>
          </w:p>
          <w:p w14:paraId="5D11F884" w14:textId="77777777" w:rsidR="00C37C70" w:rsidRDefault="00181858">
            <w:pPr>
              <w:spacing w:after="0"/>
              <w:jc w:val="left"/>
              <w:rPr>
                <w:rFonts w:eastAsiaTheme="minorEastAsia"/>
                <w:iCs/>
              </w:rPr>
            </w:pPr>
            <w:r>
              <w:rPr>
                <w:rFonts w:eastAsiaTheme="minorEastAsia"/>
              </w:rPr>
              <w:t>First of all, w</w:t>
            </w:r>
            <w:r>
              <w:rPr>
                <w:rFonts w:eastAsiaTheme="minorEastAsia"/>
              </w:rPr>
              <w:t xml:space="preserve">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181858">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4B1D2131" w14:textId="77777777" w:rsidR="00C37C70" w:rsidRDefault="00181858">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w:t>
            </w:r>
            <w:r>
              <w:rPr>
                <w:rFonts w:eastAsiaTheme="minorEastAsia"/>
              </w:rPr>
              <w:t>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w:t>
            </w:r>
            <w:r>
              <w:rPr>
                <w:rFonts w:eastAsia="Malgun Gothic"/>
                <w:iCs/>
                <w:lang w:eastAsia="ko-KR"/>
              </w:rPr>
              <w:t xml:space="preserve">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w:t>
            </w:r>
            <w:r>
              <w:rPr>
                <w:rFonts w:eastAsiaTheme="minorEastAsia"/>
              </w:rPr>
              <w:t>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 xml:space="preserve">Some other update per QC suggestions as well, except: a bit unclear whether each </w:t>
            </w:r>
            <w:r>
              <w:rPr>
                <w:rFonts w:eastAsiaTheme="minorEastAsia"/>
              </w:rPr>
              <w:t>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ListParagraph"/>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w:t>
            </w:r>
            <w:r>
              <w:rPr>
                <w:rFonts w:eastAsiaTheme="minorEastAsia"/>
                <w:iCs/>
                <w:lang w:eastAsia="zh-CN"/>
              </w:rPr>
              <w:t>ion. Companies are invited to check QC detailed elaboration.</w:t>
            </w:r>
          </w:p>
          <w:p w14:paraId="500398A8" w14:textId="77777777" w:rsidR="00C37C70" w:rsidRDefault="00181858">
            <w:pPr>
              <w:pStyle w:val="ListParagraph"/>
              <w:numPr>
                <w:ilvl w:val="0"/>
                <w:numId w:val="42"/>
              </w:numPr>
              <w:spacing w:after="0"/>
              <w:rPr>
                <w:rFonts w:eastAsiaTheme="minorEastAsia"/>
              </w:rPr>
            </w:pPr>
            <w:r>
              <w:rPr>
                <w:rFonts w:eastAsia="MS Mincho"/>
                <w:b/>
              </w:rPr>
              <w:t>Scaling granularity</w:t>
            </w:r>
            <w:r>
              <w:rPr>
                <w:rFonts w:eastAsia="MS Mincho"/>
              </w:rPr>
              <w:t>, as separately questioned in 2.4.3. They are related so it’s reasonable to discuss them together. However, it seems for the moment the focus of the above is the value and rela</w:t>
            </w:r>
            <w:r>
              <w:rPr>
                <w:rFonts w:eastAsia="MS Mincho"/>
              </w:rPr>
              <w:t xml:space="preserve">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Pstatic, etc), we prefer our earlier proposed simpler </w:t>
            </w:r>
            <w:r>
              <w:rPr>
                <w:rFonts w:eastAsia="Malgun Gothic"/>
                <w:lang w:eastAsia="ko-KR"/>
              </w:rPr>
              <w:t>formulation below.</w:t>
            </w:r>
          </w:p>
          <w:p w14:paraId="0B6337BB" w14:textId="77777777" w:rsidR="00C37C70" w:rsidRDefault="00181858">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181858">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 xml:space="preserve">ultiple options are definitely </w:t>
            </w:r>
            <w:r>
              <w:rPr>
                <w:rFonts w:eastAsiaTheme="minorEastAsia"/>
              </w:rPr>
              <w:t>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181858">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w:t>
            </w:r>
            <w:r>
              <w:rPr>
                <w:rFonts w:eastAsiaTheme="minorEastAsia"/>
              </w:rPr>
              <w:t>ged a bit more.</w:t>
            </w:r>
            <w:r>
              <w:rPr>
                <w:rFonts w:eastAsiaTheme="minorEastAsia"/>
                <w:color w:val="FF0000"/>
                <w:sz w:val="22"/>
                <w:szCs w:val="22"/>
              </w:rPr>
              <w:t xml:space="preserve"> </w:t>
            </w:r>
          </w:p>
          <w:p w14:paraId="52A2A669" w14:textId="77777777" w:rsidR="00C37C70" w:rsidRDefault="00181858">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181858" w:rsidP="0093586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181858" w:rsidP="00935868">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14:paraId="660D7CE5" w14:textId="77777777">
        <w:trPr>
          <w:trHeight w:val="992"/>
        </w:trPr>
        <w:tc>
          <w:tcPr>
            <w:tcW w:w="1305" w:type="dxa"/>
          </w:tcPr>
          <w:p w14:paraId="4E9319CD" w14:textId="120198E0" w:rsidR="00F13E8B" w:rsidRDefault="00F13E8B" w:rsidP="00F13E8B">
            <w:pPr>
              <w:spacing w:after="0"/>
              <w:rPr>
                <w:rFonts w:eastAsiaTheme="minorEastAsia" w:hint="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F13E8B"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F13E8B"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F13E8B"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932189" w:rsidRDefault="00F13E8B" w:rsidP="00F13E8B">
            <w:pPr>
              <w:pStyle w:val="ListParagraph"/>
              <w:numPr>
                <w:ilvl w:val="0"/>
                <w:numId w:val="76"/>
              </w:numPr>
              <w:spacing w:after="0"/>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p>
          <w:p w14:paraId="74B797D6" w14:textId="77777777" w:rsidR="00F13E8B" w:rsidRPr="00F12D2E" w:rsidRDefault="00F13E8B" w:rsidP="00F13E8B">
            <w:pPr>
              <w:pStyle w:val="ListParagraph"/>
              <w:numPr>
                <w:ilvl w:val="0"/>
                <w:numId w:val="76"/>
              </w:numPr>
              <w:spacing w:after="0"/>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F12D2E">
              <w:rPr>
                <w:iCs/>
              </w:rPr>
              <w:t>=</w:t>
            </w:r>
            <w:r w:rsidRPr="00F12D2E">
              <w:rPr>
                <w:b/>
                <w:bCs/>
              </w:rPr>
              <w:t xml:space="preserve"> (1-A)*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p>
          <w:p w14:paraId="7C51B804" w14:textId="77777777" w:rsidR="00F13E8B" w:rsidRDefault="00F13E8B" w:rsidP="00F13E8B">
            <w:pPr>
              <w:spacing w:after="0"/>
              <w:jc w:val="left"/>
              <w:rPr>
                <w:rFonts w:eastAsiaTheme="minorEastAsia" w:hint="eastAsia"/>
              </w:rPr>
            </w:pPr>
          </w:p>
        </w:tc>
      </w:tr>
    </w:tbl>
    <w:p w14:paraId="0C9346EF" w14:textId="77777777" w:rsidR="00C37C70" w:rsidRDefault="00C37C70">
      <w:pPr>
        <w:spacing w:after="0"/>
      </w:pPr>
    </w:p>
    <w:p w14:paraId="0914F2E7" w14:textId="77777777" w:rsidR="00C37C70" w:rsidRDefault="00181858">
      <w:pPr>
        <w:pStyle w:val="Heading2"/>
      </w:pPr>
      <w:r>
        <w:t>Power model feasibility/applicability</w:t>
      </w:r>
    </w:p>
    <w:p w14:paraId="03B7449D" w14:textId="77777777" w:rsidR="00C37C70" w:rsidRDefault="00181858">
      <w:r>
        <w:t>Nokia observes that the different Categories defined for BS power model may lead to different conclusions for a given technique, and propose to discuss the practical hardware feasibility of two types of implementations. Nokia also proposes that the TR to c</w:t>
      </w:r>
      <w:r>
        <w:t xml:space="preserve">apture that the discussed BS power model is a simplified model from real BS power consumption, and is applicable to single-RAT BS only. </w:t>
      </w:r>
    </w:p>
    <w:p w14:paraId="28CFF375" w14:textId="77777777" w:rsidR="00C37C70" w:rsidRDefault="00181858">
      <w:r>
        <w:t xml:space="preserve">OPPO wants to discuss whether power scaling and sleep mode is supported by legacy BS to align the evaluation </w:t>
      </w:r>
      <w:r>
        <w:t>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t>Samsung observes that the gap between</w:t>
      </w:r>
      <w:r>
        <w:t xml:space="preserve"> micro and active UL in Cat 1 seems a bit high thus may need to be further investigated.</w:t>
      </w:r>
    </w:p>
    <w:p w14:paraId="2838E98B" w14:textId="77777777" w:rsidR="00C37C70" w:rsidRDefault="00181858">
      <w:pPr>
        <w:pStyle w:val="Heading3"/>
      </w:pPr>
      <w:r>
        <w:t>Initial round</w:t>
      </w:r>
    </w:p>
    <w:p w14:paraId="2A644301" w14:textId="77777777" w:rsidR="00C37C70" w:rsidRDefault="00181858">
      <w:r>
        <w:t>It was FL observation, based on previous discussion, that the different power states are closely related to implementations, and companies may not be abl</w:t>
      </w:r>
      <w:r>
        <w:t>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ListParagraph"/>
              <w:numPr>
                <w:ilvl w:val="0"/>
                <w:numId w:val="43"/>
              </w:numPr>
            </w:pPr>
            <w:r>
              <w:rPr>
                <w:lang w:val="en-US"/>
              </w:rPr>
              <w:t xml:space="preserve">Capture in TR that, </w:t>
            </w:r>
            <w:r>
              <w:t xml:space="preserve">the BS </w:t>
            </w:r>
            <w:r>
              <w:t xml:space="preserve">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ListParagraph"/>
              <w:numPr>
                <w:ilvl w:val="0"/>
                <w:numId w:val="43"/>
              </w:numPr>
            </w:pPr>
            <w:r>
              <w:t xml:space="preserve">In TR, explicitly capture </w:t>
            </w:r>
            <w:r>
              <w:t>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w:t>
            </w:r>
            <w:r>
              <w:t xml:space="preserve"> average is performed for determining the entries of the power model table.</w:t>
            </w:r>
          </w:p>
          <w:p w14:paraId="1A8C8B78" w14:textId="77777777" w:rsidR="00C37C70" w:rsidRDefault="00181858">
            <w:pPr>
              <w:pStyle w:val="ListParagraph"/>
              <w:numPr>
                <w:ilvl w:val="0"/>
                <w:numId w:val="43"/>
              </w:numPr>
            </w:pPr>
            <w:r>
              <w:t>Capture that, different power states and transition times is possible for BS today, although different BS types with different number of power state levels, relative power values a</w:t>
            </w:r>
            <w:r>
              <w:t>nd transition times can exist.</w:t>
            </w:r>
          </w:p>
          <w:p w14:paraId="1CCF4A18" w14:textId="77777777" w:rsidR="00C37C70" w:rsidRDefault="00181858">
            <w:pPr>
              <w:pStyle w:val="ListParagraph"/>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 xml:space="preserve">By implementation, the </w:t>
            </w:r>
            <w:r>
              <w:rPr>
                <w:rFonts w:eastAsiaTheme="minorEastAsia"/>
              </w:rPr>
              <w:t>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lastRenderedPageBreak/>
              <w:t>To our view, the hardware for supporting of the C</w:t>
            </w:r>
            <w:r>
              <w:rPr>
                <w:rFonts w:eastAsiaTheme="minorEastAsia"/>
              </w:rPr>
              <w:t>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w:t>
            </w:r>
            <w:r>
              <w:rPr>
                <w:rFonts w:eastAsiaTheme="minorEastAsia"/>
              </w:rPr>
              <w:t>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lastRenderedPageBreak/>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 xml:space="preserve">Okay for the </w:t>
            </w:r>
            <w:r>
              <w:rPr>
                <w:rFonts w:eastAsiaTheme="minorEastAsia" w:hint="eastAsia"/>
              </w:rPr>
              <w:t>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w:t>
            </w:r>
            <w:r>
              <w:rPr>
                <w:rFonts w:eastAsiaTheme="minorEastAsia"/>
              </w:rPr>
              <w:t xml:space="preserve">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w:t>
            </w:r>
            <w:r>
              <w:rPr>
                <w:rFonts w:eastAsiaTheme="minorEastAsia"/>
              </w:rPr>
              <w:t>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w:t>
            </w:r>
            <w:r>
              <w:rPr>
                <w:rFonts w:eastAsiaTheme="minorEastAsia"/>
              </w:rPr>
              <w:t>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ListParagraph"/>
              <w:numPr>
                <w:ilvl w:val="0"/>
                <w:numId w:val="43"/>
              </w:numPr>
            </w:pPr>
            <w:r>
              <w:t>Different power states and t</w:t>
            </w:r>
            <w:r>
              <w:t>ransition times is possible for BS today, although different BS types with different number of power state levels, relative power values and transition times can exist.</w:t>
            </w:r>
          </w:p>
          <w:p w14:paraId="7866B375" w14:textId="77777777" w:rsidR="00C37C70" w:rsidRDefault="00181858">
            <w:pPr>
              <w:pStyle w:val="ListParagraph"/>
              <w:numPr>
                <w:ilvl w:val="0"/>
                <w:numId w:val="43"/>
              </w:numPr>
            </w:pPr>
            <w:r>
              <w:t>A reference to tdoc, instead of the explicit table, which contains companies input of r</w:t>
            </w:r>
            <w:r>
              <w:t xml:space="preserve">elative power values and transition times for different sets of reference configurations, and a note that an approximate average is performed for determining the entries of the power model table, with minimized adjustment on individual entries in order to </w:t>
            </w:r>
            <w:r>
              <w:t>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t>Ericsson1</w:t>
            </w:r>
          </w:p>
        </w:tc>
        <w:tc>
          <w:tcPr>
            <w:tcW w:w="8329" w:type="dxa"/>
          </w:tcPr>
          <w:p w14:paraId="56A273FA" w14:textId="77777777" w:rsidR="00C37C70" w:rsidRDefault="00181858">
            <w:r>
              <w:rPr>
                <w:rFonts w:eastAsiaTheme="minorEastAsia"/>
              </w:rPr>
              <w:t>Regarding FL2 proposal, first bullet is OK. Other bullets don’t seem necessary - it is sufficient to captu</w:t>
            </w:r>
            <w:r>
              <w:rPr>
                <w:rFonts w:eastAsiaTheme="minorEastAsia"/>
              </w:rPr>
              <w:t xml:space="preserve">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The third bullet, FL consid</w:t>
            </w:r>
            <w:r>
              <w:rPr>
                <w:rFonts w:eastAsiaTheme="minorEastAsia"/>
              </w:rPr>
              <w:t xml:space="preserve">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w:t>
            </w:r>
            <w:r>
              <w:rPr>
                <w:rFonts w:eastAsia="Malgun Gothic" w:hint="eastAsia"/>
                <w:lang w:eastAsia="ko-KR"/>
              </w:rPr>
              <w:t>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ListParagraph"/>
              <w:numPr>
                <w:ilvl w:val="0"/>
                <w:numId w:val="43"/>
              </w:numPr>
            </w:pPr>
            <w:r>
              <w:rPr>
                <w:lang w:val="en-US"/>
              </w:rPr>
              <w:t xml:space="preserve">Capture in TR that, </w:t>
            </w:r>
            <w:r>
              <w:t>the BS power model defined in this study is a simplified model of the real BS power consumption, considering single-RAT NR BSs only. Thi</w:t>
            </w:r>
            <w:r>
              <w:t xml:space="preserve">s does not mean a BS cannot benefit from the identified techniques when serving multi-RAT. </w:t>
            </w:r>
          </w:p>
          <w:p w14:paraId="5CA9DF83" w14:textId="77777777" w:rsidR="00C37C70" w:rsidRDefault="00181858">
            <w:pPr>
              <w:pStyle w:val="ListParagraph"/>
              <w:numPr>
                <w:ilvl w:val="0"/>
                <w:numId w:val="43"/>
              </w:numPr>
            </w:pPr>
            <w:r>
              <w:lastRenderedPageBreak/>
              <w:t>In TR, explicitly capture companies input of relative power values and transition times for different sets of reference configurations, as collected in the excel sh</w:t>
            </w:r>
            <w:r>
              <w:t>eet of R1-xxx (</w:t>
            </w:r>
            <w:r>
              <w:rPr>
                <w:i/>
              </w:rPr>
              <w:t>NOTE: if no update from source comapnies, this will be x8312</w:t>
            </w:r>
            <w:r>
              <w:t>), and Add a note in TR that an approximate average is performed for determining the entries of the power model table.</w:t>
            </w:r>
          </w:p>
          <w:p w14:paraId="7BF0902F" w14:textId="77777777" w:rsidR="00C37C70" w:rsidRDefault="00181858">
            <w:pPr>
              <w:pStyle w:val="ListParagraph"/>
              <w:numPr>
                <w:ilvl w:val="0"/>
                <w:numId w:val="43"/>
              </w:numPr>
            </w:pPr>
            <w:r>
              <w:t xml:space="preserve">Capture that, </w:t>
            </w:r>
            <w:r>
              <w:rPr>
                <w:color w:val="FF0000"/>
              </w:rPr>
              <w:t>transition among different power states, each as</w:t>
            </w:r>
            <w:r>
              <w:rPr>
                <w:color w:val="FF0000"/>
              </w:rPr>
              <w:t>sociated with different transition time, is possible for a BS in today’s technology. It is noted that different BS types may support a different number of power states with different characteristics, i.e., power consumption values and required transition t</w:t>
            </w:r>
            <w:r>
              <w:rPr>
                <w:color w:val="FF0000"/>
              </w:rPr>
              <w:t xml:space="preserve">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ListParagraph"/>
              <w:numPr>
                <w:ilvl w:val="0"/>
                <w:numId w:val="43"/>
              </w:numPr>
              <w:rPr>
                <w:rFonts w:eastAsia="Malgun Gothic"/>
                <w:lang w:eastAsia="ko-KR"/>
              </w:rPr>
            </w:pPr>
            <w:r>
              <w:t>Companies are invited to share more that can be discus</w:t>
            </w:r>
            <w:r>
              <w:t>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 xml:space="preserve">Regarding FL2 proposal, we are okay to capture these into the </w:t>
            </w:r>
            <w:r>
              <w:rPr>
                <w:rFonts w:eastAsiaTheme="minorEastAsia" w:hint="eastAsia"/>
              </w:rPr>
              <w:t>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 xml:space="preserve">It is not clear to us how to </w:t>
            </w:r>
            <w:r>
              <w:rPr>
                <w:rFonts w:eastAsiaTheme="minorEastAsia"/>
              </w:rPr>
              <w:t>discuss the feasibility of Cat 1/2. Probably the only possible way is to have the proponents of each category to describe on a high level which components are turned off in different states. It may be useful for our own understanding, but may not be an eas</w:t>
            </w:r>
            <w:r>
              <w:rPr>
                <w:rFonts w:eastAsiaTheme="minorEastAsia"/>
              </w:rPr>
              <w:t>y discussion and may be difficult to document.</w:t>
            </w:r>
          </w:p>
        </w:tc>
      </w:tr>
    </w:tbl>
    <w:p w14:paraId="255F819C" w14:textId="77777777" w:rsidR="00C37C70" w:rsidRDefault="00C37C70"/>
    <w:p w14:paraId="5BFC0C32" w14:textId="77777777" w:rsidR="00C37C70" w:rsidRDefault="00181858">
      <w:pPr>
        <w:pStyle w:val="Heading3"/>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ListParagraph"/>
        <w:numPr>
          <w:ilvl w:val="0"/>
          <w:numId w:val="43"/>
        </w:numPr>
      </w:pPr>
      <w:r>
        <w:t>The BS power model defined in this study is a simplified model of the real BS power consumption, considering single-RAT NR BSs only. This does not m</w:t>
      </w:r>
      <w:r>
        <w:t xml:space="preserve">ean a BS cannot benefit from the identified techniques when serving multi-RAT. </w:t>
      </w:r>
    </w:p>
    <w:p w14:paraId="379FECAC" w14:textId="77777777" w:rsidR="00C37C70" w:rsidRDefault="00181858">
      <w:pPr>
        <w:pStyle w:val="ListParagraph"/>
        <w:numPr>
          <w:ilvl w:val="0"/>
          <w:numId w:val="43"/>
        </w:numPr>
      </w:pPr>
      <w:r>
        <w:t>Transition among different power states, each associated with different transition time, is possible for a BS in today’s technology. It is noted that different BS types may sup</w:t>
      </w:r>
      <w:r>
        <w:t>port a different number of power states with different characteristics, i.e., power consumption values and required transition time.</w:t>
      </w:r>
    </w:p>
    <w:p w14:paraId="0D474A32" w14:textId="77777777" w:rsidR="00C37C70" w:rsidRDefault="00181858">
      <w:pPr>
        <w:pStyle w:val="ListParagraph"/>
        <w:numPr>
          <w:ilvl w:val="0"/>
          <w:numId w:val="43"/>
        </w:numPr>
      </w:pPr>
      <w:r>
        <w:t xml:space="preserve">A reference to tdoc, instead of the explicit table, which contains companies input of relative power values and transition </w:t>
      </w:r>
      <w:r>
        <w:t xml:space="preserve">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w:t>
      </w:r>
      <w:r>
        <w:t>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Based on this our suggested update</w:t>
            </w:r>
            <w:r>
              <w:rPr>
                <w:rFonts w:eastAsiaTheme="minorEastAsia"/>
              </w:rPr>
              <w:t xml:space="preserv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ListParagraph"/>
              <w:numPr>
                <w:ilvl w:val="0"/>
                <w:numId w:val="43"/>
              </w:numPr>
            </w:pPr>
            <w:r>
              <w:t xml:space="preserve">The BS power model defined in this study is a simplified model </w:t>
            </w:r>
            <w:del w:id="216" w:author="Ajit" w:date="2022-10-11T15:09:00Z">
              <w:r>
                <w:delText>of the real BS power consumption</w:delText>
              </w:r>
            </w:del>
            <w:ins w:id="217"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ListParagraph"/>
              <w:numPr>
                <w:ilvl w:val="0"/>
                <w:numId w:val="43"/>
              </w:numPr>
              <w:rPr>
                <w:del w:id="218" w:author="Ajit" w:date="2022-10-11T15:10:00Z"/>
              </w:rPr>
            </w:pPr>
            <w:del w:id="219" w:author="Ajit" w:date="2022-10-11T15:10:00Z">
              <w:r>
                <w:lastRenderedPageBreak/>
                <w:delText>Transition among different power states, each associated with different transition time, is possible for a BS in today’s te</w:delText>
              </w:r>
              <w:r>
                <w:delText>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ListParagraph"/>
              <w:numPr>
                <w:ilvl w:val="0"/>
                <w:numId w:val="43"/>
              </w:numPr>
            </w:pPr>
            <w:r>
              <w:t>A reference to tdoc, instead of the explicit table, which contains com</w:t>
            </w:r>
            <w:r>
              <w:t>panies input of relative power values and transition times for different sets of reference configurations</w:t>
            </w:r>
            <w:del w:id="220" w:author="Ajit" w:date="2022-10-11T15:15:00Z">
              <w:r>
                <w:delText xml:space="preserve">, and a note that an approximate average is performed for determining the entries of the power model table, </w:delText>
              </w:r>
              <w:r>
                <w:rPr>
                  <w:color w:val="FF0000"/>
                </w:rPr>
                <w:delText>[</w:delText>
              </w:r>
              <w:r>
                <w:delText xml:space="preserve">with minimized adjustment on </w:delText>
              </w:r>
              <w:r>
                <w:delText>individual entries in order to align with the dependency of different sets of reference configurations</w:delText>
              </w:r>
              <w:r>
                <w:rPr>
                  <w:color w:val="FF0000"/>
                </w:rPr>
                <w:delText>]</w:delText>
              </w:r>
              <w:r>
                <w:delText>.</w:delText>
              </w:r>
            </w:del>
            <w:ins w:id="221"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w:t>
            </w:r>
            <w:r>
              <w:rPr>
                <w:rFonts w:eastAsiaTheme="minorEastAsia" w:hint="eastAsia"/>
              </w:rPr>
              <w:t>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ListParagraph"/>
              <w:numPr>
                <w:ilvl w:val="0"/>
                <w:numId w:val="43"/>
              </w:numPr>
            </w:pPr>
            <w:r>
              <w:t>The BS power model defined in this study is a simplified model of the real BS power consumption, considering sin</w:t>
            </w:r>
            <w:r>
              <w:t xml:space="preserve">gle-RAT NR BSs only. This does not mean a BS cannot benefit from the identified techniques when serving multi-RAT. </w:t>
            </w:r>
          </w:p>
          <w:p w14:paraId="3FD5DE65" w14:textId="77777777" w:rsidR="00C37C70" w:rsidRDefault="00181858">
            <w:pPr>
              <w:pStyle w:val="ListParagraph"/>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 xml:space="preserve">possible for a BS in </w:t>
            </w:r>
            <w:r>
              <w:t>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ListParagraph"/>
              <w:numPr>
                <w:ilvl w:val="0"/>
                <w:numId w:val="43"/>
              </w:numPr>
            </w:pPr>
            <w:r>
              <w:t>A reference to tdoc, instead of the explicit table, which co</w:t>
            </w:r>
            <w:r>
              <w:t xml:space="preserve">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w:t>
            </w:r>
            <w:r>
              <w:t>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Heading3"/>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w:t>
      </w:r>
      <w:r>
        <w:rPr>
          <w:rFonts w:eastAsiaTheme="minorEastAsia"/>
        </w:rPr>
        <w:t>aluation purpose.</w:t>
      </w:r>
    </w:p>
    <w:p w14:paraId="7A6C5284" w14:textId="77777777" w:rsidR="00C37C70" w:rsidRDefault="00181858">
      <w:r>
        <w:rPr>
          <w:rFonts w:eastAsiaTheme="minorEastAsia"/>
        </w:rPr>
        <w:t>However, the second bullet which is proposed to be removed from Ericsson might worthwhile being kept, as some companies view the power states/transition time/scaling etc are not supported today. The intention is to convey that today’s BS implementation can</w:t>
      </w:r>
      <w:r>
        <w:rPr>
          <w:rFonts w:eastAsiaTheme="minorEastAsia"/>
        </w:rPr>
        <w:t xml:space="preserve">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w:t>
      </w:r>
      <w:r>
        <w:rPr>
          <w:b/>
        </w:rPr>
        <w:t>R that,</w:t>
      </w:r>
    </w:p>
    <w:p w14:paraId="043ED06E" w14:textId="77777777" w:rsidR="00C37C70" w:rsidRDefault="00181858">
      <w:pPr>
        <w:pStyle w:val="ListParagraph"/>
        <w:numPr>
          <w:ilvl w:val="0"/>
          <w:numId w:val="43"/>
        </w:numPr>
      </w:pPr>
      <w:r>
        <w:lastRenderedPageBreak/>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ListParagraph"/>
        <w:numPr>
          <w:ilvl w:val="0"/>
          <w:numId w:val="43"/>
        </w:numPr>
      </w:pPr>
      <w:r>
        <w:t>Transition among cert</w:t>
      </w:r>
      <w:r>
        <w:t>ain power states, each associated with certain transition time, may be possible for a BS in today’s technology. It is noted that different BS types may support a different number of power states with different characteristics, i.e., power consumption value</w:t>
      </w:r>
      <w:r>
        <w:t>s and required transition time.</w:t>
      </w:r>
    </w:p>
    <w:p w14:paraId="2F39B5DC"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181858">
      <w:pPr>
        <w:pStyle w:val="Heading1"/>
      </w:pPr>
      <w:r>
        <w:t>Methodology</w:t>
      </w:r>
    </w:p>
    <w:p w14:paraId="37743EA8" w14:textId="77777777" w:rsidR="00C37C70" w:rsidRDefault="00181858">
      <w:pPr>
        <w:pStyle w:val="Heading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181858">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w:t>
            </w:r>
            <w:r>
              <w:rPr>
                <w:rFonts w:cstheme="minorBidi"/>
                <w:sz w:val="18"/>
                <w:szCs w:val="18"/>
              </w:rPr>
              <w:t>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181858">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181858">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 xml:space="preserve">The </w:t>
            </w:r>
            <w:r>
              <w:rPr>
                <w:rFonts w:cstheme="minorHAnsi"/>
                <w:sz w:val="18"/>
                <w:szCs w:val="18"/>
              </w:rPr>
              <w:t>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181858">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ListParagraph"/>
        <w:numPr>
          <w:ilvl w:val="0"/>
          <w:numId w:val="9"/>
        </w:numPr>
      </w:pPr>
      <w:r>
        <w:t xml:space="preserve">Huawei/HiSilicon, Nokia, Samsung: multiple QoS target values, e.g. UPT loss can be </w:t>
      </w:r>
      <w:r>
        <w:t>defined</w:t>
      </w:r>
      <w:r>
        <w:rPr>
          <w:rFonts w:hint="eastAsia"/>
          <w:lang w:eastAsia="zh-CN"/>
        </w:rPr>
        <w:t>.</w:t>
      </w:r>
    </w:p>
    <w:p w14:paraId="3440FAC8" w14:textId="77777777" w:rsidR="00C37C70" w:rsidRDefault="00181858">
      <w:pPr>
        <w:pStyle w:val="ListParagraph"/>
        <w:numPr>
          <w:ilvl w:val="0"/>
          <w:numId w:val="9"/>
        </w:numPr>
      </w:pPr>
      <w:r>
        <w:t>Nokia: minimum QoS target per deployment scenario is needed and shall be defined.</w:t>
      </w:r>
    </w:p>
    <w:p w14:paraId="3BE1A2EC" w14:textId="77777777" w:rsidR="00C37C70" w:rsidRDefault="00181858">
      <w:pPr>
        <w:pStyle w:val="ListParagraph"/>
        <w:numPr>
          <w:ilvl w:val="0"/>
          <w:numId w:val="9"/>
        </w:numPr>
      </w:pPr>
      <w:r>
        <w:rPr>
          <w:lang w:eastAsia="zh-CN"/>
        </w:rPr>
        <w:t>Vivo: two options can be considered for evaluations of BS energy saving gains for better fitting certain traffic model with meaningful comparison, two approaches can</w:t>
      </w:r>
      <w:r>
        <w:rPr>
          <w:lang w:eastAsia="zh-CN"/>
        </w:rPr>
        <w:t xml:space="preserve"> be considered for performing non-uniform UE distributions and a hearbeat traffic model is further proposed for potential assumption for UE in RRC-idle state.</w:t>
      </w:r>
    </w:p>
    <w:p w14:paraId="5A341086"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lastRenderedPageBreak/>
        <w:t>Option 1: The energy saving gain of the energy saving scheme compared to the baseline scheme, whe</w:t>
      </w:r>
      <w:r>
        <w:rPr>
          <w:b w:val="0"/>
          <w:i/>
        </w:rPr>
        <w:t>n the average UPT loss/latency or 5% UPT loss/latency meets the threshold requirement.</w:t>
      </w:r>
    </w:p>
    <w:p w14:paraId="1A6AC7E3" w14:textId="77777777" w:rsidR="00C37C70" w:rsidRDefault="0018185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w:t>
      </w:r>
      <w:r>
        <w:rPr>
          <w:b w:val="0"/>
          <w:i/>
        </w:rPr>
        <w:t xml:space="preserve"> X%, X = 95 or 99.</w:t>
      </w:r>
    </w:p>
    <w:p w14:paraId="0D8315D3"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w:t>
      </w:r>
      <w:r>
        <w:rPr>
          <w:b w:val="0"/>
          <w:i/>
        </w:rPr>
        <w:t xml:space="preserve"> area.</w:t>
      </w:r>
    </w:p>
    <w:p w14:paraId="1EFD058C" w14:textId="77777777" w:rsidR="00C37C70" w:rsidRDefault="00181858">
      <w:pPr>
        <w:pStyle w:val="BodyText"/>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ListParagraph"/>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ListParagraph"/>
        <w:numPr>
          <w:ilvl w:val="0"/>
          <w:numId w:val="9"/>
        </w:numPr>
      </w:pPr>
      <w:r>
        <w:t>ZTE: FTP3 with the packet size of 20K Bytes can be used for</w:t>
      </w:r>
      <w:r>
        <w:t xml:space="preserve">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ListParagraph"/>
        <w:numPr>
          <w:ilvl w:val="0"/>
          <w:numId w:val="9"/>
        </w:numPr>
      </w:pPr>
      <w:r>
        <w:rPr>
          <w:bCs/>
        </w:rPr>
        <w:t>LGE: new energy efficiency is defined as the ratio of throughput to reference power consumed by gNB, as one of KPIs for this study. Additionally, both of</w:t>
      </w:r>
      <w:r>
        <w:rPr>
          <w:bCs/>
        </w:rPr>
        <w:t xml:space="preserve"> gNB’s performance gain and UE’s performance loss compared to the reference scenario (i.e. scenarios without network energy saving techniques) can be reported.</w:t>
      </w:r>
    </w:p>
    <w:p w14:paraId="2EF098E8" w14:textId="77777777" w:rsidR="00C37C70" w:rsidRDefault="00181858">
      <w:pPr>
        <w:pStyle w:val="ListParagraph"/>
        <w:numPr>
          <w:ilvl w:val="0"/>
          <w:numId w:val="9"/>
        </w:numPr>
        <w:rPr>
          <w:bCs/>
        </w:rPr>
      </w:pPr>
      <w:r>
        <w:rPr>
          <w:bCs/>
        </w:rPr>
        <w:t>Samsung: use KPIs of Energy saving gain, Latency (packet latency and scheduling latency), UPT, C</w:t>
      </w:r>
      <w:r>
        <w:rPr>
          <w:bCs/>
        </w:rPr>
        <w:t>overage, UE power consumption.</w:t>
      </w:r>
    </w:p>
    <w:p w14:paraId="5F26DA51" w14:textId="77777777" w:rsidR="00C37C70" w:rsidRDefault="00181858">
      <w:pPr>
        <w:pStyle w:val="Heading3"/>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w:t>
      </w:r>
      <w:r>
        <w: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ListParagraph"/>
        <w:numPr>
          <w:ilvl w:val="0"/>
          <w:numId w:val="45"/>
        </w:numPr>
        <w:rPr>
          <w:rFonts w:eastAsiaTheme="minorEastAsia"/>
        </w:rPr>
      </w:pPr>
      <w:r>
        <w:rPr>
          <w:b/>
        </w:rPr>
        <w:t>Use the following table as a draft template for collection of simulation results, whe</w:t>
      </w:r>
      <w:r>
        <w:rPr>
          <w:b/>
        </w:rPr>
        <w:t>n appropriate.</w:t>
      </w:r>
    </w:p>
    <w:p w14:paraId="2646005B" w14:textId="77777777" w:rsidR="00C37C70" w:rsidRDefault="00181858">
      <w:pPr>
        <w:pStyle w:val="ListParagraph"/>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ListParagraph"/>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w:t>
            </w:r>
            <w:r>
              <w:rPr>
                <w:bCs/>
                <w:i/>
                <w:sz w:val="18"/>
                <w:szCs w:val="18"/>
              </w:rPr>
              <w:t>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748704CC" w14:textId="77777777" w:rsidR="00C37C70" w:rsidRDefault="00C37C70"/>
    <w:tbl>
      <w:tblPr>
        <w:tblStyle w:val="TableGrid"/>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 xml:space="preserve">We are fine with the template. We think energy efficiency can be moved to column of “other impact”, considering “Energy efficiency” belongs to some </w:t>
            </w:r>
            <w:r>
              <w:rPr>
                <w:rFonts w:eastAsiaTheme="minorEastAsia"/>
              </w:rPr>
              <w:t>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w:t>
                  </w:r>
                  <w:r>
                    <w:rPr>
                      <w:bCs/>
                      <w:i/>
                      <w:sz w:val="18"/>
                      <w:szCs w:val="18"/>
                    </w:rPr>
                    <w:t>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w:t>
                  </w:r>
                  <w:r>
                    <w:rPr>
                      <w:bCs/>
                      <w:i/>
                      <w:sz w:val="18"/>
                      <w:szCs w:val="18"/>
                    </w:rPr>
                    <w:t>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UPT/latency part, a target QoS </w:t>
            </w:r>
            <w:r>
              <w:rPr>
                <w:rFonts w:eastAsiaTheme="minorEastAsia"/>
              </w:rPr>
              <w:t>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w:t>
            </w:r>
            <w:r>
              <w:rPr>
                <w:bCs/>
                <w:i/>
                <w:sz w:val="18"/>
                <w:szCs w:val="18"/>
              </w:rPr>
              <w:t xml:space="preserve">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 xml:space="preserve">of system overhead in UE power saving.  We </w:t>
            </w:r>
            <w:r>
              <w:rPr>
                <w:rFonts w:eastAsia="Malgun Gothic"/>
                <w:lang w:eastAsia="ko-KR"/>
              </w:rPr>
              <w:t>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w:t>
            </w:r>
            <w:r>
              <w:rPr>
                <w:rFonts w:eastAsia="Malgun Gothic"/>
                <w:lang w:eastAsia="ko-KR"/>
              </w:rPr>
              <w:t>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2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23" w:author="Islam, Toufiqul" w:date="2022-10-10T13:06:00Z">
                    <w:r>
                      <w:rPr>
                        <w:rFonts w:ascii="Times New Roman" w:hAnsi="Times New Roman"/>
                      </w:rPr>
                      <w:delText>ES gain</w:delText>
                    </w:r>
                  </w:del>
                  <w:ins w:id="224" w:author="Islam, Toufiqul" w:date="2022-10-10T13:06:00Z">
                    <w:r>
                      <w:rPr>
                        <w:rFonts w:ascii="Times New Roman" w:hAnsi="Times New Roman"/>
                      </w:rPr>
                      <w:t xml:space="preserve">Energy </w:t>
                    </w:r>
                    <w:r>
                      <w:rPr>
                        <w:rFonts w:ascii="Times New Roman" w:hAnsi="Times New Roman"/>
                      </w:rPr>
                      <w:t>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25" w:author="Islam, Toufiqul" w:date="2022-10-10T13:10:00Z"/>
                      <w:rFonts w:ascii="Times New Roman" w:hAnsi="Times New Roman"/>
                    </w:rPr>
                  </w:pPr>
                  <w:r>
                    <w:rPr>
                      <w:rFonts w:ascii="Times New Roman" w:hAnsi="Times New Roman"/>
                    </w:rPr>
                    <w:t>UPT</w:t>
                  </w:r>
                  <w:del w:id="226"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2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2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29" w:author="Islam, Toufiqul" w:date="2022-10-10T13:06:00Z">
                    <w:r>
                      <w:rPr>
                        <w:bCs/>
                        <w:i/>
                        <w:sz w:val="18"/>
                        <w:szCs w:val="18"/>
                      </w:rPr>
                      <w:t xml:space="preserve">In addition to reporting energy consumption, companies may </w:t>
                    </w:r>
                  </w:ins>
                  <w:r>
                    <w:rPr>
                      <w:bCs/>
                      <w:i/>
                      <w:sz w:val="18"/>
                      <w:szCs w:val="18"/>
                    </w:rPr>
                    <w:t xml:space="preserve">include </w:t>
                  </w:r>
                  <w:ins w:id="230" w:author="Islam, Toufiqul" w:date="2022-10-10T13:06:00Z">
                    <w:r>
                      <w:rPr>
                        <w:bCs/>
                        <w:i/>
                        <w:sz w:val="18"/>
                        <w:szCs w:val="18"/>
                      </w:rPr>
                      <w:t xml:space="preserve">% </w:t>
                    </w:r>
                  </w:ins>
                  <w:r>
                    <w:rPr>
                      <w:bCs/>
                      <w:i/>
                      <w:sz w:val="18"/>
                      <w:szCs w:val="18"/>
                    </w:rPr>
                    <w:t xml:space="preserve">gain for each configuration, </w:t>
                  </w:r>
                  <w:del w:id="231" w:author="Islam, Toufiqul" w:date="2022-10-10T13:07:00Z">
                    <w:r>
                      <w:rPr>
                        <w:bCs/>
                        <w:i/>
                        <w:sz w:val="18"/>
                        <w:szCs w:val="18"/>
                      </w:rPr>
                      <w:delText>if possible</w:delText>
                    </w:r>
                  </w:del>
                  <w:ins w:id="232" w:author="Islam, Toufiqul" w:date="2022-10-10T13:07:00Z">
                    <w:r>
                      <w:rPr>
                        <w:bCs/>
                        <w:i/>
                        <w:sz w:val="18"/>
                        <w:szCs w:val="18"/>
                      </w:rPr>
                      <w:t>with respect to a benchmark</w:t>
                    </w:r>
                  </w:ins>
                  <w:del w:id="233"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may include average UPT, target UPT </w:t>
                  </w:r>
                  <w:r>
                    <w:rPr>
                      <w:bCs/>
                      <w:i/>
                      <w:sz w:val="18"/>
                      <w:szCs w:val="18"/>
                    </w:rPr>
                    <w:t>(95%/50%/5%) and UPT loss per ES techniques.</w:t>
                  </w:r>
                </w:p>
                <w:p w14:paraId="2FEF1606" w14:textId="77777777" w:rsidR="00C37C70" w:rsidRDefault="00181858">
                  <w:pPr>
                    <w:spacing w:line="288" w:lineRule="auto"/>
                    <w:jc w:val="left"/>
                    <w:rPr>
                      <w:bCs/>
                      <w:sz w:val="18"/>
                    </w:rPr>
                  </w:pPr>
                  <w:del w:id="234"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35" w:author="Islam, Toufiqul" w:date="2022-10-10T13:10:00Z">
                    <w:r>
                      <w:rPr>
                        <w:bCs/>
                        <w:i/>
                        <w:sz w:val="18"/>
                        <w:szCs w:val="18"/>
                      </w:rPr>
                      <w:t xml:space="preserve">cell throughput, </w:t>
                    </w:r>
                  </w:ins>
                  <w:r>
                    <w:rPr>
                      <w:bCs/>
                      <w:i/>
                      <w:color w:val="7030A0"/>
                      <w:sz w:val="18"/>
                      <w:szCs w:val="18"/>
                    </w:rPr>
                    <w:t>Energy efficiency</w:t>
                  </w:r>
                  <w:ins w:id="23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3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ditor Note: other important sett</w:t>
                  </w:r>
                  <w:r>
                    <w:rPr>
                      <w:bCs/>
                      <w:i/>
                      <w:sz w:val="18"/>
                      <w:szCs w:val="18"/>
                    </w:rPr>
                    <w:t xml:space="preserve">ing that needs to be reported, e.g. the selected options/approaches as mentioned in </w:t>
                  </w:r>
                  <w:hyperlink r:id="rId17" w:history="1">
                    <w:r>
                      <w:rPr>
                        <w:rStyle w:val="Hyperlink"/>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w:t>
            </w:r>
            <w:r>
              <w:rPr>
                <w:rFonts w:eastAsiaTheme="minorEastAsia"/>
              </w:rPr>
              <w:t>recorded in Chair’s note for information. Thus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 xml:space="preserve">in the column of </w:t>
            </w:r>
            <w:r>
              <w:rPr>
                <w:rFonts w:eastAsia="Malgun Gothic"/>
                <w:lang w:eastAsia="ko-KR"/>
              </w:rPr>
              <w:t>UPT as the previous version. We still prioritize the latency same as UPT, and we think it is the most important KPI when we evaluate the energy saving techniques. Therefore, latency should be prioritized same as UPT at least, and target latency increase pe</w:t>
            </w:r>
            <w:r>
              <w:rPr>
                <w:rFonts w:eastAsia="Malgun Gothic"/>
                <w:lang w:eastAsia="ko-KR"/>
              </w:rPr>
              <w:t>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 xml:space="preserve">Given the table format will be important for comparing companies results, will it be possible to adopt excel file so that we can generate comparisons for any targeted combination of Category 1/2 and Set 1/2/3. </w:t>
            </w:r>
            <w:r>
              <w:rPr>
                <w:rFonts w:eastAsiaTheme="minorEastAsia"/>
              </w:rPr>
              <w:t>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lastRenderedPageBreak/>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ListParagraph"/>
              <w:numPr>
                <w:ilvl w:val="0"/>
                <w:numId w:val="47"/>
              </w:numPr>
              <w:rPr>
                <w:rFonts w:eastAsiaTheme="minorEastAsia"/>
              </w:rPr>
            </w:pPr>
            <w:r>
              <w:rPr>
                <w:rFonts w:eastAsiaTheme="minorEastAsia"/>
              </w:rPr>
              <w:t xml:space="preserve">Given below </w:t>
            </w:r>
            <w:r>
              <w:rPr>
                <w:rFonts w:eastAsiaTheme="minorEastAsia"/>
              </w:rPr>
              <w:t>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 xml:space="preserve">Similar to UE power saving study, percentage of </w:t>
            </w:r>
            <w:r>
              <w:rPr>
                <w:rFonts w:ascii="Times" w:eastAsia="Batang" w:hAnsi="Times" w:cs="Times"/>
                <w:i/>
                <w:iCs/>
                <w:lang w:val="en-GB"/>
              </w:rPr>
              <w:t>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ListParagraph"/>
              <w:numPr>
                <w:ilvl w:val="0"/>
                <w:numId w:val="47"/>
              </w:numPr>
              <w:rPr>
                <w:rFonts w:eastAsiaTheme="minorEastAsia"/>
              </w:rPr>
            </w:pPr>
            <w:r>
              <w:rPr>
                <w:rFonts w:eastAsiaTheme="minorEastAsia"/>
              </w:rPr>
              <w:t xml:space="preserve">UPT column should be updated to “UPT/latency (if applicable)” since there may be some techniques (such as dynamic adaptation of common signals/etc) for which UPT </w:t>
            </w:r>
            <w:r>
              <w:rPr>
                <w:rFonts w:eastAsiaTheme="minorEastAsia"/>
              </w:rPr>
              <w:t>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Heading2"/>
      </w:pPr>
      <w:bookmarkStart w:id="238"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w:t>
      </w:r>
      <w:r>
        <w:t xml:space="preserve">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w:t>
      </w:r>
      <w:r>
        <w:t xml:space="preserve">SLS assumptions, and Samsung, Lenovo consider the proposal in the FFS of previous agreements is reasonable and considerable, with small clarification for BS antenna configurations traffic model, and total Tx power etc in order to address potential concern </w:t>
      </w:r>
      <w:r>
        <w:t xml:space="preserve">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w:t>
      </w:r>
      <w:r>
        <w:rPr>
          <w:bCs/>
          <w:i/>
          <w:iCs/>
          <w:color w:val="000000" w:themeColor="text1"/>
          <w:lang w:eastAsia="en-US"/>
        </w:rPr>
        <w:t>the number of active TxRUs as follows</w:t>
      </w:r>
    </w:p>
    <w:p w14:paraId="3A9677D6" w14:textId="77777777" w:rsidR="00C37C70" w:rsidRDefault="00181858">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181858">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TxRUs in the reference configuration, respectively.</w:t>
      </w:r>
    </w:p>
    <w:p w14:paraId="00839FC7" w14:textId="77777777" w:rsidR="00C37C70" w:rsidRDefault="00181858">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m:t>
            </m:r>
            <m:r>
              <w:rPr>
                <w:rFonts w:ascii="Cambria Math" w:eastAsia="Malgun Gothic" w:hAnsi="Cambria Math"/>
                <w:lang w:eastAsia="ko-KR"/>
              </w:rPr>
              <m:t>ef</m:t>
            </m:r>
          </m:sub>
        </m:sSub>
      </m:oMath>
      <w:r>
        <w:rPr>
          <w:bCs/>
          <w:i/>
          <w:lang w:eastAsia="ko-KR"/>
        </w:rPr>
        <w:t xml:space="preserve"> are the actual bandwidth and the number of active TxRUs, respectively</w:t>
      </w:r>
      <w:r>
        <w:t>.</w:t>
      </w:r>
    </w:p>
    <w:p w14:paraId="54953609" w14:textId="77777777" w:rsidR="00C37C70" w:rsidRDefault="00181858">
      <w:pPr>
        <w:pStyle w:val="Heading3"/>
      </w:pPr>
      <w:r>
        <w:t>Initial round</w:t>
      </w:r>
    </w:p>
    <w:p w14:paraId="7B46DF91" w14:textId="77777777" w:rsidR="00C37C70" w:rsidRDefault="00181858">
      <w:r>
        <w:t>For FR1, since there are baseline SLS assumptions ready, FL tends to identify the delta parts that would be additionally needed. Given what Nokia/NSB is proposing, i</w:t>
      </w:r>
      <w:r>
        <w:t>t seems more configurations can be clarified, which meanwhile can be partially served as a ‘normal network operation’ as preferred by CATT, except that the paging transmission, CORESET configuration, UL control resources, CA/DC configurations (including PD</w:t>
      </w:r>
      <w:r>
        <w:t xml:space="preserve">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 xml:space="preserve">As for the reference configuration, if there are </w:t>
      </w:r>
      <w:r>
        <w:t xml:space="preserve">other parameter used than the agreed reference configurations, Qualcomm proposed formula could be considered. Note if we can agree on a set of unified power values and transition time as being proposed by FL in section 2.2, the proposal from Qualcomm will </w:t>
      </w:r>
      <w:r>
        <w:t>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w:t>
            </w:r>
            <w:r>
              <w:rPr>
                <w:b/>
              </w:rPr>
              <w:t>osal 3.2.1</w:t>
            </w:r>
            <w:r>
              <w:rPr>
                <w:b/>
                <w:color w:val="FF0000"/>
              </w:rPr>
              <w:t>-rev1</w:t>
            </w:r>
            <w:r>
              <w:rPr>
                <w:b/>
              </w:rPr>
              <w:t>:</w:t>
            </w:r>
          </w:p>
          <w:p w14:paraId="47BD4453"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 xml:space="preserve">100% low </w:t>
                  </w:r>
                  <w:r>
                    <w:rPr>
                      <w:bCs/>
                    </w:rPr>
                    <w:t>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 xml:space="preserve">0% of </w:t>
                  </w:r>
                  <w:r>
                    <w:rPr>
                      <w:bCs/>
                    </w:rPr>
                    <w:t>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239" w:author="Islam, Toufiqul" w:date="2022-10-10T13:13:00Z">
                    <w:r>
                      <w:rPr>
                        <w:bCs/>
                      </w:rPr>
                      <w:t xml:space="preserve">, 80ms, </w:t>
                    </w:r>
                    <w:r>
                      <w:rPr>
                        <w:bCs/>
                      </w:rPr>
                      <w:t>160ms</w:t>
                    </w:r>
                  </w:ins>
                </w:p>
              </w:tc>
              <w:tc>
                <w:tcPr>
                  <w:tcW w:w="2666" w:type="dxa"/>
                </w:tcPr>
                <w:p w14:paraId="6927E7AA" w14:textId="77777777" w:rsidR="00C37C70" w:rsidRDefault="00181858">
                  <w:pPr>
                    <w:spacing w:after="0"/>
                    <w:rPr>
                      <w:bCs/>
                      <w:color w:val="FF0000"/>
                    </w:rPr>
                  </w:pPr>
                  <w:r>
                    <w:rPr>
                      <w:bCs/>
                      <w:color w:val="FF0000"/>
                    </w:rPr>
                    <w:t>20 ms</w:t>
                  </w:r>
                  <w:ins w:id="240"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 xml:space="preserve">Number of </w:t>
                  </w:r>
                  <w:r>
                    <w:rPr>
                      <w:b/>
                      <w:strike/>
                      <w:color w:val="FF0000"/>
                    </w:rPr>
                    <w:t>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241"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242"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 xml:space="preserve">SIB1 frequency </w:t>
                  </w:r>
                  <w:r>
                    <w:rPr>
                      <w:b/>
                      <w:bCs/>
                    </w:rPr>
                    <w:t>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ListParagraph"/>
              <w:autoSpaceDE/>
              <w:autoSpaceDN/>
              <w:adjustRightInd/>
              <w:spacing w:afterLines="100" w:after="240" w:line="360" w:lineRule="auto"/>
              <w:ind w:left="360"/>
              <w:rPr>
                <w:b/>
              </w:rPr>
            </w:pPr>
          </w:p>
          <w:p w14:paraId="1518A22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as </w:t>
            </w:r>
            <w:r>
              <w:rPr>
                <w:b/>
              </w:rPr>
              <w:t>baseline assumptions</w:t>
            </w:r>
          </w:p>
          <w:p w14:paraId="6D114A5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181858">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181858">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1A6846E0" w14:textId="77777777" w:rsidR="00C37C70" w:rsidRDefault="00181858">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2D73B939" w14:textId="77777777" w:rsidR="00C37C70" w:rsidRDefault="00C37C70">
            <w:pPr>
              <w:pStyle w:val="ListParagraph"/>
              <w:wordWrap w:val="0"/>
              <w:spacing w:after="120" w:line="240" w:lineRule="auto"/>
            </w:pPr>
          </w:p>
        </w:tc>
      </w:tr>
      <w:bookmarkEnd w:id="238"/>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0BD389C2"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 xml:space="preserve">The actual total </w:t>
            </w:r>
            <w:r>
              <w:rPr>
                <w:b/>
                <w:strike/>
                <w:color w:val="FF0000"/>
              </w:rPr>
              <w:t>DL transmission power can be optionally adjusted according to the actual bandwidth and the number of active TxRUs as follows</w:t>
            </w:r>
          </w:p>
          <w:p w14:paraId="4D587C57" w14:textId="77777777" w:rsidR="00C37C70" w:rsidRDefault="00181858">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181858">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5F5921C5" w14:textId="77777777" w:rsidR="00C37C70" w:rsidRDefault="00181858">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 xml:space="preserve">but we </w:t>
            </w:r>
            <w:r>
              <w:rPr>
                <w:rFonts w:eastAsia="Malgun Gothic"/>
                <w:lang w:eastAsia="ko-KR"/>
              </w:rPr>
              <w:t>have two comments.</w:t>
            </w:r>
          </w:p>
          <w:p w14:paraId="6624276A" w14:textId="77777777" w:rsidR="00C37C70" w:rsidRDefault="0018185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w:t>
            </w:r>
            <w:r>
              <w:rPr>
                <w:rFonts w:eastAsia="Malgun Gothic"/>
                <w:lang w:eastAsia="ko-KR"/>
              </w:rPr>
              <w:t xml:space="preserve">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w:t>
                  </w:r>
                  <w:r>
                    <w:rPr>
                      <w:bCs/>
                      <w:highlight w:val="yellow"/>
                    </w:rPr>
                    <w:t>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 xml:space="preserve">e are </w:t>
            </w:r>
            <w:r>
              <w:rPr>
                <w:rFonts w:eastAsiaTheme="minorEastAsia"/>
              </w:rPr>
              <w:t>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w:t>
            </w:r>
            <w:r>
              <w:rPr>
                <w:rFonts w:eastAsiaTheme="minorEastAsia" w:hint="eastAsia"/>
              </w:rPr>
              <w:t xml:space="preserve"> periodicity is the same. Therefore,the row 13 can be removed.</w:t>
            </w:r>
          </w:p>
          <w:p w14:paraId="16BD13A0" w14:textId="77777777" w:rsidR="00C37C70" w:rsidRDefault="00C37C70">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243" w:author="Islam, Toufiqul" w:date="2022-10-10T13:13:00Z">
                    <w:r>
                      <w:rPr>
                        <w:bCs/>
                      </w:rPr>
                      <w:t>, 80ms, 160ms</w:t>
                    </w:r>
                  </w:ins>
                </w:p>
              </w:tc>
              <w:tc>
                <w:tcPr>
                  <w:tcW w:w="2610" w:type="dxa"/>
                </w:tcPr>
                <w:p w14:paraId="5A11620C" w14:textId="77777777" w:rsidR="00C37C70" w:rsidRDefault="00181858">
                  <w:pPr>
                    <w:spacing w:after="0"/>
                    <w:rPr>
                      <w:bCs/>
                    </w:rPr>
                  </w:pPr>
                  <w:ins w:id="244"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 xml:space="preserve">SIB1 </w:t>
                  </w:r>
                  <w:r>
                    <w:rPr>
                      <w:b/>
                    </w:rPr>
                    <w:t>transmission repetition periodicity</w:t>
                  </w:r>
                </w:p>
              </w:tc>
              <w:tc>
                <w:tcPr>
                  <w:tcW w:w="2067" w:type="dxa"/>
                </w:tcPr>
                <w:p w14:paraId="33349FF9" w14:textId="77777777" w:rsidR="00C37C70" w:rsidRDefault="00181858">
                  <w:pPr>
                    <w:spacing w:after="0"/>
                    <w:rPr>
                      <w:bCs/>
                    </w:rPr>
                  </w:pPr>
                  <w:del w:id="245" w:author="Islam, Toufiqul" w:date="2022-10-10T13:16:00Z">
                    <w:r>
                      <w:rPr>
                        <w:bCs/>
                      </w:rPr>
                      <w:delText xml:space="preserve">20 ms or </w:delText>
                    </w:r>
                  </w:del>
                  <w:r>
                    <w:rPr>
                      <w:bCs/>
                    </w:rPr>
                    <w:t>80 ms,</w:t>
                  </w:r>
                  <w:ins w:id="246"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47" w:author="Islam, Toufiqul" w:date="2022-10-10T13:16:00Z">
                    <w:r>
                      <w:rPr>
                        <w:bCs/>
                      </w:rPr>
                      <w:delText xml:space="preserve">20 ms or </w:delText>
                    </w:r>
                  </w:del>
                  <w:r>
                    <w:rPr>
                      <w:bCs/>
                    </w:rPr>
                    <w:t>80 ms,</w:t>
                  </w:r>
                  <w:ins w:id="248"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49" w:author="Islam, Toufiqul" w:date="2022-10-10T13:17:00Z">
                    <w:r>
                      <w:rPr>
                        <w:bCs/>
                      </w:rPr>
                      <w:delText>20 ms</w:delText>
                    </w:r>
                  </w:del>
                  <w:ins w:id="250" w:author="Islam, Toufiqul" w:date="2022-10-10T13:17:00Z">
                    <w:r>
                      <w:rPr>
                        <w:bCs/>
                      </w:rPr>
                      <w:t xml:space="preserve"> Depends on paging </w:t>
                    </w:r>
                  </w:ins>
                  <w:ins w:id="251" w:author="Islam, Toufiqul" w:date="2022-10-10T13:18:00Z">
                    <w:r>
                      <w:rPr>
                        <w:bCs/>
                      </w:rPr>
                      <w:t>configuration</w:t>
                    </w:r>
                  </w:ins>
                </w:p>
              </w:tc>
              <w:tc>
                <w:tcPr>
                  <w:tcW w:w="2610" w:type="dxa"/>
                </w:tcPr>
                <w:p w14:paraId="3489558E" w14:textId="77777777" w:rsidR="00C37C70" w:rsidRDefault="00181858">
                  <w:pPr>
                    <w:spacing w:after="0"/>
                    <w:rPr>
                      <w:bCs/>
                    </w:rPr>
                  </w:pPr>
                  <w:del w:id="252" w:author="Islam, Toufiqul" w:date="2022-10-10T13:17:00Z">
                    <w:r>
                      <w:rPr>
                        <w:bCs/>
                      </w:rPr>
                      <w:delText>20 ms</w:delText>
                    </w:r>
                  </w:del>
                  <w:ins w:id="253"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 xml:space="preserve">For Spreadtrum comments: it might be difficult to have a </w:t>
            </w:r>
            <w:r>
              <w:t>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As for Intel comments: added more candidate values to be representative. However, if we modify the RO periodicity as suggested, there may be no need to have this ro</w:t>
            </w:r>
            <w:r>
              <w:t xml:space="preserve">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Rows 8-18, we think should be left for proponents to report. The settings proposed do not appear to be suitable configurations for current system from energy efficiency perspective (e.g., aperiodic CSI can be used, SIB1 periodicity can be longe</w:t>
            </w:r>
            <w:r>
              <w:rPr>
                <w:rFonts w:eastAsia="Malgun Gothic"/>
                <w:lang w:eastAsia="ko-KR"/>
              </w:rPr>
              <w:t xml:space="preserv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Rows 8-18: FL consider having candidate values for at least some of the rows can reduce the workload significantly. Meanwhile, the current candidates, e.g. SSB up to 160ms can already ref</w:t>
            </w:r>
            <w:r>
              <w:rPr>
                <w:rFonts w:eastAsia="Malgun Gothic"/>
                <w:lang w:eastAsia="ko-KR"/>
              </w:rPr>
              <w:t xml:space="preserve">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 xml:space="preserve">For row 8~16, more candidates values are added in the table, which seems no difference in </w:t>
            </w:r>
            <w:r>
              <w:rPr>
                <w:rFonts w:hint="eastAsia"/>
              </w:rPr>
              <w:t>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w:t>
                  </w:r>
                  <w:r>
                    <w:rPr>
                      <w:rFonts w:eastAsia="Batang"/>
                      <w:color w:val="000000"/>
                      <w:kern w:val="2"/>
                      <w:sz w:val="20"/>
                    </w:rPr>
                    <w:t>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w:t>
            </w:r>
            <w:r>
              <w:rPr>
                <w:rFonts w:eastAsia="Malgun Gothic"/>
                <w:lang w:eastAsia="ko-KR"/>
              </w:rPr>
              <w:t>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ListParagraph"/>
              <w:numPr>
                <w:ilvl w:val="0"/>
                <w:numId w:val="52"/>
              </w:numPr>
              <w:spacing w:after="0"/>
              <w:rPr>
                <w:rFonts w:eastAsia="Malgun Gothic"/>
                <w:b/>
                <w:bCs/>
                <w:lang w:eastAsia="ko-KR"/>
              </w:rPr>
            </w:pPr>
            <w:r>
              <w:rPr>
                <w:rFonts w:eastAsia="Malgun Gothic"/>
                <w:b/>
                <w:bCs/>
                <w:lang w:eastAsia="ko-KR"/>
              </w:rPr>
              <w:t>Companies report the actual total DL t</w:t>
            </w:r>
            <w:r>
              <w:rPr>
                <w:rFonts w:eastAsia="Malgun Gothic"/>
                <w:b/>
                <w:bCs/>
                <w:lang w:eastAsia="ko-KR"/>
              </w:rPr>
              <w: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Rows 8-18: while we understand the F</w:t>
            </w:r>
            <w:r>
              <w:rPr>
                <w:rFonts w:eastAsia="Malgun Gothic"/>
                <w:lang w:eastAsia="ko-KR"/>
              </w:rPr>
              <w:t xml:space="preserve">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w:t>
            </w:r>
            <w:r>
              <w:rPr>
                <w:rFonts w:eastAsia="Malgun Gothic"/>
                <w:lang w:eastAsia="ko-KR"/>
              </w:rPr>
              <w:t xml:space="preserve">proposal for FR2, perhaps it would be helpful if an explicit list of entries of table 9 is shown. </w:t>
            </w:r>
          </w:p>
          <w:p w14:paraId="7E75D479" w14:textId="77777777" w:rsidR="00C37C70" w:rsidRDefault="00181858">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ListParagraph"/>
              <w:numPr>
                <w:ilvl w:val="0"/>
                <w:numId w:val="52"/>
              </w:numPr>
              <w:spacing w:after="0"/>
              <w:rPr>
                <w:rFonts w:eastAsia="Malgun Gothic"/>
                <w:lang w:eastAsia="ko-KR"/>
              </w:rPr>
            </w:pPr>
            <w:r>
              <w:rPr>
                <w:rFonts w:eastAsia="Malgun Gothic"/>
                <w:lang w:eastAsia="ko-KR"/>
              </w:rPr>
              <w:t>There are a few items such as ISD, traffic model and CDRX configuration (Table 7?)</w:t>
            </w:r>
            <w:r>
              <w:rPr>
                <w:rFonts w:eastAsia="Malgun Gothic"/>
                <w:lang w:eastAsia="ko-KR"/>
              </w:rPr>
              <w:t xml:space="preserve">,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Heading3"/>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 xml:space="preserve">For FR1 SLS </w:t>
      </w:r>
      <w:r>
        <w:rPr>
          <w:b/>
        </w:rPr>
        <w:t>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 xml:space="preserve">0% of </w:t>
            </w:r>
            <w:r>
              <w:rPr>
                <w:bCs/>
              </w:rPr>
              <w:t>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 xml:space="preserve">SSB </w:t>
            </w:r>
            <w:r>
              <w:rPr>
                <w:b/>
                <w:bCs/>
                <w:strike/>
                <w:color w:val="00B0F0"/>
              </w:rPr>
              <w:t>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w:t>
            </w:r>
            <w:r>
              <w:t>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 xml:space="preserve">48 RBs for 80 ms </w:t>
            </w:r>
            <w:r>
              <w:rPr>
                <w:strike/>
                <w:color w:val="00B0F0"/>
              </w:rPr>
              <w:t>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ListParagraph"/>
        <w:autoSpaceDE/>
        <w:autoSpaceDN/>
        <w:adjustRightInd/>
        <w:spacing w:afterLines="100" w:after="240" w:line="360" w:lineRule="auto"/>
        <w:ind w:left="360"/>
        <w:rPr>
          <w:b/>
        </w:rPr>
      </w:pPr>
    </w:p>
    <w:p w14:paraId="232F823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Caption"/>
        <w:numPr>
          <w:ilvl w:val="0"/>
          <w:numId w:val="50"/>
        </w:numPr>
        <w:rPr>
          <w:lang w:val="en-GB"/>
        </w:rPr>
      </w:pPr>
      <w:bookmarkStart w:id="254" w:name="_Ref100656502"/>
      <w:r>
        <w:t xml:space="preserve">Table </w:t>
      </w:r>
      <w:r>
        <w:fldChar w:fldCharType="begin"/>
      </w:r>
      <w:r>
        <w:instrText>SEQ Table \* ARABIC</w:instrText>
      </w:r>
      <w:r>
        <w:fldChar w:fldCharType="separate"/>
      </w:r>
      <w:r>
        <w:t>9</w:t>
      </w:r>
      <w:r>
        <w:fldChar w:fldCharType="end"/>
      </w:r>
      <w:bookmarkEnd w:id="254"/>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r>
              <w:rPr>
                <w:bCs/>
              </w:rPr>
              <w:t>UMi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2 TxRU (M, N, P, Mg, Ng; Mp, Np) = (4,8,2,2,2;1,1)</w:t>
            </w:r>
          </w:p>
          <w:p w14:paraId="5AC24542" w14:textId="77777777" w:rsidR="00C37C70" w:rsidRDefault="00181858">
            <w:pPr>
              <w:spacing w:after="0"/>
              <w:rPr>
                <w:rStyle w:val="normaltextrun"/>
              </w:rPr>
            </w:pPr>
            <w:r>
              <w:rPr>
                <w:rFonts w:eastAsia="Malgun Gothic"/>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 xml:space="preserve">BS antenna </w:t>
            </w:r>
            <w:r>
              <w:rPr>
                <w:b/>
              </w:rPr>
              <w:t>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 xml:space="preserve">UE </w:t>
            </w:r>
            <w:r>
              <w:rPr>
                <w:b/>
                <w:bCs/>
              </w:rPr>
              <w:t>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w:t>
            </w:r>
            <w:r>
              <w:rPr>
                <w:b/>
                <w:bCs/>
              </w:rPr>
              <w:t>/NW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 xml:space="preserve">20% of first </w:t>
            </w:r>
            <w:r>
              <w:rPr>
                <w:bCs/>
              </w:rPr>
              <w:t>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 xml:space="preserve">SSB time </w:t>
            </w:r>
            <w:r>
              <w:rPr>
                <w:b/>
                <w:bCs/>
              </w:rPr>
              <w:t>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ListParagraph"/>
        <w:autoSpaceDE/>
        <w:autoSpaceDN/>
        <w:adjustRightInd/>
        <w:spacing w:afterLines="100" w:after="240" w:line="360" w:lineRule="auto"/>
        <w:ind w:left="360"/>
        <w:rPr>
          <w:b/>
        </w:rPr>
      </w:pPr>
    </w:p>
    <w:p w14:paraId="08C1702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 xml:space="preserve">Companies report the </w:t>
      </w:r>
      <w:r>
        <w:rPr>
          <w:rFonts w:eastAsia="Malgun Gothic"/>
          <w:b/>
          <w:bCs/>
          <w:color w:val="FF0000"/>
          <w:lang w:eastAsia="ko-KR"/>
        </w:rPr>
        <w:t>actual total DL transmit power allocation for the baseline and the proposed technique.</w:t>
      </w:r>
    </w:p>
    <w:p w14:paraId="19EB8442"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TableGrid"/>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 xml:space="preserve">If we intend to </w:t>
            </w:r>
            <w:r>
              <w:rPr>
                <w:rFonts w:eastAsiaTheme="minorEastAsia"/>
              </w:rPr>
              <w:t>perform calibration of results, we can understand capturing 20ms SSB and SIB1 periodicities. Otherwise, we suggest these to be up to companies to report. From our perspective, we do not have enough meeting cycles to calibrate first (which is difficult to p</w:t>
            </w:r>
            <w:r>
              <w:rPr>
                <w:rFonts w:eastAsiaTheme="minorEastAsia"/>
              </w:rPr>
              <w:t>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2 TxRU (M, N, P, Mg, Ng; Mp, Np) = (4,8,2,2,2;1,1)</w:t>
            </w:r>
          </w:p>
          <w:p w14:paraId="21F0384B" w14:textId="77777777" w:rsidR="00C37C70" w:rsidRDefault="00181858">
            <w:pPr>
              <w:spacing w:after="0"/>
              <w:jc w:val="left"/>
              <w:rPr>
                <w:bCs/>
              </w:rPr>
            </w:pPr>
            <w:r>
              <w:rPr>
                <w:rFonts w:eastAsia="Malgun Gothic"/>
                <w:lang w:eastAsia="ko-KR"/>
              </w:rPr>
              <w:t xml:space="preserve"> (dH, dV) = (0.5λ, 0.8λ) </w:t>
            </w:r>
            <w:r>
              <w:rPr>
                <w:rFonts w:eastAsia="Malgun Gothic"/>
                <w:lang w:eastAsia="ko-KR"/>
              </w:rPr>
              <w:t>(dg,H,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 xml:space="preserve">er Intel comments and previously Ericsson/ZTE’s, configurations for common signals are mostly removed. However, FL realized that SSB periodicity 20ms is already agreed last meeting, thus can also be </w:t>
            </w:r>
            <w:r>
              <w:t>removed from the proposal aiming for ‘delta’ part – please check whether it is possible to agree on some time/frequency SSB resource configurations.</w:t>
            </w:r>
          </w:p>
          <w:p w14:paraId="7966E348" w14:textId="77777777" w:rsidR="00C37C70" w:rsidRDefault="00181858">
            <w:r>
              <w:rPr>
                <w:rFonts w:hint="eastAsia"/>
              </w:rPr>
              <w:t>F</w:t>
            </w:r>
            <w:r>
              <w:t>or some of Ericsson comments for FR2, e.g. ISD=200m is what FL assumes as previously agreed in the priorit</w:t>
            </w:r>
            <w:r>
              <w:t xml:space="preserve">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ListParagraph"/>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ListParagraph"/>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ListParagraph"/>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ListParagraph"/>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bl>
    <w:p w14:paraId="3584B293" w14:textId="77777777" w:rsidR="00C37C70" w:rsidRDefault="00C37C70"/>
    <w:p w14:paraId="3EC37C42" w14:textId="77777777" w:rsidR="00C37C70" w:rsidRDefault="00C37C70"/>
    <w:p w14:paraId="6C82B50F" w14:textId="77777777" w:rsidR="00C37C70" w:rsidRDefault="00181858">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C37C70"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43D4B" w14:textId="77777777" w:rsidR="00C37C70" w:rsidRDefault="00C37C70">
            <w:pPr>
              <w:spacing w:after="0"/>
              <w:jc w:val="left"/>
              <w:rPr>
                <w:bCs/>
              </w:rPr>
            </w:pPr>
          </w:p>
        </w:tc>
      </w:tr>
      <w:tr w:rsidR="00C37C70"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9B93DF" w14:textId="77777777" w:rsidR="00C37C70" w:rsidRDefault="00C37C70">
            <w:pPr>
              <w:spacing w:after="0"/>
              <w:jc w:val="left"/>
              <w:rPr>
                <w:bCs/>
              </w:rPr>
            </w:pPr>
          </w:p>
        </w:tc>
      </w:tr>
    </w:tbl>
    <w:p w14:paraId="4E31E255" w14:textId="77777777" w:rsidR="00C37C70" w:rsidRDefault="00C37C70"/>
    <w:p w14:paraId="6AC4BE81" w14:textId="77777777" w:rsidR="00C37C70" w:rsidRDefault="00181858">
      <w:pPr>
        <w:pStyle w:val="Heading1"/>
      </w:pPr>
      <w:r>
        <w:t>Preliminary results</w:t>
      </w:r>
    </w:p>
    <w:p w14:paraId="18CD3CB9" w14:textId="77777777" w:rsidR="00C37C70" w:rsidRDefault="00181858">
      <w:r>
        <w:t xml:space="preserve">Many companies have provided their preliminary simulation results to this meeting. It would be good to take a look into those while it may be </w:t>
      </w:r>
      <w:r>
        <w:t>premature to capture observations into TR at this stage. Therefore, after discussed with Intel, FLs consider the preliminary results can be used as a discussion panel for companies to share questions/comments/clarifications, such that in future the simulat</w:t>
      </w:r>
      <w:r>
        <w:t>ions can be adjusted/verified if needed. When comments are received, it is preferred that proponents can clarify when possible. Note some results submitted to A.I. 9.7.2 are also gathered here. Before making comments/questions, companies are also invited t</w:t>
      </w:r>
      <w:r>
        <w:t>o read each individual tdoc for details from the source companies.</w:t>
      </w:r>
    </w:p>
    <w:p w14:paraId="149F413A" w14:textId="77777777" w:rsidR="00C37C70" w:rsidRDefault="00181858">
      <w:pPr>
        <w:pStyle w:val="Heading3"/>
      </w:pPr>
      <w:r>
        <w:t>Initial round (FL1/FL2 with low priority)</w:t>
      </w:r>
    </w:p>
    <w:p w14:paraId="3C961481" w14:textId="77777777" w:rsidR="00C37C70" w:rsidRDefault="0018185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ListParagraph"/>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Caption"/>
            </w:pPr>
            <w:bookmarkStart w:id="255" w:name="_Ref115429789"/>
            <w:r>
              <w:t xml:space="preserve">Figure </w:t>
            </w:r>
            <w:r>
              <w:fldChar w:fldCharType="begin"/>
            </w:r>
            <w:r>
              <w:instrText xml:space="preserve"> SEQ Figure \* ARABIC </w:instrText>
            </w:r>
            <w:r>
              <w:fldChar w:fldCharType="separate"/>
            </w:r>
            <w:r>
              <w:t>1</w:t>
            </w:r>
            <w:r>
              <w:fldChar w:fldCharType="end"/>
            </w:r>
            <w:bookmarkEnd w:id="255"/>
            <w:r>
              <w:t>: ES gain and impact on UPT from r</w:t>
            </w:r>
            <w:r>
              <w:t>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ListParagraph"/>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Caption"/>
            </w:pPr>
            <w:bookmarkStart w:id="256" w:name="_Ref115429844"/>
            <w:r>
              <w:t xml:space="preserve">Figure </w:t>
            </w:r>
            <w:r>
              <w:fldChar w:fldCharType="begin"/>
            </w:r>
            <w:r>
              <w:instrText xml:space="preserve"> SEQ Figure \* ARABIC </w:instrText>
            </w:r>
            <w:r>
              <w:fldChar w:fldCharType="separate"/>
            </w:r>
            <w:r>
              <w:t>2</w:t>
            </w:r>
            <w:r>
              <w:fldChar w:fldCharType="end"/>
            </w:r>
            <w:bookmarkEnd w:id="256"/>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ListParagraph"/>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57" w:name="_Ref115432472"/>
            <w:r>
              <w:t xml:space="preserve">Figure </w:t>
            </w:r>
            <w:r>
              <w:fldChar w:fldCharType="begin"/>
            </w:r>
            <w:r>
              <w:instrText xml:space="preserve"> SEQ Figure \* ARABIC </w:instrText>
            </w:r>
            <w:r>
              <w:fldChar w:fldCharType="separate"/>
            </w:r>
            <w:r>
              <w:t>3</w:t>
            </w:r>
            <w:r>
              <w:fldChar w:fldCharType="end"/>
            </w:r>
            <w:bookmarkEnd w:id="257"/>
            <w:r>
              <w:t>: ES gain and impact on UPT from SSB-less operation in ES CC</w:t>
            </w:r>
          </w:p>
          <w:p w14:paraId="6931B843" w14:textId="77777777" w:rsidR="00C37C70" w:rsidRDefault="00181858">
            <w:pPr>
              <w:pStyle w:val="ListParagraph"/>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Caption"/>
            </w:pPr>
            <w:bookmarkStart w:id="258" w:name="_Ref115433097"/>
            <w:r>
              <w:t xml:space="preserve">Figure </w:t>
            </w:r>
            <w:r>
              <w:fldChar w:fldCharType="begin"/>
            </w:r>
            <w:r>
              <w:instrText xml:space="preserve"> SEQ Figure \* ARABIC </w:instrText>
            </w:r>
            <w:r>
              <w:fldChar w:fldCharType="separate"/>
            </w:r>
            <w:r>
              <w:t>4</w:t>
            </w:r>
            <w:r>
              <w:fldChar w:fldCharType="end"/>
            </w:r>
            <w:bookmarkEnd w:id="258"/>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ListParagraph"/>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ListParagraph"/>
              <w:numPr>
                <w:ilvl w:val="0"/>
                <w:numId w:val="55"/>
              </w:numPr>
              <w:spacing w:line="240" w:lineRule="auto"/>
              <w:jc w:val="center"/>
            </w:pPr>
            <w:r>
              <w:rPr>
                <w:i/>
                <w:iCs/>
                <w:lang w:val="en-US" w:eastAsia="zh-CN"/>
              </w:rPr>
              <w:t>RO periodicity=20 ms</w:t>
            </w:r>
          </w:p>
          <w:p w14:paraId="4BEA9F81" w14:textId="77777777" w:rsidR="00C37C70" w:rsidRDefault="00181858">
            <w:pPr>
              <w:pStyle w:val="Caption"/>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ListParagraph"/>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Caption"/>
            </w:pPr>
            <w:bookmarkStart w:id="259" w:name="_Ref115433874"/>
            <w:r>
              <w:t xml:space="preserve">Figure </w:t>
            </w:r>
            <w:r>
              <w:fldChar w:fldCharType="begin"/>
            </w:r>
            <w:r>
              <w:instrText xml:space="preserve"> SEQ Figure \* ARABIC </w:instrText>
            </w:r>
            <w:r>
              <w:fldChar w:fldCharType="separate"/>
            </w:r>
            <w:r>
              <w:t>5</w:t>
            </w:r>
            <w:r>
              <w:fldChar w:fldCharType="end"/>
            </w:r>
            <w:bookmarkEnd w:id="259"/>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Heading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Caption"/>
            </w:pPr>
            <w:bookmarkStart w:id="260" w:name="_Ref102060106"/>
            <w:r>
              <w:t xml:space="preserve">Table </w:t>
            </w:r>
            <w:r>
              <w:fldChar w:fldCharType="begin"/>
            </w:r>
            <w:r>
              <w:instrText xml:space="preserve"> SEQ Table \* ARABIC </w:instrText>
            </w:r>
            <w:r>
              <w:fldChar w:fldCharType="separate"/>
            </w:r>
            <w:r>
              <w:t>2</w:t>
            </w:r>
            <w:r>
              <w:fldChar w:fldCharType="end"/>
            </w:r>
            <w:bookmarkEnd w:id="260"/>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Caption"/>
            </w:pPr>
            <w:bookmarkStart w:id="261" w:name="_Ref102060116"/>
            <w:r>
              <w:t xml:space="preserve">Table </w:t>
            </w:r>
            <w:r>
              <w:fldChar w:fldCharType="begin"/>
            </w:r>
            <w:r>
              <w:instrText xml:space="preserve"> SEQ Table \* ARABIC </w:instrText>
            </w:r>
            <w:r>
              <w:fldChar w:fldCharType="separate"/>
            </w:r>
            <w:r>
              <w:t>3</w:t>
            </w:r>
            <w:r>
              <w:fldChar w:fldCharType="end"/>
            </w:r>
            <w:bookmarkEnd w:id="261"/>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 xml:space="preserve">Transmit latency </w:t>
                  </w:r>
                  <w:r>
                    <w:rPr>
                      <w:b/>
                      <w:iCs/>
                      <w:sz w:val="18"/>
                    </w:rPr>
                    <w:t>(ms)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 xml:space="preserve">ES </w:t>
                  </w:r>
                  <w:r>
                    <w:rPr>
                      <w:b/>
                      <w:iCs/>
                      <w:sz w:val="18"/>
                    </w:rPr>
                    <w:t>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Caption"/>
            </w:pPr>
            <w:bookmarkStart w:id="262" w:name="_Ref102060122"/>
            <w:r>
              <w:t xml:space="preserve">Table </w:t>
            </w:r>
            <w:r>
              <w:fldChar w:fldCharType="begin"/>
            </w:r>
            <w:r>
              <w:instrText xml:space="preserve"> SEQ Table \* ARABIC </w:instrText>
            </w:r>
            <w:r>
              <w:fldChar w:fldCharType="separate"/>
            </w:r>
            <w:r>
              <w:t>4</w:t>
            </w:r>
            <w:r>
              <w:fldChar w:fldCharType="end"/>
            </w:r>
            <w:bookmarkEnd w:id="262"/>
            <w:r>
              <w:t xml:space="preserve">. Power consumption </w:t>
            </w:r>
            <w:r>
              <w:t>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 xml:space="preserve">ES </w:t>
                  </w:r>
                  <w:r>
                    <w:rPr>
                      <w:rFonts w:eastAsiaTheme="minorEastAsia"/>
                      <w:b/>
                      <w:iCs/>
                      <w:sz w:val="18"/>
                      <w:szCs w:val="18"/>
                    </w:rPr>
                    <w:t>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Caption"/>
            </w:pPr>
            <w:bookmarkStart w:id="263" w:name="_Ref101793169"/>
            <w:r>
              <w:t xml:space="preserve">Figure </w:t>
            </w:r>
            <w:r>
              <w:fldChar w:fldCharType="begin"/>
            </w:r>
            <w:r>
              <w:instrText xml:space="preserve"> SEQ Figure \* ARABIC </w:instrText>
            </w:r>
            <w:r>
              <w:fldChar w:fldCharType="separate"/>
            </w:r>
            <w:r>
              <w:t>2</w:t>
            </w:r>
            <w:r>
              <w:fldChar w:fldCharType="end"/>
            </w:r>
            <w:bookmarkEnd w:id="263"/>
            <w:r>
              <w:t xml:space="preserve">. </w:t>
            </w:r>
            <w:bookmarkStart w:id="264" w:name="OLE_LINK20"/>
            <w:bookmarkStart w:id="265" w:name="OLE_LINK19"/>
            <w:r>
              <w:t>SLS result curves for baseline and energy saving scheme</w:t>
            </w:r>
            <w:bookmarkEnd w:id="264"/>
            <w:bookmarkEnd w:id="265"/>
          </w:p>
          <w:p w14:paraId="55659741" w14:textId="77777777" w:rsidR="00C37C70" w:rsidRDefault="00C37C70">
            <w:pPr>
              <w:pStyle w:val="Caption"/>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w:t>
            </w:r>
            <w:r>
              <w:rPr>
                <w:rFonts w:eastAsia="等线"/>
                <w:kern w:val="2"/>
                <w:sz w:val="18"/>
              </w:rPr>
              <w:t>arison for FTP3 IM model with 0.1MB packet size and 2s inter-arrival time</w:t>
            </w:r>
          </w:p>
          <w:p w14:paraId="559FBD70" w14:textId="77777777" w:rsidR="00C37C70" w:rsidRDefault="00C37C70">
            <w:pPr>
              <w:pStyle w:val="Caption"/>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Heading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Hyperlink"/>
          </w:rPr>
          <w:t>R1-2208988</w:t>
        </w:r>
      </w:hyperlink>
      <w:r>
        <w:t xml:space="preserve"> in AI 9.7.2)</w:t>
      </w:r>
    </w:p>
    <w:p w14:paraId="3F20BE9E" w14:textId="77777777" w:rsidR="00C37C70" w:rsidRDefault="00C37C70"/>
    <w:tbl>
      <w:tblPr>
        <w:tblStyle w:val="TableGrid"/>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66" w:name="_Ref111119350"/>
            <w:r>
              <w:rPr>
                <w:b w:val="0"/>
                <w:u w:val="single"/>
              </w:rPr>
              <w:t>Reduction in the transmission of common control channel/signal in time domain</w:t>
            </w:r>
          </w:p>
          <w:p w14:paraId="61187D93" w14:textId="77777777" w:rsidR="00C37C70" w:rsidRDefault="00181858">
            <w:pPr>
              <w:pStyle w:val="Caption"/>
            </w:pPr>
            <w:r>
              <w:t xml:space="preserve">Table </w:t>
            </w:r>
            <w:r>
              <w:fldChar w:fldCharType="begin"/>
            </w:r>
            <w:r>
              <w:instrText xml:space="preserve"> SEQ Table \* ARABIC </w:instrText>
            </w:r>
            <w:r>
              <w:fldChar w:fldCharType="separate"/>
            </w:r>
            <w:r>
              <w:t>3</w:t>
            </w:r>
            <w:r>
              <w:fldChar w:fldCharType="end"/>
            </w:r>
            <w:bookmarkEnd w:id="26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Caption"/>
              <w:rPr>
                <w:rFonts w:eastAsiaTheme="minorEastAsia"/>
              </w:rPr>
            </w:pPr>
            <w:bookmarkStart w:id="267" w:name="_Ref115196395"/>
            <w:r>
              <w:t xml:space="preserve">Table </w:t>
            </w:r>
            <w:r>
              <w:fldChar w:fldCharType="begin"/>
            </w:r>
            <w:r>
              <w:instrText xml:space="preserve"> SEQ Table \* ARABIC </w:instrText>
            </w:r>
            <w:r>
              <w:fldChar w:fldCharType="separate"/>
            </w:r>
            <w:r>
              <w:t>4</w:t>
            </w:r>
            <w:r>
              <w:fldChar w:fldCharType="end"/>
            </w:r>
            <w:bookmarkEnd w:id="26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Caption"/>
              <w:rPr>
                <w:rFonts w:eastAsiaTheme="minorEastAsia"/>
                <w:iCs/>
                <w:kern w:val="2"/>
              </w:rPr>
            </w:pPr>
            <w:bookmarkStart w:id="26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6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BodyText"/>
                    <w:rPr>
                      <w:rFonts w:eastAsiaTheme="minorEastAsia"/>
                      <w:iCs/>
                      <w:kern w:val="2"/>
                    </w:rPr>
                  </w:pPr>
                </w:p>
              </w:tc>
              <w:tc>
                <w:tcPr>
                  <w:tcW w:w="2321" w:type="dxa"/>
                </w:tcPr>
                <w:p w14:paraId="5349EE4E" w14:textId="77777777" w:rsidR="00C37C70" w:rsidRDefault="0018185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BodyText"/>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BodyText"/>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BodyText"/>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BodyText"/>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BodyText"/>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BodyText"/>
                    <w:rPr>
                      <w:rFonts w:eastAsiaTheme="minorEastAsia"/>
                      <w:iCs/>
                      <w:kern w:val="2"/>
                    </w:rPr>
                  </w:pPr>
                  <w:r>
                    <w:rPr>
                      <w:rFonts w:eastAsiaTheme="minorEastAsia"/>
                      <w:iCs/>
                      <w:kern w:val="2"/>
                    </w:rPr>
                    <w:t>47.3%</w:t>
                  </w:r>
                </w:p>
              </w:tc>
            </w:tr>
          </w:tbl>
          <w:p w14:paraId="2AD9DD14" w14:textId="77777777" w:rsidR="00C37C70" w:rsidRDefault="00C37C70">
            <w:pPr>
              <w:pStyle w:val="BodyText"/>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Caption"/>
            </w:pPr>
            <w:bookmarkStart w:id="269" w:name="_Ref111119439"/>
            <w:bookmarkStart w:id="270" w:name="_Ref111119464"/>
            <w:r>
              <w:t xml:space="preserve">Table </w:t>
            </w:r>
            <w:r>
              <w:fldChar w:fldCharType="begin"/>
            </w:r>
            <w:r>
              <w:instrText xml:space="preserve"> SEQ Table \* ARABIC </w:instrText>
            </w:r>
            <w:r>
              <w:fldChar w:fldCharType="separate"/>
            </w:r>
            <w:r>
              <w:t>6</w:t>
            </w:r>
            <w:r>
              <w:fldChar w:fldCharType="end"/>
            </w:r>
            <w:bookmarkEnd w:id="26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70"/>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Caption"/>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 xml:space="preserve">(NES vs </w:t>
                  </w:r>
                  <w:r>
                    <w:rPr>
                      <w:sz w:val="20"/>
                      <w:szCs w:val="20"/>
                    </w:rPr>
                    <w:t>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18185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18185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18185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18185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18185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18185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18185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18185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 xml:space="preserve">(Enhanced NES vs. </w:t>
                  </w:r>
                  <w:r>
                    <w:rPr>
                      <w:sz w:val="20"/>
                      <w:szCs w:val="20"/>
                    </w:rPr>
                    <w:t>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Heading4"/>
        <w:numPr>
          <w:ilvl w:val="0"/>
          <w:numId w:val="0"/>
        </w:numPr>
      </w:pPr>
      <w:r>
        <w:t>Source 7: Samsung</w:t>
      </w:r>
    </w:p>
    <w:tbl>
      <w:tblPr>
        <w:tblStyle w:val="TableGrid"/>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 xml:space="preserve">From 8 SSBs to 2 </w:t>
                  </w:r>
                  <w:r>
                    <w:rPr>
                      <w:rFonts w:eastAsiaTheme="minorEastAsia"/>
                      <w:bCs/>
                      <w:lang w:eastAsia="ko-KR"/>
                    </w:rPr>
                    <w:t>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r>
                    <w:rPr>
                      <w:rFonts w:eastAsiaTheme="minorEastAsia"/>
                      <w:bCs/>
                      <w:lang w:eastAsia="ko-KR"/>
                    </w:rPr>
                    <w:t>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BW </w:t>
                  </w:r>
                  <w:r>
                    <w:rPr>
                      <w:rFonts w:eastAsiaTheme="minorEastAsia"/>
                      <w:bCs/>
                      <w:lang w:eastAsia="ko-KR"/>
                    </w:rPr>
                    <w:t>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Heading4"/>
        <w:numPr>
          <w:ilvl w:val="0"/>
          <w:numId w:val="0"/>
        </w:numPr>
      </w:pPr>
      <w:r>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ListParagraph"/>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ListParagraph"/>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w:t>
            </w:r>
            <w:r>
              <w:rPr>
                <w:lang w:val="en-US" w:eastAsia="zh-CN"/>
              </w:rPr>
              <w:t>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Caption"/>
            </w:pPr>
            <w:bookmarkStart w:id="271" w:name="_Ref110850258"/>
            <w:r>
              <w:t xml:space="preserve">Figure </w:t>
            </w:r>
            <w:r>
              <w:fldChar w:fldCharType="begin"/>
            </w:r>
            <w:r>
              <w:instrText xml:space="preserve"> SEQ Figure \* ARABIC </w:instrText>
            </w:r>
            <w:r>
              <w:fldChar w:fldCharType="separate"/>
            </w:r>
            <w:r>
              <w:t>1</w:t>
            </w:r>
            <w:r>
              <w:fldChar w:fldCharType="end"/>
            </w:r>
            <w:bookmarkEnd w:id="271"/>
            <w:r>
              <w:t xml:space="preserve">: Network energy consumption </w:t>
            </w:r>
          </w:p>
          <w:p w14:paraId="55ABFF93" w14:textId="77777777" w:rsidR="00C37C70" w:rsidRDefault="00181858">
            <w:pPr>
              <w:jc w:val="center"/>
              <w:rPr>
                <w:lang w:eastAsia="en-US"/>
              </w:rPr>
            </w:pPr>
            <w:r>
              <w:rPr>
                <w:noProof/>
                <w:lang w:eastAsia="ko-KR"/>
              </w:rPr>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Caption"/>
            </w:pPr>
            <w:bookmarkStart w:id="272" w:name="_Ref110850266"/>
            <w:r>
              <w:t xml:space="preserve">Figure </w:t>
            </w:r>
            <w:r>
              <w:fldChar w:fldCharType="begin"/>
            </w:r>
            <w:r>
              <w:instrText xml:space="preserve"> SEQ Figure \* ARABIC </w:instrText>
            </w:r>
            <w:r>
              <w:fldChar w:fldCharType="separate"/>
            </w:r>
            <w:r>
              <w:t>2</w:t>
            </w:r>
            <w:r>
              <w:fldChar w:fldCharType="end"/>
            </w:r>
            <w:bookmarkEnd w:id="272"/>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 xml:space="preserve">Dynamic TRP </w:t>
            </w:r>
            <w:r>
              <w:rPr>
                <w:rFonts w:eastAsiaTheme="minorEastAsia"/>
                <w:u w:val="single"/>
              </w:rPr>
              <w:t>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Caption"/>
            </w:pPr>
            <w:bookmarkStart w:id="273" w:name="_Ref110850345"/>
            <w:r>
              <w:t xml:space="preserve">Figure </w:t>
            </w:r>
            <w:r>
              <w:fldChar w:fldCharType="begin"/>
            </w:r>
            <w:r>
              <w:instrText xml:space="preserve"> SEQ Figure \* ARABIC </w:instrText>
            </w:r>
            <w:r>
              <w:fldChar w:fldCharType="separate"/>
            </w:r>
            <w:r>
              <w:t>3</w:t>
            </w:r>
            <w:r>
              <w:fldChar w:fldCharType="end"/>
            </w:r>
            <w:bookmarkEnd w:id="273"/>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ListParagraph"/>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Caption"/>
            </w:pPr>
            <w:bookmarkStart w:id="274" w:name="_Ref110850392"/>
            <w:r>
              <w:t xml:space="preserve">Figure </w:t>
            </w:r>
            <w:r>
              <w:fldChar w:fldCharType="begin"/>
            </w:r>
            <w:r>
              <w:instrText xml:space="preserve"> SEQ Figure \* ARABIC </w:instrText>
            </w:r>
            <w:r>
              <w:fldChar w:fldCharType="separate"/>
            </w:r>
            <w:r>
              <w:t>4</w:t>
            </w:r>
            <w:r>
              <w:fldChar w:fldCharType="end"/>
            </w:r>
            <w:bookmarkEnd w:id="274"/>
            <w:r>
              <w:t>: NW energy consumption</w:t>
            </w:r>
          </w:p>
          <w:p w14:paraId="4023CD2D" w14:textId="77777777" w:rsidR="00C37C70" w:rsidRDefault="00181858">
            <w:pPr>
              <w:rPr>
                <w:lang w:eastAsia="en-US"/>
              </w:rPr>
            </w:pPr>
            <w:r>
              <w:rPr>
                <w:noProof/>
                <w:lang w:eastAsia="ko-KR"/>
              </w:rPr>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Caption"/>
            </w:pPr>
            <w:bookmarkStart w:id="275" w:name="_Ref110850407"/>
            <w:r>
              <w:t xml:space="preserve">Figure </w:t>
            </w:r>
            <w:r>
              <w:fldChar w:fldCharType="begin"/>
            </w:r>
            <w:r>
              <w:instrText xml:space="preserve"> SEQ Figure \* ARABIC </w:instrText>
            </w:r>
            <w:r>
              <w:fldChar w:fldCharType="separate"/>
            </w:r>
            <w:r>
              <w:t>5</w:t>
            </w:r>
            <w:r>
              <w:fldChar w:fldCharType="end"/>
            </w:r>
            <w:bookmarkEnd w:id="275"/>
            <w:r>
              <w:t xml:space="preserve">: Impact on UPT and coverage (DL </w:t>
            </w:r>
            <w:r>
              <w:t>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C37C70" w:rsidRDefault="0018185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C37C70" w:rsidRDefault="00181858">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oel="http://schemas.microsoft.com/office/2019/extlst">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Caption"/>
              <w:rPr>
                <w:sz w:val="16"/>
                <w:szCs w:val="16"/>
              </w:rPr>
            </w:pPr>
            <w:bookmarkStart w:id="276" w:name="_Ref110850141"/>
            <w:r>
              <w:t xml:space="preserve">Figure </w:t>
            </w:r>
            <w:r>
              <w:fldChar w:fldCharType="begin"/>
            </w:r>
            <w:r>
              <w:instrText xml:space="preserve"> SEQ Figure \* ARABIC </w:instrText>
            </w:r>
            <w:r>
              <w:fldChar w:fldCharType="separate"/>
            </w:r>
            <w:r>
              <w:t>6</w:t>
            </w:r>
            <w:r>
              <w:fldChar w:fldCharType="end"/>
            </w:r>
            <w:bookmarkEnd w:id="276"/>
            <w:r>
              <w:t>: Comparison between 1-CC case and 2-CC case depending on cell loading</w:t>
            </w:r>
          </w:p>
          <w:p w14:paraId="380B84B2" w14:textId="77777777" w:rsidR="00C37C70" w:rsidRDefault="00C37C70">
            <w:pPr>
              <w:pStyle w:val="ListParagraph"/>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Heading4"/>
        <w:numPr>
          <w:ilvl w:val="0"/>
          <w:numId w:val="0"/>
        </w:numPr>
      </w:pPr>
      <w:r>
        <w:t xml:space="preserve">Source 10: Huawei/HiSilicon </w:t>
      </w:r>
    </w:p>
    <w:p w14:paraId="35B14E09" w14:textId="77777777" w:rsidR="00C37C70" w:rsidRDefault="0018185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Caption"/>
            </w:pPr>
            <w:r>
              <w:t>Figure 4</w:t>
            </w:r>
            <w:r>
              <w:rPr>
                <w:b w:val="0"/>
              </w:rPr>
              <w:t xml:space="preserve"> Initial system-level simulation results for SSB/SIB1-less operation</w:t>
            </w:r>
          </w:p>
          <w:p w14:paraId="7FCAD6BF" w14:textId="77777777" w:rsidR="00C37C70" w:rsidRDefault="00C37C70">
            <w:pPr>
              <w:pStyle w:val="Caption"/>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Heading4"/>
        <w:numPr>
          <w:ilvl w:val="0"/>
          <w:numId w:val="0"/>
        </w:numPr>
      </w:pPr>
      <w:r>
        <w:t xml:space="preserve">Source 11: Fujitsu </w:t>
      </w:r>
    </w:p>
    <w:p w14:paraId="28FD214C" w14:textId="77777777" w:rsidR="00C37C70" w:rsidRDefault="0018185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t>
            </w:r>
            <w:r>
              <w:rPr>
                <w:rFonts w:eastAsia="MS Mincho"/>
                <w:sz w:val="22"/>
                <w:szCs w:val="22"/>
                <w:lang w:eastAsia="ja-JP"/>
              </w:rPr>
              <w:t>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 xml:space="preserve">verage UPT </w:t>
                  </w:r>
                  <w:r>
                    <w:rPr>
                      <w:rFonts w:eastAsia="MS Mincho"/>
                      <w:sz w:val="22"/>
                      <w:szCs w:val="22"/>
                      <w:lang w:eastAsia="ja-JP"/>
                    </w:rPr>
                    <w:t>[Mbps]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Caption"/>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Heading4"/>
        <w:numPr>
          <w:ilvl w:val="0"/>
          <w:numId w:val="0"/>
        </w:numPr>
      </w:pPr>
      <w:r>
        <w:t xml:space="preserve">Source 12: Intel </w:t>
      </w:r>
    </w:p>
    <w:p w14:paraId="78BEDC00" w14:textId="77777777" w:rsidR="00C37C70" w:rsidRDefault="0018185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Caption"/>
            </w:pPr>
            <w:bookmarkStart w:id="277" w:name="_Ref115291906"/>
            <w:r>
              <w:t xml:space="preserve">Figure </w:t>
            </w:r>
            <w:r>
              <w:fldChar w:fldCharType="begin"/>
            </w:r>
            <w:r>
              <w:instrText xml:space="preserve"> SEQ Figure \* ARABIC </w:instrText>
            </w:r>
            <w:r>
              <w:fldChar w:fldCharType="separate"/>
            </w:r>
            <w:r>
              <w:t>17</w:t>
            </w:r>
            <w:r>
              <w:fldChar w:fldCharType="end"/>
            </w:r>
            <w:bookmarkEnd w:id="277"/>
            <w:r>
              <w:t>. Comparison of cell throughput and power consumption in load, light, and medium load scenarios 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Caption"/>
            </w:pPr>
            <w:bookmarkStart w:id="278" w:name="_Ref115296413"/>
            <w:r>
              <w:t xml:space="preserve">Figure </w:t>
            </w:r>
            <w:r>
              <w:fldChar w:fldCharType="begin"/>
            </w:r>
            <w:r>
              <w:instrText xml:space="preserve"> SEQ Figure \* ARABIC </w:instrText>
            </w:r>
            <w:r>
              <w:fldChar w:fldCharType="separate"/>
            </w:r>
            <w:r>
              <w:t>27</w:t>
            </w:r>
            <w:r>
              <w:fldChar w:fldCharType="end"/>
            </w:r>
            <w:bookmarkEnd w:id="278"/>
            <w:r>
              <w:t>. Comparison of slot u</w:t>
            </w:r>
            <w:r>
              <w:t>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Caption"/>
            </w:pPr>
            <w:bookmarkStart w:id="279" w:name="_Ref115296415"/>
            <w:r>
              <w:t xml:space="preserve">Figure </w:t>
            </w:r>
            <w:r>
              <w:fldChar w:fldCharType="begin"/>
            </w:r>
            <w:r>
              <w:instrText xml:space="preserve"> SEQ Figure \* ARABIC </w:instrText>
            </w:r>
            <w:r>
              <w:fldChar w:fldCharType="separate"/>
            </w:r>
            <w:r>
              <w:t>28</w:t>
            </w:r>
            <w:r>
              <w:fldChar w:fldCharType="end"/>
            </w:r>
            <w:bookmarkEnd w:id="279"/>
            <w:r>
              <w:t>. Comparison of slot utilization with average of</w:t>
            </w:r>
            <w:r>
              <w:t xml:space="preserve">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Caption"/>
            </w:pPr>
            <w:bookmarkStart w:id="280" w:name="_Ref115296417"/>
            <w:r>
              <w:t xml:space="preserve">Figure </w:t>
            </w:r>
            <w:r>
              <w:fldChar w:fldCharType="begin"/>
            </w:r>
            <w:r>
              <w:instrText xml:space="preserve"> SEQ Figure \* ARABIC </w:instrText>
            </w:r>
            <w:r>
              <w:fldChar w:fldCharType="separate"/>
            </w:r>
            <w:r>
              <w:t>29</w:t>
            </w:r>
            <w:r>
              <w:fldChar w:fldCharType="end"/>
            </w:r>
            <w:bookmarkEnd w:id="280"/>
            <w:r>
              <w:t>. Comparison of slot utilization with average of 7 user per cell (correspondin</w:t>
            </w:r>
            <w:r>
              <w:t>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Caption"/>
            </w:pPr>
            <w:bookmarkStart w:id="281" w:name="_Ref115296476"/>
            <w:r>
              <w:t xml:space="preserve">Figure </w:t>
            </w:r>
            <w:r>
              <w:fldChar w:fldCharType="begin"/>
            </w:r>
            <w:r>
              <w:instrText xml:space="preserve"> SEQ Figure \* ARABIC </w:instrText>
            </w:r>
            <w:r>
              <w:fldChar w:fldCharType="separate"/>
            </w:r>
            <w:r>
              <w:t>30</w:t>
            </w:r>
            <w:r>
              <w:fldChar w:fldCharType="end"/>
            </w:r>
            <w:bookmarkEnd w:id="281"/>
            <w:r>
              <w:t>. Comparison of slot utilization with average of 3.28 user per cell (corresponding to low load</w:t>
            </w:r>
            <w:r>
              <w:t xml:space="preserve"> of RU of 7.9% in case of full BW and full TxRx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Caption"/>
            </w:pPr>
            <w:bookmarkStart w:id="282" w:name="_Ref115296478"/>
            <w:r>
              <w:t xml:space="preserve">Figure </w:t>
            </w:r>
            <w:r>
              <w:fldChar w:fldCharType="begin"/>
            </w:r>
            <w:r>
              <w:instrText xml:space="preserve"> SEQ Figure \* ARABIC </w:instrText>
            </w:r>
            <w:r>
              <w:fldChar w:fldCharType="separate"/>
            </w:r>
            <w:r>
              <w:t>31</w:t>
            </w:r>
            <w:r>
              <w:fldChar w:fldCharType="end"/>
            </w:r>
            <w:bookmarkEnd w:id="282"/>
            <w:r>
              <w:t>. Comparison of slot utilization with average of 7 user per cell (corresponding to light load of RU o</w:t>
            </w:r>
            <w:r>
              <w:t>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Caption"/>
            </w:pPr>
            <w:bookmarkStart w:id="283" w:name="_Ref115296480"/>
            <w:r>
              <w:t xml:space="preserve">Figure </w:t>
            </w:r>
            <w:r>
              <w:fldChar w:fldCharType="begin"/>
            </w:r>
            <w:r>
              <w:instrText xml:space="preserve"> SEQ Figure \* ARABIC </w:instrText>
            </w:r>
            <w:r>
              <w:fldChar w:fldCharType="separate"/>
            </w:r>
            <w:r>
              <w:t>32</w:t>
            </w:r>
            <w:r>
              <w:fldChar w:fldCharType="end"/>
            </w:r>
            <w:bookmarkEnd w:id="283"/>
            <w:r>
              <w:t>. Comparison of slot utilization with average of 11 user per cell (corresponding to medium load RU 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Caption"/>
            </w:pPr>
            <w:bookmarkStart w:id="284" w:name="_Ref115296604"/>
            <w:r>
              <w:t xml:space="preserve">Figure </w:t>
            </w:r>
            <w:r>
              <w:fldChar w:fldCharType="begin"/>
            </w:r>
            <w:r>
              <w:instrText xml:space="preserve"> SEQ Figure \* ARA</w:instrText>
            </w:r>
            <w:r>
              <w:instrText xml:space="preserve">BIC </w:instrText>
            </w:r>
            <w:r>
              <w:fldChar w:fldCharType="separate"/>
            </w:r>
            <w:r>
              <w:t>33</w:t>
            </w:r>
            <w:r>
              <w:fldChar w:fldCharType="end"/>
            </w:r>
            <w:bookmarkEnd w:id="284"/>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Caption"/>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Caption"/>
              <w:rPr>
                <w:rFonts w:eastAsia="Times New Roman"/>
              </w:rPr>
            </w:pPr>
            <w:bookmarkStart w:id="285" w:name="_Ref115296605"/>
            <w:r>
              <w:t xml:space="preserve">Figure </w:t>
            </w:r>
            <w:r>
              <w:fldChar w:fldCharType="begin"/>
            </w:r>
            <w:r>
              <w:instrText xml:space="preserve"> SEQ Figure \* ARABIC </w:instrText>
            </w:r>
            <w:r>
              <w:fldChar w:fldCharType="separate"/>
            </w:r>
            <w:r>
              <w:t>34</w:t>
            </w:r>
            <w:r>
              <w:fldChar w:fldCharType="end"/>
            </w:r>
            <w:bookmarkEnd w:id="285"/>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lang w:eastAsia="ko-KR"/>
              </w:rPr>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Caption"/>
            </w:pPr>
            <w:bookmarkStart w:id="286" w:name="_Ref115296606"/>
            <w:r>
              <w:t xml:space="preserve">Figure </w:t>
            </w:r>
            <w:r>
              <w:fldChar w:fldCharType="begin"/>
            </w:r>
            <w:r>
              <w:instrText xml:space="preserve"> SEQ Figure \</w:instrText>
            </w:r>
            <w:r>
              <w:instrText xml:space="preserve">* ARABIC </w:instrText>
            </w:r>
            <w:r>
              <w:fldChar w:fldCharType="separate"/>
            </w:r>
            <w:r>
              <w:t>35</w:t>
            </w:r>
            <w:r>
              <w:fldChar w:fldCharType="end"/>
            </w:r>
            <w:bookmarkEnd w:id="286"/>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Heading4"/>
        <w:numPr>
          <w:ilvl w:val="0"/>
          <w:numId w:val="0"/>
        </w:numPr>
      </w:pPr>
      <w:r>
        <w:t xml:space="preserve">Source 13: MediaTek </w:t>
      </w:r>
    </w:p>
    <w:p w14:paraId="0F3A7DE0" w14:textId="77777777" w:rsidR="00C37C70" w:rsidRDefault="0018185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C37C70" w:rsidRDefault="0018185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C37C70" w:rsidRDefault="00181858">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C37C70" w:rsidRDefault="00181858">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C37C70" w:rsidRDefault="0018185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C37C70" w:rsidRDefault="00181858">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C37C70" w:rsidRDefault="00181858">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Caption"/>
              <w:rPr>
                <w:rFonts w:cstheme="minorHAnsi"/>
                <w:sz w:val="22"/>
                <w:szCs w:val="22"/>
              </w:rPr>
            </w:pPr>
            <w:bookmarkStart w:id="28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87"/>
            <w:r>
              <w:rPr>
                <w:rFonts w:cstheme="minorHAnsi"/>
                <w:sz w:val="22"/>
                <w:szCs w:val="22"/>
              </w:rPr>
              <w:t xml:space="preserve">: BS power consumption </w:t>
            </w:r>
            <w:r>
              <w:rPr>
                <w:rFonts w:cstheme="minorHAnsi"/>
                <w:sz w:val="22"/>
                <w:szCs w:val="22"/>
              </w:rPr>
              <w:t>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C37C70" w:rsidRDefault="00181858">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C37C70" w:rsidRDefault="00181858">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C37C70" w:rsidRDefault="00181858">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C37C70" w:rsidRDefault="00181858">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C37C70" w:rsidRDefault="00181858">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C37C70" w:rsidRDefault="00181858">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C37C70" w:rsidRDefault="00181858">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C37C70" w:rsidRDefault="00181858">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C37C70" w:rsidRDefault="00181858">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Caption"/>
              <w:rPr>
                <w:sz w:val="22"/>
                <w:szCs w:val="22"/>
              </w:rPr>
            </w:pPr>
            <w:bookmarkStart w:id="28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88"/>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C37C70" w:rsidRDefault="00181858">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C37C70" w:rsidRDefault="00181858">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C37C70" w:rsidRDefault="00181858">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C37C70" w:rsidRDefault="00181858">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C37C70" w:rsidRDefault="00181858">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C37C70" w:rsidRDefault="00181858">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C37C70" w:rsidRDefault="00181858">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C37C70" w:rsidRDefault="00181858">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C37C70" w:rsidRDefault="00181858">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C37C70" w:rsidRDefault="00181858">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C37C70" w:rsidRDefault="00181858">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C37C70" w:rsidRDefault="00181858">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Caption"/>
              <w:jc w:val="both"/>
              <w:rPr>
                <w:sz w:val="22"/>
                <w:szCs w:val="22"/>
              </w:rPr>
            </w:pPr>
            <w:bookmarkStart w:id="28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8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C37C70" w:rsidRDefault="00181858">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C37C70" w:rsidRDefault="00181858">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C37C70" w:rsidRDefault="00181858">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C37C70" w:rsidRDefault="00181858">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C37C70" w:rsidRDefault="00181858">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C37C70" w:rsidRDefault="00181858">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C37C70" w:rsidRDefault="00181858">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C37C70" w:rsidRDefault="00181858">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C37C70" w:rsidRDefault="00181858">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C37C70" w:rsidRDefault="00181858">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C37C70" w:rsidRDefault="00181858">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C37C70" w:rsidRDefault="00181858">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Caption"/>
              <w:jc w:val="both"/>
              <w:rPr>
                <w:sz w:val="22"/>
                <w:szCs w:val="22"/>
                <w:lang w:val="en-GB" w:eastAsia="zh-TW"/>
              </w:rPr>
            </w:pPr>
            <w:bookmarkStart w:id="29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9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Caption"/>
              <w:jc w:val="both"/>
              <w:rPr>
                <w:sz w:val="22"/>
                <w:szCs w:val="22"/>
              </w:rPr>
            </w:pPr>
            <w:bookmarkStart w:id="29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9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Caption"/>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Heading4"/>
        <w:numPr>
          <w:ilvl w:val="0"/>
          <w:numId w:val="0"/>
        </w:numPr>
      </w:pPr>
      <w:r>
        <w:t>Source 14: CEWiT</w:t>
      </w:r>
    </w:p>
    <w:p w14:paraId="33B31FD5" w14:textId="77777777" w:rsidR="00C37C70" w:rsidRDefault="0018185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Heading1"/>
        <w:numPr>
          <w:ilvl w:val="0"/>
          <w:numId w:val="0"/>
        </w:numPr>
      </w:pPr>
      <w:r>
        <w:t>References</w:t>
      </w:r>
      <w:bookmarkEnd w:id="2"/>
      <w:bookmarkEnd w:id="3"/>
      <w:bookmarkEnd w:id="4"/>
      <w:bookmarkEnd w:id="5"/>
    </w:p>
    <w:p w14:paraId="60949F0A" w14:textId="77777777" w:rsidR="00C37C70" w:rsidRDefault="00181858">
      <w:pPr>
        <w:pStyle w:val="ListParagraph"/>
        <w:numPr>
          <w:ilvl w:val="0"/>
          <w:numId w:val="57"/>
        </w:numPr>
        <w:rPr>
          <w:iCs/>
        </w:rPr>
      </w:pPr>
      <w:hyperlink r:id="rId99" w:history="1">
        <w:r>
          <w:rPr>
            <w:rStyle w:val="Hyperlink"/>
            <w:iCs/>
          </w:rPr>
          <w:t>R1-2208381</w:t>
        </w:r>
      </w:hyperlink>
      <w:r>
        <w:rPr>
          <w:iCs/>
        </w:rPr>
        <w:tab/>
        <w:t>BS Sleep States</w:t>
      </w:r>
      <w:r>
        <w:rPr>
          <w:iCs/>
        </w:rPr>
        <w:tab/>
      </w:r>
      <w:r>
        <w:rPr>
          <w:iCs/>
        </w:rPr>
        <w:tab/>
        <w:t>FUTUREWEI</w:t>
      </w:r>
    </w:p>
    <w:p w14:paraId="40A63B91" w14:textId="77777777" w:rsidR="00C37C70" w:rsidRDefault="00181858">
      <w:pPr>
        <w:pStyle w:val="ListParagraph"/>
        <w:numPr>
          <w:ilvl w:val="0"/>
          <w:numId w:val="57"/>
        </w:numPr>
        <w:rPr>
          <w:iCs/>
        </w:rPr>
      </w:pPr>
      <w:hyperlink r:id="rId100" w:history="1">
        <w:r>
          <w:rPr>
            <w:rStyle w:val="Hyperlink"/>
            <w:iCs/>
          </w:rPr>
          <w:t>R1-2208424</w:t>
        </w:r>
      </w:hyperlink>
      <w:r>
        <w:rPr>
          <w:iCs/>
        </w:rPr>
        <w:tab/>
        <w:t>Discussion on performance evaluation for network energy saving</w:t>
      </w:r>
      <w:r>
        <w:rPr>
          <w:iCs/>
        </w:rPr>
        <w:tab/>
        <w:t>Huawei, HiSilicon</w:t>
      </w:r>
    </w:p>
    <w:p w14:paraId="444809F5" w14:textId="77777777" w:rsidR="00C37C70" w:rsidRDefault="00181858">
      <w:pPr>
        <w:pStyle w:val="ListParagraph"/>
        <w:numPr>
          <w:ilvl w:val="0"/>
          <w:numId w:val="57"/>
        </w:numPr>
        <w:rPr>
          <w:iCs/>
        </w:rPr>
      </w:pPr>
      <w:hyperlink r:id="rId101" w:history="1">
        <w:r>
          <w:rPr>
            <w:rStyle w:val="Hyperlink"/>
            <w:iCs/>
          </w:rPr>
          <w:t>R1-2208518</w:t>
        </w:r>
      </w:hyperlink>
      <w:r>
        <w:rPr>
          <w:iCs/>
        </w:rPr>
        <w:tab/>
        <w:t>NW energy savings performance evaluation</w:t>
      </w:r>
      <w:r>
        <w:rPr>
          <w:iCs/>
        </w:rPr>
        <w:tab/>
        <w:t>Nokia, Nokia Shanghai Bell</w:t>
      </w:r>
    </w:p>
    <w:p w14:paraId="1AB2E581" w14:textId="77777777" w:rsidR="00C37C70" w:rsidRDefault="00181858">
      <w:pPr>
        <w:pStyle w:val="ListParagraph"/>
        <w:numPr>
          <w:ilvl w:val="0"/>
          <w:numId w:val="57"/>
        </w:numPr>
        <w:rPr>
          <w:iCs/>
        </w:rPr>
      </w:pPr>
      <w:hyperlink r:id="rId102" w:history="1">
        <w:r>
          <w:rPr>
            <w:rStyle w:val="Hyperlink"/>
            <w:iCs/>
          </w:rPr>
          <w:t>R1-2208561</w:t>
        </w:r>
      </w:hyperlink>
      <w:r>
        <w:rPr>
          <w:iCs/>
        </w:rPr>
        <w:tab/>
        <w:t>Di</w:t>
      </w:r>
      <w:r>
        <w:rPr>
          <w:iCs/>
        </w:rPr>
        <w:t>scussion on performance evaluation of network energy savings</w:t>
      </w:r>
      <w:r>
        <w:rPr>
          <w:iCs/>
        </w:rPr>
        <w:tab/>
        <w:t>Spreadtrum Communications</w:t>
      </w:r>
    </w:p>
    <w:p w14:paraId="5C1B561C" w14:textId="77777777" w:rsidR="00C37C70" w:rsidRDefault="00181858">
      <w:pPr>
        <w:pStyle w:val="ListParagraph"/>
        <w:numPr>
          <w:ilvl w:val="0"/>
          <w:numId w:val="57"/>
        </w:numPr>
        <w:rPr>
          <w:iCs/>
        </w:rPr>
      </w:pPr>
      <w:hyperlink r:id="rId103" w:history="1">
        <w:r>
          <w:rPr>
            <w:rStyle w:val="Hyperlink"/>
            <w:iCs/>
          </w:rPr>
          <w:t>R1-2208654</w:t>
        </w:r>
      </w:hyperlink>
      <w:r>
        <w:rPr>
          <w:iCs/>
        </w:rPr>
        <w:tab/>
        <w:t>Discussion on NW energy savings performance evaluation</w:t>
      </w:r>
      <w:r>
        <w:rPr>
          <w:iCs/>
        </w:rPr>
        <w:tab/>
        <w:t>vivo</w:t>
      </w:r>
    </w:p>
    <w:p w14:paraId="1FC35E9E" w14:textId="77777777" w:rsidR="00C37C70" w:rsidRDefault="00181858">
      <w:pPr>
        <w:pStyle w:val="ListParagraph"/>
        <w:numPr>
          <w:ilvl w:val="0"/>
          <w:numId w:val="57"/>
        </w:numPr>
        <w:rPr>
          <w:iCs/>
        </w:rPr>
      </w:pPr>
      <w:hyperlink r:id="rId104" w:history="1">
        <w:r>
          <w:rPr>
            <w:rStyle w:val="Hyperlink"/>
            <w:iCs/>
          </w:rPr>
          <w:t>R1-2208776</w:t>
        </w:r>
      </w:hyperlink>
      <w:r>
        <w:rPr>
          <w:iCs/>
        </w:rPr>
        <w:tab/>
        <w:t>Discussion on network energy saving performance evaluation methods</w:t>
      </w:r>
      <w:r>
        <w:rPr>
          <w:iCs/>
        </w:rPr>
        <w:tab/>
        <w:t>China Telecom</w:t>
      </w:r>
    </w:p>
    <w:p w14:paraId="2511A333" w14:textId="77777777" w:rsidR="00C37C70" w:rsidRDefault="00181858">
      <w:pPr>
        <w:pStyle w:val="ListParagraph"/>
        <w:numPr>
          <w:ilvl w:val="0"/>
          <w:numId w:val="57"/>
        </w:numPr>
        <w:rPr>
          <w:iCs/>
        </w:rPr>
      </w:pPr>
      <w:hyperlink r:id="rId105" w:history="1">
        <w:r>
          <w:rPr>
            <w:rStyle w:val="Hyperlink"/>
            <w:iCs/>
          </w:rPr>
          <w:t>R1-2208832</w:t>
        </w:r>
      </w:hyperlink>
      <w:r>
        <w:rPr>
          <w:iCs/>
        </w:rPr>
        <w:tab/>
        <w:t>Di</w:t>
      </w:r>
      <w:r>
        <w:rPr>
          <w:iCs/>
        </w:rPr>
        <w:t>scussion on NW energy savings performance evaluation</w:t>
      </w:r>
      <w:r>
        <w:rPr>
          <w:iCs/>
        </w:rPr>
        <w:tab/>
        <w:t>OPPO</w:t>
      </w:r>
    </w:p>
    <w:p w14:paraId="30AEA02A" w14:textId="77777777" w:rsidR="00C37C70" w:rsidRDefault="00181858">
      <w:pPr>
        <w:pStyle w:val="ListParagraph"/>
        <w:numPr>
          <w:ilvl w:val="0"/>
          <w:numId w:val="57"/>
        </w:numPr>
        <w:rPr>
          <w:iCs/>
        </w:rPr>
      </w:pPr>
      <w:hyperlink r:id="rId106" w:history="1">
        <w:r>
          <w:rPr>
            <w:rStyle w:val="Hyperlink"/>
            <w:iCs/>
          </w:rPr>
          <w:t>R1-2208987</w:t>
        </w:r>
      </w:hyperlink>
      <w:r>
        <w:rPr>
          <w:iCs/>
        </w:rPr>
        <w:tab/>
        <w:t>Evaluation Methodology and Power Model for Network Energy Saving</w:t>
      </w:r>
      <w:r>
        <w:rPr>
          <w:iCs/>
        </w:rPr>
        <w:tab/>
        <w:t>CATT</w:t>
      </w:r>
    </w:p>
    <w:p w14:paraId="36432D6C" w14:textId="77777777" w:rsidR="00C37C70" w:rsidRDefault="00181858">
      <w:pPr>
        <w:pStyle w:val="ListParagraph"/>
        <w:numPr>
          <w:ilvl w:val="0"/>
          <w:numId w:val="57"/>
        </w:numPr>
        <w:rPr>
          <w:iCs/>
        </w:rPr>
      </w:pPr>
      <w:hyperlink r:id="rId107" w:history="1">
        <w:r>
          <w:rPr>
            <w:rStyle w:val="Hyperlink"/>
            <w:iCs/>
          </w:rPr>
          <w:t>R1-2209022</w:t>
        </w:r>
      </w:hyperlink>
      <w:r>
        <w:rPr>
          <w:iCs/>
        </w:rPr>
        <w:tab/>
        <w:t>Discussion on NW energy savings performance evaluation</w:t>
      </w:r>
      <w:r>
        <w:rPr>
          <w:iCs/>
        </w:rPr>
        <w:tab/>
        <w:t>Fujitsu</w:t>
      </w:r>
    </w:p>
    <w:p w14:paraId="4A324A9F" w14:textId="77777777" w:rsidR="00C37C70" w:rsidRDefault="00181858">
      <w:pPr>
        <w:pStyle w:val="ListParagraph"/>
        <w:numPr>
          <w:ilvl w:val="0"/>
          <w:numId w:val="57"/>
        </w:numPr>
        <w:rPr>
          <w:iCs/>
        </w:rPr>
      </w:pPr>
      <w:hyperlink r:id="rId108" w:history="1">
        <w:r>
          <w:rPr>
            <w:rStyle w:val="Hyperlink"/>
            <w:iCs/>
          </w:rPr>
          <w:t>R1-2209063</w:t>
        </w:r>
      </w:hyperlink>
      <w:r>
        <w:rPr>
          <w:iCs/>
        </w:rPr>
        <w:tab/>
        <w:t>Discuss</w:t>
      </w:r>
      <w:r>
        <w:rPr>
          <w:iCs/>
        </w:rPr>
        <w:t>ion on Network energy saving performance evaluations</w:t>
      </w:r>
      <w:r>
        <w:rPr>
          <w:iCs/>
        </w:rPr>
        <w:tab/>
        <w:t>Intel Corporation</w:t>
      </w:r>
    </w:p>
    <w:p w14:paraId="06658D0F" w14:textId="77777777" w:rsidR="00C37C70" w:rsidRDefault="00181858">
      <w:pPr>
        <w:pStyle w:val="ListParagraph"/>
        <w:numPr>
          <w:ilvl w:val="0"/>
          <w:numId w:val="57"/>
        </w:numPr>
        <w:rPr>
          <w:iCs/>
        </w:rPr>
      </w:pPr>
      <w:hyperlink r:id="rId109" w:history="1">
        <w:r>
          <w:rPr>
            <w:rStyle w:val="Hyperlink"/>
            <w:iCs/>
          </w:rPr>
          <w:t>R1-2209195</w:t>
        </w:r>
      </w:hyperlink>
      <w:r>
        <w:rPr>
          <w:iCs/>
        </w:rPr>
        <w:tab/>
        <w:t>Discussion on NW energy saving performance evaluation</w:t>
      </w:r>
      <w:r>
        <w:rPr>
          <w:iCs/>
        </w:rPr>
        <w:tab/>
        <w:t>ZTE, Sanechips</w:t>
      </w:r>
    </w:p>
    <w:p w14:paraId="00E11D05" w14:textId="77777777" w:rsidR="00C37C70" w:rsidRDefault="00181858">
      <w:pPr>
        <w:pStyle w:val="ListParagraph"/>
        <w:numPr>
          <w:ilvl w:val="0"/>
          <w:numId w:val="57"/>
        </w:numPr>
        <w:rPr>
          <w:iCs/>
        </w:rPr>
      </w:pPr>
      <w:hyperlink r:id="rId110" w:history="1">
        <w:r>
          <w:rPr>
            <w:rStyle w:val="Hyperlink"/>
            <w:iCs/>
          </w:rPr>
          <w:t>R1-2209348</w:t>
        </w:r>
      </w:hyperlink>
      <w:r>
        <w:rPr>
          <w:iCs/>
        </w:rPr>
        <w:tab/>
        <w:t>Discussion on network energy saving performance evaluation</w:t>
      </w:r>
      <w:r>
        <w:rPr>
          <w:iCs/>
        </w:rPr>
        <w:tab/>
        <w:t>CMCC</w:t>
      </w:r>
    </w:p>
    <w:p w14:paraId="5722EE81" w14:textId="77777777" w:rsidR="00C37C70" w:rsidRDefault="00181858">
      <w:pPr>
        <w:pStyle w:val="ListParagraph"/>
        <w:numPr>
          <w:ilvl w:val="0"/>
          <w:numId w:val="57"/>
        </w:numPr>
        <w:rPr>
          <w:iCs/>
        </w:rPr>
      </w:pPr>
      <w:hyperlink r:id="rId111" w:history="1">
        <w:r>
          <w:rPr>
            <w:rStyle w:val="Hyperlink"/>
            <w:iCs/>
          </w:rPr>
          <w:t>R1-2209452</w:t>
        </w:r>
      </w:hyperlink>
      <w:r>
        <w:rPr>
          <w:iCs/>
        </w:rPr>
        <w:tab/>
        <w:t xml:space="preserve">Discussion on performance </w:t>
      </w:r>
      <w:r>
        <w:rPr>
          <w:iCs/>
        </w:rPr>
        <w:t>evaluation for network energy savings</w:t>
      </w:r>
      <w:r>
        <w:rPr>
          <w:iCs/>
        </w:rPr>
        <w:tab/>
        <w:t>LG Electronics</w:t>
      </w:r>
    </w:p>
    <w:p w14:paraId="7224B2B6" w14:textId="77777777" w:rsidR="00C37C70" w:rsidRDefault="00181858">
      <w:pPr>
        <w:pStyle w:val="ListParagraph"/>
        <w:numPr>
          <w:ilvl w:val="0"/>
          <w:numId w:val="57"/>
        </w:numPr>
        <w:rPr>
          <w:iCs/>
        </w:rPr>
      </w:pPr>
      <w:hyperlink r:id="rId112" w:history="1">
        <w:r>
          <w:rPr>
            <w:rStyle w:val="Hyperlink"/>
            <w:iCs/>
          </w:rPr>
          <w:t>R1-2209500</w:t>
        </w:r>
      </w:hyperlink>
      <w:r>
        <w:rPr>
          <w:iCs/>
        </w:rPr>
        <w:tab/>
        <w:t>On network energy savings performance evaluation</w:t>
      </w:r>
      <w:r>
        <w:rPr>
          <w:iCs/>
        </w:rPr>
        <w:tab/>
        <w:t>MediaTek Inc.</w:t>
      </w:r>
    </w:p>
    <w:p w14:paraId="04E8F259" w14:textId="77777777" w:rsidR="00C37C70" w:rsidRDefault="00181858">
      <w:pPr>
        <w:pStyle w:val="ListParagraph"/>
        <w:numPr>
          <w:ilvl w:val="0"/>
          <w:numId w:val="57"/>
        </w:numPr>
        <w:rPr>
          <w:iCs/>
        </w:rPr>
      </w:pPr>
      <w:hyperlink r:id="rId113" w:history="1">
        <w:r>
          <w:rPr>
            <w:rStyle w:val="Hyperlink"/>
            <w:iCs/>
          </w:rPr>
          <w:t>R1-2210239</w:t>
        </w:r>
      </w:hyperlink>
      <w:r>
        <w:rPr>
          <w:iCs/>
        </w:rPr>
        <w:tab/>
        <w:t>On network energy savings performance evaluation</w:t>
      </w:r>
      <w:r>
        <w:rPr>
          <w:iCs/>
        </w:rPr>
        <w:tab/>
        <w:t xml:space="preserve">MediaTek Inc.(Rev. of </w:t>
      </w:r>
      <w:hyperlink r:id="rId114" w:history="1">
        <w:r>
          <w:rPr>
            <w:rStyle w:val="Hyperlink"/>
            <w:iCs/>
          </w:rPr>
          <w:t>R1-2209500</w:t>
        </w:r>
      </w:hyperlink>
      <w:r>
        <w:rPr>
          <w:iCs/>
        </w:rPr>
        <w:t>)</w:t>
      </w:r>
    </w:p>
    <w:p w14:paraId="77A5E81E" w14:textId="77777777" w:rsidR="00C37C70" w:rsidRDefault="00181858">
      <w:pPr>
        <w:pStyle w:val="ListParagraph"/>
        <w:numPr>
          <w:ilvl w:val="0"/>
          <w:numId w:val="57"/>
        </w:numPr>
        <w:rPr>
          <w:iCs/>
        </w:rPr>
      </w:pPr>
      <w:hyperlink r:id="rId115" w:history="1">
        <w:r>
          <w:rPr>
            <w:rStyle w:val="Hyperlink"/>
            <w:iCs/>
          </w:rPr>
          <w:t>R1-2209617</w:t>
        </w:r>
      </w:hyperlink>
      <w:r>
        <w:rPr>
          <w:iCs/>
        </w:rPr>
        <w:tab/>
        <w:t>Discussion on network energy savings performance</w:t>
      </w:r>
      <w:r>
        <w:rPr>
          <w:iCs/>
        </w:rPr>
        <w:tab/>
        <w:t>Rakuten Symphony</w:t>
      </w:r>
    </w:p>
    <w:p w14:paraId="32C6B20C" w14:textId="77777777" w:rsidR="00C37C70" w:rsidRDefault="00181858">
      <w:pPr>
        <w:pStyle w:val="ListParagraph"/>
        <w:numPr>
          <w:ilvl w:val="0"/>
          <w:numId w:val="57"/>
        </w:numPr>
        <w:rPr>
          <w:iCs/>
        </w:rPr>
      </w:pPr>
      <w:hyperlink r:id="rId116" w:history="1">
        <w:r>
          <w:rPr>
            <w:rStyle w:val="Hyperlink"/>
            <w:iCs/>
          </w:rPr>
          <w:t>R1-2209653</w:t>
        </w:r>
      </w:hyperlink>
      <w:r>
        <w:rPr>
          <w:iCs/>
        </w:rPr>
        <w:tab/>
        <w:t xml:space="preserve">Performance evaluation for </w:t>
      </w:r>
      <w:r>
        <w:rPr>
          <w:iCs/>
        </w:rPr>
        <w:t>network energy saving</w:t>
      </w:r>
      <w:r>
        <w:rPr>
          <w:iCs/>
        </w:rPr>
        <w:tab/>
        <w:t>InterDigital, Inc.</w:t>
      </w:r>
    </w:p>
    <w:p w14:paraId="0BA9469C" w14:textId="77777777" w:rsidR="00C37C70" w:rsidRDefault="00181858">
      <w:pPr>
        <w:pStyle w:val="ListParagraph"/>
        <w:numPr>
          <w:ilvl w:val="0"/>
          <w:numId w:val="57"/>
        </w:numPr>
        <w:rPr>
          <w:iCs/>
        </w:rPr>
      </w:pPr>
      <w:hyperlink r:id="rId117" w:history="1">
        <w:r>
          <w:rPr>
            <w:rStyle w:val="Hyperlink"/>
            <w:iCs/>
          </w:rPr>
          <w:t>R1-2209742</w:t>
        </w:r>
      </w:hyperlink>
      <w:r>
        <w:rPr>
          <w:iCs/>
        </w:rPr>
        <w:tab/>
        <w:t>NW energy savings performance evaluation</w:t>
      </w:r>
      <w:r>
        <w:rPr>
          <w:iCs/>
        </w:rPr>
        <w:tab/>
        <w:t>Samsung</w:t>
      </w:r>
    </w:p>
    <w:p w14:paraId="780696C0" w14:textId="77777777" w:rsidR="00C37C70" w:rsidRDefault="00181858">
      <w:pPr>
        <w:pStyle w:val="ListParagraph"/>
        <w:numPr>
          <w:ilvl w:val="0"/>
          <w:numId w:val="57"/>
        </w:numPr>
        <w:rPr>
          <w:iCs/>
        </w:rPr>
      </w:pPr>
      <w:hyperlink r:id="rId118" w:history="1">
        <w:r>
          <w:rPr>
            <w:rStyle w:val="Hyperlink"/>
            <w:iCs/>
          </w:rPr>
          <w:t>R1-2209858</w:t>
        </w:r>
      </w:hyperlink>
      <w:r>
        <w:rPr>
          <w:iCs/>
        </w:rPr>
        <w:tab/>
        <w:t>Network energy consumption modeling and evaluation</w:t>
      </w:r>
      <w:r>
        <w:rPr>
          <w:iCs/>
        </w:rPr>
        <w:tab/>
        <w:t>Ericsson</w:t>
      </w:r>
    </w:p>
    <w:p w14:paraId="2FD239EA" w14:textId="77777777" w:rsidR="00C37C70" w:rsidRDefault="00181858">
      <w:pPr>
        <w:pStyle w:val="ListParagraph"/>
        <w:numPr>
          <w:ilvl w:val="0"/>
          <w:numId w:val="57"/>
        </w:numPr>
        <w:rPr>
          <w:iCs/>
        </w:rPr>
      </w:pPr>
      <w:hyperlink r:id="rId119" w:history="1">
        <w:r>
          <w:rPr>
            <w:rStyle w:val="Hyperlink"/>
            <w:iCs/>
          </w:rPr>
          <w:t>R1-2209913</w:t>
        </w:r>
      </w:hyperlink>
      <w:r>
        <w:rPr>
          <w:iCs/>
        </w:rPr>
        <w:tab/>
        <w:t>Discussion on NW energy savings performance evaluation</w:t>
      </w:r>
      <w:r>
        <w:rPr>
          <w:iCs/>
        </w:rPr>
        <w:tab/>
        <w:t>NTT DOCOMO, INC.</w:t>
      </w:r>
    </w:p>
    <w:p w14:paraId="2F048AB8" w14:textId="77777777" w:rsidR="00C37C70" w:rsidRDefault="00181858">
      <w:pPr>
        <w:pStyle w:val="ListParagraph"/>
        <w:numPr>
          <w:ilvl w:val="0"/>
          <w:numId w:val="57"/>
        </w:numPr>
        <w:rPr>
          <w:iCs/>
        </w:rPr>
      </w:pPr>
      <w:hyperlink r:id="rId120" w:history="1">
        <w:r>
          <w:rPr>
            <w:rStyle w:val="Hyperlink"/>
            <w:iCs/>
          </w:rPr>
          <w:t>R1-2209996</w:t>
        </w:r>
      </w:hyperlink>
      <w:r>
        <w:rPr>
          <w:iCs/>
        </w:rPr>
        <w:tab/>
        <w:t>NW energy savings performance evaluation</w:t>
      </w:r>
      <w:r>
        <w:rPr>
          <w:iCs/>
        </w:rPr>
        <w:tab/>
        <w:t>Qualcomm Incorporated</w:t>
      </w:r>
    </w:p>
    <w:p w14:paraId="5C4A7DF9" w14:textId="77777777" w:rsidR="00C37C70" w:rsidRDefault="00181858">
      <w:pPr>
        <w:pStyle w:val="ListParagraph"/>
        <w:numPr>
          <w:ilvl w:val="0"/>
          <w:numId w:val="57"/>
        </w:numPr>
        <w:rPr>
          <w:iCs/>
        </w:rPr>
      </w:pPr>
      <w:hyperlink r:id="rId121" w:history="1">
        <w:r>
          <w:rPr>
            <w:rStyle w:val="Hyperlink"/>
            <w:iCs/>
          </w:rPr>
          <w:t>R1-2210021</w:t>
        </w:r>
      </w:hyperlink>
      <w:r>
        <w:rPr>
          <w:iCs/>
        </w:rPr>
        <w:tab/>
        <w:t>Performance e</w:t>
      </w:r>
      <w:r>
        <w:rPr>
          <w:iCs/>
        </w:rPr>
        <w:t>valuation for network energy saving</w:t>
      </w:r>
      <w:r>
        <w:rPr>
          <w:iCs/>
        </w:rPr>
        <w:tab/>
        <w:t>Lenovo</w:t>
      </w:r>
    </w:p>
    <w:p w14:paraId="30CF9E16" w14:textId="77777777" w:rsidR="00C37C70" w:rsidRDefault="00181858">
      <w:pPr>
        <w:pStyle w:val="ListParagraph"/>
        <w:numPr>
          <w:ilvl w:val="0"/>
          <w:numId w:val="57"/>
        </w:numPr>
        <w:rPr>
          <w:lang w:eastAsia="zh-CN"/>
        </w:rPr>
      </w:pPr>
      <w:hyperlink r:id="rId122" w:history="1">
        <w:r>
          <w:rPr>
            <w:rStyle w:val="Hyperlink"/>
            <w:lang w:eastAsia="zh-CN"/>
          </w:rPr>
          <w:t>R1-2208382</w:t>
        </w:r>
      </w:hyperlink>
      <w:r>
        <w:rPr>
          <w:lang w:eastAsia="zh-CN"/>
        </w:rPr>
        <w:tab/>
        <w:t>Potential enhancements for network energy saving</w:t>
      </w:r>
      <w:r>
        <w:rPr>
          <w:lang w:eastAsia="zh-CN"/>
        </w:rPr>
        <w:tab/>
        <w:t>FUTUREWEI</w:t>
      </w:r>
    </w:p>
    <w:p w14:paraId="27F089A9" w14:textId="77777777" w:rsidR="00C37C70" w:rsidRDefault="00181858">
      <w:pPr>
        <w:pStyle w:val="ListParagraph"/>
        <w:numPr>
          <w:ilvl w:val="0"/>
          <w:numId w:val="57"/>
        </w:numPr>
        <w:rPr>
          <w:lang w:eastAsia="zh-CN"/>
        </w:rPr>
      </w:pPr>
      <w:hyperlink r:id="rId123" w:history="1">
        <w:r>
          <w:rPr>
            <w:rStyle w:val="Hyperlink"/>
            <w:lang w:eastAsia="zh-CN"/>
          </w:rPr>
          <w:t>R1-2208425</w:t>
        </w:r>
      </w:hyperlink>
      <w:r>
        <w:rPr>
          <w:lang w:eastAsia="zh-CN"/>
        </w:rPr>
        <w:tab/>
        <w:t>Discussion on network energy saving techniques</w:t>
      </w:r>
      <w:r>
        <w:rPr>
          <w:lang w:eastAsia="zh-CN"/>
        </w:rPr>
        <w:tab/>
        <w:t>Huawei, HiSilicon</w:t>
      </w:r>
    </w:p>
    <w:p w14:paraId="51DDDFCD" w14:textId="77777777" w:rsidR="00C37C70" w:rsidRDefault="00181858">
      <w:pPr>
        <w:pStyle w:val="ListParagraph"/>
        <w:numPr>
          <w:ilvl w:val="0"/>
          <w:numId w:val="57"/>
        </w:numPr>
        <w:rPr>
          <w:lang w:eastAsia="zh-CN"/>
        </w:rPr>
      </w:pPr>
      <w:hyperlink r:id="rId124" w:history="1">
        <w:r>
          <w:rPr>
            <w:rStyle w:val="Hyperlink"/>
            <w:lang w:eastAsia="zh-CN"/>
          </w:rPr>
          <w:t>R1-2208519</w:t>
        </w:r>
      </w:hyperlink>
      <w:r>
        <w:rPr>
          <w:lang w:eastAsia="zh-CN"/>
        </w:rPr>
        <w:tab/>
        <w:t>Network energy saving techniques</w:t>
      </w:r>
      <w:r>
        <w:rPr>
          <w:lang w:eastAsia="zh-CN"/>
        </w:rPr>
        <w:tab/>
        <w:t>Nokia, Nokia Shang</w:t>
      </w:r>
      <w:r>
        <w:rPr>
          <w:lang w:eastAsia="zh-CN"/>
        </w:rPr>
        <w:t>hai Bell</w:t>
      </w:r>
    </w:p>
    <w:p w14:paraId="47DF9948" w14:textId="77777777" w:rsidR="00C37C70" w:rsidRDefault="00181858">
      <w:pPr>
        <w:pStyle w:val="ListParagraph"/>
        <w:numPr>
          <w:ilvl w:val="0"/>
          <w:numId w:val="57"/>
        </w:numPr>
        <w:rPr>
          <w:lang w:eastAsia="zh-CN"/>
        </w:rPr>
      </w:pPr>
      <w:hyperlink r:id="rId125" w:history="1">
        <w:r>
          <w:rPr>
            <w:rStyle w:val="Hyperlink"/>
            <w:lang w:eastAsia="zh-CN"/>
          </w:rPr>
          <w:t>R1-2208562</w:t>
        </w:r>
      </w:hyperlink>
      <w:r>
        <w:rPr>
          <w:lang w:eastAsia="zh-CN"/>
        </w:rPr>
        <w:tab/>
        <w:t>Discussion on network energy saving techniques</w:t>
      </w:r>
      <w:r>
        <w:rPr>
          <w:lang w:eastAsia="zh-CN"/>
        </w:rPr>
        <w:tab/>
        <w:t>Spreadtrum Communications</w:t>
      </w:r>
    </w:p>
    <w:p w14:paraId="680848E1" w14:textId="77777777" w:rsidR="00C37C70" w:rsidRDefault="00181858">
      <w:pPr>
        <w:pStyle w:val="ListParagraph"/>
        <w:numPr>
          <w:ilvl w:val="0"/>
          <w:numId w:val="57"/>
        </w:numPr>
        <w:rPr>
          <w:lang w:eastAsia="zh-CN"/>
        </w:rPr>
      </w:pPr>
      <w:hyperlink r:id="rId126" w:history="1">
        <w:r>
          <w:rPr>
            <w:rStyle w:val="Hyperlink"/>
            <w:lang w:eastAsia="zh-CN"/>
          </w:rPr>
          <w:t>R1-2208655</w:t>
        </w:r>
      </w:hyperlink>
      <w:r>
        <w:rPr>
          <w:lang w:eastAsia="zh-CN"/>
        </w:rPr>
        <w:tab/>
        <w:t>Discussion on NW energy saving technique</w:t>
      </w:r>
      <w:r>
        <w:rPr>
          <w:lang w:eastAsia="zh-CN"/>
        </w:rPr>
        <w:tab/>
        <w:t>vivo</w:t>
      </w:r>
    </w:p>
    <w:p w14:paraId="20E0C4E5" w14:textId="77777777" w:rsidR="00C37C70" w:rsidRDefault="00181858">
      <w:pPr>
        <w:pStyle w:val="ListParagraph"/>
        <w:numPr>
          <w:ilvl w:val="0"/>
          <w:numId w:val="57"/>
        </w:numPr>
        <w:rPr>
          <w:lang w:eastAsia="zh-CN"/>
        </w:rPr>
      </w:pPr>
      <w:hyperlink r:id="rId127" w:history="1">
        <w:r>
          <w:rPr>
            <w:rStyle w:val="Hyperlink"/>
            <w:lang w:eastAsia="zh-CN"/>
          </w:rPr>
          <w:t>R1-2208777</w:t>
        </w:r>
      </w:hyperlink>
      <w:r>
        <w:rPr>
          <w:lang w:eastAsia="zh-CN"/>
        </w:rPr>
        <w:tab/>
        <w:t>Discussion on potential network energy saving techniques</w:t>
      </w:r>
      <w:r>
        <w:rPr>
          <w:lang w:eastAsia="zh-CN"/>
        </w:rPr>
        <w:tab/>
        <w:t>China Telecom</w:t>
      </w:r>
    </w:p>
    <w:p w14:paraId="69EE40E8" w14:textId="77777777" w:rsidR="00C37C70" w:rsidRDefault="00181858">
      <w:pPr>
        <w:pStyle w:val="ListParagraph"/>
        <w:numPr>
          <w:ilvl w:val="0"/>
          <w:numId w:val="57"/>
        </w:numPr>
        <w:rPr>
          <w:lang w:eastAsia="zh-CN"/>
        </w:rPr>
      </w:pPr>
      <w:hyperlink r:id="rId128" w:history="1">
        <w:r>
          <w:rPr>
            <w:rStyle w:val="Hyperlink"/>
            <w:lang w:eastAsia="zh-CN"/>
          </w:rPr>
          <w:t>R1-2208833</w:t>
        </w:r>
      </w:hyperlink>
      <w:r>
        <w:rPr>
          <w:lang w:eastAsia="zh-CN"/>
        </w:rPr>
        <w:tab/>
        <w:t>Discussion on network energy saving techniques</w:t>
      </w:r>
      <w:r>
        <w:rPr>
          <w:lang w:eastAsia="zh-CN"/>
        </w:rPr>
        <w:tab/>
        <w:t>OPPO</w:t>
      </w:r>
    </w:p>
    <w:p w14:paraId="743CFB90" w14:textId="77777777" w:rsidR="00C37C70" w:rsidRDefault="00181858">
      <w:pPr>
        <w:pStyle w:val="ListParagraph"/>
        <w:numPr>
          <w:ilvl w:val="0"/>
          <w:numId w:val="57"/>
        </w:numPr>
        <w:rPr>
          <w:lang w:eastAsia="zh-CN"/>
        </w:rPr>
      </w:pPr>
      <w:hyperlink r:id="rId129" w:history="1">
        <w:r>
          <w:rPr>
            <w:rStyle w:val="Hyperlink"/>
            <w:lang w:eastAsia="zh-CN"/>
          </w:rPr>
          <w:t>R1-2208988</w:t>
        </w:r>
      </w:hyperlink>
      <w:r>
        <w:rPr>
          <w:lang w:eastAsia="zh-CN"/>
        </w:rPr>
        <w:tab/>
        <w:t>Network Energy Saving techn</w:t>
      </w:r>
      <w:r>
        <w:rPr>
          <w:lang w:eastAsia="zh-CN"/>
        </w:rPr>
        <w:t>iques in time, frequency, and spatial domain</w:t>
      </w:r>
      <w:r>
        <w:rPr>
          <w:lang w:eastAsia="zh-CN"/>
        </w:rPr>
        <w:tab/>
        <w:t>CATT</w:t>
      </w:r>
    </w:p>
    <w:p w14:paraId="628BCA1B" w14:textId="77777777" w:rsidR="00C37C70" w:rsidRDefault="00181858">
      <w:pPr>
        <w:pStyle w:val="ListParagraph"/>
        <w:numPr>
          <w:ilvl w:val="0"/>
          <w:numId w:val="57"/>
        </w:numPr>
        <w:rPr>
          <w:lang w:eastAsia="zh-CN"/>
        </w:rPr>
      </w:pPr>
      <w:hyperlink r:id="rId130" w:history="1">
        <w:r>
          <w:rPr>
            <w:rStyle w:val="Hyperlink"/>
            <w:lang w:eastAsia="zh-CN"/>
          </w:rPr>
          <w:t>R1-2209023</w:t>
        </w:r>
      </w:hyperlink>
      <w:r>
        <w:rPr>
          <w:lang w:eastAsia="zh-CN"/>
        </w:rPr>
        <w:tab/>
        <w:t>Discussion on network energy saving techniques</w:t>
      </w:r>
      <w:r>
        <w:rPr>
          <w:lang w:eastAsia="zh-CN"/>
        </w:rPr>
        <w:tab/>
        <w:t>Fujitsu</w:t>
      </w:r>
    </w:p>
    <w:p w14:paraId="27D56552" w14:textId="77777777" w:rsidR="00C37C70" w:rsidRDefault="00181858">
      <w:pPr>
        <w:pStyle w:val="ListParagraph"/>
        <w:numPr>
          <w:ilvl w:val="0"/>
          <w:numId w:val="57"/>
        </w:numPr>
        <w:rPr>
          <w:lang w:eastAsia="zh-CN"/>
        </w:rPr>
      </w:pPr>
      <w:hyperlink r:id="rId131" w:history="1">
        <w:r>
          <w:rPr>
            <w:rStyle w:val="Hyperlink"/>
            <w:lang w:eastAsia="zh-CN"/>
          </w:rPr>
          <w:t>R1-2209064</w:t>
        </w:r>
      </w:hyperlink>
      <w:r>
        <w:rPr>
          <w:lang w:eastAsia="zh-CN"/>
        </w:rPr>
        <w:tab/>
        <w:t>Discussion on Network Energy Saving Techniques</w:t>
      </w:r>
      <w:r>
        <w:rPr>
          <w:lang w:eastAsia="zh-CN"/>
        </w:rPr>
        <w:tab/>
        <w:t>Intel Corporation</w:t>
      </w:r>
    </w:p>
    <w:p w14:paraId="409CC9C4" w14:textId="77777777" w:rsidR="00C37C70" w:rsidRDefault="00181858">
      <w:pPr>
        <w:pStyle w:val="ListParagraph"/>
        <w:numPr>
          <w:ilvl w:val="0"/>
          <w:numId w:val="57"/>
        </w:numPr>
        <w:rPr>
          <w:lang w:eastAsia="zh-CN"/>
        </w:rPr>
      </w:pPr>
      <w:hyperlink r:id="rId132" w:history="1">
        <w:r>
          <w:rPr>
            <w:rStyle w:val="Hyperlink"/>
            <w:lang w:eastAsia="zh-CN"/>
          </w:rPr>
          <w:t>R1-22091</w:t>
        </w:r>
        <w:r>
          <w:rPr>
            <w:rStyle w:val="Hyperlink"/>
            <w:lang w:eastAsia="zh-CN"/>
          </w:rPr>
          <w:t>27</w:t>
        </w:r>
      </w:hyperlink>
      <w:r>
        <w:rPr>
          <w:lang w:eastAsia="zh-CN"/>
        </w:rPr>
        <w:tab/>
        <w:t>Network energy saving techniques</w:t>
      </w:r>
      <w:r>
        <w:rPr>
          <w:lang w:eastAsia="zh-CN"/>
        </w:rPr>
        <w:tab/>
        <w:t>Lenovo</w:t>
      </w:r>
    </w:p>
    <w:p w14:paraId="59F528E9" w14:textId="77777777" w:rsidR="00C37C70" w:rsidRDefault="00181858">
      <w:pPr>
        <w:pStyle w:val="ListParagraph"/>
        <w:numPr>
          <w:ilvl w:val="0"/>
          <w:numId w:val="57"/>
        </w:numPr>
        <w:rPr>
          <w:lang w:eastAsia="zh-CN"/>
        </w:rPr>
      </w:pPr>
      <w:hyperlink r:id="rId133" w:history="1">
        <w:r>
          <w:rPr>
            <w:rStyle w:val="Hyperlink"/>
            <w:lang w:eastAsia="zh-CN"/>
          </w:rPr>
          <w:t>R1-2209196</w:t>
        </w:r>
      </w:hyperlink>
      <w:r>
        <w:rPr>
          <w:lang w:eastAsia="zh-CN"/>
        </w:rPr>
        <w:tab/>
        <w:t>Discussion on NW energy saving techniques</w:t>
      </w:r>
      <w:r>
        <w:rPr>
          <w:lang w:eastAsia="zh-CN"/>
        </w:rPr>
        <w:tab/>
        <w:t>ZTE, Sanechips</w:t>
      </w:r>
    </w:p>
    <w:p w14:paraId="2D2F6224" w14:textId="77777777" w:rsidR="00C37C70" w:rsidRDefault="00181858">
      <w:pPr>
        <w:pStyle w:val="ListParagraph"/>
        <w:numPr>
          <w:ilvl w:val="0"/>
          <w:numId w:val="57"/>
        </w:numPr>
        <w:rPr>
          <w:lang w:eastAsia="zh-CN"/>
        </w:rPr>
      </w:pPr>
      <w:hyperlink r:id="rId134" w:history="1">
        <w:r>
          <w:rPr>
            <w:rStyle w:val="Hyperlink"/>
            <w:lang w:eastAsia="zh-CN"/>
          </w:rPr>
          <w:t>R1-2209296</w:t>
        </w:r>
      </w:hyperlink>
      <w:r>
        <w:rPr>
          <w:lang w:eastAsia="zh-CN"/>
        </w:rPr>
        <w:tab/>
        <w:t>Discussions on techniques for network energy saving</w:t>
      </w:r>
      <w:r>
        <w:rPr>
          <w:lang w:eastAsia="zh-CN"/>
        </w:rPr>
        <w:tab/>
        <w:t>xiaomi</w:t>
      </w:r>
    </w:p>
    <w:p w14:paraId="0DD4BD59" w14:textId="77777777" w:rsidR="00C37C70" w:rsidRDefault="00181858">
      <w:pPr>
        <w:pStyle w:val="ListParagraph"/>
        <w:numPr>
          <w:ilvl w:val="0"/>
          <w:numId w:val="57"/>
        </w:numPr>
        <w:rPr>
          <w:lang w:eastAsia="zh-CN"/>
        </w:rPr>
      </w:pPr>
      <w:hyperlink r:id="rId135" w:history="1">
        <w:r>
          <w:rPr>
            <w:rStyle w:val="Hyperlink"/>
            <w:lang w:eastAsia="zh-CN"/>
          </w:rPr>
          <w:t>R1-2209349</w:t>
        </w:r>
      </w:hyperlink>
      <w:r>
        <w:rPr>
          <w:lang w:eastAsia="zh-CN"/>
        </w:rPr>
        <w:tab/>
        <w:t>Discussion on network energy saving techniques</w:t>
      </w:r>
      <w:r>
        <w:rPr>
          <w:lang w:eastAsia="zh-CN"/>
        </w:rPr>
        <w:tab/>
        <w:t>CMCC</w:t>
      </w:r>
    </w:p>
    <w:p w14:paraId="3570B0A3" w14:textId="77777777" w:rsidR="00C37C70" w:rsidRDefault="00181858">
      <w:pPr>
        <w:pStyle w:val="ListParagraph"/>
        <w:numPr>
          <w:ilvl w:val="0"/>
          <w:numId w:val="57"/>
        </w:numPr>
        <w:rPr>
          <w:lang w:eastAsia="zh-CN"/>
        </w:rPr>
      </w:pPr>
      <w:hyperlink r:id="rId136" w:history="1">
        <w:r>
          <w:rPr>
            <w:rStyle w:val="Hyperlink"/>
            <w:lang w:eastAsia="zh-CN"/>
          </w:rPr>
          <w:t>R1-2209425</w:t>
        </w:r>
      </w:hyperlink>
      <w:r>
        <w:rPr>
          <w:lang w:eastAsia="zh-CN"/>
        </w:rPr>
        <w:tab/>
        <w:t>Discussion on network energy saving techniques</w:t>
      </w:r>
      <w:r>
        <w:rPr>
          <w:lang w:eastAsia="zh-CN"/>
        </w:rPr>
        <w:tab/>
        <w:t>NEC</w:t>
      </w:r>
    </w:p>
    <w:p w14:paraId="3F35249F" w14:textId="77777777" w:rsidR="00C37C70" w:rsidRDefault="00181858">
      <w:pPr>
        <w:pStyle w:val="ListParagraph"/>
        <w:numPr>
          <w:ilvl w:val="0"/>
          <w:numId w:val="57"/>
        </w:numPr>
        <w:rPr>
          <w:lang w:eastAsia="zh-CN"/>
        </w:rPr>
      </w:pPr>
      <w:hyperlink r:id="rId137" w:history="1">
        <w:r>
          <w:rPr>
            <w:rStyle w:val="Hyperlink"/>
            <w:lang w:eastAsia="zh-CN"/>
          </w:rPr>
          <w:t>R1-2209453</w:t>
        </w:r>
      </w:hyperlink>
      <w:r>
        <w:rPr>
          <w:lang w:eastAsia="zh-CN"/>
        </w:rPr>
        <w:tab/>
        <w:t xml:space="preserve">Discussion </w:t>
      </w:r>
      <w:r>
        <w:rPr>
          <w:lang w:eastAsia="zh-CN"/>
        </w:rPr>
        <w:t>on physical layer techniques for network energy savings</w:t>
      </w:r>
      <w:r>
        <w:rPr>
          <w:lang w:eastAsia="zh-CN"/>
        </w:rPr>
        <w:tab/>
        <w:t>LG Electronics</w:t>
      </w:r>
    </w:p>
    <w:p w14:paraId="74CAC592" w14:textId="77777777" w:rsidR="00C37C70" w:rsidRDefault="00181858">
      <w:pPr>
        <w:pStyle w:val="ListParagraph"/>
        <w:numPr>
          <w:ilvl w:val="0"/>
          <w:numId w:val="57"/>
        </w:numPr>
        <w:rPr>
          <w:lang w:eastAsia="zh-CN"/>
        </w:rPr>
      </w:pPr>
      <w:hyperlink r:id="rId138" w:history="1">
        <w:r>
          <w:rPr>
            <w:rStyle w:val="Hyperlink"/>
            <w:lang w:eastAsia="zh-CN"/>
          </w:rPr>
          <w:t>R1-2209501</w:t>
        </w:r>
      </w:hyperlink>
      <w:r>
        <w:rPr>
          <w:lang w:eastAsia="zh-CN"/>
        </w:rPr>
        <w:tab/>
        <w:t>On network energy savings techniques</w:t>
      </w:r>
      <w:r>
        <w:rPr>
          <w:lang w:eastAsia="zh-CN"/>
        </w:rPr>
        <w:tab/>
        <w:t>MediaTek Inc.</w:t>
      </w:r>
    </w:p>
    <w:p w14:paraId="220A5BC4" w14:textId="77777777" w:rsidR="00C37C70" w:rsidRDefault="00181858">
      <w:pPr>
        <w:pStyle w:val="ListParagraph"/>
        <w:numPr>
          <w:ilvl w:val="0"/>
          <w:numId w:val="57"/>
        </w:numPr>
        <w:rPr>
          <w:lang w:eastAsia="zh-CN"/>
        </w:rPr>
      </w:pPr>
      <w:hyperlink r:id="rId139" w:history="1">
        <w:r>
          <w:rPr>
            <w:rStyle w:val="Hyperlink"/>
            <w:lang w:eastAsia="zh-CN"/>
          </w:rPr>
          <w:t>R1-2209592</w:t>
        </w:r>
      </w:hyperlink>
      <w:r>
        <w:rPr>
          <w:lang w:eastAsia="zh-CN"/>
        </w:rPr>
        <w:tab/>
        <w:t>Discussion on network energy saving techniques</w:t>
      </w:r>
      <w:r>
        <w:rPr>
          <w:lang w:eastAsia="zh-CN"/>
        </w:rPr>
        <w:tab/>
        <w:t>Apple</w:t>
      </w:r>
    </w:p>
    <w:p w14:paraId="026F2D12" w14:textId="77777777" w:rsidR="00C37C70" w:rsidRDefault="00181858">
      <w:pPr>
        <w:pStyle w:val="ListParagraph"/>
        <w:numPr>
          <w:ilvl w:val="0"/>
          <w:numId w:val="57"/>
        </w:numPr>
        <w:rPr>
          <w:lang w:eastAsia="zh-CN"/>
        </w:rPr>
      </w:pPr>
      <w:hyperlink r:id="rId140" w:history="1">
        <w:r>
          <w:rPr>
            <w:rStyle w:val="Hyperlink"/>
            <w:lang w:eastAsia="zh-CN"/>
          </w:rPr>
          <w:t>R1-2209612</w:t>
        </w:r>
      </w:hyperlink>
      <w:r>
        <w:rPr>
          <w:lang w:eastAsia="zh-CN"/>
        </w:rPr>
        <w:tab/>
        <w:t>On Network Energy Saving Techniques</w:t>
      </w:r>
      <w:r>
        <w:rPr>
          <w:lang w:eastAsia="zh-CN"/>
        </w:rPr>
        <w:tab/>
        <w:t>Fraunho</w:t>
      </w:r>
      <w:r>
        <w:rPr>
          <w:lang w:eastAsia="zh-CN"/>
        </w:rPr>
        <w:t>fer IIS, Fraunhofer HHI</w:t>
      </w:r>
    </w:p>
    <w:p w14:paraId="7E20CE39" w14:textId="77777777" w:rsidR="00C37C70" w:rsidRDefault="00181858">
      <w:pPr>
        <w:pStyle w:val="ListParagraph"/>
        <w:numPr>
          <w:ilvl w:val="0"/>
          <w:numId w:val="57"/>
        </w:numPr>
        <w:rPr>
          <w:lang w:eastAsia="zh-CN"/>
        </w:rPr>
      </w:pPr>
      <w:hyperlink r:id="rId141" w:history="1">
        <w:r>
          <w:rPr>
            <w:rStyle w:val="Hyperlink"/>
            <w:lang w:eastAsia="zh-CN"/>
          </w:rPr>
          <w:t>R1-2209618</w:t>
        </w:r>
      </w:hyperlink>
      <w:r>
        <w:rPr>
          <w:lang w:eastAsia="zh-CN"/>
        </w:rPr>
        <w:tab/>
        <w:t>Discussion on network energy saving techniques</w:t>
      </w:r>
      <w:r>
        <w:rPr>
          <w:lang w:eastAsia="zh-CN"/>
        </w:rPr>
        <w:tab/>
        <w:t>Rakuten Symphony</w:t>
      </w:r>
    </w:p>
    <w:p w14:paraId="4B9453E0" w14:textId="77777777" w:rsidR="00C37C70" w:rsidRDefault="00181858">
      <w:pPr>
        <w:pStyle w:val="ListParagraph"/>
        <w:numPr>
          <w:ilvl w:val="0"/>
          <w:numId w:val="57"/>
        </w:numPr>
        <w:rPr>
          <w:lang w:eastAsia="zh-CN"/>
        </w:rPr>
      </w:pPr>
      <w:hyperlink r:id="rId142" w:history="1">
        <w:r>
          <w:rPr>
            <w:rStyle w:val="Hyperlink"/>
            <w:lang w:eastAsia="zh-CN"/>
          </w:rPr>
          <w:t>R1-2209633</w:t>
        </w:r>
      </w:hyperlink>
      <w:r>
        <w:rPr>
          <w:lang w:eastAsia="zh-CN"/>
        </w:rPr>
        <w:tab/>
        <w:t>Discussion on potential network energy saving techniques</w:t>
      </w:r>
      <w:r>
        <w:rPr>
          <w:lang w:eastAsia="zh-CN"/>
        </w:rPr>
        <w:tab/>
        <w:t>Panasonic</w:t>
      </w:r>
    </w:p>
    <w:p w14:paraId="146289D3" w14:textId="77777777" w:rsidR="00C37C70" w:rsidRDefault="00181858">
      <w:pPr>
        <w:pStyle w:val="ListParagraph"/>
        <w:numPr>
          <w:ilvl w:val="0"/>
          <w:numId w:val="57"/>
        </w:numPr>
        <w:rPr>
          <w:lang w:eastAsia="zh-CN"/>
        </w:rPr>
      </w:pPr>
      <w:hyperlink r:id="rId143" w:history="1">
        <w:r>
          <w:rPr>
            <w:rStyle w:val="Hyperlink"/>
            <w:lang w:eastAsia="zh-CN"/>
          </w:rPr>
          <w:t>R1-2209655</w:t>
        </w:r>
      </w:hyperlink>
      <w:r>
        <w:rPr>
          <w:lang w:eastAsia="zh-CN"/>
        </w:rPr>
        <w:tab/>
        <w:t>Potential techniques for network energy saving</w:t>
      </w:r>
      <w:r>
        <w:rPr>
          <w:lang w:eastAsia="zh-CN"/>
        </w:rPr>
        <w:tab/>
        <w:t>InterDigital, In</w:t>
      </w:r>
      <w:r>
        <w:rPr>
          <w:lang w:eastAsia="zh-CN"/>
        </w:rPr>
        <w:t>c.</w:t>
      </w:r>
    </w:p>
    <w:p w14:paraId="234E2824" w14:textId="77777777" w:rsidR="00C37C70" w:rsidRDefault="00181858">
      <w:pPr>
        <w:pStyle w:val="ListParagraph"/>
        <w:numPr>
          <w:ilvl w:val="0"/>
          <w:numId w:val="57"/>
        </w:numPr>
        <w:rPr>
          <w:lang w:eastAsia="zh-CN"/>
        </w:rPr>
      </w:pPr>
      <w:hyperlink r:id="rId144" w:history="1">
        <w:r>
          <w:rPr>
            <w:rStyle w:val="Hyperlink"/>
            <w:lang w:eastAsia="zh-CN"/>
          </w:rPr>
          <w:t>R1-2209743</w:t>
        </w:r>
      </w:hyperlink>
      <w:r>
        <w:rPr>
          <w:lang w:eastAsia="zh-CN"/>
        </w:rPr>
        <w:tab/>
        <w:t>Network energy saving techniques</w:t>
      </w:r>
      <w:r>
        <w:rPr>
          <w:lang w:eastAsia="zh-CN"/>
        </w:rPr>
        <w:tab/>
        <w:t>Samsung</w:t>
      </w:r>
    </w:p>
    <w:p w14:paraId="0866A14F" w14:textId="77777777" w:rsidR="00C37C70" w:rsidRDefault="00181858">
      <w:pPr>
        <w:pStyle w:val="ListParagraph"/>
        <w:numPr>
          <w:ilvl w:val="0"/>
          <w:numId w:val="57"/>
        </w:numPr>
        <w:rPr>
          <w:lang w:eastAsia="zh-CN"/>
        </w:rPr>
      </w:pPr>
      <w:hyperlink r:id="rId145" w:history="1">
        <w:r>
          <w:rPr>
            <w:rStyle w:val="Hyperlink"/>
            <w:lang w:eastAsia="zh-CN"/>
          </w:rPr>
          <w:t>R1-2209859</w:t>
        </w:r>
      </w:hyperlink>
      <w:r>
        <w:rPr>
          <w:lang w:eastAsia="zh-CN"/>
        </w:rPr>
        <w:tab/>
        <w:t>Network energy s</w:t>
      </w:r>
      <w:r>
        <w:rPr>
          <w:lang w:eastAsia="zh-CN"/>
        </w:rPr>
        <w:t>avings techniques</w:t>
      </w:r>
      <w:r>
        <w:rPr>
          <w:lang w:eastAsia="zh-CN"/>
        </w:rPr>
        <w:tab/>
        <w:t>Ericsson</w:t>
      </w:r>
    </w:p>
    <w:p w14:paraId="6446F7F6" w14:textId="77777777" w:rsidR="00C37C70" w:rsidRDefault="00181858">
      <w:pPr>
        <w:pStyle w:val="ListParagraph"/>
        <w:numPr>
          <w:ilvl w:val="0"/>
          <w:numId w:val="57"/>
        </w:numPr>
        <w:rPr>
          <w:lang w:eastAsia="zh-CN"/>
        </w:rPr>
      </w:pPr>
      <w:hyperlink r:id="rId146" w:history="1">
        <w:r>
          <w:rPr>
            <w:rStyle w:val="Hyperlink"/>
            <w:lang w:eastAsia="zh-CN"/>
          </w:rPr>
          <w:t>R1-2209914</w:t>
        </w:r>
      </w:hyperlink>
      <w:r>
        <w:rPr>
          <w:lang w:eastAsia="zh-CN"/>
        </w:rPr>
        <w:tab/>
        <w:t>Discussion on NW energy saving techniques</w:t>
      </w:r>
      <w:r>
        <w:rPr>
          <w:lang w:eastAsia="zh-CN"/>
        </w:rPr>
        <w:tab/>
        <w:t>NTT DOCOMO, INC.</w:t>
      </w:r>
    </w:p>
    <w:p w14:paraId="11A39547" w14:textId="77777777" w:rsidR="00C37C70" w:rsidRDefault="00181858">
      <w:pPr>
        <w:pStyle w:val="ListParagraph"/>
        <w:numPr>
          <w:ilvl w:val="0"/>
          <w:numId w:val="57"/>
        </w:numPr>
        <w:rPr>
          <w:lang w:eastAsia="zh-CN"/>
        </w:rPr>
      </w:pPr>
      <w:hyperlink r:id="rId147" w:history="1">
        <w:r>
          <w:rPr>
            <w:rStyle w:val="Hyperlink"/>
            <w:lang w:eastAsia="zh-CN"/>
          </w:rPr>
          <w:t>R1-2209997</w:t>
        </w:r>
      </w:hyperlink>
      <w:r>
        <w:rPr>
          <w:lang w:eastAsia="zh-CN"/>
        </w:rPr>
        <w:tab/>
        <w:t>Network energy saving techniques</w:t>
      </w:r>
      <w:r>
        <w:rPr>
          <w:lang w:eastAsia="zh-CN"/>
        </w:rPr>
        <w:tab/>
        <w:t>Qualcomm Incorporated</w:t>
      </w:r>
    </w:p>
    <w:p w14:paraId="4BA27067" w14:textId="77777777" w:rsidR="00C37C70" w:rsidRDefault="00181858">
      <w:pPr>
        <w:pStyle w:val="ListParagraph"/>
        <w:numPr>
          <w:ilvl w:val="0"/>
          <w:numId w:val="57"/>
        </w:numPr>
        <w:rPr>
          <w:lang w:eastAsia="zh-CN"/>
        </w:rPr>
      </w:pPr>
      <w:hyperlink r:id="rId148" w:history="1">
        <w:r>
          <w:rPr>
            <w:rStyle w:val="Hyperlink"/>
            <w:lang w:eastAsia="zh-CN"/>
          </w:rPr>
          <w:t>R1-2210031</w:t>
        </w:r>
      </w:hyperlink>
      <w:r>
        <w:rPr>
          <w:lang w:eastAsia="zh-CN"/>
        </w:rPr>
        <w:tab/>
        <w:t>Discuss</w:t>
      </w:r>
      <w:r>
        <w:rPr>
          <w:lang w:eastAsia="zh-CN"/>
        </w:rPr>
        <w:t>ion on potential L1 network energy saving techniques for NR</w:t>
      </w:r>
      <w:r>
        <w:rPr>
          <w:lang w:eastAsia="zh-CN"/>
        </w:rPr>
        <w:tab/>
        <w:t>ITRI</w:t>
      </w:r>
    </w:p>
    <w:p w14:paraId="31BEEE52" w14:textId="77777777" w:rsidR="00C37C70" w:rsidRDefault="00181858">
      <w:pPr>
        <w:pStyle w:val="ListParagraph"/>
        <w:numPr>
          <w:ilvl w:val="0"/>
          <w:numId w:val="57"/>
        </w:numPr>
        <w:rPr>
          <w:lang w:eastAsia="zh-CN"/>
        </w:rPr>
      </w:pPr>
      <w:hyperlink r:id="rId149" w:history="1">
        <w:r>
          <w:rPr>
            <w:rStyle w:val="Hyperlink"/>
            <w:lang w:eastAsia="zh-CN"/>
          </w:rPr>
          <w:t>R1-2210113</w:t>
        </w:r>
      </w:hyperlink>
      <w:r>
        <w:rPr>
          <w:lang w:eastAsia="zh-CN"/>
        </w:rPr>
        <w:tab/>
        <w:t>Discussion on Network energy saving techniques</w:t>
      </w:r>
      <w:r>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Heading1"/>
        <w:numPr>
          <w:ilvl w:val="0"/>
          <w:numId w:val="0"/>
        </w:numPr>
      </w:pPr>
      <w:r>
        <w:rPr>
          <w:rFonts w:hint="eastAsia"/>
        </w:rPr>
        <w:t>A</w:t>
      </w:r>
      <w:r>
        <w:t xml:space="preserve">nnex – </w:t>
      </w:r>
    </w:p>
    <w:p w14:paraId="2983EC49" w14:textId="77777777" w:rsidR="00C37C70" w:rsidRDefault="00181858">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w:t>
            </w:r>
            <w:r>
              <w:t>09-e</w:t>
            </w:r>
          </w:p>
          <w:p w14:paraId="0CBF06C5" w14:textId="77777777" w:rsidR="00C37C70" w:rsidRDefault="00181858">
            <w:pPr>
              <w:rPr>
                <w:b/>
                <w:bCs/>
                <w:iCs/>
              </w:rPr>
            </w:pPr>
            <w:hyperlink r:id="rId150" w:history="1">
              <w:r>
                <w:rPr>
                  <w:rStyle w:val="Hyperlink"/>
                  <w:b/>
                  <w:bCs/>
                  <w:iCs/>
                </w:rPr>
                <w:t>R1-2205308</w:t>
              </w:r>
            </w:hyperlink>
            <w:r>
              <w:rPr>
                <w:b/>
                <w:bCs/>
                <w:iCs/>
              </w:rPr>
              <w:tab/>
              <w:t>FL summary#1 for performance evaluation for NR NW energy savings</w:t>
            </w:r>
            <w:r>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w:t>
            </w:r>
            <w:r>
              <w:t>or a BS includes at least the following:</w:t>
            </w:r>
          </w:p>
          <w:p w14:paraId="1A6C2874" w14:textId="77777777" w:rsidR="00C37C70" w:rsidRDefault="00181858">
            <w:pPr>
              <w:pStyle w:val="ListParagraph"/>
              <w:numPr>
                <w:ilvl w:val="0"/>
                <w:numId w:val="58"/>
              </w:numPr>
              <w:spacing w:line="240" w:lineRule="auto"/>
              <w:rPr>
                <w:lang w:eastAsia="zh-CN"/>
              </w:rPr>
            </w:pPr>
            <w:r>
              <w:rPr>
                <w:lang w:eastAsia="zh-CN"/>
              </w:rPr>
              <w:t>Reference configuration</w:t>
            </w:r>
          </w:p>
          <w:p w14:paraId="42589C7E" w14:textId="77777777" w:rsidR="00C37C70" w:rsidRDefault="00181858">
            <w:pPr>
              <w:pStyle w:val="ListParagraph"/>
              <w:numPr>
                <w:ilvl w:val="1"/>
                <w:numId w:val="58"/>
              </w:numPr>
              <w:spacing w:line="240" w:lineRule="auto"/>
              <w:rPr>
                <w:lang w:eastAsia="zh-CN"/>
              </w:rPr>
            </w:pPr>
            <w:r>
              <w:rPr>
                <w:lang w:eastAsia="zh-CN"/>
              </w:rPr>
              <w:t>FFS other details</w:t>
            </w:r>
          </w:p>
          <w:p w14:paraId="5C786A02" w14:textId="77777777" w:rsidR="00C37C70" w:rsidRDefault="00181858">
            <w:pPr>
              <w:pStyle w:val="ListParagraph"/>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ListParagraph"/>
              <w:numPr>
                <w:ilvl w:val="0"/>
                <w:numId w:val="58"/>
              </w:numPr>
              <w:spacing w:line="240" w:lineRule="auto"/>
              <w:rPr>
                <w:lang w:eastAsia="zh-CN"/>
              </w:rPr>
            </w:pPr>
            <w:r>
              <w:rPr>
                <w:lang w:eastAsia="zh-CN"/>
              </w:rPr>
              <w:t xml:space="preserve">Multiple power state(s) including sleep/non-sleep mode(s) with relative power, and associated </w:t>
            </w:r>
            <w:r>
              <w:rPr>
                <w:lang w:eastAsia="zh-CN"/>
              </w:rPr>
              <w:t>transition time/energy</w:t>
            </w:r>
          </w:p>
          <w:p w14:paraId="7CCD0CA4" w14:textId="77777777" w:rsidR="00C37C70" w:rsidRDefault="00181858">
            <w:pPr>
              <w:pStyle w:val="ListParagraph"/>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ListParagraph"/>
              <w:numPr>
                <w:ilvl w:val="1"/>
                <w:numId w:val="58"/>
              </w:numPr>
              <w:spacing w:line="240" w:lineRule="auto"/>
              <w:rPr>
                <w:lang w:eastAsia="zh-CN"/>
              </w:rPr>
            </w:pPr>
            <w:r>
              <w:rPr>
                <w:lang w:eastAsia="zh-CN"/>
              </w:rPr>
              <w:t>FFS other details including scaling for sleep mode</w:t>
            </w:r>
          </w:p>
          <w:p w14:paraId="5E8BFCAE" w14:textId="77777777" w:rsidR="00C37C70" w:rsidRDefault="00181858">
            <w:pPr>
              <w:rPr>
                <w:b/>
                <w:bCs/>
                <w:iCs/>
              </w:rPr>
            </w:pPr>
            <w:hyperlink r:id="rId151" w:history="1">
              <w:r>
                <w:rPr>
                  <w:rStyle w:val="Hyperlink"/>
                  <w:b/>
                  <w:bCs/>
                  <w:iCs/>
                </w:rPr>
                <w:t>R1-2205402</w:t>
              </w:r>
            </w:hyperlink>
            <w:r>
              <w:rPr>
                <w:b/>
                <w:bCs/>
                <w:iCs/>
              </w:rPr>
              <w:tab/>
              <w:t>FL summary#2 for perform</w:t>
            </w:r>
            <w:r>
              <w:rPr>
                <w:b/>
                <w:bCs/>
                <w:iCs/>
              </w:rPr>
              <w:t>ance evaluation for NR NW energy savings</w:t>
            </w:r>
            <w:r>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ListParagraph"/>
              <w:numPr>
                <w:ilvl w:val="0"/>
                <w:numId w:val="16"/>
              </w:numPr>
              <w:adjustRightInd/>
              <w:spacing w:line="252" w:lineRule="auto"/>
              <w:rPr>
                <w:lang w:eastAsia="zh-CN"/>
              </w:rPr>
            </w:pPr>
            <w:r>
              <w:rPr>
                <w:lang w:eastAsia="zh-CN"/>
              </w:rPr>
              <w:t>Note that symbol-level power consumption to reflect different B</w:t>
            </w:r>
            <w:r>
              <w:rPr>
                <w:lang w:eastAsia="zh-CN"/>
              </w:rPr>
              <w:t>W (or RB utilization) / time-occupancy / tx-rx direction of different symbols in a slot is considered.</w:t>
            </w:r>
          </w:p>
          <w:p w14:paraId="41621FB1" w14:textId="77777777" w:rsidR="00C37C70" w:rsidRDefault="00181858">
            <w:pPr>
              <w:pStyle w:val="ListParagraph"/>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ListParagraph"/>
              <w:numPr>
                <w:ilvl w:val="1"/>
                <w:numId w:val="16"/>
              </w:numPr>
              <w:adjustRightInd/>
              <w:spacing w:line="252" w:lineRule="auto"/>
              <w:rPr>
                <w:lang w:eastAsia="zh-CN"/>
              </w:rPr>
            </w:pPr>
            <w:r>
              <w:rPr>
                <w:lang w:eastAsia="zh-CN"/>
              </w:rPr>
              <w:t xml:space="preserve">Note: system simulation </w:t>
            </w:r>
            <w:r>
              <w:rPr>
                <w:lang w:eastAsia="zh-CN"/>
              </w:rPr>
              <w:t>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ListParagraph"/>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 xml:space="preserve">consumption for DL and UL are separately modelled, allowing </w:t>
            </w:r>
            <w:r>
              <w:rPr>
                <w:lang w:eastAsia="zh-CN"/>
              </w:rPr>
              <w:t>DL-only transmission or UL-only reception.</w:t>
            </w:r>
          </w:p>
          <w:p w14:paraId="1FE937A8" w14:textId="77777777" w:rsidR="00C37C70" w:rsidRDefault="00181858">
            <w:pPr>
              <w:pStyle w:val="ListParagraph"/>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ListParagraph"/>
              <w:numPr>
                <w:ilvl w:val="0"/>
                <w:numId w:val="59"/>
              </w:numPr>
              <w:spacing w:after="0"/>
              <w:rPr>
                <w:lang w:eastAsia="zh-CN"/>
              </w:rPr>
            </w:pPr>
            <w:r>
              <w:rPr>
                <w:lang w:eastAsia="zh-CN"/>
              </w:rPr>
              <w:t>FFS: the impact of UL reception and/or DL transmission on sleep modes and associ</w:t>
            </w:r>
            <w:r>
              <w:rPr>
                <w:lang w:eastAsia="zh-CN"/>
              </w:rPr>
              <w:t>ated transition time/energy</w:t>
            </w:r>
          </w:p>
          <w:p w14:paraId="5D218D27" w14:textId="77777777" w:rsidR="00C37C70" w:rsidRDefault="00181858">
            <w:pPr>
              <w:pStyle w:val="ListParagraph"/>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ListParagraph"/>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ListParagraph"/>
              <w:numPr>
                <w:ilvl w:val="0"/>
                <w:numId w:val="60"/>
              </w:numPr>
              <w:spacing w:line="240" w:lineRule="auto"/>
            </w:pPr>
            <w:r>
              <w:t xml:space="preserve">For evaluation purpose, </w:t>
            </w:r>
          </w:p>
          <w:p w14:paraId="55AE2F6E" w14:textId="77777777" w:rsidR="00C37C70" w:rsidRDefault="00181858">
            <w:pPr>
              <w:pStyle w:val="ListParagraph"/>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ListParagraph"/>
              <w:numPr>
                <w:ilvl w:val="2"/>
                <w:numId w:val="60"/>
              </w:numPr>
              <w:spacing w:line="240" w:lineRule="auto"/>
            </w:pPr>
            <w:r>
              <w:t xml:space="preserve">Relative power </w:t>
            </w:r>
          </w:p>
          <w:p w14:paraId="41FAEEB6" w14:textId="77777777" w:rsidR="00C37C70" w:rsidRDefault="00181858">
            <w:pPr>
              <w:pStyle w:val="ListParagraph"/>
              <w:numPr>
                <w:ilvl w:val="2"/>
                <w:numId w:val="60"/>
              </w:numPr>
              <w:spacing w:line="240" w:lineRule="auto"/>
            </w:pPr>
            <w:r>
              <w:t>Transition time</w:t>
            </w:r>
          </w:p>
          <w:p w14:paraId="52A484DF" w14:textId="77777777" w:rsidR="00C37C70" w:rsidRDefault="00181858">
            <w:pPr>
              <w:pStyle w:val="ListParagraph"/>
              <w:numPr>
                <w:ilvl w:val="2"/>
                <w:numId w:val="60"/>
              </w:numPr>
              <w:spacing w:line="240" w:lineRule="auto"/>
            </w:pPr>
            <w:r>
              <w:t>Transition energy</w:t>
            </w:r>
          </w:p>
          <w:p w14:paraId="0C8A472A" w14:textId="77777777" w:rsidR="00C37C70" w:rsidRDefault="00181858">
            <w:pPr>
              <w:pStyle w:val="ListParagraph"/>
              <w:numPr>
                <w:ilvl w:val="2"/>
                <w:numId w:val="60"/>
              </w:numPr>
              <w:spacing w:line="240" w:lineRule="auto"/>
            </w:pPr>
            <w:r>
              <w:t>Other approaches are not precluded</w:t>
            </w:r>
          </w:p>
          <w:p w14:paraId="2FD8DC2B" w14:textId="77777777" w:rsidR="00C37C70" w:rsidRDefault="00181858">
            <w:pPr>
              <w:pStyle w:val="ListParagraph"/>
              <w:numPr>
                <w:ilvl w:val="2"/>
                <w:numId w:val="60"/>
              </w:numPr>
              <w:spacing w:line="240" w:lineRule="auto"/>
            </w:pPr>
            <w:r>
              <w:t>Note: BS components th</w:t>
            </w:r>
            <w:r>
              <w:t>at can be turned off can be considered for discussion purpose when defining the specific values of the characteristics for sleep modes.</w:t>
            </w:r>
          </w:p>
          <w:p w14:paraId="2D832328" w14:textId="77777777" w:rsidR="00C37C70" w:rsidRDefault="00181858">
            <w:pPr>
              <w:pStyle w:val="ListParagraph"/>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ListParagraph"/>
              <w:numPr>
                <w:ilvl w:val="1"/>
                <w:numId w:val="60"/>
              </w:numPr>
              <w:spacing w:line="240" w:lineRule="auto"/>
              <w:rPr>
                <w:b/>
              </w:rPr>
            </w:pPr>
            <w:r>
              <w:t>Study the assumption of order for BS ent</w:t>
            </w:r>
            <w:r>
              <w: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ListParagraph"/>
              <w:numPr>
                <w:ilvl w:val="0"/>
                <w:numId w:val="61"/>
              </w:numPr>
              <w:rPr>
                <w:lang w:eastAsia="zh-CN"/>
              </w:rPr>
            </w:pPr>
            <w:r>
              <w:rPr>
                <w:lang w:eastAsia="zh-CN"/>
              </w:rPr>
              <w:t>For evaluation, the scaling in a BS energy consumption model c</w:t>
            </w:r>
            <w:r>
              <w:rPr>
                <w:lang w:eastAsia="zh-CN"/>
              </w:rPr>
              <w:t>an be considered based on one or more of the following,</w:t>
            </w:r>
          </w:p>
          <w:p w14:paraId="49411309" w14:textId="77777777" w:rsidR="00C37C70" w:rsidRDefault="00181858">
            <w:pPr>
              <w:pStyle w:val="ListParagraph"/>
              <w:numPr>
                <w:ilvl w:val="1"/>
                <w:numId w:val="61"/>
              </w:numPr>
              <w:rPr>
                <w:lang w:eastAsia="zh-CN"/>
              </w:rPr>
            </w:pPr>
            <w:r>
              <w:rPr>
                <w:lang w:eastAsia="zh-CN"/>
              </w:rPr>
              <w:t>Number of used physical antenna elements, or TX/RX chains</w:t>
            </w:r>
          </w:p>
          <w:p w14:paraId="6084219A" w14:textId="77777777" w:rsidR="00C37C70" w:rsidRDefault="00181858">
            <w:pPr>
              <w:pStyle w:val="ListParagraph"/>
              <w:numPr>
                <w:ilvl w:val="2"/>
                <w:numId w:val="61"/>
              </w:numPr>
              <w:rPr>
                <w:lang w:eastAsia="zh-CN"/>
              </w:rPr>
            </w:pPr>
            <w:r>
              <w:rPr>
                <w:lang w:eastAsia="zh-CN"/>
              </w:rPr>
              <w:t>FFS: Mapping between used TX/RX chains and used antenna ports</w:t>
            </w:r>
          </w:p>
          <w:p w14:paraId="4809E8E9" w14:textId="77777777" w:rsidR="00C37C70" w:rsidRDefault="00181858">
            <w:pPr>
              <w:pStyle w:val="ListParagraph"/>
              <w:numPr>
                <w:ilvl w:val="2"/>
                <w:numId w:val="61"/>
              </w:numPr>
              <w:rPr>
                <w:lang w:eastAsia="zh-CN"/>
              </w:rPr>
            </w:pPr>
            <w:r>
              <w:rPr>
                <w:lang w:eastAsia="zh-CN"/>
              </w:rPr>
              <w:t>FFS: Mapping between physical antenna elements and TX/RX chains</w:t>
            </w:r>
          </w:p>
          <w:p w14:paraId="3F3915ED" w14:textId="77777777" w:rsidR="00C37C70" w:rsidRDefault="00181858">
            <w:pPr>
              <w:pStyle w:val="ListParagraph"/>
              <w:numPr>
                <w:ilvl w:val="1"/>
                <w:numId w:val="61"/>
              </w:numPr>
              <w:rPr>
                <w:lang w:eastAsia="zh-CN"/>
              </w:rPr>
            </w:pPr>
            <w:r>
              <w:rPr>
                <w:lang w:eastAsia="zh-CN"/>
              </w:rPr>
              <w:t xml:space="preserve">Occupied </w:t>
            </w:r>
            <w:r>
              <w:rPr>
                <w:lang w:eastAsia="zh-CN"/>
              </w:rPr>
              <w:t>BW/RBs for DL and/or UL in a slot/symbol in one CC</w:t>
            </w:r>
          </w:p>
          <w:p w14:paraId="0C0AF26D" w14:textId="77777777" w:rsidR="00C37C70" w:rsidRDefault="00181858">
            <w:pPr>
              <w:pStyle w:val="ListParagraph"/>
              <w:numPr>
                <w:ilvl w:val="1"/>
                <w:numId w:val="61"/>
              </w:numPr>
              <w:rPr>
                <w:lang w:eastAsia="zh-CN"/>
              </w:rPr>
            </w:pPr>
            <w:r>
              <w:rPr>
                <w:lang w:eastAsia="zh-CN"/>
              </w:rPr>
              <w:t>number of CCs in CA</w:t>
            </w:r>
          </w:p>
          <w:p w14:paraId="1B030476" w14:textId="77777777" w:rsidR="00C37C70" w:rsidRDefault="00181858">
            <w:pPr>
              <w:pStyle w:val="ListParagraph"/>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ListParagraph"/>
              <w:numPr>
                <w:ilvl w:val="1"/>
                <w:numId w:val="61"/>
              </w:numPr>
              <w:rPr>
                <w:lang w:eastAsia="zh-CN"/>
              </w:rPr>
            </w:pPr>
            <w:r>
              <w:rPr>
                <w:lang w:eastAsia="zh-CN"/>
              </w:rPr>
              <w:t>number of TRPs</w:t>
            </w:r>
          </w:p>
          <w:p w14:paraId="6297646D" w14:textId="77777777" w:rsidR="00C37C70" w:rsidRDefault="00181858">
            <w:pPr>
              <w:pStyle w:val="ListParagraph"/>
              <w:numPr>
                <w:ilvl w:val="1"/>
                <w:numId w:val="61"/>
              </w:numPr>
              <w:rPr>
                <w:lang w:eastAsia="zh-CN"/>
              </w:rPr>
            </w:pPr>
            <w:r>
              <w:rPr>
                <w:lang w:eastAsia="zh-CN"/>
              </w:rPr>
              <w:t xml:space="preserve">PSD or transmit power </w:t>
            </w:r>
          </w:p>
          <w:p w14:paraId="64F48203" w14:textId="77777777" w:rsidR="00C37C70" w:rsidRDefault="00181858">
            <w:pPr>
              <w:pStyle w:val="ListParagraph"/>
              <w:numPr>
                <w:ilvl w:val="2"/>
                <w:numId w:val="61"/>
              </w:numPr>
              <w:rPr>
                <w:lang w:eastAsia="zh-CN"/>
              </w:rPr>
            </w:pPr>
            <w:r>
              <w:rPr>
                <w:lang w:eastAsia="zh-CN"/>
              </w:rPr>
              <w:t>FFS dependency on BW scaling</w:t>
            </w:r>
          </w:p>
          <w:p w14:paraId="132C93D2" w14:textId="77777777" w:rsidR="00C37C70" w:rsidRDefault="00181858">
            <w:pPr>
              <w:pStyle w:val="ListParagraph"/>
              <w:numPr>
                <w:ilvl w:val="2"/>
                <w:numId w:val="61"/>
              </w:numPr>
              <w:rPr>
                <w:lang w:eastAsia="zh-CN"/>
              </w:rPr>
            </w:pPr>
            <w:r>
              <w:rPr>
                <w:lang w:eastAsia="zh-CN"/>
              </w:rPr>
              <w:t>FFS: PA energy efficiency value</w:t>
            </w:r>
          </w:p>
          <w:p w14:paraId="302F93E4" w14:textId="77777777" w:rsidR="00C37C70" w:rsidRDefault="00181858">
            <w:pPr>
              <w:pStyle w:val="ListParagraph"/>
              <w:numPr>
                <w:ilvl w:val="1"/>
                <w:numId w:val="61"/>
              </w:numPr>
              <w:rPr>
                <w:lang w:eastAsia="zh-CN"/>
              </w:rPr>
            </w:pPr>
            <w:r>
              <w:rPr>
                <w:lang w:eastAsia="zh-CN"/>
              </w:rPr>
              <w:t>number of DL and/or UL symbols occupied within a slot</w:t>
            </w:r>
          </w:p>
          <w:p w14:paraId="2C4958F0" w14:textId="77777777" w:rsidR="00C37C70" w:rsidRDefault="00181858">
            <w:pPr>
              <w:pStyle w:val="ListParagraph"/>
              <w:numPr>
                <w:ilvl w:val="1"/>
                <w:numId w:val="61"/>
              </w:numPr>
              <w:rPr>
                <w:lang w:eastAsia="zh-CN"/>
              </w:rPr>
            </w:pPr>
            <w:r>
              <w:rPr>
                <w:lang w:eastAsia="zh-CN"/>
              </w:rPr>
              <w:t>FF</w:t>
            </w:r>
            <w:r>
              <w:rPr>
                <w:lang w:eastAsia="zh-CN"/>
              </w:rPr>
              <w:t>S other domain scaling</w:t>
            </w:r>
          </w:p>
          <w:p w14:paraId="14E5B121" w14:textId="77777777" w:rsidR="00C37C70" w:rsidRDefault="00181858">
            <w:pPr>
              <w:pStyle w:val="ListParagraph"/>
              <w:numPr>
                <w:ilvl w:val="1"/>
                <w:numId w:val="61"/>
              </w:numPr>
              <w:rPr>
                <w:b/>
                <w:lang w:eastAsia="zh-CN"/>
              </w:rPr>
            </w:pPr>
            <w:r>
              <w:rPr>
                <w:lang w:eastAsia="zh-CN"/>
              </w:rPr>
              <w:t>FFS scaling is linearly or else, for each domain</w:t>
            </w:r>
          </w:p>
          <w:p w14:paraId="4AC8EC78" w14:textId="77777777" w:rsidR="00C37C70" w:rsidRDefault="00181858">
            <w:pPr>
              <w:pStyle w:val="ListParagraph"/>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 xml:space="preserve">For BS energy consumption evaluation, </w:t>
            </w:r>
            <w:r>
              <w:rPr>
                <w:iCs/>
                <w:color w:val="000000" w:themeColor="text1"/>
              </w:rPr>
              <w:t>in addition to the energy saving gain,</w:t>
            </w:r>
          </w:p>
          <w:p w14:paraId="280CD555" w14:textId="77777777" w:rsidR="00C37C70" w:rsidRDefault="00181858">
            <w:pPr>
              <w:pStyle w:val="ListParagraph"/>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ListParagraph"/>
              <w:numPr>
                <w:ilvl w:val="0"/>
                <w:numId w:val="62"/>
              </w:numPr>
              <w:spacing w:line="240" w:lineRule="auto"/>
            </w:pPr>
            <w:r>
              <w:rPr>
                <w:color w:val="000000" w:themeColor="text1"/>
              </w:rPr>
              <w:t>Note: this doesn’t ne</w:t>
            </w:r>
            <w:r>
              <w:t xml:space="preserve">cessarily mean that all the above are considered for all evaluation results. </w:t>
            </w:r>
            <w:r>
              <w:t>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w:t>
            </w:r>
            <w:r>
              <w:rPr>
                <w:iCs/>
              </w:rPr>
              <w:t>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ListParagraph"/>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ListParagraph"/>
              <w:numPr>
                <w:ilvl w:val="0"/>
                <w:numId w:val="63"/>
              </w:numPr>
              <w:spacing w:after="0" w:line="240" w:lineRule="auto"/>
              <w:ind w:left="714" w:hanging="357"/>
            </w:pPr>
            <w:r>
              <w:t xml:space="preserve">FFS: with possible further prioritization, different model between DL and UL, and/or </w:t>
            </w:r>
            <w:r>
              <w:t>other traffic models that can be optionally considered.</w:t>
            </w:r>
          </w:p>
          <w:p w14:paraId="6E0781F4" w14:textId="77777777" w:rsidR="00C37C70" w:rsidRDefault="00181858">
            <w:pPr>
              <w:pStyle w:val="ListParagraph"/>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181858">
            <w:pPr>
              <w:rPr>
                <w:b/>
                <w:bCs/>
                <w:iCs/>
              </w:rPr>
            </w:pPr>
            <w:hyperlink r:id="rId152" w:history="1">
              <w:r>
                <w:rPr>
                  <w:rStyle w:val="Hyperlink"/>
                  <w:b/>
                  <w:bCs/>
                  <w:iCs/>
                </w:rPr>
                <w:t>R1-2205468</w:t>
              </w:r>
            </w:hyperlink>
            <w:r>
              <w:rPr>
                <w:b/>
                <w:bCs/>
                <w:iCs/>
              </w:rPr>
              <w:tab/>
              <w:t>FL summary#3 for performance evaluation for NR</w:t>
            </w:r>
            <w:r>
              <w:rPr>
                <w:b/>
                <w:bCs/>
                <w:iCs/>
              </w:rPr>
              <w:t xml:space="preserve"> NW energy savings</w:t>
            </w:r>
            <w:r>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ListParagraph"/>
              <w:numPr>
                <w:ilvl w:val="1"/>
                <w:numId w:val="64"/>
              </w:numPr>
              <w:spacing w:line="240" w:lineRule="auto"/>
              <w:rPr>
                <w:lang w:eastAsia="zh-CN"/>
              </w:rPr>
            </w:pPr>
            <w:r>
              <w:rPr>
                <w:lang w:eastAsia="zh-CN"/>
              </w:rPr>
              <w:t>Note: other TX-RX RU number and corresponding BS</w:t>
            </w:r>
            <w:r>
              <w:rPr>
                <w:lang w:eastAsia="zh-CN"/>
              </w:rPr>
              <w:t xml:space="preserve">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 xml:space="preserve">Total </w:t>
                  </w:r>
                  <w:r>
                    <w:rPr>
                      <w:rFonts w:ascii="Arial" w:hAnsi="Arial" w:cs="Arial"/>
                      <w:sz w:val="16"/>
                      <w:szCs w:val="16"/>
                    </w:rPr>
                    <w:t>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ListParagraph"/>
              <w:numPr>
                <w:ilvl w:val="0"/>
                <w:numId w:val="64"/>
              </w:numPr>
              <w:spacing w:line="240" w:lineRule="auto"/>
            </w:pPr>
            <w:r>
              <w:t>macro cell BS for FR1 is assumed for energy consumption model.</w:t>
            </w:r>
          </w:p>
          <w:p w14:paraId="5222F7DD" w14:textId="77777777" w:rsidR="00C37C70" w:rsidRDefault="00181858">
            <w:pPr>
              <w:pStyle w:val="ListParagraph"/>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The evaluation baseline for energ</w:t>
            </w:r>
            <w:r>
              <w:rPr>
                <w:color w:val="000000" w:themeColor="text1"/>
              </w:rPr>
              <w:t>y saving study/evaluation for BS includes at least NR R15 mandatory without capability features. Optional features from R15 onwards (e.g. CA, MIMO) as well as implementation-based energy saving techniques should be explicitly reported and described if used</w:t>
            </w:r>
            <w:r>
              <w:rPr>
                <w:color w:val="000000" w:themeColor="text1"/>
              </w:rPr>
              <w:t xml:space="preserve"> in the evaluation baseline.</w:t>
            </w:r>
          </w:p>
          <w:p w14:paraId="1A8A40B1" w14:textId="77777777" w:rsidR="00C37C70" w:rsidRDefault="00181858">
            <w:pPr>
              <w:pStyle w:val="ListParagraph"/>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ListParagraph"/>
              <w:numPr>
                <w:ilvl w:val="0"/>
                <w:numId w:val="65"/>
              </w:numPr>
              <w:spacing w:line="240" w:lineRule="auto"/>
              <w:rPr>
                <w:color w:val="000000" w:themeColor="text1"/>
                <w:lang w:eastAsia="zh-CN"/>
              </w:rPr>
            </w:pPr>
            <w:r>
              <w:rPr>
                <w:color w:val="000000" w:themeColor="text1"/>
                <w:lang w:eastAsia="zh-CN"/>
              </w:rPr>
              <w:t xml:space="preserve">Similar to UE power saving study, percentage of energy consumption reduction from the baseline is used to express BS energy saving </w:t>
            </w:r>
            <w:r>
              <w:rPr>
                <w:color w:val="000000" w:themeColor="text1"/>
                <w:lang w:eastAsia="zh-CN"/>
              </w:rPr>
              <w:t>gain.</w:t>
            </w:r>
          </w:p>
          <w:p w14:paraId="26CA9243" w14:textId="77777777" w:rsidR="00C37C70" w:rsidRDefault="00181858">
            <w:pPr>
              <w:pStyle w:val="ListParagraph"/>
              <w:numPr>
                <w:ilvl w:val="0"/>
                <w:numId w:val="65"/>
              </w:numPr>
              <w:spacing w:line="240" w:lineRule="auto"/>
              <w:rPr>
                <w:lang w:eastAsia="zh-CN"/>
              </w:rPr>
            </w:pPr>
            <w:r>
              <w:rPr>
                <w:lang w:eastAsia="zh-CN"/>
              </w:rPr>
              <w:t xml:space="preserve">SLS is considered as baseline evaluation method. Other method, including numerical analysis and LLS can also be considered. At least one of the methods should be selected and used for evaluation of a specific technique (selection and criteria is up </w:t>
            </w:r>
            <w:r>
              <w:rPr>
                <w:lang w:eastAsia="zh-CN"/>
              </w:rPr>
              <w:t>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ListParagraph"/>
              <w:numPr>
                <w:ilvl w:val="0"/>
                <w:numId w:val="66"/>
              </w:numPr>
              <w:spacing w:line="240" w:lineRule="auto"/>
              <w:rPr>
                <w:lang w:eastAsia="zh-CN"/>
              </w:rPr>
            </w:pPr>
            <w:r>
              <w:rPr>
                <w:lang w:eastAsia="zh-CN"/>
              </w:rPr>
              <w:t>Option 1: the power c</w:t>
            </w:r>
            <w:r>
              <w:rPr>
                <w:lang w:eastAsia="zh-CN"/>
              </w:rPr>
              <w:t>onsumption is the total of DL and UL power consumption</w:t>
            </w:r>
          </w:p>
          <w:p w14:paraId="0E773E2B" w14:textId="77777777" w:rsidR="00C37C70" w:rsidRDefault="00181858">
            <w:pPr>
              <w:pStyle w:val="ListParagraph"/>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ListParagraph"/>
              <w:numPr>
                <w:ilvl w:val="0"/>
                <w:numId w:val="66"/>
              </w:numPr>
              <w:spacing w:line="240" w:lineRule="auto"/>
              <w:rPr>
                <w:lang w:eastAsia="zh-CN"/>
              </w:rPr>
            </w:pPr>
            <w:r>
              <w:rPr>
                <w:lang w:eastAsia="zh-CN"/>
              </w:rPr>
              <w:t>Other option is not precluded</w:t>
            </w:r>
          </w:p>
          <w:p w14:paraId="722D2A1E" w14:textId="77777777" w:rsidR="00C37C70" w:rsidRDefault="00181858">
            <w:pPr>
              <w:pStyle w:val="ListParagraph"/>
              <w:numPr>
                <w:ilvl w:val="0"/>
                <w:numId w:val="66"/>
              </w:numPr>
              <w:spacing w:line="240" w:lineRule="auto"/>
              <w:rPr>
                <w:lang w:eastAsia="zh-CN"/>
              </w:rPr>
            </w:pPr>
            <w:r>
              <w:rPr>
                <w:lang w:eastAsia="zh-CN"/>
              </w:rPr>
              <w:t>Note the DL (or UL) power consumption can be obtained using a same approach as that obtained from the DL (or UL)-only i</w:t>
            </w:r>
            <w:r>
              <w:rPr>
                <w:lang w:eastAsia="zh-CN"/>
              </w:rPr>
              <w:t>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Hyperlink"/>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w:t>
            </w:r>
            <w:r>
              <w:rPr>
                <w:bCs/>
              </w:rPr>
              <w:t>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t>Time interval for the sleep should be larger than the total transitio</w:t>
                  </w:r>
                  <w:r>
                    <w:t>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 xml:space="preserve">There is </w:t>
                  </w:r>
                  <w:r>
                    <w:t>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w:t>
                  </w:r>
                  <w:r>
                    <w:t xml:space="preserv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w:t>
            </w:r>
            <w:r>
              <w:t>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 xml:space="preserve">For reference configuration set 1, the </w:t>
            </w:r>
            <w:r>
              <w:rPr>
                <w:b/>
              </w:rPr>
              <w:t>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ListParagraph"/>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ListParagraph"/>
              <w:numPr>
                <w:ilvl w:val="0"/>
                <w:numId w:val="67"/>
              </w:numPr>
              <w:spacing w:line="256" w:lineRule="auto"/>
              <w:rPr>
                <w:bCs/>
              </w:rPr>
            </w:pPr>
            <w:r>
              <w:rPr>
                <w:bCs/>
              </w:rPr>
              <w:t xml:space="preserve">The following load scenarios are </w:t>
            </w:r>
            <w:r>
              <w:rPr>
                <w:bCs/>
              </w:rPr>
              <w:t>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ListParagraph"/>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ListParagraph"/>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ListParagraph"/>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ListParagraph"/>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ListParagraph"/>
                    <w:numPr>
                      <w:ilvl w:val="0"/>
                      <w:numId w:val="68"/>
                    </w:numPr>
                    <w:spacing w:line="256" w:lineRule="auto"/>
                    <w:rPr>
                      <w:bCs/>
                    </w:rPr>
                  </w:pPr>
                  <w:r>
                    <w:rPr>
                      <w:bCs/>
                    </w:rPr>
                    <w:t>Include cell-specific signals and channels, and</w:t>
                  </w:r>
                </w:p>
                <w:p w14:paraId="615FA79C" w14:textId="77777777" w:rsidR="00C37C70" w:rsidRDefault="00181858">
                  <w:pPr>
                    <w:pStyle w:val="ListParagraph"/>
                    <w:numPr>
                      <w:ilvl w:val="0"/>
                      <w:numId w:val="68"/>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ListParagraph"/>
                    <w:numPr>
                      <w:ilvl w:val="0"/>
                      <w:numId w:val="68"/>
                    </w:numPr>
                    <w:spacing w:line="256" w:lineRule="auto"/>
                    <w:rPr>
                      <w:bCs/>
                    </w:rPr>
                  </w:pPr>
                  <w:r>
                    <w:rPr>
                      <w:bCs/>
                    </w:rPr>
                    <w:t>Include cell-specific signals and channels, and</w:t>
                  </w:r>
                </w:p>
                <w:p w14:paraId="3E5B83E1" w14:textId="77777777" w:rsidR="00C37C70" w:rsidRDefault="00181858">
                  <w:pPr>
                    <w:pStyle w:val="ListParagraph"/>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ListParagraph"/>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ListParagraph"/>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ListParagraph"/>
              <w:numPr>
                <w:ilvl w:val="0"/>
                <w:numId w:val="19"/>
              </w:numPr>
              <w:spacing w:line="256" w:lineRule="auto"/>
              <w:rPr>
                <w:b/>
              </w:rPr>
            </w:pPr>
            <w:r>
              <w:rPr>
                <w:b/>
                <w:lang w:eastAsia="zh-CN"/>
              </w:rPr>
              <w:t>Other models may be used as well. Parameter (e.g. packet</w:t>
            </w:r>
            <w:r>
              <w:rPr>
                <w:b/>
                <w:lang w:eastAsia="zh-CN"/>
              </w:rPr>
              <w:t xml:space="preserve"> size and arrival rate) adjustment can be optionally considered and reported.</w:t>
            </w:r>
          </w:p>
          <w:p w14:paraId="3E7DB2CE" w14:textId="77777777" w:rsidR="00C37C70" w:rsidRDefault="00C37C70">
            <w:pPr>
              <w:pStyle w:val="ListParagraph"/>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 xml:space="preserve">For set 3 FR2 reference configuration, the total DL power level and EIRP limit is set as 33 dBm and 63 dBm respectively. Note EIRP limit is also scaled </w:t>
            </w:r>
            <w:r>
              <w:rPr>
                <w:b/>
              </w:rPr>
              <w:t>with the number of TxRU.</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For initial evaluations, there is al</w:t>
            </w:r>
            <w:r>
              <w:rPr>
                <w:rFonts w:ascii="Arial" w:hAnsi="Arial" w:cs="Arial"/>
                <w:b/>
                <w:bCs/>
              </w:rPr>
              <w:t xml:space="preserve">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 xml:space="preserve">Companies to report the assumption details for the reception of a low-power UL channel/signal, if used, including power states, additional transition energy, and transition </w:t>
            </w:r>
            <w:r>
              <w:rPr>
                <w:rFonts w:ascii="Arial" w:hAnsi="Arial" w:cs="Arial"/>
                <w:b/>
                <w:bCs/>
              </w:rPr>
              <w:t>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w:t>
            </w:r>
            <w:r>
              <w:rPr>
                <w:rFonts w:ascii="Arial" w:hAnsi="Arial" w:cs="Arial"/>
              </w:rPr>
              <w:t>rces used for UE specific PDSCH/PUSCH.</w:t>
            </w:r>
          </w:p>
          <w:p w14:paraId="432B5C0E"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w:t>
            </w:r>
            <w:r>
              <w:rPr>
                <w:rFonts w:ascii="Arial" w:hAnsi="Arial" w:cs="Arial"/>
                <w:b/>
                <w:bCs/>
                <w:strike/>
                <w:color w:val="FF0000"/>
              </w:rPr>
              <w:t>ring the transition period is considered</w:t>
            </w:r>
            <w:r>
              <w:rPr>
                <w:rFonts w:ascii="Arial" w:hAnsi="Arial" w:cs="Arial"/>
                <w:b/>
                <w:bCs/>
              </w:rPr>
              <w:t>.</w:t>
            </w:r>
          </w:p>
          <w:p w14:paraId="22ACC468" w14:textId="77777777" w:rsidR="00C37C70" w:rsidRDefault="0018185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ListParagraph"/>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ListParagraph"/>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ListParagraph"/>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w:t>
            </w:r>
            <w:r>
              <w:rPr>
                <w:rFonts w:ascii="Arial" w:hAnsi="Arial" w:cs="Arial"/>
                <w:b/>
                <w:bCs/>
              </w:rPr>
              <w:t>rted, conditioned with clear definition/descriptions provided.</w:t>
            </w:r>
          </w:p>
          <w:p w14:paraId="5E1A455F" w14:textId="77777777" w:rsidR="00C37C70" w:rsidRDefault="00181858">
            <w:pPr>
              <w:pStyle w:val="ListParagraph"/>
              <w:numPr>
                <w:ilvl w:val="0"/>
                <w:numId w:val="45"/>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e.g. WUS from UE, the assumption for detection reliability at BS side is reported (performance and complexity impact would subject to results and </w:t>
            </w:r>
            <w:r>
              <w:rPr>
                <w:rFonts w:ascii="Arial" w:hAnsi="Arial" w:cs="Arial"/>
                <w:b/>
                <w:bCs/>
              </w:rPr>
              <w:t>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w:t>
                  </w:r>
                  <w:r>
                    <w:rPr>
                      <w:rFonts w:ascii="Arial" w:hAnsi="Arial" w:cs="Arial"/>
                      <w:b/>
                      <w:bCs/>
                      <w:lang w:eastAsia="zh-TW"/>
                    </w:rPr>
                    <w: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484C2CE4"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 xml:space="preserve">Other carrier frequencies can be optionally </w:t>
            </w:r>
            <w:r>
              <w:rPr>
                <w:rFonts w:ascii="Arial" w:hAnsi="Arial" w:cs="Arial"/>
                <w:b/>
                <w:bCs/>
              </w:rPr>
              <w:t>considered.</w:t>
            </w:r>
          </w:p>
          <w:p w14:paraId="2D630D2E"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w:t>
            </w:r>
            <w:r>
              <w:rPr>
                <w:rFonts w:ascii="Arial" w:hAnsi="Arial" w:cs="Arial"/>
                <w:b/>
                <w:bCs/>
                <w:lang w:val="pt-PT"/>
              </w:rPr>
              <w:t>4,8,2,2,2;1,1)</w:t>
            </w:r>
          </w:p>
          <w:p w14:paraId="495B28CD"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 xml:space="preserve">Further </w:t>
            </w:r>
            <w:r>
              <w:rPr>
                <w:rFonts w:ascii="Arial" w:hAnsi="Arial" w:cs="Arial"/>
                <w:b/>
                <w:bCs/>
                <w:color w:val="FF0000"/>
              </w:rPr>
              <w:t>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Heading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 xml:space="preserve">Carrier </w:t>
            </w:r>
            <w:r>
              <w:t>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 xml:space="preserve">FDD: 6.4% </w:t>
            </w:r>
            <w:r>
              <w:t>(104RB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 xml:space="preserve">BS </w:t>
            </w:r>
            <w:r>
              <w:rPr>
                <w:bCs/>
              </w:rPr>
              <w:t>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t>based on 38.802</w:t>
            </w:r>
          </w:p>
        </w:tc>
      </w:tr>
      <w:tr w:rsidR="00C37C70" w14:paraId="638E5948" w14:textId="77777777">
        <w:trPr>
          <w:trHeight w:val="240"/>
          <w:jc w:val="center"/>
        </w:trPr>
        <w:tc>
          <w:tcPr>
            <w:tcW w:w="1463" w:type="dxa"/>
            <w:vMerge w:val="restart"/>
            <w:noWrap/>
          </w:tcPr>
          <w:p w14:paraId="2305FDCB" w14:textId="77777777" w:rsidR="00C37C70" w:rsidRDefault="00181858">
            <w:r>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 xml:space="preserve">UE </w:t>
            </w:r>
            <w:r>
              <w:rPr>
                <w:bCs/>
              </w:rPr>
              <w:t>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w:t>
            </w:r>
            <w:r>
              <w:rPr>
                <w:lang w:val="pt-PT"/>
              </w:rPr>
              <w:t>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w:t>
      </w:r>
      <w:r>
        <w:t xml:space="preserve">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xml:space="preserve">- Np: Number of horizontal TXRUs within a panel, on one </w:t>
      </w:r>
      <w:r>
        <w:t>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Heading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 xml:space="preserve">Definition of a base station energy consumption model </w:t>
            </w:r>
            <w:r>
              <w:rPr>
                <w:bCs/>
                <w:sz w:val="21"/>
              </w:rPr>
              <w:t>[RAN1]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w:t>
            </w:r>
            <w:r>
              <w:rPr>
                <w:bCs/>
                <w:sz w:val="21"/>
              </w:rPr>
              <w:t>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The evaluation methodology should target for evaluating system-level network energy consump</w:t>
            </w:r>
            <w:r>
              <w:rPr>
                <w:bCs/>
                <w:sz w:val="21"/>
              </w:rPr>
              <w:t xml:space="preserve">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w:t>
            </w:r>
            <w:r>
              <w:rPr>
                <w:bCs/>
                <w:sz w:val="21"/>
              </w:rPr>
              <w:t>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w:t>
            </w:r>
            <w:r>
              <w:rPr>
                <w:bCs/>
                <w:sz w:val="21"/>
              </w:rPr>
              <w:t xml:space="preserve">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 xml:space="preserve">The following </w:t>
            </w:r>
            <w:r>
              <w:rPr>
                <w:bCs/>
                <w:sz w:val="21"/>
              </w:rPr>
              <w:t>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w:t>
            </w:r>
            <w:r>
              <w:rPr>
                <w:bCs/>
                <w:sz w:val="21"/>
              </w:rPr>
              <w: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r>
              <w:rPr>
                <w:bCs/>
                <w:sz w:val="21"/>
              </w:rPr>
              <w:t>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Heading2"/>
        <w:numPr>
          <w:ilvl w:val="0"/>
          <w:numId w:val="0"/>
        </w:numPr>
      </w:pPr>
      <w:r>
        <w:t xml:space="preserve">D. </w:t>
      </w:r>
      <w:r>
        <w:rPr>
          <w:rFonts w:hint="eastAsia"/>
        </w:rPr>
        <w:t>C</w:t>
      </w:r>
      <w:r>
        <w:t>ontact list per RAN1#10</w:t>
      </w:r>
      <w:r>
        <w:t>9-e</w:t>
      </w:r>
    </w:p>
    <w:tbl>
      <w:tblPr>
        <w:tblStyle w:val="TableGrid"/>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181858">
            <w:pPr>
              <w:spacing w:after="0"/>
              <w:jc w:val="center"/>
              <w:rPr>
                <w:color w:val="000000"/>
              </w:rPr>
            </w:pPr>
            <w:hyperlink r:id="rId154" w:history="1">
              <w:r>
                <w:rPr>
                  <w:rStyle w:val="Hyperlink"/>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181858">
            <w:pPr>
              <w:spacing w:after="0"/>
              <w:jc w:val="center"/>
            </w:pPr>
            <w:hyperlink r:id="rId155" w:history="1">
              <w:r>
                <w:rPr>
                  <w:rStyle w:val="Hyperlink"/>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181858">
            <w:pPr>
              <w:spacing w:after="0"/>
              <w:jc w:val="center"/>
              <w:rPr>
                <w:rFonts w:eastAsia="MS Mincho"/>
                <w:lang w:eastAsia="ja-JP"/>
              </w:rPr>
            </w:pPr>
            <w:hyperlink r:id="rId156" w:history="1">
              <w:r>
                <w:rPr>
                  <w:rStyle w:val="Hyperlink"/>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181858">
            <w:pPr>
              <w:spacing w:after="0"/>
              <w:jc w:val="center"/>
              <w:rPr>
                <w:rFonts w:eastAsiaTheme="minorEastAsia"/>
              </w:rPr>
            </w:pPr>
            <w:hyperlink r:id="rId157" w:history="1">
              <w:r>
                <w:rPr>
                  <w:rStyle w:val="Hyperlink"/>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71EF4" w14:textId="77777777" w:rsidR="00181858" w:rsidRDefault="00181858">
      <w:pPr>
        <w:spacing w:after="0" w:line="240" w:lineRule="auto"/>
      </w:pPr>
      <w:r>
        <w:separator/>
      </w:r>
    </w:p>
  </w:endnote>
  <w:endnote w:type="continuationSeparator" w:id="0">
    <w:p w14:paraId="124AE8C9" w14:textId="77777777" w:rsidR="00181858" w:rsidRDefault="00181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68E58" w14:textId="77777777" w:rsidR="00181858" w:rsidRDefault="00181858">
      <w:pPr>
        <w:spacing w:after="0" w:line="240" w:lineRule="auto"/>
      </w:pPr>
      <w:r>
        <w:separator/>
      </w:r>
    </w:p>
  </w:footnote>
  <w:footnote w:type="continuationSeparator" w:id="0">
    <w:p w14:paraId="112F3960" w14:textId="77777777" w:rsidR="00181858" w:rsidRDefault="00181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5"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6"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134D7F2"/>
    <w:multiLevelType w:val="singleLevel"/>
    <w:tmpl w:val="6134D7F2"/>
    <w:lvl w:ilvl="0">
      <w:start w:val="1"/>
      <w:numFmt w:val="decimal"/>
      <w:suff w:val="space"/>
      <w:lvlText w:val="(%1)"/>
      <w:lvlJc w:val="left"/>
    </w:lvl>
  </w:abstractNum>
  <w:abstractNum w:abstractNumId="5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1"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3"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4"/>
  </w:num>
  <w:num w:numId="2">
    <w:abstractNumId w:val="5"/>
  </w:num>
  <w:num w:numId="3">
    <w:abstractNumId w:val="36"/>
  </w:num>
  <w:num w:numId="4">
    <w:abstractNumId w:val="42"/>
  </w:num>
  <w:num w:numId="5">
    <w:abstractNumId w:val="75"/>
  </w:num>
  <w:num w:numId="6">
    <w:abstractNumId w:val="2"/>
  </w:num>
  <w:num w:numId="7">
    <w:abstractNumId w:val="37"/>
  </w:num>
  <w:num w:numId="8">
    <w:abstractNumId w:val="45"/>
  </w:num>
  <w:num w:numId="9">
    <w:abstractNumId w:val="71"/>
  </w:num>
  <w:num w:numId="10">
    <w:abstractNumId w:val="8"/>
  </w:num>
  <w:num w:numId="11">
    <w:abstractNumId w:val="58"/>
  </w:num>
  <w:num w:numId="12">
    <w:abstractNumId w:val="18"/>
  </w:num>
  <w:num w:numId="13">
    <w:abstractNumId w:val="51"/>
  </w:num>
  <w:num w:numId="14">
    <w:abstractNumId w:val="66"/>
  </w:num>
  <w:num w:numId="15">
    <w:abstractNumId w:val="13"/>
  </w:num>
  <w:num w:numId="16">
    <w:abstractNumId w:val="16"/>
  </w:num>
  <w:num w:numId="17">
    <w:abstractNumId w:val="49"/>
  </w:num>
  <w:num w:numId="18">
    <w:abstractNumId w:val="61"/>
  </w:num>
  <w:num w:numId="19">
    <w:abstractNumId w:val="62"/>
  </w:num>
  <w:num w:numId="20">
    <w:abstractNumId w:val="39"/>
  </w:num>
  <w:num w:numId="21">
    <w:abstractNumId w:val="67"/>
  </w:num>
  <w:num w:numId="22">
    <w:abstractNumId w:val="4"/>
  </w:num>
  <w:num w:numId="23">
    <w:abstractNumId w:val="12"/>
  </w:num>
  <w:num w:numId="24">
    <w:abstractNumId w:val="1"/>
  </w:num>
  <w:num w:numId="25">
    <w:abstractNumId w:val="72"/>
  </w:num>
  <w:num w:numId="26">
    <w:abstractNumId w:val="3"/>
  </w:num>
  <w:num w:numId="27">
    <w:abstractNumId w:val="54"/>
  </w:num>
  <w:num w:numId="28">
    <w:abstractNumId w:val="32"/>
  </w:num>
  <w:num w:numId="29">
    <w:abstractNumId w:val="53"/>
  </w:num>
  <w:num w:numId="30">
    <w:abstractNumId w:val="47"/>
  </w:num>
  <w:num w:numId="31">
    <w:abstractNumId w:val="22"/>
  </w:num>
  <w:num w:numId="32">
    <w:abstractNumId w:val="59"/>
  </w:num>
  <w:num w:numId="33">
    <w:abstractNumId w:val="17"/>
  </w:num>
  <w:num w:numId="34">
    <w:abstractNumId w:val="31"/>
  </w:num>
  <w:num w:numId="35">
    <w:abstractNumId w:val="48"/>
  </w:num>
  <w:num w:numId="36">
    <w:abstractNumId w:val="56"/>
  </w:num>
  <w:num w:numId="37">
    <w:abstractNumId w:val="64"/>
  </w:num>
  <w:num w:numId="38">
    <w:abstractNumId w:val="15"/>
  </w:num>
  <w:num w:numId="39">
    <w:abstractNumId w:val="70"/>
  </w:num>
  <w:num w:numId="40">
    <w:abstractNumId w:val="44"/>
  </w:num>
  <w:num w:numId="41">
    <w:abstractNumId w:val="50"/>
  </w:num>
  <w:num w:numId="42">
    <w:abstractNumId w:val="52"/>
  </w:num>
  <w:num w:numId="43">
    <w:abstractNumId w:val="55"/>
  </w:num>
  <w:num w:numId="44">
    <w:abstractNumId w:val="40"/>
  </w:num>
  <w:num w:numId="45">
    <w:abstractNumId w:val="41"/>
  </w:num>
  <w:num w:numId="46">
    <w:abstractNumId w:val="0"/>
  </w:num>
  <w:num w:numId="47">
    <w:abstractNumId w:val="7"/>
  </w:num>
  <w:num w:numId="48">
    <w:abstractNumId w:val="14"/>
  </w:num>
  <w:num w:numId="49">
    <w:abstractNumId w:val="25"/>
  </w:num>
  <w:num w:numId="50">
    <w:abstractNumId w:val="46"/>
  </w:num>
  <w:num w:numId="51">
    <w:abstractNumId w:val="73"/>
  </w:num>
  <w:num w:numId="52">
    <w:abstractNumId w:val="19"/>
  </w:num>
  <w:num w:numId="53">
    <w:abstractNumId w:val="10"/>
  </w:num>
  <w:num w:numId="54">
    <w:abstractNumId w:val="74"/>
  </w:num>
  <w:num w:numId="55">
    <w:abstractNumId w:val="29"/>
  </w:num>
  <w:num w:numId="56">
    <w:abstractNumId w:val="26"/>
  </w:num>
  <w:num w:numId="57">
    <w:abstractNumId w:val="33"/>
  </w:num>
  <w:num w:numId="58">
    <w:abstractNumId w:val="20"/>
  </w:num>
  <w:num w:numId="59">
    <w:abstractNumId w:val="38"/>
  </w:num>
  <w:num w:numId="60">
    <w:abstractNumId w:val="23"/>
  </w:num>
  <w:num w:numId="61">
    <w:abstractNumId w:val="24"/>
  </w:num>
  <w:num w:numId="62">
    <w:abstractNumId w:val="9"/>
  </w:num>
  <w:num w:numId="63">
    <w:abstractNumId w:val="60"/>
  </w:num>
  <w:num w:numId="64">
    <w:abstractNumId w:val="6"/>
  </w:num>
  <w:num w:numId="65">
    <w:abstractNumId w:val="63"/>
  </w:num>
  <w:num w:numId="66">
    <w:abstractNumId w:val="57"/>
  </w:num>
  <w:num w:numId="67">
    <w:abstractNumId w:val="35"/>
  </w:num>
  <w:num w:numId="68">
    <w:abstractNumId w:val="11"/>
  </w:num>
  <w:num w:numId="69">
    <w:abstractNumId w:val="27"/>
  </w:num>
  <w:num w:numId="70">
    <w:abstractNumId w:val="43"/>
  </w:num>
  <w:num w:numId="71">
    <w:abstractNumId w:val="21"/>
  </w:num>
  <w:num w:numId="72">
    <w:abstractNumId w:val="65"/>
  </w:num>
  <w:num w:numId="73">
    <w:abstractNumId w:val="68"/>
  </w:num>
  <w:num w:numId="74">
    <w:abstractNumId w:val="69"/>
  </w:num>
  <w:num w:numId="75">
    <w:abstractNumId w:val="30"/>
  </w:num>
  <w:num w:numId="76">
    <w:abstractNumId w:val="2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リスト段落 Char,?? ?? Char,????? Char,???? Char,Lista1 Char,中等深浅网格 1 - 着色 21 Char,列出段落1 Char,¥¡¡¡¡ì¬º¥¹¥È¶ÎÂä Char,ÁÐ³ö¶ÎÂä Char,列表段落1 Char,—ño’i—Ž Char,¥ê¥¹¥È¶ÎÂä Char,1st level - Bullet List Paragraph Char,목록단락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445CA9DD-A6F6-4DD7-94FF-7D33986FD6BD}">
  <ds:schemaRefs>
    <ds:schemaRef ds:uri="http://schemas.openxmlformats.org/officeDocument/2006/bibliography"/>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EF4B4CA-6EEC-4B6C-AEDD-49F652824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35166</Words>
  <Characters>200452</Characters>
  <Application>Microsoft Office Word</Application>
  <DocSecurity>0</DocSecurity>
  <Lines>1670</Lines>
  <Paragraphs>470</Paragraphs>
  <ScaleCrop>false</ScaleCrop>
  <Company>Huawei Technologies</Company>
  <LinksUpToDate>false</LinksUpToDate>
  <CharactersWithSpaces>235148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Zheng, Naizheng (NSB - CN/Beijing)</cp:lastModifiedBy>
  <cp:revision>3</cp:revision>
  <cp:lastPrinted>2007-06-19T04:08:00Z</cp:lastPrinted>
  <dcterms:created xsi:type="dcterms:W3CDTF">2022-10-13T07:55:00Z</dcterms:created>
  <dcterms:modified xsi:type="dcterms:W3CDTF">2022-10-13T08:26:00Z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