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000000">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34673E93" w14:textId="77777777" w:rsidR="00C37C70" w:rsidRDefault="00000000">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000000">
      <w:pPr>
        <w:spacing w:after="60"/>
        <w:ind w:left="1555" w:hanging="1555"/>
        <w:jc w:val="left"/>
        <w:rPr>
          <w:b/>
          <w:kern w:val="2"/>
        </w:rPr>
      </w:pPr>
      <w:r>
        <w:rPr>
          <w:b/>
          <w:kern w:val="2"/>
        </w:rPr>
        <w:t>Agenda Item:</w:t>
      </w:r>
      <w:r>
        <w:rPr>
          <w:b/>
          <w:kern w:val="2"/>
        </w:rPr>
        <w:tab/>
        <w:t>9.7.1</w:t>
      </w:r>
    </w:p>
    <w:p w14:paraId="14663D91" w14:textId="77777777" w:rsidR="00C37C70" w:rsidRDefault="00000000">
      <w:pPr>
        <w:spacing w:after="60"/>
        <w:ind w:left="1555" w:hanging="1555"/>
        <w:jc w:val="left"/>
        <w:rPr>
          <w:b/>
          <w:kern w:val="2"/>
        </w:rPr>
      </w:pPr>
      <w:r>
        <w:rPr>
          <w:b/>
          <w:kern w:val="2"/>
        </w:rPr>
        <w:t>Source:</w:t>
      </w:r>
      <w:r>
        <w:rPr>
          <w:b/>
          <w:kern w:val="2"/>
        </w:rPr>
        <w:tab/>
        <w:t>Moderator (Huawei)</w:t>
      </w:r>
    </w:p>
    <w:p w14:paraId="3154A012" w14:textId="77777777" w:rsidR="00C37C70" w:rsidRDefault="00000000">
      <w:pPr>
        <w:spacing w:after="60"/>
        <w:ind w:left="1555" w:hanging="1555"/>
        <w:jc w:val="left"/>
        <w:rPr>
          <w:b/>
          <w:kern w:val="2"/>
        </w:rPr>
      </w:pPr>
      <w:r>
        <w:rPr>
          <w:b/>
          <w:kern w:val="2"/>
        </w:rPr>
        <w:t>Title:</w:t>
      </w:r>
      <w:r>
        <w:rPr>
          <w:b/>
          <w:kern w:val="2"/>
        </w:rPr>
        <w:tab/>
        <w:t>FL summary#3 for R18 NW_ES</w:t>
      </w:r>
    </w:p>
    <w:p w14:paraId="168D9574" w14:textId="77777777" w:rsidR="00C37C70" w:rsidRDefault="00000000">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000000">
      <w:pPr>
        <w:pStyle w:val="1"/>
      </w:pPr>
      <w:bookmarkStart w:id="0" w:name="_Ref129681862"/>
      <w:bookmarkStart w:id="1" w:name="_Ref124589705"/>
      <w:r>
        <w:t>Introduction</w:t>
      </w:r>
      <w:bookmarkEnd w:id="0"/>
      <w:bookmarkEnd w:id="1"/>
    </w:p>
    <w:p w14:paraId="24588373" w14:textId="77777777" w:rsidR="00C37C70" w:rsidRDefault="00000000">
      <w:r>
        <w:t>This triggers the email discussion of the following:</w:t>
      </w:r>
    </w:p>
    <w:tbl>
      <w:tblPr>
        <w:tblStyle w:val="af6"/>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000000">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000000">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000000">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000000">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000000">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000000">
      <w:pPr>
        <w:pStyle w:val="1"/>
      </w:pPr>
      <w:r>
        <w:t>Energy consumption model for BS</w:t>
      </w:r>
    </w:p>
    <w:p w14:paraId="6853B65B" w14:textId="77777777" w:rsidR="00C37C70" w:rsidRDefault="00000000">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000000">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000000">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000000">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000000">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000000">
      <w:pPr>
        <w:pStyle w:val="30"/>
      </w:pPr>
      <w:r>
        <w:t>Initial round (closed)</w:t>
      </w:r>
    </w:p>
    <w:p w14:paraId="2AF4E7E7" w14:textId="77777777" w:rsidR="00C37C70" w:rsidRDefault="00000000">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000000">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000000">
            <w:pPr>
              <w:rPr>
                <w:b/>
                <w:bCs/>
              </w:rPr>
            </w:pPr>
            <w:r>
              <w:rPr>
                <w:b/>
                <w:bCs/>
              </w:rPr>
              <w:lastRenderedPageBreak/>
              <w:t>FL1 Proposal 2.1.1:</w:t>
            </w:r>
          </w:p>
          <w:p w14:paraId="256FC356" w14:textId="77777777" w:rsidR="00C37C70" w:rsidRDefault="00000000">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000000">
            <w:pPr>
              <w:autoSpaceDE/>
              <w:jc w:val="left"/>
              <w:rPr>
                <w:rFonts w:ascii="Arial" w:hAnsi="Arial" w:cs="Arial"/>
                <w:bCs/>
                <w:i/>
              </w:rPr>
            </w:pPr>
            <w:r>
              <w:rPr>
                <w:rFonts w:ascii="Arial" w:hAnsi="Arial" w:cs="Arial"/>
                <w:bCs/>
                <w:i/>
                <w:highlight w:val="green"/>
              </w:rPr>
              <w:t>Agreement</w:t>
            </w:r>
          </w:p>
          <w:p w14:paraId="27BEF75E" w14:textId="77777777" w:rsidR="00C37C70" w:rsidRDefault="00000000">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000000">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000000">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000000">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000000">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000000">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000000">
            <w:pPr>
              <w:spacing w:after="0"/>
              <w:jc w:val="center"/>
              <w:rPr>
                <w:rFonts w:eastAsia="MS Mincho"/>
                <w:lang w:eastAsia="ja-JP"/>
              </w:rPr>
            </w:pPr>
            <w:r>
              <w:rPr>
                <w:rFonts w:eastAsiaTheme="minorEastAsia"/>
              </w:rPr>
              <w:t>Nokia/Nsb</w:t>
            </w:r>
          </w:p>
        </w:tc>
        <w:tc>
          <w:tcPr>
            <w:tcW w:w="8329" w:type="dxa"/>
          </w:tcPr>
          <w:p w14:paraId="39A8C681" w14:textId="77777777" w:rsidR="00C37C70" w:rsidRDefault="00000000">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000000">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000000">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000000">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000000">
            <w:pPr>
              <w:spacing w:after="0" w:line="256" w:lineRule="auto"/>
              <w:jc w:val="center"/>
              <w:rPr>
                <w:rFonts w:eastAsiaTheme="minorEastAsia"/>
              </w:rPr>
            </w:pPr>
            <w:r>
              <w:rPr>
                <w:lang w:bidi="ar"/>
              </w:rPr>
              <w:t>ZTE, Sanechips</w:t>
            </w:r>
          </w:p>
        </w:tc>
        <w:tc>
          <w:tcPr>
            <w:tcW w:w="8329" w:type="dxa"/>
          </w:tcPr>
          <w:p w14:paraId="68B19507" w14:textId="77777777" w:rsidR="00C37C70" w:rsidRDefault="00000000">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000000">
            <w:pPr>
              <w:spacing w:after="0" w:line="256" w:lineRule="auto"/>
              <w:jc w:val="center"/>
              <w:rPr>
                <w:lang w:bidi="ar"/>
              </w:rPr>
            </w:pPr>
            <w:r>
              <w:rPr>
                <w:lang w:bidi="ar"/>
              </w:rPr>
              <w:t>Futurewei</w:t>
            </w:r>
          </w:p>
        </w:tc>
        <w:tc>
          <w:tcPr>
            <w:tcW w:w="8329" w:type="dxa"/>
          </w:tcPr>
          <w:p w14:paraId="00FE5C9F" w14:textId="77777777" w:rsidR="00C37C70" w:rsidRDefault="00000000">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000000">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000000">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000000">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000000">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000000">
            <w:pPr>
              <w:spacing w:after="0" w:line="256" w:lineRule="auto"/>
              <w:jc w:val="center"/>
              <w:rPr>
                <w:rFonts w:eastAsia="Malgun Gothic"/>
                <w:lang w:eastAsia="ko-KR"/>
              </w:rPr>
            </w:pPr>
            <w:r>
              <w:t>CATT</w:t>
            </w:r>
          </w:p>
        </w:tc>
        <w:tc>
          <w:tcPr>
            <w:tcW w:w="8329" w:type="dxa"/>
          </w:tcPr>
          <w:p w14:paraId="5CD9E469" w14:textId="77777777" w:rsidR="00C37C70" w:rsidRDefault="00000000">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000000">
            <w:pPr>
              <w:spacing w:after="0" w:line="256" w:lineRule="auto"/>
              <w:jc w:val="center"/>
            </w:pPr>
            <w:r>
              <w:t>Vodafone</w:t>
            </w:r>
          </w:p>
        </w:tc>
        <w:tc>
          <w:tcPr>
            <w:tcW w:w="8329" w:type="dxa"/>
          </w:tcPr>
          <w:p w14:paraId="1133809C" w14:textId="77777777" w:rsidR="00C37C70" w:rsidRDefault="00000000">
            <w:pPr>
              <w:spacing w:after="0" w:line="256" w:lineRule="auto"/>
              <w:jc w:val="left"/>
            </w:pPr>
            <w:r>
              <w:t>OK</w:t>
            </w:r>
          </w:p>
        </w:tc>
      </w:tr>
      <w:tr w:rsidR="00C37C70" w14:paraId="49FF007D" w14:textId="77777777">
        <w:tc>
          <w:tcPr>
            <w:tcW w:w="1305" w:type="dxa"/>
          </w:tcPr>
          <w:p w14:paraId="5CA47E7B" w14:textId="77777777" w:rsidR="00C37C70" w:rsidRDefault="00000000">
            <w:pPr>
              <w:spacing w:after="0" w:line="256" w:lineRule="auto"/>
              <w:jc w:val="center"/>
            </w:pPr>
            <w:r>
              <w:rPr>
                <w:rFonts w:eastAsiaTheme="minorEastAsia"/>
              </w:rPr>
              <w:t xml:space="preserve">Intel </w:t>
            </w:r>
          </w:p>
        </w:tc>
        <w:tc>
          <w:tcPr>
            <w:tcW w:w="8329" w:type="dxa"/>
          </w:tcPr>
          <w:p w14:paraId="2D950C20" w14:textId="77777777" w:rsidR="00C37C70" w:rsidRDefault="00000000">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000000">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000000">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000000">
      <w:pPr>
        <w:pStyle w:val="2"/>
      </w:pPr>
      <w:r>
        <w:t>Power values per reference configuration</w:t>
      </w:r>
    </w:p>
    <w:p w14:paraId="6DB01ADB" w14:textId="77777777" w:rsidR="00C37C70" w:rsidRDefault="00000000">
      <w:r>
        <w:t xml:space="preserve">For reference configuration Set 1, working assumption was made for relative power values and the total transition time. </w:t>
      </w:r>
    </w:p>
    <w:p w14:paraId="18033D2C" w14:textId="77777777" w:rsidR="00C37C70" w:rsidRDefault="00000000">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000000">
      <w:pPr>
        <w:rPr>
          <w:u w:val="single"/>
          <w:lang w:val="en-GB"/>
        </w:rPr>
      </w:pPr>
      <w:r>
        <w:rPr>
          <w:u w:val="single"/>
          <w:lang w:val="en-GB"/>
        </w:rPr>
        <w:t xml:space="preserve">For Set 1 reference configuration, </w:t>
      </w:r>
    </w:p>
    <w:p w14:paraId="0EB7317A" w14:textId="77777777" w:rsidR="00C37C70" w:rsidRDefault="00000000">
      <w:pPr>
        <w:pStyle w:val="afd"/>
        <w:numPr>
          <w:ilvl w:val="0"/>
          <w:numId w:val="9"/>
        </w:numPr>
      </w:pPr>
      <w:r>
        <w:t>The following companies consider that the relative power values and transition time as working assumption can be confirmed:</w:t>
      </w:r>
    </w:p>
    <w:p w14:paraId="24F1BE75" w14:textId="77777777" w:rsidR="00C37C70" w:rsidRDefault="00000000">
      <w:pPr>
        <w:pStyle w:val="afd"/>
        <w:numPr>
          <w:ilvl w:val="1"/>
          <w:numId w:val="9"/>
        </w:numPr>
      </w:pPr>
      <w:r>
        <w:t>Huawei/HiSilicon, [Nokia/NSB], vivo, ZTE, CMCC, Rakuten, Samsung, Ericsson, Qualcomm (and clarify the value is per symbol-level)</w:t>
      </w:r>
    </w:p>
    <w:p w14:paraId="69245DA0" w14:textId="77777777" w:rsidR="00C37C70" w:rsidRDefault="00000000">
      <w:pPr>
        <w:pStyle w:val="afd"/>
        <w:numPr>
          <w:ilvl w:val="0"/>
          <w:numId w:val="9"/>
        </w:numPr>
      </w:pPr>
      <w:r>
        <w:t>The following companies think small adjustment can also be considered:</w:t>
      </w:r>
    </w:p>
    <w:p w14:paraId="3328BC23" w14:textId="77777777" w:rsidR="00C37C70" w:rsidRDefault="00000000">
      <w:pPr>
        <w:pStyle w:val="afd"/>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000000">
      <w:r>
        <w:rPr>
          <w:u w:val="single"/>
        </w:rPr>
        <w:t>For Set 2/Set 3 reference configuration,</w:t>
      </w:r>
      <w:r>
        <w:t xml:space="preserve"> apart from the agreements to use the same transition time as that for Set 1, for relative power values, </w:t>
      </w:r>
    </w:p>
    <w:p w14:paraId="1E4F3853" w14:textId="77777777" w:rsidR="00C37C70" w:rsidRDefault="00000000">
      <w:pPr>
        <w:pStyle w:val="afd"/>
        <w:numPr>
          <w:ilvl w:val="0"/>
          <w:numId w:val="9"/>
        </w:numPr>
      </w:pPr>
      <w:r>
        <w:t>Option 1: the values for Set 2/3 should be smaller than those for Set 1. Supported by</w:t>
      </w:r>
    </w:p>
    <w:p w14:paraId="603098C6" w14:textId="77777777" w:rsidR="00C37C70" w:rsidRDefault="00000000">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000000">
      <w:pPr>
        <w:pStyle w:val="afd"/>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000000">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000000">
      <w:pPr>
        <w:pStyle w:val="afd"/>
        <w:numPr>
          <w:ilvl w:val="0"/>
          <w:numId w:val="9"/>
        </w:numPr>
        <w:tabs>
          <w:tab w:val="left" w:pos="1440"/>
        </w:tabs>
      </w:pPr>
      <w:r>
        <w:t>Option 3: same values as Set 1 can be reused, supported by</w:t>
      </w:r>
    </w:p>
    <w:p w14:paraId="18AE46AE" w14:textId="77777777" w:rsidR="00C37C70" w:rsidRDefault="00000000">
      <w:pPr>
        <w:pStyle w:val="afd"/>
        <w:numPr>
          <w:ilvl w:val="1"/>
          <w:numId w:val="9"/>
        </w:numPr>
        <w:tabs>
          <w:tab w:val="left" w:pos="1440"/>
        </w:tabs>
      </w:pPr>
      <w:r>
        <w:t>ZTE, CMCC</w:t>
      </w:r>
    </w:p>
    <w:p w14:paraId="70DA4FA9" w14:textId="77777777" w:rsidR="00C37C70" w:rsidRDefault="00000000">
      <w:pPr>
        <w:tabs>
          <w:tab w:val="left" w:pos="1440"/>
        </w:tabs>
      </w:pPr>
      <w:r>
        <w:rPr>
          <w:u w:val="single"/>
        </w:rPr>
        <w:t>Other reference configuration</w:t>
      </w:r>
      <w:r>
        <w:t xml:space="preserve"> seems to be proposed by Qualcomm, see section 3.2.</w:t>
      </w:r>
    </w:p>
    <w:p w14:paraId="022EE70E" w14:textId="77777777" w:rsidR="00C37C70" w:rsidRDefault="00000000">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000000">
            <w:pPr>
              <w:jc w:val="center"/>
              <w:rPr>
                <w:b/>
              </w:rPr>
            </w:pPr>
            <w:r>
              <w:rPr>
                <w:b/>
              </w:rPr>
              <w:t>Company</w:t>
            </w:r>
          </w:p>
        </w:tc>
        <w:tc>
          <w:tcPr>
            <w:tcW w:w="8502" w:type="dxa"/>
            <w:shd w:val="clear" w:color="auto" w:fill="D9D9D9" w:themeFill="background1" w:themeFillShade="D9"/>
          </w:tcPr>
          <w:p w14:paraId="54004BC7" w14:textId="77777777" w:rsidR="00C37C70" w:rsidRDefault="00000000">
            <w:pPr>
              <w:jc w:val="center"/>
              <w:rPr>
                <w:b/>
              </w:rPr>
            </w:pPr>
            <w:r>
              <w:rPr>
                <w:b/>
              </w:rPr>
              <w:t>Proposals</w:t>
            </w:r>
          </w:p>
        </w:tc>
      </w:tr>
      <w:tr w:rsidR="00C37C70" w14:paraId="60A655C7" w14:textId="77777777">
        <w:trPr>
          <w:trHeight w:val="3392"/>
        </w:trPr>
        <w:tc>
          <w:tcPr>
            <w:tcW w:w="1129" w:type="dxa"/>
          </w:tcPr>
          <w:p w14:paraId="6F892AF6" w14:textId="77777777" w:rsidR="00C37C70" w:rsidRDefault="00000000">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000000">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00000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000000">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000000">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000000">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000000">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00000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000000">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000000">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000000">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000000">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000000">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000000">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000000">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000000">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000000">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000000">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000000">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000000">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000000">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000000">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000000">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000000">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000000">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000000">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000000">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000000">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000000">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000000">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000000">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000000">
            <w:r>
              <w:t>Nokia, NSB</w:t>
            </w:r>
          </w:p>
        </w:tc>
        <w:tc>
          <w:tcPr>
            <w:tcW w:w="8502" w:type="dxa"/>
          </w:tcPr>
          <w:p w14:paraId="6E90082D" w14:textId="77777777" w:rsidR="00C37C70" w:rsidRDefault="00000000">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00000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000000">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00000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000000">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00000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00000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000000">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00000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000000">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000000">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000000">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000000">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00000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000000">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000000">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000000">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000000">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000000">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000000">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000000">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000000">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000000">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000000">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000000">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000000">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000000">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000000">
                  <w:pPr>
                    <w:jc w:val="center"/>
                    <w:rPr>
                      <w:lang w:eastAsia="ja-JP"/>
                    </w:rPr>
                  </w:pPr>
                  <w:r>
                    <w:rPr>
                      <w:b/>
                      <w:bCs/>
                      <w:lang w:eastAsia="ja-JP"/>
                    </w:rPr>
                    <w:t>BS operation</w:t>
                  </w:r>
                </w:p>
              </w:tc>
              <w:tc>
                <w:tcPr>
                  <w:tcW w:w="1786" w:type="pct"/>
                </w:tcPr>
                <w:p w14:paraId="3BBA1F12" w14:textId="77777777" w:rsidR="00C37C70" w:rsidRDefault="00000000">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000000">
                  <w:pPr>
                    <w:jc w:val="center"/>
                    <w:rPr>
                      <w:lang w:eastAsia="ja-JP"/>
                    </w:rPr>
                  </w:pPr>
                  <w:r>
                    <w:rPr>
                      <w:lang w:eastAsia="ja-JP"/>
                    </w:rPr>
                    <w:t>Active transmission (100% PRB utilization)</w:t>
                  </w:r>
                </w:p>
              </w:tc>
              <w:tc>
                <w:tcPr>
                  <w:tcW w:w="1786" w:type="pct"/>
                </w:tcPr>
                <w:p w14:paraId="530C1B50" w14:textId="77777777" w:rsidR="00C37C70" w:rsidRDefault="00000000">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000000">
                  <w:pPr>
                    <w:jc w:val="center"/>
                    <w:rPr>
                      <w:lang w:eastAsia="ja-JP"/>
                    </w:rPr>
                  </w:pPr>
                  <w:r>
                    <w:rPr>
                      <w:lang w:eastAsia="ja-JP"/>
                    </w:rPr>
                    <w:t>Active reception (100% PRB utilization)</w:t>
                  </w:r>
                </w:p>
              </w:tc>
              <w:tc>
                <w:tcPr>
                  <w:tcW w:w="1786" w:type="pct"/>
                </w:tcPr>
                <w:p w14:paraId="74969C99" w14:textId="77777777" w:rsidR="00C37C70" w:rsidRDefault="00000000">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000000">
                  <w:pPr>
                    <w:jc w:val="center"/>
                    <w:rPr>
                      <w:lang w:eastAsia="ja-JP"/>
                    </w:rPr>
                  </w:pPr>
                  <w:r>
                    <w:rPr>
                      <w:lang w:eastAsia="ja-JP"/>
                    </w:rPr>
                    <w:t>Micro sleep</w:t>
                  </w:r>
                </w:p>
              </w:tc>
              <w:tc>
                <w:tcPr>
                  <w:tcW w:w="1786" w:type="pct"/>
                </w:tcPr>
                <w:p w14:paraId="6D2C874D" w14:textId="77777777" w:rsidR="00C37C70" w:rsidRDefault="00000000">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000000">
                  <w:pPr>
                    <w:jc w:val="center"/>
                    <w:rPr>
                      <w:lang w:eastAsia="ja-JP"/>
                    </w:rPr>
                  </w:pPr>
                  <w:r>
                    <w:rPr>
                      <w:lang w:eastAsia="ja-JP"/>
                    </w:rPr>
                    <w:t>Light sleep</w:t>
                  </w:r>
                </w:p>
              </w:tc>
              <w:tc>
                <w:tcPr>
                  <w:tcW w:w="1786" w:type="pct"/>
                </w:tcPr>
                <w:p w14:paraId="08DF4ACA" w14:textId="77777777" w:rsidR="00C37C70" w:rsidRDefault="00000000">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000000">
                  <w:pPr>
                    <w:jc w:val="center"/>
                    <w:rPr>
                      <w:lang w:eastAsia="ja-JP"/>
                    </w:rPr>
                  </w:pPr>
                  <w:r>
                    <w:rPr>
                      <w:lang w:eastAsia="ja-JP"/>
                    </w:rPr>
                    <w:t>Deep sleep</w:t>
                  </w:r>
                </w:p>
              </w:tc>
              <w:tc>
                <w:tcPr>
                  <w:tcW w:w="1786" w:type="pct"/>
                </w:tcPr>
                <w:p w14:paraId="6685E253" w14:textId="77777777" w:rsidR="00C37C70" w:rsidRDefault="00000000">
                  <w:pPr>
                    <w:jc w:val="center"/>
                    <w:rPr>
                      <w:lang w:eastAsia="ja-JP"/>
                    </w:rPr>
                  </w:pPr>
                  <w:r>
                    <w:rPr>
                      <w:lang w:eastAsia="ja-JP"/>
                    </w:rPr>
                    <w:t xml:space="preserve">1 </w:t>
                  </w:r>
                </w:p>
              </w:tc>
            </w:tr>
          </w:tbl>
          <w:p w14:paraId="2ECB386A" w14:textId="77777777" w:rsidR="00C37C70" w:rsidRDefault="00C37C70">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000000">
                  <w:pPr>
                    <w:jc w:val="center"/>
                    <w:rPr>
                      <w:lang w:eastAsia="ja-JP"/>
                    </w:rPr>
                  </w:pPr>
                  <w:r>
                    <w:rPr>
                      <w:b/>
                      <w:bCs/>
                      <w:lang w:eastAsia="ja-JP"/>
                    </w:rPr>
                    <w:t>BS operation</w:t>
                  </w:r>
                </w:p>
              </w:tc>
              <w:tc>
                <w:tcPr>
                  <w:tcW w:w="1786" w:type="pct"/>
                </w:tcPr>
                <w:p w14:paraId="42CFF4BE" w14:textId="77777777" w:rsidR="00C37C70" w:rsidRDefault="00000000">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000000">
                  <w:pPr>
                    <w:jc w:val="center"/>
                    <w:rPr>
                      <w:lang w:eastAsia="ja-JP"/>
                    </w:rPr>
                  </w:pPr>
                  <w:r>
                    <w:rPr>
                      <w:lang w:eastAsia="ja-JP"/>
                    </w:rPr>
                    <w:t>Active transmission (100% PRB utilization)</w:t>
                  </w:r>
                </w:p>
              </w:tc>
              <w:tc>
                <w:tcPr>
                  <w:tcW w:w="1786" w:type="pct"/>
                </w:tcPr>
                <w:p w14:paraId="598BB920" w14:textId="77777777" w:rsidR="00C37C70" w:rsidRDefault="00000000">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000000">
                  <w:pPr>
                    <w:jc w:val="center"/>
                    <w:rPr>
                      <w:lang w:eastAsia="ja-JP"/>
                    </w:rPr>
                  </w:pPr>
                  <w:r>
                    <w:rPr>
                      <w:lang w:eastAsia="ja-JP"/>
                    </w:rPr>
                    <w:t>Active reception (100% PRB utilization)</w:t>
                  </w:r>
                </w:p>
              </w:tc>
              <w:tc>
                <w:tcPr>
                  <w:tcW w:w="1786" w:type="pct"/>
                </w:tcPr>
                <w:p w14:paraId="5FAF88ED" w14:textId="77777777" w:rsidR="00C37C70" w:rsidRDefault="00000000">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000000">
                  <w:pPr>
                    <w:jc w:val="center"/>
                    <w:rPr>
                      <w:lang w:eastAsia="ja-JP"/>
                    </w:rPr>
                  </w:pPr>
                  <w:r>
                    <w:rPr>
                      <w:lang w:eastAsia="ja-JP"/>
                    </w:rPr>
                    <w:t>Micro sleep</w:t>
                  </w:r>
                </w:p>
              </w:tc>
              <w:tc>
                <w:tcPr>
                  <w:tcW w:w="1786" w:type="pct"/>
                </w:tcPr>
                <w:p w14:paraId="0EE5997C" w14:textId="77777777" w:rsidR="00C37C70" w:rsidRDefault="00000000">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000000">
                  <w:pPr>
                    <w:jc w:val="center"/>
                    <w:rPr>
                      <w:lang w:eastAsia="ja-JP"/>
                    </w:rPr>
                  </w:pPr>
                  <w:r>
                    <w:rPr>
                      <w:lang w:eastAsia="ja-JP"/>
                    </w:rPr>
                    <w:t>Light sleep</w:t>
                  </w:r>
                </w:p>
              </w:tc>
              <w:tc>
                <w:tcPr>
                  <w:tcW w:w="1786" w:type="pct"/>
                </w:tcPr>
                <w:p w14:paraId="4C8DE342" w14:textId="77777777" w:rsidR="00C37C70" w:rsidRDefault="00000000">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000000">
                  <w:pPr>
                    <w:jc w:val="center"/>
                    <w:rPr>
                      <w:lang w:eastAsia="ja-JP"/>
                    </w:rPr>
                  </w:pPr>
                  <w:r>
                    <w:rPr>
                      <w:lang w:eastAsia="ja-JP"/>
                    </w:rPr>
                    <w:t>Deep sleep</w:t>
                  </w:r>
                </w:p>
              </w:tc>
              <w:tc>
                <w:tcPr>
                  <w:tcW w:w="1786" w:type="pct"/>
                </w:tcPr>
                <w:p w14:paraId="275F97F0" w14:textId="77777777" w:rsidR="00C37C70" w:rsidRDefault="00000000">
                  <w:pPr>
                    <w:jc w:val="center"/>
                    <w:rPr>
                      <w:lang w:eastAsia="ja-JP"/>
                    </w:rPr>
                  </w:pPr>
                  <w:r>
                    <w:rPr>
                      <w:lang w:eastAsia="ja-JP"/>
                    </w:rPr>
                    <w:t xml:space="preserve">1 </w:t>
                  </w:r>
                </w:p>
              </w:tc>
            </w:tr>
          </w:tbl>
          <w:p w14:paraId="5C112B7D" w14:textId="77777777" w:rsidR="00C37C70" w:rsidRDefault="00C37C70">
            <w:pPr>
              <w:pStyle w:val="afd"/>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000000">
            <w:r>
              <w:rPr>
                <w:rFonts w:eastAsiaTheme="minorEastAsia"/>
              </w:rPr>
              <w:t>Intel</w:t>
            </w:r>
          </w:p>
        </w:tc>
        <w:tc>
          <w:tcPr>
            <w:tcW w:w="8502" w:type="dxa"/>
          </w:tcPr>
          <w:p w14:paraId="2EAB09D4" w14:textId="77777777" w:rsidR="00C37C70" w:rsidRDefault="00000000">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000000">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00000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000000">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000000">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000000">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000000">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000000">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000000">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000000">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000000">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000000">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000000">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000000">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000000">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000000">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000000">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000000">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000000">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000000">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000000">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000000">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000000">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000000">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000000">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000000">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000000">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000000">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000000">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000000">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000000">
                  <w:pPr>
                    <w:jc w:val="center"/>
                  </w:pPr>
                  <w:r>
                    <w:rPr>
                      <w:rFonts w:hint="eastAsia"/>
                    </w:rPr>
                    <w:t>4</w:t>
                  </w:r>
                  <w:r>
                    <w:t>.2</w:t>
                  </w:r>
                </w:p>
              </w:tc>
            </w:tr>
          </w:tbl>
          <w:p w14:paraId="6151E458" w14:textId="77777777" w:rsidR="00C37C70" w:rsidRDefault="00C37C70">
            <w:pPr>
              <w:pStyle w:val="afd"/>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000000">
      <w:pPr>
        <w:pStyle w:val="30"/>
      </w:pPr>
      <w:r>
        <w:t>Initial round</w:t>
      </w:r>
    </w:p>
    <w:p w14:paraId="00D9890E" w14:textId="77777777" w:rsidR="00C37C70" w:rsidRDefault="00000000">
      <w:r>
        <w:t xml:space="preserve">The relative power values are closely implementation related, and when reported they are relative values so may not need to clarify it is symbol level or slot level. </w:t>
      </w:r>
    </w:p>
    <w:p w14:paraId="346B9D54" w14:textId="77777777" w:rsidR="00C37C70" w:rsidRDefault="00000000">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000000">
      <w:r>
        <w:t>The root cause for this discrepancy come from the input from some companies who use the same values for Set 1 and other Sets. Thus there could be several approaches for addressing this:</w:t>
      </w:r>
    </w:p>
    <w:p w14:paraId="74602345" w14:textId="77777777" w:rsidR="00C37C70" w:rsidRDefault="00000000">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000000">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000000">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000000">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000000">
            <w:pPr>
              <w:rPr>
                <w:b/>
                <w:bCs/>
              </w:rPr>
            </w:pPr>
            <w:r>
              <w:rPr>
                <w:b/>
                <w:bCs/>
              </w:rPr>
              <w:t>FL1 Proposal 2.2.1:</w:t>
            </w:r>
          </w:p>
          <w:p w14:paraId="678F3196" w14:textId="77777777" w:rsidR="00C37C70" w:rsidRDefault="00000000">
            <w:pPr>
              <w:rPr>
                <w:b/>
              </w:rPr>
            </w:pPr>
            <w:r>
              <w:rPr>
                <w:b/>
              </w:rPr>
              <w:t>Confirm the Working Assumption with the following udpate:</w:t>
            </w:r>
          </w:p>
          <w:p w14:paraId="7B6E3901" w14:textId="77777777" w:rsidR="00C37C70" w:rsidRDefault="00000000">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000000">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00000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00000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000000">
                  <w:r>
                    <w:t>Cat 1:</w:t>
                  </w:r>
                </w:p>
                <w:p w14:paraId="28092F1C" w14:textId="77777777" w:rsidR="00C37C70" w:rsidRDefault="00C37C70"/>
                <w:p w14:paraId="036106BD" w14:textId="77777777" w:rsidR="00C37C70" w:rsidRDefault="0000000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000000">
                  <w:r>
                    <w:t xml:space="preserve">Cat 2: </w:t>
                  </w:r>
                </w:p>
                <w:p w14:paraId="521A18A7" w14:textId="77777777" w:rsidR="00C37C70" w:rsidRDefault="00C37C70"/>
                <w:p w14:paraId="4E30ACF6" w14:textId="77777777" w:rsidR="00C37C70" w:rsidRDefault="00000000">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00000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000000">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000000">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000000">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000000">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00000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000000">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000000">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000000">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000000">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00000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000000">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000000">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000000">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00000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000000">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000000">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000000">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000000">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000000">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000000">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000000">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000000">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000000">
            <w:pPr>
              <w:spacing w:after="0"/>
              <w:jc w:val="center"/>
              <w:rPr>
                <w:rFonts w:eastAsia="MS Mincho"/>
                <w:lang w:eastAsia="ja-JP"/>
              </w:rPr>
            </w:pPr>
            <w:r>
              <w:rPr>
                <w:rFonts w:eastAsiaTheme="minorEastAsia"/>
              </w:rPr>
              <w:t>Nokia/NSB</w:t>
            </w:r>
          </w:p>
        </w:tc>
        <w:tc>
          <w:tcPr>
            <w:tcW w:w="8329" w:type="dxa"/>
          </w:tcPr>
          <w:p w14:paraId="10CF3267" w14:textId="77777777" w:rsidR="00C37C70" w:rsidRDefault="00000000">
            <w:pPr>
              <w:spacing w:after="0"/>
              <w:jc w:val="left"/>
              <w:rPr>
                <w:rFonts w:eastAsiaTheme="minorEastAsia"/>
              </w:rPr>
            </w:pPr>
            <w:r>
              <w:rPr>
                <w:rFonts w:eastAsiaTheme="minorEastAsia"/>
              </w:rPr>
              <w:t>Not agree.</w:t>
            </w:r>
          </w:p>
          <w:p w14:paraId="77CD5E33" w14:textId="77777777" w:rsidR="00C37C70" w:rsidRDefault="00000000">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000000">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000000">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00000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000000">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000000">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000000">
            <w:pPr>
              <w:spacing w:after="0"/>
              <w:jc w:val="left"/>
              <w:rPr>
                <w:rFonts w:eastAsiaTheme="minorEastAsia"/>
              </w:rPr>
            </w:pPr>
            <w:r>
              <w:rPr>
                <w:rFonts w:eastAsiaTheme="minorEastAsia" w:hint="eastAsia"/>
              </w:rPr>
              <w:t xml:space="preserve">Agree. </w:t>
            </w:r>
          </w:p>
          <w:p w14:paraId="7B665F72" w14:textId="77777777" w:rsidR="00C37C70" w:rsidRDefault="00000000">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000000">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000000">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000000">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000000">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000000">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000000">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000000">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000000">
            <w:pPr>
              <w:pStyle w:val="afd"/>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000000">
      <w:pPr>
        <w:pStyle w:val="30"/>
      </w:pPr>
      <w:r>
        <w:t>Second round</w:t>
      </w:r>
    </w:p>
    <w:p w14:paraId="1B047459" w14:textId="77777777" w:rsidR="00C37C70" w:rsidRDefault="00000000">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000000">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000000">
            <w:pPr>
              <w:rPr>
                <w:b/>
                <w:bCs/>
              </w:rPr>
            </w:pPr>
            <w:r>
              <w:rPr>
                <w:b/>
                <w:bCs/>
              </w:rPr>
              <w:t>FL2 Proposal 2.2.2:</w:t>
            </w:r>
          </w:p>
          <w:p w14:paraId="0CF7358F" w14:textId="77777777" w:rsidR="00C37C70" w:rsidRDefault="00000000">
            <w:pPr>
              <w:rPr>
                <w:b/>
                <w:bCs/>
              </w:rPr>
            </w:pPr>
            <w:r>
              <w:rPr>
                <w:rFonts w:hint="eastAsia"/>
                <w:b/>
                <w:bCs/>
              </w:rPr>
              <w:t>C</w:t>
            </w:r>
            <w:r>
              <w:rPr>
                <w:b/>
                <w:bCs/>
              </w:rPr>
              <w:t>onfirm the previous Working Assumption with the following update</w:t>
            </w:r>
          </w:p>
          <w:p w14:paraId="02CE79F5" w14:textId="77777777" w:rsidR="00C37C70" w:rsidRDefault="00000000">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00000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00000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00000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00000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00000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00000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00000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000000">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00000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00000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00000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00000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00000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00000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000000">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00000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00000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000000">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000000">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00000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000000">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000000">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00000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00000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00000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00000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00000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00000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000000">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000000">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00000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00000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00000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00000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00000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000000">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00000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00000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00000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00000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00000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00000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000000">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000000">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000000">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000000">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000000">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00000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000000">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000000">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000000">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000000">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000000">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000000">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000000">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000000">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000000">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000000">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000000">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000000">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000000">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000000">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000000">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000000">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000000">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000000">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000000">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000000">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000000">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000000">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000000">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000000">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000000">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000000">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000000">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000000">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000000">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000000">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000000">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000000">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000000">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000000">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000000">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000000">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000000">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000000">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000000">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000000">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000000">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000000">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000000">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000000">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000000">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000000">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000000">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000000">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000000">
            <w:pPr>
              <w:spacing w:after="0"/>
              <w:jc w:val="center"/>
              <w:rPr>
                <w:rFonts w:eastAsiaTheme="minorEastAsia"/>
              </w:rPr>
            </w:pPr>
            <w:r>
              <w:rPr>
                <w:rFonts w:eastAsiaTheme="minorEastAsia" w:hint="eastAsia"/>
              </w:rPr>
              <w:t>FL2</w:t>
            </w:r>
          </w:p>
        </w:tc>
        <w:tc>
          <w:tcPr>
            <w:tcW w:w="8459" w:type="dxa"/>
          </w:tcPr>
          <w:p w14:paraId="604AFB5D" w14:textId="77777777" w:rsidR="00C37C70" w:rsidRDefault="00000000">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000000">
            <w:pPr>
              <w:spacing w:after="0"/>
              <w:jc w:val="center"/>
              <w:rPr>
                <w:rFonts w:eastAsiaTheme="minorEastAsia"/>
              </w:rPr>
            </w:pPr>
            <w:r>
              <w:rPr>
                <w:rFonts w:eastAsiaTheme="minorEastAsia"/>
              </w:rPr>
              <w:t>Ericsson1</w:t>
            </w:r>
          </w:p>
        </w:tc>
        <w:tc>
          <w:tcPr>
            <w:tcW w:w="8459" w:type="dxa"/>
          </w:tcPr>
          <w:p w14:paraId="03ECBF7D" w14:textId="77777777" w:rsidR="00C37C70" w:rsidRDefault="00000000">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000000">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000000">
            <w:pPr>
              <w:pStyle w:val="afd"/>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000000">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000000">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000000">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000000">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000000">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000000">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000000">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000000">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000000">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000000">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000000">
                  <w:pPr>
                    <w:jc w:val="center"/>
                    <w:rPr>
                      <w:highlight w:val="cyan"/>
                    </w:rPr>
                  </w:pPr>
                  <w:r>
                    <w:rPr>
                      <w:highlight w:val="cyan"/>
                    </w:rPr>
                    <w:t>Select one of following Alternatives.</w:t>
                  </w:r>
                </w:p>
                <w:p w14:paraId="33F02C50" w14:textId="77777777" w:rsidR="00C37C70" w:rsidRDefault="00000000">
                  <w:pPr>
                    <w:jc w:val="center"/>
                    <w:rPr>
                      <w:color w:val="FF0000"/>
                    </w:rPr>
                  </w:pPr>
                  <w:r>
                    <w:t xml:space="preserve">Alt 1: </w:t>
                  </w:r>
                  <w:r>
                    <w:rPr>
                      <w:rFonts w:hint="eastAsia"/>
                    </w:rPr>
                    <w:t>2</w:t>
                  </w:r>
                  <w:r>
                    <w:t>40</w:t>
                  </w:r>
                  <w:r>
                    <w:rPr>
                      <w:color w:val="FF0000"/>
                    </w:rPr>
                    <w:t xml:space="preserve">  </w:t>
                  </w:r>
                </w:p>
                <w:p w14:paraId="1FE0B861" w14:textId="77777777" w:rsidR="00C37C70" w:rsidRDefault="00000000">
                  <w:pPr>
                    <w:jc w:val="center"/>
                    <w:rPr>
                      <w:color w:val="FF0000"/>
                    </w:rPr>
                  </w:pPr>
                  <w:r>
                    <w:rPr>
                      <w:color w:val="FF0000"/>
                    </w:rPr>
                    <w:t>Alt 2: 160</w:t>
                  </w:r>
                </w:p>
                <w:p w14:paraId="0B0E2760" w14:textId="77777777" w:rsidR="00C37C70" w:rsidRDefault="00000000">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000000">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000000">
                  <w:pPr>
                    <w:jc w:val="center"/>
                  </w:pPr>
                  <w:r>
                    <w:t>90</w:t>
                  </w:r>
                </w:p>
              </w:tc>
            </w:tr>
          </w:tbl>
          <w:p w14:paraId="67749A20" w14:textId="77777777" w:rsidR="00C37C70" w:rsidRDefault="00C37C70">
            <w:pPr>
              <w:pStyle w:val="afd"/>
              <w:spacing w:after="0"/>
              <w:rPr>
                <w:rFonts w:eastAsiaTheme="minorEastAsia"/>
              </w:rPr>
            </w:pPr>
          </w:p>
          <w:p w14:paraId="7F49A493" w14:textId="77777777" w:rsidR="00C37C70" w:rsidRDefault="00000000">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000000">
            <w:pPr>
              <w:pStyle w:val="afd"/>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000000">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000000">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00000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000000">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00000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000000">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00000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000000">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00000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000000">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00000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000000">
                  <w:pPr>
                    <w:jc w:val="center"/>
                  </w:pPr>
                  <w:r>
                    <w:rPr>
                      <w:color w:val="000000"/>
                    </w:rPr>
                    <w:t>80</w:t>
                  </w:r>
                </w:p>
              </w:tc>
            </w:tr>
          </w:tbl>
          <w:p w14:paraId="79C069C0" w14:textId="77777777" w:rsidR="00C37C70" w:rsidRDefault="00000000">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000000">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000000">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000000">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000000">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000000">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000000">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000000">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000000">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000000">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000000">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000000">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000000">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000000">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000000">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000000">
            <w:pPr>
              <w:spacing w:after="0"/>
              <w:jc w:val="center"/>
              <w:rPr>
                <w:rFonts w:eastAsiaTheme="minorEastAsia"/>
              </w:rPr>
            </w:pPr>
            <w:r>
              <w:rPr>
                <w:rFonts w:eastAsiaTheme="minorEastAsia"/>
              </w:rPr>
              <w:t>FL2-2</w:t>
            </w:r>
          </w:p>
        </w:tc>
        <w:tc>
          <w:tcPr>
            <w:tcW w:w="8459" w:type="dxa"/>
          </w:tcPr>
          <w:p w14:paraId="4A8CD7C8" w14:textId="77777777" w:rsidR="00C37C70" w:rsidRDefault="00000000">
            <w:pPr>
              <w:rPr>
                <w:b/>
                <w:bCs/>
              </w:rPr>
            </w:pPr>
            <w:r>
              <w:rPr>
                <w:b/>
                <w:bCs/>
              </w:rPr>
              <w:t>FL2 Proposal 2.2.2-</w:t>
            </w:r>
            <w:r>
              <w:rPr>
                <w:b/>
                <w:bCs/>
                <w:color w:val="FF0000"/>
              </w:rPr>
              <w:t>rev1</w:t>
            </w:r>
            <w:r>
              <w:rPr>
                <w:b/>
                <w:bCs/>
              </w:rPr>
              <w:t>:</w:t>
            </w:r>
          </w:p>
          <w:p w14:paraId="183EDEBD" w14:textId="77777777" w:rsidR="00C37C70" w:rsidRDefault="00000000">
            <w:pPr>
              <w:rPr>
                <w:b/>
                <w:bCs/>
              </w:rPr>
            </w:pPr>
            <w:r>
              <w:rPr>
                <w:rFonts w:hint="eastAsia"/>
                <w:b/>
                <w:bCs/>
              </w:rPr>
              <w:t>C</w:t>
            </w:r>
            <w:r>
              <w:rPr>
                <w:b/>
                <w:bCs/>
              </w:rPr>
              <w:t>onfirm the previous Working Assumption with the following update</w:t>
            </w:r>
          </w:p>
          <w:p w14:paraId="3EF3AC49" w14:textId="77777777" w:rsidR="00C37C70" w:rsidRDefault="00000000">
            <w:pPr>
              <w:pStyle w:val="afd"/>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000000">
            <w:pPr>
              <w:pStyle w:val="afd"/>
              <w:widowControl/>
              <w:numPr>
                <w:ilvl w:val="1"/>
                <w:numId w:val="9"/>
              </w:numPr>
              <w:rPr>
                <w:b/>
              </w:rPr>
            </w:pPr>
            <w:r>
              <w:rPr>
                <w:b/>
                <w:color w:val="FF0000"/>
              </w:rPr>
              <w:t xml:space="preserve">to down select the values in square bracket </w:t>
            </w:r>
          </w:p>
          <w:p w14:paraId="22E65F23" w14:textId="77777777" w:rsidR="00C37C70" w:rsidRDefault="00000000">
            <w:pPr>
              <w:pStyle w:val="afd"/>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00000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000000">
                  <w:pPr>
                    <w:jc w:val="center"/>
                    <w:rPr>
                      <w:b/>
                    </w:rPr>
                  </w:pPr>
                  <w:r>
                    <w:rPr>
                      <w:b/>
                    </w:rPr>
                    <w:t>Set 3</w:t>
                  </w:r>
                </w:p>
                <w:p w14:paraId="16723528" w14:textId="77777777" w:rsidR="00C37C70"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000000">
                  <w:pPr>
                    <w:jc w:val="center"/>
                    <w:rPr>
                      <w:b/>
                    </w:rPr>
                  </w:pPr>
                  <w:r>
                    <w:rPr>
                      <w:b/>
                    </w:rPr>
                    <w:t>Set 3</w:t>
                  </w:r>
                </w:p>
                <w:p w14:paraId="36A55C25" w14:textId="77777777" w:rsidR="00C37C70"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000000">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000000">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00000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000000">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000000">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00000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000000">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000000">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00000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00000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000000">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000000">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000000">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000000">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000000">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000000">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000000">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000000">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000000">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000000">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000000">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000000">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000000">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000000">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000000">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000000">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000000">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000000">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000000">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000000">
            <w:pPr>
              <w:rPr>
                <w:b/>
                <w:bCs/>
              </w:rPr>
            </w:pPr>
            <w:r>
              <w:rPr>
                <w:rFonts w:hint="eastAsia"/>
                <w:b/>
                <w:bCs/>
              </w:rPr>
              <w:t>C</w:t>
            </w:r>
            <w:r>
              <w:rPr>
                <w:b/>
                <w:bCs/>
              </w:rPr>
              <w:t>onfirm the previous Working Assumption with the following update</w:t>
            </w:r>
          </w:p>
          <w:p w14:paraId="0249950A" w14:textId="77777777" w:rsidR="00C37C70" w:rsidRDefault="00000000">
            <w:pPr>
              <w:pStyle w:val="afd"/>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000000">
            <w:pPr>
              <w:pStyle w:val="afd"/>
              <w:widowControl/>
              <w:numPr>
                <w:ilvl w:val="1"/>
                <w:numId w:val="9"/>
              </w:numPr>
              <w:rPr>
                <w:b/>
              </w:rPr>
            </w:pPr>
            <w:r>
              <w:rPr>
                <w:b/>
                <w:color w:val="FF0000"/>
              </w:rPr>
              <w:t xml:space="preserve">to down select the values in square bracket </w:t>
            </w:r>
          </w:p>
          <w:p w14:paraId="51902A81" w14:textId="77777777" w:rsidR="00C37C70" w:rsidRDefault="00000000">
            <w:pPr>
              <w:pStyle w:val="afd"/>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000000">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000000">
                  <w:pPr>
                    <w:jc w:val="center"/>
                    <w:rPr>
                      <w:b/>
                    </w:rPr>
                  </w:pPr>
                  <w:r>
                    <w:rPr>
                      <w:b/>
                    </w:rPr>
                    <w:t>Set 3</w:t>
                  </w:r>
                </w:p>
                <w:p w14:paraId="6A006452" w14:textId="77777777" w:rsidR="00C37C70"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000000">
                  <w:pPr>
                    <w:jc w:val="center"/>
                    <w:rPr>
                      <w:b/>
                    </w:rPr>
                  </w:pPr>
                  <w:r>
                    <w:rPr>
                      <w:b/>
                    </w:rPr>
                    <w:t>Set 3</w:t>
                  </w:r>
                </w:p>
                <w:p w14:paraId="4F16C799" w14:textId="77777777" w:rsidR="00C37C70"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000000">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000000">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000000">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000000">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000000">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000000">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000000">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000000">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000000">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000000">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000000">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000000">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000000">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000000">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000000">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000000">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000000">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000000">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000000">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000000">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000000">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000000">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000000">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000000">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000000">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000000">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000000">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000000">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000000">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000000">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000000">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000000">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000000">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000000">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000000">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000000">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000000">
                  <w:pPr>
                    <w:jc w:val="center"/>
                    <w:rPr>
                      <w:b/>
                    </w:rPr>
                  </w:pPr>
                  <w:r>
                    <w:rPr>
                      <w:b/>
                    </w:rPr>
                    <w:t>Set 3</w:t>
                  </w:r>
                </w:p>
                <w:p w14:paraId="2B516FBC" w14:textId="77777777" w:rsidR="00C37C70"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000000">
                  <w:pPr>
                    <w:jc w:val="center"/>
                    <w:rPr>
                      <w:b/>
                    </w:rPr>
                  </w:pPr>
                  <w:r>
                    <w:rPr>
                      <w:b/>
                    </w:rPr>
                    <w:t>Set 3</w:t>
                  </w:r>
                </w:p>
                <w:p w14:paraId="7E2B9A26" w14:textId="77777777" w:rsidR="00C37C70"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000000">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000000">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000000">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000000">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000000">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000000">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000000">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000000">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000000">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000000">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000000">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000000">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000000">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000000">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000000">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000000">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000000">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000000">
            <w:pPr>
              <w:spacing w:after="0"/>
              <w:jc w:val="center"/>
              <w:rPr>
                <w:rFonts w:eastAsia="Malgun Gothic"/>
                <w:lang w:eastAsia="ko-KR"/>
              </w:rPr>
            </w:pPr>
            <w:r>
              <w:rPr>
                <w:rFonts w:eastAsiaTheme="minorEastAsia"/>
              </w:rPr>
              <w:t>QCOM2</w:t>
            </w:r>
          </w:p>
        </w:tc>
        <w:tc>
          <w:tcPr>
            <w:tcW w:w="8459" w:type="dxa"/>
          </w:tcPr>
          <w:p w14:paraId="4D746CCE" w14:textId="77777777" w:rsidR="00C37C70" w:rsidRDefault="00000000">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000000">
            <w:pPr>
              <w:rPr>
                <w:b/>
                <w:bCs/>
                <w:color w:val="7030A0"/>
              </w:rPr>
            </w:pPr>
            <w:r>
              <w:rPr>
                <w:b/>
                <w:bCs/>
                <w:color w:val="7030A0"/>
              </w:rPr>
              <w:t>FL1/FL2 Proposal 2.4.1:</w:t>
            </w:r>
          </w:p>
          <w:p w14:paraId="17FB277F" w14:textId="77777777" w:rsidR="00C37C70" w:rsidRDefault="00000000">
            <w:pPr>
              <w:pStyle w:val="afd"/>
              <w:widowControl/>
              <w:numPr>
                <w:ilvl w:val="0"/>
                <w:numId w:val="9"/>
              </w:numPr>
              <w:spacing w:after="0"/>
              <w:rPr>
                <w:b/>
                <w:color w:val="7030A0"/>
              </w:rPr>
            </w:pPr>
            <w:r>
              <w:rPr>
                <w:b/>
                <w:color w:val="7030A0"/>
              </w:rPr>
              <w:t>The BS power consumption in a slot is provided by</w:t>
            </w:r>
          </w:p>
          <w:p w14:paraId="1926E557" w14:textId="77777777" w:rsidR="00C37C70" w:rsidRDefault="00000000">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000000">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000000">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000000">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000000">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000000">
            <w:pPr>
              <w:pStyle w:val="afd"/>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000000">
            <w:pPr>
              <w:pStyle w:val="afd"/>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000000">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000000">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000000">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000000">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000000">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000000">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000000">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000000">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000000">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000000">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000000">
      <w:pPr>
        <w:pStyle w:val="30"/>
      </w:pPr>
      <w:r>
        <w:t>Third round (closed)</w:t>
      </w:r>
    </w:p>
    <w:p w14:paraId="40DD4087" w14:textId="77777777" w:rsidR="00C37C70" w:rsidRDefault="00000000">
      <w:r>
        <w:t>Thanks for all the discussion and good points you made. Several comments are raised this round:</w:t>
      </w:r>
    </w:p>
    <w:p w14:paraId="03015735" w14:textId="77777777" w:rsidR="00C37C70" w:rsidRDefault="00000000">
      <w:pPr>
        <w:pStyle w:val="afd"/>
        <w:numPr>
          <w:ilvl w:val="0"/>
          <w:numId w:val="13"/>
        </w:numPr>
      </w:pPr>
      <w:r>
        <w:rPr>
          <w:lang w:eastAsia="zh-CN"/>
        </w:rPr>
        <w:t>Whether to use a scaling approach across different sets of reference configurations.</w:t>
      </w:r>
    </w:p>
    <w:p w14:paraId="657B4FC3" w14:textId="77777777" w:rsidR="00C37C70" w:rsidRDefault="00000000">
      <w:pPr>
        <w:pStyle w:val="afd"/>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000000">
      <w:pPr>
        <w:pStyle w:val="afd"/>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000000">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000000">
      <w:r>
        <w:t xml:space="preserve">Towards addressing the issue from additional transition energy, MTK further did some fantastic work and provide a new set of values, which is also second by one or two companies. </w:t>
      </w:r>
    </w:p>
    <w:p w14:paraId="365C98C4" w14:textId="77777777" w:rsidR="00C37C70" w:rsidRDefault="00000000">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000000">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000000">
      <w:r>
        <w:rPr>
          <w:rFonts w:hint="eastAsia"/>
        </w:rPr>
        <w:t>F</w:t>
      </w:r>
      <w:r>
        <w:t>or 3), FL has some comments in section 2.6 (but similar to Apple’s comments).</w:t>
      </w:r>
    </w:p>
    <w:p w14:paraId="17F3E692" w14:textId="77777777" w:rsidR="00C37C70" w:rsidRDefault="00000000">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000000">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000000">
      <w:pPr>
        <w:rPr>
          <w:b/>
          <w:bCs/>
        </w:rPr>
      </w:pPr>
      <w:r>
        <w:rPr>
          <w:rFonts w:hint="eastAsia"/>
          <w:b/>
          <w:bCs/>
        </w:rPr>
        <w:t>C</w:t>
      </w:r>
      <w:r>
        <w:rPr>
          <w:b/>
          <w:bCs/>
        </w:rPr>
        <w:t>onfirm the previous Working Assumption with the following update</w:t>
      </w:r>
    </w:p>
    <w:p w14:paraId="0FDE013B" w14:textId="77777777" w:rsidR="00C37C70" w:rsidRDefault="00000000">
      <w:pPr>
        <w:pStyle w:val="afd"/>
        <w:numPr>
          <w:ilvl w:val="0"/>
          <w:numId w:val="9"/>
        </w:numPr>
        <w:rPr>
          <w:b/>
        </w:rPr>
      </w:pPr>
      <w:r>
        <w:rPr>
          <w:b/>
        </w:rPr>
        <w:t xml:space="preserve">For RAN1 evaluation purpose, for reference configuration set 1/2/3, the values are provided as below.  </w:t>
      </w:r>
    </w:p>
    <w:p w14:paraId="52E1F09A" w14:textId="77777777" w:rsidR="00C37C70" w:rsidRDefault="00000000">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000000">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000000">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000000">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000000">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000000">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000000">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000000">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000000">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000000">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000000">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000000">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000000">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000000">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000000">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000000">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000000">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000000">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000000">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000000">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000000">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000000">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000000">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000000">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000000">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000000">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000000">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000000">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000000">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000000">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000000">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000000">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000000">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000000">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000000">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000000">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000000">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000000">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000000">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000000">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000000">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000000">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000000">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000000">
            <w:pPr>
              <w:jc w:val="center"/>
            </w:pPr>
            <w:r>
              <w:rPr>
                <w:rFonts w:hint="eastAsia"/>
              </w:rPr>
              <w:t>4</w:t>
            </w:r>
            <w:r>
              <w:t>.2</w:t>
            </w:r>
          </w:p>
        </w:tc>
      </w:tr>
    </w:tbl>
    <w:p w14:paraId="17D93BD9" w14:textId="77777777" w:rsidR="00C37C70" w:rsidRDefault="00C37C70"/>
    <w:p w14:paraId="03D9C043" w14:textId="77777777" w:rsidR="00C37C70" w:rsidRDefault="00000000">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0000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0000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0000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0000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0000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0000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000000">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0000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0000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0000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0000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000000">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0000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0000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000000">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000000">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0000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000000">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000000">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0000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0000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0000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0000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0000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0000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000000">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0000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0000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000000">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0000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0000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0000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000000">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0000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000000">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000000">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000000">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0000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0000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000000">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6"/>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00000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000000">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000000">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000000">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000000">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000000">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000000">
            <w:pPr>
              <w:spacing w:after="0"/>
              <w:jc w:val="center"/>
              <w:rPr>
                <w:rFonts w:eastAsiaTheme="minorEastAsia"/>
              </w:rPr>
            </w:pPr>
            <w:r>
              <w:rPr>
                <w:rFonts w:eastAsiaTheme="minorEastAsia"/>
              </w:rPr>
              <w:t>Intel</w:t>
            </w:r>
          </w:p>
        </w:tc>
        <w:tc>
          <w:tcPr>
            <w:tcW w:w="8368" w:type="dxa"/>
          </w:tcPr>
          <w:p w14:paraId="52EF5F6C" w14:textId="77777777" w:rsidR="00C37C70" w:rsidRDefault="00000000">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0000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000000">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000000">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000000">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000000">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000000">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000000">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000000">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000000">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000000">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000000">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000000">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000000">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000000">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000000">
            <w:pPr>
              <w:rPr>
                <w:b/>
                <w:bCs/>
              </w:rPr>
            </w:pPr>
            <w:r>
              <w:rPr>
                <w:b/>
                <w:bCs/>
                <w:color w:val="FF0000"/>
              </w:rPr>
              <w:t xml:space="preserve">Updated </w:t>
            </w:r>
            <w:r>
              <w:rPr>
                <w:b/>
                <w:bCs/>
              </w:rPr>
              <w:t>FL3 Proposal 2.2.3:</w:t>
            </w:r>
          </w:p>
          <w:p w14:paraId="152FC910" w14:textId="77777777" w:rsidR="00C37C70" w:rsidRDefault="00000000">
            <w:pPr>
              <w:rPr>
                <w:b/>
                <w:bCs/>
              </w:rPr>
            </w:pPr>
            <w:r>
              <w:rPr>
                <w:rFonts w:hint="eastAsia"/>
                <w:b/>
                <w:bCs/>
              </w:rPr>
              <w:lastRenderedPageBreak/>
              <w:t>C</w:t>
            </w:r>
            <w:r>
              <w:rPr>
                <w:b/>
                <w:bCs/>
              </w:rPr>
              <w:t>onfirm the previous Working Assumption with the following update</w:t>
            </w:r>
          </w:p>
          <w:p w14:paraId="65412016" w14:textId="77777777" w:rsidR="00C37C70" w:rsidRDefault="00000000">
            <w:pPr>
              <w:pStyle w:val="afd"/>
              <w:numPr>
                <w:ilvl w:val="0"/>
                <w:numId w:val="9"/>
              </w:numPr>
              <w:rPr>
                <w:b/>
              </w:rPr>
            </w:pPr>
            <w:r>
              <w:rPr>
                <w:b/>
              </w:rPr>
              <w:t xml:space="preserve">For RAN1 evaluation purpose, for reference configuration set 1/2/3, the values are provided as below.  </w:t>
            </w:r>
          </w:p>
          <w:p w14:paraId="0E78CB74" w14:textId="77777777" w:rsidR="00C37C70" w:rsidRDefault="00000000">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000000">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0000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0000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0000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0000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0000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0000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000000">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0000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0000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0000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0000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000000">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0000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0000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000000">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000000">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0000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000000">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000000">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0000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0000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0000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0000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0000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0000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000000">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0000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0000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000000">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0000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0000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0000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000000">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0000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000000">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000000">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000000">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0000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0000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000000">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000000">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000000">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000000">
            <w:pPr>
              <w:spacing w:after="0"/>
              <w:jc w:val="center"/>
              <w:rPr>
                <w:rFonts w:eastAsiaTheme="minorEastAsia"/>
              </w:rPr>
            </w:pPr>
            <w:r>
              <w:rPr>
                <w:rFonts w:eastAsiaTheme="minorEastAsia"/>
              </w:rPr>
              <w:t>MediaTek</w:t>
            </w:r>
          </w:p>
        </w:tc>
        <w:tc>
          <w:tcPr>
            <w:tcW w:w="8368" w:type="dxa"/>
          </w:tcPr>
          <w:p w14:paraId="5B5E937D" w14:textId="77777777" w:rsidR="00C37C70" w:rsidRDefault="00000000">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000000">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000000">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000000">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000000">
            <w:pPr>
              <w:spacing w:after="0"/>
              <w:jc w:val="center"/>
              <w:rPr>
                <w:rFonts w:eastAsia="MS Mincho"/>
                <w:lang w:eastAsia="ja-JP"/>
              </w:rPr>
            </w:pPr>
            <w:r>
              <w:rPr>
                <w:rFonts w:eastAsiaTheme="minorEastAsia"/>
              </w:rPr>
              <w:t>Nokia/Nsb</w:t>
            </w:r>
          </w:p>
        </w:tc>
        <w:tc>
          <w:tcPr>
            <w:tcW w:w="8368" w:type="dxa"/>
          </w:tcPr>
          <w:p w14:paraId="4FA06795" w14:textId="77777777" w:rsidR="00C37C70" w:rsidRDefault="00000000">
            <w:pPr>
              <w:pStyle w:val="a7"/>
            </w:pPr>
            <w:r>
              <w:t>We support option 1.</w:t>
            </w:r>
          </w:p>
          <w:p w14:paraId="57B2948C" w14:textId="77777777" w:rsidR="00C37C70" w:rsidRDefault="00000000">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000000">
                  <w:pPr>
                    <w:pStyle w:val="a7"/>
                  </w:pPr>
                  <w:r>
                    <w:rPr>
                      <w:rFonts w:ascii="Calibri" w:eastAsia="Malgun Gothic" w:hAnsi="Calibri"/>
                      <w:b/>
                      <w:bCs/>
                      <w:kern w:val="2"/>
                    </w:rPr>
                    <w:t>Power state</w:t>
                  </w:r>
                </w:p>
              </w:tc>
              <w:tc>
                <w:tcPr>
                  <w:tcW w:w="4007" w:type="dxa"/>
                  <w:gridSpan w:val="3"/>
                </w:tcPr>
                <w:p w14:paraId="1ACB580C" w14:textId="77777777" w:rsidR="00C37C70" w:rsidRDefault="00000000">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000000">
                  <w:pPr>
                    <w:pStyle w:val="a7"/>
                  </w:pPr>
                  <w:r>
                    <w:rPr>
                      <w:rFonts w:hint="eastAsia"/>
                      <w:b/>
                    </w:rPr>
                    <w:t>S</w:t>
                  </w:r>
                  <w:r>
                    <w:rPr>
                      <w:b/>
                    </w:rPr>
                    <w:t>et 1</w:t>
                  </w:r>
                </w:p>
              </w:tc>
              <w:tc>
                <w:tcPr>
                  <w:tcW w:w="1336" w:type="dxa"/>
                </w:tcPr>
                <w:p w14:paraId="1A35CFC2" w14:textId="77777777" w:rsidR="00C37C70" w:rsidRDefault="00000000">
                  <w:pPr>
                    <w:pStyle w:val="a7"/>
                  </w:pPr>
                  <w:r>
                    <w:rPr>
                      <w:b/>
                    </w:rPr>
                    <w:t>Set 2</w:t>
                  </w:r>
                </w:p>
              </w:tc>
              <w:tc>
                <w:tcPr>
                  <w:tcW w:w="1336" w:type="dxa"/>
                </w:tcPr>
                <w:p w14:paraId="1D701607" w14:textId="77777777" w:rsidR="00C37C70" w:rsidRDefault="00000000">
                  <w:pPr>
                    <w:pStyle w:val="a7"/>
                  </w:pPr>
                  <w:r>
                    <w:rPr>
                      <w:b/>
                    </w:rPr>
                    <w:t>Set 3</w:t>
                  </w:r>
                </w:p>
              </w:tc>
            </w:tr>
            <w:tr w:rsidR="00C37C70" w14:paraId="5B8C2434" w14:textId="77777777">
              <w:trPr>
                <w:trHeight w:val="431"/>
              </w:trPr>
              <w:tc>
                <w:tcPr>
                  <w:tcW w:w="1335" w:type="dxa"/>
                  <w:vAlign w:val="center"/>
                </w:tcPr>
                <w:p w14:paraId="424FA608" w14:textId="77777777" w:rsidR="00C37C70" w:rsidRDefault="00000000">
                  <w:pPr>
                    <w:pStyle w:val="a7"/>
                  </w:pPr>
                  <w:r>
                    <w:t>Deep sleep</w:t>
                  </w:r>
                </w:p>
              </w:tc>
              <w:tc>
                <w:tcPr>
                  <w:tcW w:w="1335" w:type="dxa"/>
                </w:tcPr>
                <w:p w14:paraId="04A1471E" w14:textId="77777777" w:rsidR="00C37C70" w:rsidRDefault="00000000">
                  <w:pPr>
                    <w:pStyle w:val="a7"/>
                  </w:pPr>
                  <w:r>
                    <w:t>1</w:t>
                  </w:r>
                </w:p>
              </w:tc>
              <w:tc>
                <w:tcPr>
                  <w:tcW w:w="1336" w:type="dxa"/>
                  <w:vAlign w:val="center"/>
                </w:tcPr>
                <w:p w14:paraId="3A3204F1" w14:textId="77777777" w:rsidR="00C37C70" w:rsidRDefault="00000000">
                  <w:pPr>
                    <w:pStyle w:val="a7"/>
                  </w:pPr>
                  <w:r>
                    <w:t>1</w:t>
                  </w:r>
                </w:p>
              </w:tc>
              <w:tc>
                <w:tcPr>
                  <w:tcW w:w="1336" w:type="dxa"/>
                </w:tcPr>
                <w:p w14:paraId="2BF4707D" w14:textId="77777777" w:rsidR="00C37C70" w:rsidRDefault="00000000">
                  <w:pPr>
                    <w:pStyle w:val="a7"/>
                  </w:pPr>
                  <w:r>
                    <w:t>1</w:t>
                  </w:r>
                </w:p>
              </w:tc>
            </w:tr>
            <w:tr w:rsidR="00C37C70" w14:paraId="3A69CF84" w14:textId="77777777">
              <w:trPr>
                <w:trHeight w:val="431"/>
              </w:trPr>
              <w:tc>
                <w:tcPr>
                  <w:tcW w:w="1335" w:type="dxa"/>
                  <w:vAlign w:val="center"/>
                </w:tcPr>
                <w:p w14:paraId="2A55D2F5" w14:textId="77777777" w:rsidR="00C37C70" w:rsidRDefault="00000000">
                  <w:pPr>
                    <w:pStyle w:val="a7"/>
                  </w:pPr>
                  <w:r>
                    <w:t>Light sleep</w:t>
                  </w:r>
                </w:p>
              </w:tc>
              <w:tc>
                <w:tcPr>
                  <w:tcW w:w="1335" w:type="dxa"/>
                </w:tcPr>
                <w:p w14:paraId="398AC258" w14:textId="77777777" w:rsidR="00C37C70" w:rsidRDefault="00000000">
                  <w:pPr>
                    <w:pStyle w:val="a7"/>
                  </w:pPr>
                  <w:r>
                    <w:t>2.1</w:t>
                  </w:r>
                </w:p>
              </w:tc>
              <w:tc>
                <w:tcPr>
                  <w:tcW w:w="1336" w:type="dxa"/>
                  <w:vAlign w:val="center"/>
                </w:tcPr>
                <w:p w14:paraId="1B4E6C6F" w14:textId="77777777" w:rsidR="00C37C70" w:rsidRDefault="00000000">
                  <w:pPr>
                    <w:pStyle w:val="a7"/>
                  </w:pPr>
                  <w:r>
                    <w:rPr>
                      <w:highlight w:val="yellow"/>
                    </w:rPr>
                    <w:t>2</w:t>
                  </w:r>
                </w:p>
              </w:tc>
              <w:tc>
                <w:tcPr>
                  <w:tcW w:w="1336" w:type="dxa"/>
                </w:tcPr>
                <w:p w14:paraId="2AA29639" w14:textId="77777777" w:rsidR="00C37C70" w:rsidRDefault="00000000">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000000">
                  <w:pPr>
                    <w:pStyle w:val="a7"/>
                  </w:pPr>
                  <w:r>
                    <w:t>Micro sleep</w:t>
                  </w:r>
                </w:p>
              </w:tc>
              <w:tc>
                <w:tcPr>
                  <w:tcW w:w="1335" w:type="dxa"/>
                </w:tcPr>
                <w:p w14:paraId="37CFB891" w14:textId="77777777" w:rsidR="00C37C70" w:rsidRDefault="00000000">
                  <w:pPr>
                    <w:pStyle w:val="a7"/>
                  </w:pPr>
                  <w:r>
                    <w:t>5.5</w:t>
                  </w:r>
                </w:p>
              </w:tc>
              <w:tc>
                <w:tcPr>
                  <w:tcW w:w="1336" w:type="dxa"/>
                  <w:vAlign w:val="center"/>
                </w:tcPr>
                <w:p w14:paraId="36E874D5" w14:textId="77777777" w:rsidR="00C37C70" w:rsidRDefault="00000000">
                  <w:pPr>
                    <w:pStyle w:val="a7"/>
                  </w:pPr>
                  <w:r>
                    <w:t>5</w:t>
                  </w:r>
                </w:p>
              </w:tc>
              <w:tc>
                <w:tcPr>
                  <w:tcW w:w="1336" w:type="dxa"/>
                </w:tcPr>
                <w:p w14:paraId="0ED6E746" w14:textId="77777777" w:rsidR="00C37C70" w:rsidRDefault="00000000">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000000">
                  <w:pPr>
                    <w:pStyle w:val="a7"/>
                  </w:pPr>
                  <w:r>
                    <w:t>Active DL</w:t>
                  </w:r>
                </w:p>
              </w:tc>
              <w:tc>
                <w:tcPr>
                  <w:tcW w:w="1335" w:type="dxa"/>
                </w:tcPr>
                <w:p w14:paraId="09FB646D" w14:textId="77777777" w:rsidR="00C37C70" w:rsidRDefault="00000000">
                  <w:pPr>
                    <w:pStyle w:val="a7"/>
                  </w:pPr>
                  <w:r>
                    <w:t>32</w:t>
                  </w:r>
                </w:p>
              </w:tc>
              <w:tc>
                <w:tcPr>
                  <w:tcW w:w="1336" w:type="dxa"/>
                  <w:vAlign w:val="center"/>
                </w:tcPr>
                <w:p w14:paraId="0C485DD3" w14:textId="77777777" w:rsidR="00C37C70" w:rsidRDefault="00000000">
                  <w:pPr>
                    <w:pStyle w:val="a7"/>
                    <w:rPr>
                      <w:highlight w:val="yellow"/>
                    </w:rPr>
                  </w:pPr>
                  <w:r>
                    <w:rPr>
                      <w:highlight w:val="yellow"/>
                    </w:rPr>
                    <w:t>22</w:t>
                  </w:r>
                </w:p>
              </w:tc>
              <w:tc>
                <w:tcPr>
                  <w:tcW w:w="1336" w:type="dxa"/>
                </w:tcPr>
                <w:p w14:paraId="4F443248" w14:textId="77777777" w:rsidR="00C37C70" w:rsidRDefault="00000000">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000000">
                  <w:pPr>
                    <w:pStyle w:val="a7"/>
                  </w:pPr>
                  <w:r>
                    <w:t>Active UL</w:t>
                  </w:r>
                </w:p>
              </w:tc>
              <w:tc>
                <w:tcPr>
                  <w:tcW w:w="1335" w:type="dxa"/>
                </w:tcPr>
                <w:p w14:paraId="7B0359E5" w14:textId="77777777" w:rsidR="00C37C70" w:rsidRDefault="00000000">
                  <w:pPr>
                    <w:pStyle w:val="a7"/>
                  </w:pPr>
                  <w:r>
                    <w:t>6.5</w:t>
                  </w:r>
                </w:p>
              </w:tc>
              <w:tc>
                <w:tcPr>
                  <w:tcW w:w="1336" w:type="dxa"/>
                  <w:vAlign w:val="center"/>
                </w:tcPr>
                <w:p w14:paraId="4A9CB0A9" w14:textId="77777777" w:rsidR="00C37C70" w:rsidRDefault="00000000">
                  <w:pPr>
                    <w:pStyle w:val="a7"/>
                  </w:pPr>
                  <w:r>
                    <w:t xml:space="preserve"> 5.8</w:t>
                  </w:r>
                </w:p>
              </w:tc>
              <w:tc>
                <w:tcPr>
                  <w:tcW w:w="1336" w:type="dxa"/>
                </w:tcPr>
                <w:p w14:paraId="783210A4" w14:textId="77777777" w:rsidR="00C37C70" w:rsidRDefault="00000000">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000000">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000000">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000000">
            <w:pPr>
              <w:rPr>
                <w:b/>
                <w:bCs/>
              </w:rPr>
            </w:pPr>
            <w:r>
              <w:rPr>
                <w:b/>
                <w:bCs/>
                <w:color w:val="FF0000"/>
              </w:rPr>
              <w:t xml:space="preserve">Updated </w:t>
            </w:r>
            <w:r>
              <w:rPr>
                <w:b/>
                <w:bCs/>
              </w:rPr>
              <w:t xml:space="preserve">FL3 Proposal 2.2.3: </w:t>
            </w:r>
          </w:p>
          <w:p w14:paraId="71989F02" w14:textId="77777777" w:rsidR="00C37C70" w:rsidRDefault="00000000">
            <w:pPr>
              <w:rPr>
                <w:b/>
                <w:bCs/>
              </w:rPr>
            </w:pPr>
            <w:r>
              <w:rPr>
                <w:rFonts w:hint="eastAsia"/>
                <w:b/>
                <w:bCs/>
              </w:rPr>
              <w:t>C</w:t>
            </w:r>
            <w:r>
              <w:rPr>
                <w:b/>
                <w:bCs/>
              </w:rPr>
              <w:t>onfirm the previous Working Assumption with the following update</w:t>
            </w:r>
          </w:p>
          <w:p w14:paraId="0718FCAD" w14:textId="77777777" w:rsidR="00C37C70" w:rsidRDefault="00000000">
            <w:pPr>
              <w:pStyle w:val="afd"/>
              <w:numPr>
                <w:ilvl w:val="0"/>
                <w:numId w:val="9"/>
              </w:numPr>
              <w:rPr>
                <w:b/>
              </w:rPr>
            </w:pPr>
            <w:r>
              <w:rPr>
                <w:b/>
              </w:rPr>
              <w:t xml:space="preserve">For RAN1 evaluation purpose, for reference configuration set 1/2/3, the values are provided as below.  </w:t>
            </w:r>
          </w:p>
          <w:p w14:paraId="64A23084" w14:textId="77777777" w:rsidR="00C37C70" w:rsidRDefault="00000000">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000000">
            <w:pPr>
              <w:pStyle w:val="afd"/>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0000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0000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0000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0000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0000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0000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000000">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0000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0000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0000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0000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0000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000000">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0000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0000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000000">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000000">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0000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000000">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000000">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0000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0000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0000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0000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0000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0000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000000">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0000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0000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000000">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0000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0000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0000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000000">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0000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000000">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000000">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000000">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0000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0000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000000">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000000">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000000">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000000">
      <w:pPr>
        <w:pStyle w:val="2"/>
      </w:pPr>
      <w:r>
        <w:t>Additional transition energy</w:t>
      </w:r>
    </w:p>
    <w:p w14:paraId="6DBEF1AB" w14:textId="77777777" w:rsidR="00C37C70" w:rsidRDefault="00000000">
      <w:r>
        <w:t xml:space="preserve">For the calculation of additional transition energy, there are a few possible approaches. </w:t>
      </w:r>
    </w:p>
    <w:p w14:paraId="514A2980" w14:textId="77777777" w:rsidR="00C37C70" w:rsidRDefault="00000000">
      <w:pPr>
        <w:pStyle w:val="afd"/>
        <w:numPr>
          <w:ilvl w:val="0"/>
          <w:numId w:val="9"/>
        </w:numPr>
      </w:pPr>
      <w:r>
        <w:t xml:space="preserve">Option 1: as discussed in RAN1#110 meeting and similar to the methodology of UE power saving study, i.e. </w:t>
      </w:r>
    </w:p>
    <w:p w14:paraId="2527016C" w14:textId="77777777" w:rsidR="00C37C70" w:rsidRDefault="00000000">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Pr>
          <w:bCs/>
          <w:sz w:val="22"/>
          <w:szCs w:val="22"/>
        </w:rPr>
        <w:t xml:space="preserve">  </w:t>
      </w:r>
    </w:p>
    <w:p w14:paraId="646E519E" w14:textId="77777777" w:rsidR="00C37C70" w:rsidRDefault="00000000">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000000">
      <w:pPr>
        <w:pStyle w:val="afd"/>
        <w:numPr>
          <w:ilvl w:val="0"/>
          <w:numId w:val="8"/>
        </w:numPr>
        <w:rPr>
          <w:lang w:val="en-US" w:eastAsia="zh-CN"/>
        </w:rPr>
      </w:pPr>
      <w:r>
        <w:rPr>
          <w:bCs/>
        </w:rPr>
        <w:t>This is supported by Nokia/NSB, vivo, OPPO, CATT, CMCC, LGE, Samsung,</w:t>
      </w:r>
    </w:p>
    <w:p w14:paraId="1FF4CCA5" w14:textId="77777777" w:rsidR="00C37C70" w:rsidRDefault="00000000">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000000">
      <w:pPr>
        <w:pStyle w:val="afd"/>
        <w:numPr>
          <w:ilvl w:val="1"/>
          <w:numId w:val="9"/>
        </w:numPr>
      </w:pPr>
      <w:r>
        <w:t>This is supported by Huawei/HiSilicon, Spreadtrum, Intel, ZTE, MediaTek</w:t>
      </w:r>
    </w:p>
    <w:p w14:paraId="0BE19D7A" w14:textId="77777777" w:rsidR="00C37C70" w:rsidRDefault="00000000">
      <w:pPr>
        <w:pStyle w:val="afd"/>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000000">
      <w:pPr>
        <w:pStyle w:val="afd"/>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000000">
      <w:pPr>
        <w:pStyle w:val="afd"/>
        <w:numPr>
          <w:ilvl w:val="1"/>
          <w:numId w:val="9"/>
        </w:numPr>
      </w:pPr>
      <w:r>
        <w:t>This is supported by China Telecom (former), Ericsson(later)</w:t>
      </w:r>
    </w:p>
    <w:p w14:paraId="314701F5" w14:textId="77777777" w:rsidR="00C37C70" w:rsidRDefault="00000000">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000000">
      <w:pPr>
        <w:pStyle w:val="afd"/>
        <w:numPr>
          <w:ilvl w:val="1"/>
          <w:numId w:val="9"/>
        </w:numPr>
      </w:pPr>
      <w:r>
        <w:t>ZTE, CMCC</w:t>
      </w:r>
    </w:p>
    <w:p w14:paraId="334D662B" w14:textId="77777777" w:rsidR="00C37C70" w:rsidRDefault="00000000">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000000">
            <w:pPr>
              <w:jc w:val="center"/>
              <w:rPr>
                <w:b/>
              </w:rPr>
            </w:pPr>
            <w:r>
              <w:rPr>
                <w:b/>
              </w:rPr>
              <w:t>Company</w:t>
            </w:r>
          </w:p>
        </w:tc>
        <w:tc>
          <w:tcPr>
            <w:tcW w:w="7970" w:type="dxa"/>
            <w:shd w:val="clear" w:color="auto" w:fill="D9D9D9" w:themeFill="background1" w:themeFillShade="D9"/>
          </w:tcPr>
          <w:p w14:paraId="518FD57B" w14:textId="77777777" w:rsidR="00C37C70" w:rsidRDefault="00000000">
            <w:pPr>
              <w:jc w:val="center"/>
              <w:rPr>
                <w:b/>
              </w:rPr>
            </w:pPr>
            <w:r>
              <w:rPr>
                <w:b/>
              </w:rPr>
              <w:t>Proposals</w:t>
            </w:r>
          </w:p>
        </w:tc>
      </w:tr>
      <w:tr w:rsidR="00C37C70" w14:paraId="496952C6" w14:textId="77777777">
        <w:tc>
          <w:tcPr>
            <w:tcW w:w="1661" w:type="dxa"/>
          </w:tcPr>
          <w:p w14:paraId="425CC8D2" w14:textId="77777777" w:rsidR="00C37C70" w:rsidRDefault="00000000">
            <w:r>
              <w:t>Huawei/HiSilicon</w:t>
            </w:r>
          </w:p>
        </w:tc>
        <w:tc>
          <w:tcPr>
            <w:tcW w:w="7970" w:type="dxa"/>
          </w:tcPr>
          <w:p w14:paraId="7C9105E3" w14:textId="77777777" w:rsidR="00C37C70" w:rsidRDefault="00000000">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000000">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00000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000000">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000000">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000000">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000000">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000000">
                  <w:pPr>
                    <w:jc w:val="center"/>
                    <w:rPr>
                      <w:strike/>
                    </w:rPr>
                  </w:pPr>
                  <w:r>
                    <w:t>2173</w:t>
                  </w:r>
                </w:p>
              </w:tc>
            </w:tr>
          </w:tbl>
          <w:p w14:paraId="7AEDC03D" w14:textId="77777777" w:rsidR="00C37C70" w:rsidRDefault="00C37C70"/>
          <w:p w14:paraId="0DF4E8B6" w14:textId="77777777" w:rsidR="00C37C70" w:rsidRDefault="00000000">
            <w:r>
              <w:t>For Set 2 FR1 FDD and Set 3 FR2, the same calculation method can be applied.</w:t>
            </w:r>
          </w:p>
          <w:p w14:paraId="07904E09" w14:textId="77777777" w:rsidR="00C37C70" w:rsidRDefault="00000000">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000000">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000000">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000000">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000000">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000000">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000000">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000000">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000000">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000000">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000000">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000000">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000000">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000000">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000000">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000000">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000000">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000000">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000000">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000000">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000000">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000000">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000000">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000000">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000000">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000000">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000000">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000000">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000000">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000000">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000000">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00000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000000">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000000">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000000">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000000">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000000">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000000">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000000">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6"/>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000000">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000000">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000000">
                  <w:pPr>
                    <w:jc w:val="center"/>
                    <w:rPr>
                      <w:highlight w:val="yellow"/>
                    </w:rPr>
                  </w:pPr>
                  <w:r>
                    <w:rPr>
                      <w:highlight w:val="yellow"/>
                    </w:rPr>
                    <w:t>Category 1</w:t>
                  </w:r>
                </w:p>
              </w:tc>
              <w:tc>
                <w:tcPr>
                  <w:tcW w:w="1701" w:type="dxa"/>
                </w:tcPr>
                <w:p w14:paraId="71101F17" w14:textId="77777777" w:rsidR="00C37C70" w:rsidRDefault="00000000">
                  <w:pPr>
                    <w:jc w:val="center"/>
                  </w:pPr>
                  <w:r>
                    <w:t>Category 2</w:t>
                  </w:r>
                </w:p>
              </w:tc>
            </w:tr>
            <w:tr w:rsidR="00C37C70" w14:paraId="15C774DB" w14:textId="77777777">
              <w:trPr>
                <w:jc w:val="center"/>
              </w:trPr>
              <w:tc>
                <w:tcPr>
                  <w:tcW w:w="1382" w:type="dxa"/>
                </w:tcPr>
                <w:p w14:paraId="2B62A56D" w14:textId="77777777" w:rsidR="00C37C70" w:rsidRDefault="00000000">
                  <w:pPr>
                    <w:jc w:val="center"/>
                  </w:pPr>
                  <w:r>
                    <w:t>Deep sleep</w:t>
                  </w:r>
                </w:p>
              </w:tc>
              <w:tc>
                <w:tcPr>
                  <w:tcW w:w="1438" w:type="dxa"/>
                </w:tcPr>
                <w:p w14:paraId="02711414" w14:textId="77777777" w:rsidR="00C37C70" w:rsidRDefault="00000000">
                  <w:pPr>
                    <w:jc w:val="center"/>
                  </w:pPr>
                  <w:r>
                    <w:t>1350</w:t>
                  </w:r>
                </w:p>
              </w:tc>
              <w:tc>
                <w:tcPr>
                  <w:tcW w:w="1701" w:type="dxa"/>
                </w:tcPr>
                <w:p w14:paraId="471BEFB3" w14:textId="77777777" w:rsidR="00C37C70" w:rsidRDefault="00000000">
                  <w:pPr>
                    <w:jc w:val="center"/>
                  </w:pPr>
                  <w:r>
                    <w:t>22500</w:t>
                  </w:r>
                </w:p>
              </w:tc>
            </w:tr>
            <w:tr w:rsidR="00C37C70" w14:paraId="0D8E87F3" w14:textId="77777777">
              <w:trPr>
                <w:jc w:val="center"/>
              </w:trPr>
              <w:tc>
                <w:tcPr>
                  <w:tcW w:w="1382" w:type="dxa"/>
                </w:tcPr>
                <w:p w14:paraId="1FDAC356" w14:textId="77777777" w:rsidR="00C37C70" w:rsidRDefault="00000000">
                  <w:pPr>
                    <w:jc w:val="center"/>
                  </w:pPr>
                  <w:r>
                    <w:t>Light sleep</w:t>
                  </w:r>
                </w:p>
              </w:tc>
              <w:tc>
                <w:tcPr>
                  <w:tcW w:w="1438" w:type="dxa"/>
                </w:tcPr>
                <w:p w14:paraId="2684828D" w14:textId="77777777" w:rsidR="00C37C70" w:rsidRDefault="00000000">
                  <w:pPr>
                    <w:jc w:val="center"/>
                  </w:pPr>
                  <w:r>
                    <w:t>90</w:t>
                  </w:r>
                </w:p>
              </w:tc>
              <w:tc>
                <w:tcPr>
                  <w:tcW w:w="1701" w:type="dxa"/>
                </w:tcPr>
                <w:p w14:paraId="44911990" w14:textId="77777777" w:rsidR="00C37C70" w:rsidRDefault="00000000">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000000">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000000">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000000">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000000">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000000">
                  <w:pPr>
                    <w:jc w:val="center"/>
                  </w:pPr>
                  <w:r>
                    <w:t>Category 1</w:t>
                  </w:r>
                </w:p>
              </w:tc>
              <w:tc>
                <w:tcPr>
                  <w:tcW w:w="1701" w:type="dxa"/>
                </w:tcPr>
                <w:p w14:paraId="3F935B3A" w14:textId="77777777" w:rsidR="00C37C70" w:rsidRDefault="00000000">
                  <w:pPr>
                    <w:jc w:val="center"/>
                  </w:pPr>
                  <w:r>
                    <w:t>Category 2</w:t>
                  </w:r>
                </w:p>
              </w:tc>
            </w:tr>
            <w:tr w:rsidR="00C37C70" w14:paraId="036CF57D" w14:textId="77777777">
              <w:trPr>
                <w:jc w:val="center"/>
              </w:trPr>
              <w:tc>
                <w:tcPr>
                  <w:tcW w:w="1382" w:type="dxa"/>
                  <w:vAlign w:val="center"/>
                </w:tcPr>
                <w:p w14:paraId="3D15C030" w14:textId="77777777" w:rsidR="00C37C70" w:rsidRDefault="00000000">
                  <w:pPr>
                    <w:jc w:val="center"/>
                  </w:pPr>
                  <w:r>
                    <w:t>Deep sleep</w:t>
                  </w:r>
                </w:p>
              </w:tc>
              <w:tc>
                <w:tcPr>
                  <w:tcW w:w="1438" w:type="dxa"/>
                </w:tcPr>
                <w:p w14:paraId="067AD865" w14:textId="77777777" w:rsidR="00C37C70" w:rsidRDefault="00000000">
                  <w:pPr>
                    <w:jc w:val="center"/>
                  </w:pPr>
                  <w:r>
                    <w:t>1350</w:t>
                  </w:r>
                </w:p>
              </w:tc>
              <w:tc>
                <w:tcPr>
                  <w:tcW w:w="1701" w:type="dxa"/>
                </w:tcPr>
                <w:p w14:paraId="31CC3DD5" w14:textId="77777777" w:rsidR="00C37C70" w:rsidRDefault="00000000">
                  <w:pPr>
                    <w:jc w:val="center"/>
                  </w:pPr>
                  <w:r>
                    <w:t>13000</w:t>
                  </w:r>
                </w:p>
              </w:tc>
            </w:tr>
            <w:tr w:rsidR="00C37C70" w14:paraId="660CED35" w14:textId="77777777">
              <w:trPr>
                <w:jc w:val="center"/>
              </w:trPr>
              <w:tc>
                <w:tcPr>
                  <w:tcW w:w="1382" w:type="dxa"/>
                  <w:vAlign w:val="center"/>
                </w:tcPr>
                <w:p w14:paraId="06127F7A" w14:textId="77777777" w:rsidR="00C37C70" w:rsidRDefault="00000000">
                  <w:pPr>
                    <w:jc w:val="center"/>
                  </w:pPr>
                  <w:r>
                    <w:t>Light sleep</w:t>
                  </w:r>
                </w:p>
              </w:tc>
              <w:tc>
                <w:tcPr>
                  <w:tcW w:w="1438" w:type="dxa"/>
                </w:tcPr>
                <w:p w14:paraId="0EB10E3E" w14:textId="77777777" w:rsidR="00C37C70" w:rsidRDefault="00000000">
                  <w:pPr>
                    <w:jc w:val="center"/>
                  </w:pPr>
                  <w:r>
                    <w:t>90</w:t>
                  </w:r>
                </w:p>
              </w:tc>
              <w:tc>
                <w:tcPr>
                  <w:tcW w:w="1701" w:type="dxa"/>
                </w:tcPr>
                <w:p w14:paraId="397C065D" w14:textId="77777777" w:rsidR="00C37C70" w:rsidRDefault="00000000">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000000">
            <w:r>
              <w:t>ZTE</w:t>
            </w:r>
          </w:p>
        </w:tc>
        <w:tc>
          <w:tcPr>
            <w:tcW w:w="7970" w:type="dxa"/>
          </w:tcPr>
          <w:p w14:paraId="5336E808" w14:textId="77777777" w:rsidR="00C37C70" w:rsidRDefault="00000000">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00000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00000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00000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000000">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00000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000000">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000000">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00000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00000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000000">
                  <w:pPr>
                    <w:spacing w:before="120"/>
                    <w:jc w:val="center"/>
                    <w:rPr>
                      <w:szCs w:val="21"/>
                    </w:rPr>
                  </w:pPr>
                  <w:r>
                    <w:rPr>
                      <w:szCs w:val="21"/>
                    </w:rPr>
                    <w:t>1088</w:t>
                  </w:r>
                </w:p>
              </w:tc>
            </w:tr>
          </w:tbl>
          <w:p w14:paraId="461A4935" w14:textId="77777777" w:rsidR="00C37C70" w:rsidRDefault="00000000">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000000">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000000">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000000">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000000">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000000">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000000">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000000">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000000">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000000">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000000">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000000">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000000">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000000">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000000">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000000">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000000">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000000">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000000">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000000">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000000">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000000">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000000">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000000">
            <w:r>
              <w:t>Samsung (with set 1 values same as Nokia/NSB, vivo… etc.)</w:t>
            </w:r>
          </w:p>
        </w:tc>
        <w:tc>
          <w:tcPr>
            <w:tcW w:w="7970" w:type="dxa"/>
          </w:tcPr>
          <w:p w14:paraId="2CF9DD64" w14:textId="77777777" w:rsidR="00C37C70" w:rsidRDefault="00000000">
            <w:pPr>
              <w:pStyle w:val="afd"/>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000000">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000000">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000000">
                  <w:pPr>
                    <w:jc w:val="center"/>
                  </w:pPr>
                  <w:r>
                    <w:t>1088</w:t>
                  </w:r>
                </w:p>
              </w:tc>
            </w:tr>
          </w:tbl>
          <w:p w14:paraId="790BC4ED" w14:textId="77777777" w:rsidR="00C37C70" w:rsidRDefault="00000000">
            <w:pPr>
              <w:pStyle w:val="afd"/>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000000">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000000">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000000">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000000">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000000">
                  <w:pPr>
                    <w:jc w:val="center"/>
                    <w:rPr>
                      <w:lang w:eastAsia="ko-KR"/>
                    </w:rPr>
                  </w:pPr>
                  <w:r>
                    <w:rPr>
                      <w:rFonts w:hint="eastAsia"/>
                      <w:lang w:eastAsia="ko-KR"/>
                    </w:rPr>
                    <w:t>768</w:t>
                  </w:r>
                </w:p>
              </w:tc>
            </w:tr>
          </w:tbl>
          <w:p w14:paraId="42EFAD35" w14:textId="77777777" w:rsidR="00C37C70" w:rsidRDefault="00000000">
            <w:pPr>
              <w:pStyle w:val="afd"/>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000000">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000000">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000000">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000000">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000000">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000000">
            <w:r>
              <w:lastRenderedPageBreak/>
              <w:t>Ericsson</w:t>
            </w:r>
          </w:p>
        </w:tc>
        <w:tc>
          <w:tcPr>
            <w:tcW w:w="7970" w:type="dxa"/>
          </w:tcPr>
          <w:p w14:paraId="58BB02E9" w14:textId="77777777" w:rsidR="00C37C70" w:rsidRDefault="00000000">
            <w:pPr>
              <w:pStyle w:val="afd"/>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000000">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000000">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000000">
                  <w:pPr>
                    <w:rPr>
                      <w:rFonts w:ascii="Calibri" w:hAnsi="Calibri" w:cs="Calibri"/>
                      <w:color w:val="000000"/>
                    </w:rPr>
                  </w:pPr>
                  <w:r>
                    <w:rPr>
                      <w:rFonts w:ascii="Calibri" w:hAnsi="Calibri" w:cs="Calibri"/>
                      <w:color w:val="000000"/>
                    </w:rPr>
                    <w:t> </w:t>
                  </w:r>
                </w:p>
                <w:p w14:paraId="354048B9" w14:textId="77777777" w:rsidR="00C37C70" w:rsidRDefault="00000000">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000000">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000000">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000000">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000000">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000000">
                  <w:pPr>
                    <w:rPr>
                      <w:rFonts w:ascii="Arial" w:hAnsi="Arial" w:cs="Arial"/>
                      <w:color w:val="000000"/>
                    </w:rPr>
                  </w:pPr>
                  <w:r>
                    <w:rPr>
                      <w:rFonts w:ascii="Arial" w:hAnsi="Arial" w:cs="Arial"/>
                      <w:color w:val="000000"/>
                    </w:rPr>
                    <w:t>FR1-TDD</w:t>
                  </w:r>
                </w:p>
                <w:p w14:paraId="406667F9" w14:textId="77777777" w:rsidR="00C37C70" w:rsidRDefault="00000000">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000000">
                  <w:pPr>
                    <w:rPr>
                      <w:rFonts w:ascii="Arial" w:hAnsi="Arial" w:cs="Arial"/>
                      <w:color w:val="000000"/>
                    </w:rPr>
                  </w:pPr>
                  <w:r>
                    <w:rPr>
                      <w:rFonts w:ascii="Arial" w:hAnsi="Arial" w:cs="Arial"/>
                      <w:color w:val="000000"/>
                    </w:rPr>
                    <w:t>FR1-FDD</w:t>
                  </w:r>
                </w:p>
                <w:p w14:paraId="735566E3" w14:textId="77777777" w:rsidR="00C37C70" w:rsidRDefault="00000000">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000000">
                  <w:pPr>
                    <w:rPr>
                      <w:rFonts w:ascii="Arial" w:hAnsi="Arial" w:cs="Arial"/>
                      <w:color w:val="000000"/>
                    </w:rPr>
                  </w:pPr>
                  <w:r>
                    <w:rPr>
                      <w:rFonts w:ascii="Arial" w:hAnsi="Arial" w:cs="Arial"/>
                      <w:color w:val="000000"/>
                    </w:rPr>
                    <w:t>FR2</w:t>
                  </w:r>
                </w:p>
                <w:p w14:paraId="2B5BCE37" w14:textId="77777777" w:rsidR="00C37C70" w:rsidRDefault="00000000">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000000">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000000">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000000">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000000">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000000">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000000">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000000">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000000">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000000">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000000">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000000">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000000">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000000">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d"/>
              <w:snapToGrid w:val="0"/>
              <w:rPr>
                <w:b/>
              </w:rPr>
            </w:pPr>
          </w:p>
        </w:tc>
      </w:tr>
      <w:tr w:rsidR="00C37C70" w14:paraId="2CACC4BE" w14:textId="77777777">
        <w:trPr>
          <w:trHeight w:val="2849"/>
        </w:trPr>
        <w:tc>
          <w:tcPr>
            <w:tcW w:w="1661" w:type="dxa"/>
          </w:tcPr>
          <w:p w14:paraId="6F318289" w14:textId="77777777" w:rsidR="00C37C70" w:rsidRDefault="00000000">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000000">
                  <w:pPr>
                    <w:ind w:right="220"/>
                    <w:jc w:val="center"/>
                    <w:rPr>
                      <w:lang w:eastAsia="ja-JP"/>
                    </w:rPr>
                  </w:pPr>
                  <w:r>
                    <w:rPr>
                      <w:b/>
                      <w:lang w:eastAsia="ja-JP"/>
                    </w:rPr>
                    <w:t>Sleep state</w:t>
                  </w:r>
                </w:p>
              </w:tc>
              <w:tc>
                <w:tcPr>
                  <w:tcW w:w="5125" w:type="dxa"/>
                  <w:gridSpan w:val="2"/>
                </w:tcPr>
                <w:p w14:paraId="463B221F" w14:textId="77777777" w:rsidR="00C37C70" w:rsidRDefault="00000000">
                  <w:pPr>
                    <w:jc w:val="center"/>
                    <w:rPr>
                      <w:b/>
                      <w:bCs/>
                      <w:lang w:eastAsia="ja-JP"/>
                    </w:rPr>
                  </w:pPr>
                  <w:r>
                    <w:rPr>
                      <w:b/>
                      <w:bCs/>
                      <w:lang w:eastAsia="ja-JP"/>
                    </w:rPr>
                    <w:t xml:space="preserve">Additional transition energy </w:t>
                  </w:r>
                </w:p>
                <w:p w14:paraId="6598DFC4" w14:textId="77777777" w:rsidR="00C37C70" w:rsidRDefault="00000000">
                  <w:pPr>
                    <w:jc w:val="center"/>
                    <w:rPr>
                      <w:b/>
                      <w:bCs/>
                      <w:lang w:eastAsia="ja-JP"/>
                    </w:rPr>
                  </w:pPr>
                  <w:r>
                    <w:rPr>
                      <w:b/>
                      <w:bCs/>
                      <w:lang w:eastAsia="ja-JP"/>
                    </w:rPr>
                    <w:t>(relative power x ms)</w:t>
                  </w:r>
                </w:p>
              </w:tc>
              <w:tc>
                <w:tcPr>
                  <w:tcW w:w="1672" w:type="dxa"/>
                  <w:vMerge w:val="restart"/>
                </w:tcPr>
                <w:p w14:paraId="34CD609C" w14:textId="77777777" w:rsidR="00C37C70" w:rsidRDefault="00000000">
                  <w:pPr>
                    <w:jc w:val="center"/>
                    <w:rPr>
                      <w:b/>
                      <w:bCs/>
                      <w:lang w:eastAsia="ja-JP"/>
                    </w:rPr>
                  </w:pPr>
                  <w:r>
                    <w:rPr>
                      <w:b/>
                      <w:bCs/>
                      <w:lang w:eastAsia="ja-JP"/>
                    </w:rPr>
                    <w:t xml:space="preserve">Transition time </w:t>
                  </w:r>
                </w:p>
                <w:p w14:paraId="4600048F" w14:textId="77777777" w:rsidR="00C37C70" w:rsidRDefault="00000000">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000000">
                  <w:pPr>
                    <w:ind w:right="220"/>
                    <w:jc w:val="center"/>
                    <w:rPr>
                      <w:b/>
                      <w:bCs/>
                      <w:lang w:eastAsia="ja-JP"/>
                    </w:rPr>
                  </w:pPr>
                  <w:r>
                    <w:rPr>
                      <w:b/>
                      <w:bCs/>
                      <w:lang w:eastAsia="ja-JP"/>
                    </w:rPr>
                    <w:t>Set 1 FR1 for Category 1</w:t>
                  </w:r>
                </w:p>
              </w:tc>
              <w:tc>
                <w:tcPr>
                  <w:tcW w:w="2520" w:type="dxa"/>
                </w:tcPr>
                <w:p w14:paraId="14DE299C" w14:textId="77777777" w:rsidR="00C37C70" w:rsidRDefault="00000000">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000000">
                  <w:pPr>
                    <w:ind w:right="220"/>
                    <w:rPr>
                      <w:lang w:eastAsia="ja-JP"/>
                    </w:rPr>
                  </w:pPr>
                  <w:r>
                    <w:rPr>
                      <w:lang w:eastAsia="ja-JP"/>
                    </w:rPr>
                    <w:t>Micro sleep</w:t>
                  </w:r>
                </w:p>
              </w:tc>
              <w:tc>
                <w:tcPr>
                  <w:tcW w:w="2605" w:type="dxa"/>
                </w:tcPr>
                <w:p w14:paraId="628B4B98" w14:textId="77777777" w:rsidR="00C37C70" w:rsidRDefault="00000000">
                  <w:pPr>
                    <w:ind w:right="220"/>
                    <w:jc w:val="center"/>
                    <w:rPr>
                      <w:lang w:eastAsia="ja-JP"/>
                    </w:rPr>
                  </w:pPr>
                  <w:r>
                    <w:rPr>
                      <w:lang w:eastAsia="ja-JP"/>
                    </w:rPr>
                    <w:t>0</w:t>
                  </w:r>
                </w:p>
              </w:tc>
              <w:tc>
                <w:tcPr>
                  <w:tcW w:w="2520" w:type="dxa"/>
                </w:tcPr>
                <w:p w14:paraId="14DFF172" w14:textId="77777777" w:rsidR="00C37C70" w:rsidRDefault="00000000">
                  <w:pPr>
                    <w:ind w:right="220"/>
                    <w:jc w:val="center"/>
                    <w:rPr>
                      <w:lang w:eastAsia="ja-JP"/>
                    </w:rPr>
                  </w:pPr>
                  <w:r>
                    <w:rPr>
                      <w:lang w:eastAsia="ja-JP"/>
                    </w:rPr>
                    <w:t>0</w:t>
                  </w:r>
                </w:p>
              </w:tc>
              <w:tc>
                <w:tcPr>
                  <w:tcW w:w="1672" w:type="dxa"/>
                </w:tcPr>
                <w:p w14:paraId="6E3E531D" w14:textId="77777777" w:rsidR="00C37C70" w:rsidRDefault="00000000">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000000">
                  <w:pPr>
                    <w:ind w:right="220"/>
                    <w:rPr>
                      <w:lang w:eastAsia="ja-JP"/>
                    </w:rPr>
                  </w:pPr>
                  <w:r>
                    <w:rPr>
                      <w:lang w:eastAsia="ja-JP"/>
                    </w:rPr>
                    <w:t>Light sleep</w:t>
                  </w:r>
                </w:p>
              </w:tc>
              <w:tc>
                <w:tcPr>
                  <w:tcW w:w="2605" w:type="dxa"/>
                </w:tcPr>
                <w:p w14:paraId="3166516C" w14:textId="77777777" w:rsidR="00C37C70" w:rsidRDefault="00000000">
                  <w:pPr>
                    <w:ind w:right="220"/>
                    <w:jc w:val="center"/>
                    <w:rPr>
                      <w:lang w:eastAsia="ja-JP"/>
                    </w:rPr>
                  </w:pPr>
                  <w:r>
                    <w:rPr>
                      <w:lang w:eastAsia="ja-JP"/>
                    </w:rPr>
                    <w:t>[90]</w:t>
                  </w:r>
                </w:p>
              </w:tc>
              <w:tc>
                <w:tcPr>
                  <w:tcW w:w="2520" w:type="dxa"/>
                </w:tcPr>
                <w:p w14:paraId="3D4E7314" w14:textId="77777777" w:rsidR="00C37C70" w:rsidRDefault="00000000">
                  <w:pPr>
                    <w:ind w:right="220"/>
                    <w:jc w:val="center"/>
                    <w:rPr>
                      <w:lang w:eastAsia="ja-JP"/>
                    </w:rPr>
                  </w:pPr>
                  <w:r>
                    <w:rPr>
                      <w:lang w:eastAsia="ja-JP"/>
                    </w:rPr>
                    <w:t>[90]</w:t>
                  </w:r>
                </w:p>
              </w:tc>
              <w:tc>
                <w:tcPr>
                  <w:tcW w:w="1672" w:type="dxa"/>
                </w:tcPr>
                <w:p w14:paraId="05A1A4C1" w14:textId="77777777" w:rsidR="00C37C70" w:rsidRDefault="00000000">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000000">
                  <w:pPr>
                    <w:ind w:right="220"/>
                    <w:rPr>
                      <w:lang w:eastAsia="ja-JP"/>
                    </w:rPr>
                  </w:pPr>
                  <w:r>
                    <w:rPr>
                      <w:lang w:eastAsia="ja-JP"/>
                    </w:rPr>
                    <w:t>Deep sleep</w:t>
                  </w:r>
                </w:p>
              </w:tc>
              <w:tc>
                <w:tcPr>
                  <w:tcW w:w="2605" w:type="dxa"/>
                </w:tcPr>
                <w:p w14:paraId="3E26E0B3" w14:textId="77777777" w:rsidR="00C37C70" w:rsidRDefault="00000000">
                  <w:pPr>
                    <w:ind w:right="220"/>
                    <w:jc w:val="center"/>
                    <w:rPr>
                      <w:lang w:eastAsia="ja-JP"/>
                    </w:rPr>
                  </w:pPr>
                  <w:r>
                    <w:rPr>
                      <w:lang w:eastAsia="ja-JP"/>
                    </w:rPr>
                    <w:t>[760]</w:t>
                  </w:r>
                </w:p>
              </w:tc>
              <w:tc>
                <w:tcPr>
                  <w:tcW w:w="2520" w:type="dxa"/>
                </w:tcPr>
                <w:p w14:paraId="74870A9E" w14:textId="77777777" w:rsidR="00C37C70" w:rsidRDefault="00000000">
                  <w:pPr>
                    <w:ind w:right="220"/>
                    <w:jc w:val="center"/>
                    <w:rPr>
                      <w:lang w:eastAsia="ja-JP"/>
                    </w:rPr>
                  </w:pPr>
                  <w:r>
                    <w:rPr>
                      <w:lang w:eastAsia="ja-JP"/>
                    </w:rPr>
                    <w:t>[620]</w:t>
                  </w:r>
                </w:p>
              </w:tc>
              <w:tc>
                <w:tcPr>
                  <w:tcW w:w="1672" w:type="dxa"/>
                </w:tcPr>
                <w:p w14:paraId="7BAF3632" w14:textId="77777777" w:rsidR="00C37C70" w:rsidRDefault="00000000">
                  <w:pPr>
                    <w:ind w:right="220"/>
                    <w:jc w:val="center"/>
                    <w:rPr>
                      <w:lang w:eastAsia="ja-JP"/>
                    </w:rPr>
                  </w:pPr>
                  <w:r>
                    <w:rPr>
                      <w:lang w:eastAsia="ja-JP"/>
                    </w:rPr>
                    <w:t>50</w:t>
                  </w:r>
                </w:p>
              </w:tc>
            </w:tr>
          </w:tbl>
          <w:p w14:paraId="3EE685EE" w14:textId="77777777" w:rsidR="00C37C70" w:rsidRDefault="00C37C70">
            <w:pPr>
              <w:pStyle w:val="afd"/>
              <w:snapToGrid w:val="0"/>
              <w:rPr>
                <w:lang w:eastAsia="zh-CN"/>
              </w:rPr>
            </w:pPr>
          </w:p>
        </w:tc>
      </w:tr>
    </w:tbl>
    <w:p w14:paraId="7B047939" w14:textId="77777777" w:rsidR="00C37C70" w:rsidRDefault="00C37C70"/>
    <w:p w14:paraId="75AB757E" w14:textId="77777777" w:rsidR="00C37C70" w:rsidRDefault="00000000">
      <w:pPr>
        <w:pStyle w:val="30"/>
      </w:pPr>
      <w:r>
        <w:t>Initial round</w:t>
      </w:r>
    </w:p>
    <w:p w14:paraId="4DC7514B" w14:textId="77777777" w:rsidR="00C37C70" w:rsidRDefault="00000000">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000000">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000000">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000000">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000000">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000000">
            <w:pPr>
              <w:rPr>
                <w:b/>
                <w:bCs/>
              </w:rPr>
            </w:pPr>
            <w:r>
              <w:rPr>
                <w:b/>
                <w:bCs/>
              </w:rPr>
              <w:t>FL1 Proposal 2.3.1:</w:t>
            </w:r>
          </w:p>
          <w:p w14:paraId="40769185" w14:textId="77777777" w:rsidR="00C37C70" w:rsidRDefault="00000000">
            <w:pPr>
              <w:pStyle w:val="afd"/>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000000">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000000">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000000">
                  <w:pPr>
                    <w:jc w:val="center"/>
                  </w:pPr>
                  <w:r>
                    <w:t>1088</w:t>
                  </w:r>
                </w:p>
              </w:tc>
            </w:tr>
          </w:tbl>
          <w:p w14:paraId="18A86202" w14:textId="77777777" w:rsidR="00C37C70" w:rsidRDefault="00000000">
            <w:pPr>
              <w:pStyle w:val="afd"/>
              <w:numPr>
                <w:ilvl w:val="0"/>
                <w:numId w:val="9"/>
              </w:numPr>
              <w:rPr>
                <w:b/>
              </w:rPr>
            </w:pPr>
            <w:r>
              <w:rPr>
                <w:b/>
              </w:rPr>
              <w:t>Other values for deep sleep transition can be optionally used and reported.</w:t>
            </w:r>
          </w:p>
          <w:p w14:paraId="0EC4A84B"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2D63C4BD" w14:textId="77777777" w:rsidR="00C37C70" w:rsidRDefault="00000000">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000000">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000000">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000000">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000000">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000000">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000000">
            <w:pPr>
              <w:spacing w:after="0"/>
              <w:jc w:val="center"/>
              <w:rPr>
                <w:rFonts w:eastAsia="MS Mincho"/>
                <w:lang w:eastAsia="ja-JP"/>
              </w:rPr>
            </w:pPr>
            <w:r>
              <w:rPr>
                <w:rFonts w:eastAsiaTheme="minorEastAsia"/>
              </w:rPr>
              <w:t>Nokia/NSB</w:t>
            </w:r>
          </w:p>
        </w:tc>
        <w:tc>
          <w:tcPr>
            <w:tcW w:w="8329" w:type="dxa"/>
          </w:tcPr>
          <w:p w14:paraId="180A9ADE" w14:textId="77777777" w:rsidR="00C37C70" w:rsidRDefault="00000000">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000000">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000000">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000000">
            <w:pPr>
              <w:spacing w:after="0"/>
              <w:jc w:val="left"/>
              <w:rPr>
                <w:rFonts w:eastAsiaTheme="minorEastAsia"/>
              </w:rPr>
            </w:pPr>
            <w:r>
              <w:rPr>
                <w:rFonts w:eastAsiaTheme="minorEastAsia" w:hint="eastAsia"/>
              </w:rPr>
              <w:t xml:space="preserve">OK. </w:t>
            </w:r>
          </w:p>
          <w:p w14:paraId="6BF8ED5F" w14:textId="77777777" w:rsidR="00C37C70" w:rsidRDefault="00000000">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000000">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000000">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000000">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000000">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000000">
                  <w:pPr>
                    <w:spacing w:after="0"/>
                    <w:jc w:val="left"/>
                  </w:pPr>
                  <w:r>
                    <w:t xml:space="preserve">Micro sleep for </w:t>
                  </w:r>
                  <w:r>
                    <w:rPr>
                      <w:rFonts w:hint="eastAsia"/>
                    </w:rPr>
                    <w:t>6</w:t>
                  </w:r>
                  <w:r>
                    <w:t xml:space="preserve">ms = 55*6 = 330 </w:t>
                  </w:r>
                </w:p>
                <w:p w14:paraId="341A040A" w14:textId="77777777" w:rsidR="00C37C70" w:rsidRDefault="00000000">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000000">
                  <w:pPr>
                    <w:spacing w:after="0"/>
                    <w:jc w:val="left"/>
                  </w:pPr>
                  <w:r>
                    <w:t xml:space="preserve">Micro sleep for </w:t>
                  </w:r>
                  <w:r>
                    <w:rPr>
                      <w:rFonts w:hint="eastAsia"/>
                    </w:rPr>
                    <w:t>6</w:t>
                  </w:r>
                  <w:r>
                    <w:t xml:space="preserve">40ms = 5.5*640 = 3520 </w:t>
                  </w:r>
                </w:p>
                <w:p w14:paraId="2A3CE902" w14:textId="77777777" w:rsidR="00C37C70" w:rsidRDefault="00000000">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000000">
                  <w:pPr>
                    <w:spacing w:after="0"/>
                    <w:jc w:val="left"/>
                  </w:pPr>
                  <w:r>
                    <w:rPr>
                      <w:rFonts w:hint="eastAsia"/>
                    </w:rPr>
                    <w:t>L</w:t>
                  </w:r>
                  <w:r>
                    <w:t>ight sleep for 50ms = 25*50</w:t>
                  </w:r>
                  <w:r>
                    <w:rPr>
                      <w:rFonts w:hint="eastAsia"/>
                    </w:rPr>
                    <w:t>+90</w:t>
                  </w:r>
                  <w:r>
                    <w:t xml:space="preserve"> = 1340</w:t>
                  </w:r>
                </w:p>
                <w:p w14:paraId="09484BD2" w14:textId="77777777" w:rsidR="00C37C70" w:rsidRDefault="00000000">
                  <w:pPr>
                    <w:spacing w:after="0"/>
                    <w:jc w:val="left"/>
                    <w:rPr>
                      <w:color w:val="FF0000"/>
                    </w:rPr>
                  </w:pPr>
                  <w:r>
                    <w:rPr>
                      <w:color w:val="FF0000"/>
                    </w:rPr>
                    <w:t>Deep sleep for 50ms = 1*50+1350 = 1400</w:t>
                  </w:r>
                </w:p>
                <w:p w14:paraId="35915B68" w14:textId="77777777" w:rsidR="00C37C70" w:rsidRDefault="00000000">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000000">
                  <w:pPr>
                    <w:spacing w:after="0"/>
                    <w:jc w:val="left"/>
                  </w:pPr>
                  <w:r>
                    <w:rPr>
                      <w:rFonts w:hint="eastAsia"/>
                    </w:rPr>
                    <w:t>L</w:t>
                  </w:r>
                  <w:r>
                    <w:t>ight sleep for 10s = 2.1*10000 + 1088 = 22088</w:t>
                  </w:r>
                </w:p>
                <w:p w14:paraId="6EAD492D" w14:textId="77777777" w:rsidR="00C37C70" w:rsidRDefault="00000000">
                  <w:pPr>
                    <w:spacing w:after="0"/>
                    <w:jc w:val="left"/>
                    <w:rPr>
                      <w:color w:val="FF0000"/>
                    </w:rPr>
                  </w:pPr>
                  <w:r>
                    <w:rPr>
                      <w:color w:val="FF0000"/>
                    </w:rPr>
                    <w:t>Deep sleep for 10s = 1*10000+22500 = 32500</w:t>
                  </w:r>
                </w:p>
                <w:p w14:paraId="08DD37DD" w14:textId="77777777" w:rsidR="00C37C70" w:rsidRDefault="00000000">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000000">
            <w:pPr>
              <w:spacing w:after="0"/>
              <w:jc w:val="center"/>
              <w:rPr>
                <w:rFonts w:eastAsiaTheme="minorEastAsia"/>
              </w:rPr>
            </w:pPr>
            <w:r>
              <w:rPr>
                <w:rFonts w:eastAsiaTheme="minorEastAsia"/>
              </w:rPr>
              <w:t>CATT</w:t>
            </w:r>
          </w:p>
        </w:tc>
        <w:tc>
          <w:tcPr>
            <w:tcW w:w="8329" w:type="dxa"/>
          </w:tcPr>
          <w:p w14:paraId="2EF51C81" w14:textId="77777777" w:rsidR="00C37C70" w:rsidRDefault="00000000">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000000">
      <w:pPr>
        <w:pStyle w:val="30"/>
      </w:pPr>
      <w:r>
        <w:t>Second round</w:t>
      </w:r>
    </w:p>
    <w:p w14:paraId="2DCC6630" w14:textId="77777777" w:rsidR="00C37C70" w:rsidRDefault="00000000">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000000">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000000">
            <w:pPr>
              <w:rPr>
                <w:b/>
                <w:bCs/>
              </w:rPr>
            </w:pPr>
            <w:r>
              <w:rPr>
                <w:b/>
                <w:bCs/>
              </w:rPr>
              <w:t>FL2 Proposal 2.3.2:</w:t>
            </w:r>
          </w:p>
          <w:p w14:paraId="29AF4C05" w14:textId="77777777" w:rsidR="00C37C70" w:rsidRDefault="00000000">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000000">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000000">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000000">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000000">
                  <w:pPr>
                    <w:jc w:val="center"/>
                  </w:pPr>
                  <w:r>
                    <w:t>1088</w:t>
                  </w:r>
                </w:p>
              </w:tc>
            </w:tr>
          </w:tbl>
          <w:p w14:paraId="6C4FC948" w14:textId="77777777" w:rsidR="00C37C70" w:rsidRDefault="00000000">
            <w:pPr>
              <w:pStyle w:val="afd"/>
              <w:numPr>
                <w:ilvl w:val="0"/>
                <w:numId w:val="9"/>
              </w:numPr>
              <w:rPr>
                <w:b/>
              </w:rPr>
            </w:pPr>
            <w:r>
              <w:rPr>
                <w:b/>
              </w:rPr>
              <w:t>Other values for deep sleep transition can be optionally used and reported.</w:t>
            </w:r>
          </w:p>
          <w:p w14:paraId="4BE9B31C"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35BCDFBD" w14:textId="77777777" w:rsidR="00C37C70" w:rsidRDefault="00000000">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00000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000000">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00000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000000">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000000">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000000">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000000">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000000">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000000">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000000">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000000">
            <w:pPr>
              <w:spacing w:after="0"/>
              <w:jc w:val="center"/>
              <w:rPr>
                <w:rFonts w:eastAsiaTheme="minorEastAsia"/>
              </w:rPr>
            </w:pPr>
            <w:r>
              <w:rPr>
                <w:rFonts w:eastAsiaTheme="minorEastAsia"/>
              </w:rPr>
              <w:t>FL2</w:t>
            </w:r>
          </w:p>
        </w:tc>
        <w:tc>
          <w:tcPr>
            <w:tcW w:w="8368" w:type="dxa"/>
          </w:tcPr>
          <w:p w14:paraId="1A657D90" w14:textId="77777777" w:rsidR="00C37C70" w:rsidRDefault="00000000">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000000">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000000">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000000">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000000">
            <w:pPr>
              <w:pStyle w:val="afd"/>
              <w:numPr>
                <w:ilvl w:val="1"/>
                <w:numId w:val="9"/>
              </w:numPr>
              <w:spacing w:after="0"/>
              <w:rPr>
                <w:rFonts w:eastAsiaTheme="minorEastAsia"/>
              </w:rPr>
            </w:pPr>
            <w:r>
              <w:rPr>
                <w:rFonts w:eastAsiaTheme="minorEastAsia"/>
              </w:rPr>
              <w:t xml:space="preserve">Intel adding: </w:t>
            </w:r>
          </w:p>
          <w:p w14:paraId="2B19CA63" w14:textId="77777777" w:rsidR="00C37C70" w:rsidRDefault="00000000">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000000">
            <w:pPr>
              <w:pStyle w:val="afd"/>
              <w:numPr>
                <w:ilvl w:val="1"/>
                <w:numId w:val="9"/>
              </w:numPr>
              <w:spacing w:after="0"/>
              <w:rPr>
                <w:rFonts w:eastAsiaTheme="minorEastAsia"/>
              </w:rPr>
            </w:pPr>
            <w:r>
              <w:rPr>
                <w:rFonts w:eastAsiaTheme="minorEastAsia"/>
              </w:rPr>
              <w:t>FL adding:</w:t>
            </w:r>
          </w:p>
          <w:p w14:paraId="6F02D333" w14:textId="77777777" w:rsidR="00C37C70" w:rsidRDefault="00000000">
            <w:pPr>
              <w:pStyle w:val="afd"/>
              <w:ind w:left="840"/>
              <w:rPr>
                <w:b/>
              </w:rPr>
            </w:pPr>
            <w:r>
              <w:rPr>
                <w:b/>
              </w:rPr>
              <w:t>Other values for deep sleep transition can be optionally used and reported.</w:t>
            </w:r>
          </w:p>
          <w:p w14:paraId="5A6D352D" w14:textId="77777777" w:rsidR="00C37C70" w:rsidRDefault="00000000">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000000">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000000">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000000">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000000">
            <w:pPr>
              <w:spacing w:after="0"/>
              <w:jc w:val="center"/>
              <w:rPr>
                <w:rFonts w:eastAsiaTheme="minorEastAsia"/>
              </w:rPr>
            </w:pPr>
            <w:r>
              <w:rPr>
                <w:rFonts w:eastAsiaTheme="minorEastAsia"/>
              </w:rPr>
              <w:t>FL2-2</w:t>
            </w:r>
          </w:p>
        </w:tc>
        <w:tc>
          <w:tcPr>
            <w:tcW w:w="8368" w:type="dxa"/>
          </w:tcPr>
          <w:p w14:paraId="6E9555BA" w14:textId="77777777" w:rsidR="00C37C70" w:rsidRDefault="00000000">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000000">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000000">
            <w:pPr>
              <w:spacing w:after="0"/>
              <w:jc w:val="left"/>
              <w:rPr>
                <w:rFonts w:eastAsiaTheme="minorEastAsia"/>
              </w:rPr>
            </w:pPr>
            <w:r>
              <w:rPr>
                <w:rFonts w:eastAsiaTheme="minorEastAsia"/>
              </w:rPr>
              <w:t xml:space="preserve">Addionally, </w:t>
            </w:r>
          </w:p>
          <w:p w14:paraId="2115ABD7" w14:textId="77777777" w:rsidR="00C37C70" w:rsidRDefault="00000000">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000000">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000000">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000000">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000000">
            <w:pPr>
              <w:rPr>
                <w:b/>
                <w:bCs/>
              </w:rPr>
            </w:pPr>
            <w:r>
              <w:rPr>
                <w:b/>
                <w:bCs/>
              </w:rPr>
              <w:t>FL2 Proposal 2.3.2-</w:t>
            </w:r>
            <w:r>
              <w:rPr>
                <w:b/>
                <w:bCs/>
                <w:color w:val="FF0000"/>
              </w:rPr>
              <w:t>rev1</w:t>
            </w:r>
            <w:r>
              <w:rPr>
                <w:b/>
                <w:bCs/>
              </w:rPr>
              <w:t>:</w:t>
            </w:r>
          </w:p>
          <w:p w14:paraId="4EEC2F3E" w14:textId="77777777" w:rsidR="00C37C70" w:rsidRDefault="00000000">
            <w:pPr>
              <w:pStyle w:val="afd"/>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000000">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000000">
                  <w:pPr>
                    <w:jc w:val="center"/>
                  </w:pPr>
                  <w:r>
                    <w:t>1350</w:t>
                  </w:r>
                </w:p>
                <w:p w14:paraId="467721BB" w14:textId="77777777" w:rsidR="00C37C70" w:rsidRDefault="00000000">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000000">
                  <w:pPr>
                    <w:jc w:val="center"/>
                  </w:pPr>
                  <w:r>
                    <w:t>22500</w:t>
                  </w:r>
                </w:p>
                <w:p w14:paraId="719017C0" w14:textId="77777777" w:rsidR="00C37C70" w:rsidRDefault="00000000">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000000">
                  <w:pPr>
                    <w:jc w:val="center"/>
                  </w:pPr>
                  <w:r>
                    <w:t>1088</w:t>
                  </w:r>
                </w:p>
              </w:tc>
            </w:tr>
          </w:tbl>
          <w:p w14:paraId="15307269" w14:textId="77777777" w:rsidR="00C37C70" w:rsidRDefault="00000000">
            <w:pPr>
              <w:pStyle w:val="afd"/>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000000">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6D45597E" w14:textId="77777777" w:rsidR="00C37C70" w:rsidRDefault="00000000">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000000">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000000">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000000">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000000">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000000">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000000">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000000">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000000">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000000">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000000">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0000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000000">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000000">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000000">
                  <w:pPr>
                    <w:jc w:val="center"/>
                    <w:rPr>
                      <w:b/>
                    </w:rPr>
                  </w:pPr>
                  <w:r>
                    <w:rPr>
                      <w:b/>
                    </w:rPr>
                    <w:t>Set 3</w:t>
                  </w:r>
                </w:p>
                <w:p w14:paraId="267DE66E" w14:textId="77777777" w:rsidR="00C37C70" w:rsidRDefault="00000000">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000000">
                  <w:pPr>
                    <w:jc w:val="center"/>
                    <w:rPr>
                      <w:b/>
                    </w:rPr>
                  </w:pPr>
                  <w:r>
                    <w:rPr>
                      <w:b/>
                    </w:rPr>
                    <w:t>Set 3</w:t>
                  </w:r>
                </w:p>
                <w:p w14:paraId="13C5D068" w14:textId="77777777" w:rsidR="00C37C70" w:rsidRDefault="00000000">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000000">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000000">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000000">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000000">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000000">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000000">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000000">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000000">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000000">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000000">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000000">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000000">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000000">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000000">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000000">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000000">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000000">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000000">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000000">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000000">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000000">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000000">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000000">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000000">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000000">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000000">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000000">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000000">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000000">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000000">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000000">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000000">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000000">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000000">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000000">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000000">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000000">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000000">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000000">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000000">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000000">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000000">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000000">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000000">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000000">
            <w:pPr>
              <w:rPr>
                <w:b/>
                <w:bCs/>
              </w:rPr>
            </w:pPr>
            <w:r>
              <w:rPr>
                <w:b/>
                <w:bCs/>
              </w:rPr>
              <w:t>FL2 Proposal 2.3.2-</w:t>
            </w:r>
            <w:r>
              <w:rPr>
                <w:b/>
                <w:bCs/>
                <w:color w:val="0000FF"/>
              </w:rPr>
              <w:t>rev2</w:t>
            </w:r>
            <w:r>
              <w:rPr>
                <w:b/>
                <w:bCs/>
              </w:rPr>
              <w:t>:</w:t>
            </w:r>
          </w:p>
          <w:p w14:paraId="4BD81037" w14:textId="77777777" w:rsidR="00C37C70" w:rsidRDefault="00000000">
            <w:pPr>
              <w:pStyle w:val="afd"/>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000000">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000000">
                  <w:pPr>
                    <w:jc w:val="center"/>
                  </w:pPr>
                  <w:r>
                    <w:t>1350</w:t>
                  </w:r>
                </w:p>
                <w:p w14:paraId="7E382644" w14:textId="77777777" w:rsidR="00C37C70" w:rsidRDefault="00000000">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000000">
                  <w:pPr>
                    <w:jc w:val="center"/>
                  </w:pPr>
                  <w:r>
                    <w:t>22500</w:t>
                  </w:r>
                </w:p>
                <w:p w14:paraId="4C869487" w14:textId="77777777" w:rsidR="00C37C70" w:rsidRDefault="00000000">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000000">
                  <w:pPr>
                    <w:jc w:val="center"/>
                  </w:pPr>
                  <w:r>
                    <w:t>1088</w:t>
                  </w:r>
                </w:p>
              </w:tc>
            </w:tr>
          </w:tbl>
          <w:p w14:paraId="4AF09C22" w14:textId="77777777" w:rsidR="00C37C70" w:rsidRDefault="00000000">
            <w:pPr>
              <w:pStyle w:val="afd"/>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1CF2A84B" w14:textId="77777777" w:rsidR="00C37C70" w:rsidRDefault="00C37C70">
            <w:pPr>
              <w:pStyle w:val="afd"/>
              <w:ind w:left="360"/>
              <w:rPr>
                <w:b/>
              </w:rPr>
            </w:pPr>
          </w:p>
          <w:p w14:paraId="242EFE58" w14:textId="77777777" w:rsidR="00C37C70" w:rsidRDefault="00000000">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000000">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000000">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000000">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000000">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000000">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000000">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000000">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000000">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000000">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000000">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000000">
            <w:pPr>
              <w:spacing w:after="0"/>
              <w:jc w:val="center"/>
              <w:rPr>
                <w:rFonts w:eastAsia="Malgun Gothic"/>
                <w:lang w:eastAsia="ko-KR"/>
              </w:rPr>
            </w:pPr>
            <w:r>
              <w:rPr>
                <w:rFonts w:eastAsiaTheme="minorEastAsia"/>
              </w:rPr>
              <w:t>QCOM2</w:t>
            </w:r>
          </w:p>
        </w:tc>
        <w:tc>
          <w:tcPr>
            <w:tcW w:w="8368" w:type="dxa"/>
          </w:tcPr>
          <w:p w14:paraId="3AB8DB2B" w14:textId="77777777" w:rsidR="00C37C70" w:rsidRDefault="00000000">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000000">
            <w:pPr>
              <w:spacing w:after="0"/>
              <w:jc w:val="center"/>
              <w:rPr>
                <w:rFonts w:eastAsiaTheme="minorEastAsia"/>
              </w:rPr>
            </w:pPr>
            <w:r>
              <w:rPr>
                <w:rFonts w:eastAsiaTheme="minorEastAsia"/>
              </w:rPr>
              <w:t>Apple</w:t>
            </w:r>
          </w:p>
        </w:tc>
        <w:tc>
          <w:tcPr>
            <w:tcW w:w="8368" w:type="dxa"/>
          </w:tcPr>
          <w:p w14:paraId="19730431" w14:textId="77777777" w:rsidR="00C37C70" w:rsidRDefault="00000000">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000000">
      <w:pPr>
        <w:pStyle w:val="30"/>
      </w:pPr>
      <w:r>
        <w:t>Third round (closed)</w:t>
      </w:r>
    </w:p>
    <w:p w14:paraId="38C62052" w14:textId="77777777" w:rsidR="00C37C70" w:rsidRDefault="00000000">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000000">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000000">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000000">
      <w:pPr>
        <w:rPr>
          <w:b/>
          <w:bCs/>
        </w:rPr>
      </w:pPr>
      <w:r>
        <w:rPr>
          <w:b/>
          <w:bCs/>
        </w:rPr>
        <w:t>FL3 Proposal 2.3.3:</w:t>
      </w:r>
    </w:p>
    <w:p w14:paraId="01F6FFC1" w14:textId="77777777" w:rsidR="00C37C70" w:rsidRDefault="00000000">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000000">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000000">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000000">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000000">
            <w:pPr>
              <w:jc w:val="center"/>
            </w:pPr>
            <w:r>
              <w:t>1088</w:t>
            </w:r>
          </w:p>
        </w:tc>
      </w:tr>
    </w:tbl>
    <w:p w14:paraId="4231AB7C"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000000">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000000">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000000">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000000">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000000">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Pr>
                <w:bCs/>
                <w:strike/>
                <w:sz w:val="22"/>
                <w:szCs w:val="22"/>
              </w:rPr>
              <w:t xml:space="preserve">where </w:t>
            </w:r>
            <m:oMath>
              <m: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Pr>
                <w:bCs/>
                <w:strike/>
                <w:sz w:val="22"/>
                <w:szCs w:val="22"/>
              </w:rPr>
              <w:t xml:space="preserve"> is the corresponding total transition time of sleep mode </w:t>
            </w:r>
            <m:oMath>
              <m:r>
                <w:rPr>
                  <w:rFonts w:ascii="Cambria Math" w:hAnsi="Cambria Math"/>
                  <w:strike/>
                  <w:sz w:val="22"/>
                  <w:szCs w:val="22"/>
                </w:rPr>
                <m:t>i</m:t>
              </m:r>
            </m:oMath>
            <w:r>
              <w:rPr>
                <w:bCs/>
                <w:strike/>
                <w:sz w:val="22"/>
                <w:szCs w:val="22"/>
              </w:rPr>
              <w:t xml:space="preserve">. </w:t>
            </w:r>
            <m:oMath>
              <m: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000000">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000000">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000000">
            <w:pPr>
              <w:spacing w:after="0"/>
              <w:jc w:val="center"/>
              <w:rPr>
                <w:rFonts w:eastAsiaTheme="minorEastAsia"/>
              </w:rPr>
            </w:pPr>
            <w:r>
              <w:rPr>
                <w:rFonts w:eastAsiaTheme="minorEastAsia"/>
              </w:rPr>
              <w:t>Ericsson2</w:t>
            </w:r>
          </w:p>
        </w:tc>
        <w:tc>
          <w:tcPr>
            <w:tcW w:w="8368" w:type="dxa"/>
          </w:tcPr>
          <w:p w14:paraId="434AE595" w14:textId="77777777" w:rsidR="00C37C70" w:rsidRDefault="00000000">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000000">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000000">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000000">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000000">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000000">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000000">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000000">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000000">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000000">
                  <w:pPr>
                    <w:jc w:val="center"/>
                  </w:pPr>
                  <w:r>
                    <w:t>1088</w:t>
                  </w:r>
                </w:p>
              </w:tc>
            </w:tr>
          </w:tbl>
          <w:p w14:paraId="76C64459" w14:textId="77777777" w:rsidR="00C37C70" w:rsidRDefault="00000000">
            <w:pPr>
              <w:pStyle w:val="afd"/>
              <w:numPr>
                <w:ilvl w:val="0"/>
                <w:numId w:val="9"/>
              </w:numPr>
              <w:rPr>
                <w:b/>
              </w:rPr>
            </w:pPr>
            <w:r>
              <w:rPr>
                <w:rFonts w:hint="eastAsia"/>
                <w:b/>
              </w:rPr>
              <w:t>N</w:t>
            </w:r>
            <w:r>
              <w:rPr>
                <w:b/>
              </w:rPr>
              <w:t>ote:</w:t>
            </w:r>
          </w:p>
          <w:p w14:paraId="2F39012B" w14:textId="77777777" w:rsidR="00C37C70" w:rsidRDefault="00000000">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000000">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000000">
            <w:pPr>
              <w:spacing w:after="0"/>
              <w:jc w:val="center"/>
              <w:rPr>
                <w:rFonts w:eastAsiaTheme="minorEastAsia"/>
              </w:rPr>
            </w:pPr>
            <w:r>
              <w:rPr>
                <w:rFonts w:eastAsiaTheme="minorEastAsia"/>
              </w:rPr>
              <w:t>MediaTek</w:t>
            </w:r>
          </w:p>
        </w:tc>
        <w:tc>
          <w:tcPr>
            <w:tcW w:w="8368" w:type="dxa"/>
          </w:tcPr>
          <w:p w14:paraId="3DCC1221" w14:textId="77777777" w:rsidR="00C37C70" w:rsidRDefault="00000000">
            <w:pPr>
              <w:spacing w:after="0"/>
              <w:jc w:val="left"/>
              <w:rPr>
                <w:rFonts w:eastAsiaTheme="minorEastAsia"/>
              </w:rPr>
            </w:pPr>
            <w:r>
              <w:rPr>
                <w:rFonts w:eastAsiaTheme="minorEastAsia"/>
              </w:rPr>
              <w:t>There is one way to fulfill the following three targets:</w:t>
            </w:r>
          </w:p>
          <w:p w14:paraId="58E06290" w14:textId="77777777" w:rsidR="00C37C70" w:rsidRDefault="00000000">
            <w:pPr>
              <w:pStyle w:val="afd"/>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000000">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000000">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000000">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000000">
            <w:pPr>
              <w:rPr>
                <w:b/>
                <w:bCs/>
              </w:rPr>
            </w:pPr>
            <w:r>
              <w:rPr>
                <w:b/>
                <w:bCs/>
              </w:rPr>
              <w:t xml:space="preserve">FL3 Proposal 2.3.3 </w:t>
            </w:r>
            <w:r>
              <w:rPr>
                <w:b/>
                <w:bCs/>
                <w:color w:val="0000FF"/>
              </w:rPr>
              <w:t>(revised)</w:t>
            </w:r>
            <w:r>
              <w:rPr>
                <w:b/>
                <w:bCs/>
              </w:rPr>
              <w:t>:</w:t>
            </w:r>
          </w:p>
          <w:p w14:paraId="153C78BA" w14:textId="77777777" w:rsidR="00C37C70" w:rsidRDefault="00000000">
            <w:pPr>
              <w:pStyle w:val="afd"/>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000000">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000000">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000000">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000000">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000000">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000000">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000000">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000000">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000000">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000000">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000000">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000000">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000000">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000000">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000000">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000000">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000000">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000000">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000000">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000000">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000000">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000000">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000000">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000000">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000000">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000000">
            <w:pPr>
              <w:spacing w:after="0"/>
              <w:jc w:val="left"/>
              <w:rPr>
                <w:rFonts w:eastAsia="Malgun Gothic"/>
              </w:rPr>
            </w:pPr>
            <w:r>
              <w:rPr>
                <w:rFonts w:eastAsia="Malgun Gothic" w:hint="eastAsia"/>
              </w:rPr>
              <w:t>In general, we are okay with FL3 proposal.</w:t>
            </w:r>
          </w:p>
          <w:p w14:paraId="5F55F7A2" w14:textId="77777777" w:rsidR="00C37C70" w:rsidRDefault="00000000">
            <w:pPr>
              <w:spacing w:after="0"/>
              <w:jc w:val="left"/>
              <w:rPr>
                <w:rFonts w:eastAsia="Malgun Gothic"/>
              </w:rPr>
            </w:pPr>
            <w:r>
              <w:rPr>
                <w:rFonts w:eastAsia="Malgun Gothic" w:hint="eastAsia"/>
              </w:rPr>
              <w:t>For the note, suggestion is as below.</w:t>
            </w:r>
          </w:p>
          <w:p w14:paraId="0009E0F1" w14:textId="77777777" w:rsidR="00C37C70" w:rsidRDefault="00000000">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000000">
            <w:pPr>
              <w:spacing w:after="0"/>
              <w:jc w:val="center"/>
              <w:rPr>
                <w:rFonts w:eastAsiaTheme="minorEastAsia"/>
              </w:rPr>
            </w:pPr>
            <w:r>
              <w:rPr>
                <w:rFonts w:eastAsiaTheme="minorEastAsia"/>
              </w:rPr>
              <w:t>OPPO</w:t>
            </w:r>
          </w:p>
        </w:tc>
        <w:tc>
          <w:tcPr>
            <w:tcW w:w="8368" w:type="dxa"/>
          </w:tcPr>
          <w:p w14:paraId="4FC1C9E8" w14:textId="77777777" w:rsidR="00C37C70" w:rsidRDefault="00000000">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000000">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000000">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000000">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000000">
                  <w:pPr>
                    <w:spacing w:after="0"/>
                    <w:jc w:val="left"/>
                    <w:rPr>
                      <w:rFonts w:hAnsi="Cambria Math"/>
                      <w:b/>
                    </w:rPr>
                  </w:pPr>
                  <w:r>
                    <w:rPr>
                      <w:rFonts w:hAnsi="Cambria Math"/>
                      <w:b/>
                    </w:rPr>
                    <w:t>Deep sleep</w:t>
                  </w:r>
                </w:p>
              </w:tc>
              <w:tc>
                <w:tcPr>
                  <w:tcW w:w="2720" w:type="dxa"/>
                </w:tcPr>
                <w:p w14:paraId="4BFDF70F" w14:textId="77777777" w:rsidR="00C37C70" w:rsidRDefault="00000000">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000000">
                  <w:pPr>
                    <w:spacing w:after="0"/>
                    <w:jc w:val="left"/>
                    <w:rPr>
                      <w:rFonts w:hAnsi="Cambria Math"/>
                      <w:b/>
                    </w:rPr>
                  </w:pPr>
                  <w:r>
                    <w:rPr>
                      <w:rFonts w:hAnsi="Cambria Math"/>
                      <w:b/>
                    </w:rPr>
                    <w:t>Light sleep</w:t>
                  </w:r>
                </w:p>
              </w:tc>
              <w:tc>
                <w:tcPr>
                  <w:tcW w:w="2720" w:type="dxa"/>
                </w:tcPr>
                <w:p w14:paraId="047EDCFB" w14:textId="77777777" w:rsidR="00C37C70" w:rsidRDefault="00000000">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000000">
                  <w:pPr>
                    <w:spacing w:after="0"/>
                    <w:jc w:val="left"/>
                    <w:rPr>
                      <w:rFonts w:hAnsi="Cambria Math"/>
                      <w:b/>
                    </w:rPr>
                  </w:pPr>
                  <w:r>
                    <w:rPr>
                      <w:rFonts w:hAnsi="Cambria Math"/>
                      <w:b/>
                    </w:rPr>
                    <w:t>Micro sleep</w:t>
                  </w:r>
                </w:p>
              </w:tc>
              <w:tc>
                <w:tcPr>
                  <w:tcW w:w="2720" w:type="dxa"/>
                </w:tcPr>
                <w:p w14:paraId="12B1D584" w14:textId="77777777" w:rsidR="00C37C70" w:rsidRDefault="00000000">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000000">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000000">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000000">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000000">
            <w:pPr>
              <w:spacing w:after="0"/>
              <w:jc w:val="center"/>
              <w:rPr>
                <w:rFonts w:eastAsiaTheme="minorEastAsia"/>
              </w:rPr>
            </w:pPr>
            <w:r>
              <w:rPr>
                <w:rFonts w:eastAsiaTheme="minorEastAsia"/>
              </w:rPr>
              <w:t>Nokia/Nsb</w:t>
            </w:r>
          </w:p>
        </w:tc>
        <w:tc>
          <w:tcPr>
            <w:tcW w:w="8368" w:type="dxa"/>
          </w:tcPr>
          <w:p w14:paraId="057CCC89" w14:textId="77777777" w:rsidR="00C37C70" w:rsidRDefault="00000000">
            <w:pPr>
              <w:rPr>
                <w:bCs/>
              </w:rPr>
            </w:pPr>
            <w:r>
              <w:rPr>
                <w:bCs/>
              </w:rPr>
              <w:t>We understand the intention of the proposal, but it seems with S=0.75, the intended issue is not solved neither. Thus, we propose the following:</w:t>
            </w:r>
          </w:p>
          <w:p w14:paraId="1FBF5513" w14:textId="77777777" w:rsidR="00C37C70" w:rsidRDefault="00000000">
            <w:pPr>
              <w:pStyle w:val="afd"/>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00000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000000">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00000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000000">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00000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000000">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000000">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00000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000000">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000000">
                  <w:pPr>
                    <w:jc w:val="center"/>
                  </w:pPr>
                  <w:r>
                    <w:t>1088</w:t>
                  </w:r>
                </w:p>
              </w:tc>
            </w:tr>
          </w:tbl>
          <w:p w14:paraId="605B4DB2" w14:textId="77777777" w:rsidR="00C37C70" w:rsidRDefault="00000000">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000000">
                  <w:pPr>
                    <w:spacing w:after="0"/>
                    <w:jc w:val="left"/>
                  </w:pPr>
                  <w:r>
                    <w:lastRenderedPageBreak/>
                    <w:t>Cat 2</w:t>
                  </w:r>
                </w:p>
              </w:tc>
            </w:tr>
            <w:tr w:rsidR="00C37C70" w14:paraId="256004FB" w14:textId="77777777">
              <w:tc>
                <w:tcPr>
                  <w:tcW w:w="4110" w:type="dxa"/>
                </w:tcPr>
                <w:p w14:paraId="03C71136" w14:textId="77777777" w:rsidR="00C37C70" w:rsidRDefault="00000000">
                  <w:pPr>
                    <w:spacing w:after="0"/>
                    <w:jc w:val="left"/>
                  </w:pPr>
                  <w:r>
                    <w:t xml:space="preserve">Micro sleep for </w:t>
                  </w:r>
                  <w:r>
                    <w:rPr>
                      <w:rFonts w:hint="eastAsia"/>
                    </w:rPr>
                    <w:t>6</w:t>
                  </w:r>
                  <w:r>
                    <w:t xml:space="preserve">40ms = 5.5*640 = 3520 </w:t>
                  </w:r>
                </w:p>
                <w:p w14:paraId="06EBF699" w14:textId="77777777" w:rsidR="00C37C70" w:rsidRDefault="00000000">
                  <w:pPr>
                    <w:spacing w:after="0"/>
                    <w:jc w:val="left"/>
                  </w:pPr>
                  <w:r>
                    <w:t>Light sleep for 640ms = 2.1*640 + 1088 = 2432</w:t>
                  </w:r>
                </w:p>
              </w:tc>
            </w:tr>
            <w:tr w:rsidR="00C37C70" w14:paraId="023AAEEA" w14:textId="77777777">
              <w:tc>
                <w:tcPr>
                  <w:tcW w:w="4110" w:type="dxa"/>
                </w:tcPr>
                <w:p w14:paraId="6FABC9E7" w14:textId="77777777" w:rsidR="00C37C70" w:rsidRDefault="00000000">
                  <w:pPr>
                    <w:spacing w:after="0"/>
                    <w:jc w:val="left"/>
                  </w:pPr>
                  <w:r>
                    <w:rPr>
                      <w:rFonts w:hint="eastAsia"/>
                    </w:rPr>
                    <w:t>L</w:t>
                  </w:r>
                  <w:r>
                    <w:t>ight sleep for 10s = 2.1*10000  = 22088</w:t>
                  </w:r>
                </w:p>
                <w:p w14:paraId="2C6D9004" w14:textId="77777777" w:rsidR="00C37C70" w:rsidRDefault="00000000">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000000">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000000">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000000">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Pr>
                <w:b/>
              </w:rPr>
              <w:t xml:space="preserve">where </w:t>
            </w:r>
            <m:oMath>
              <m:r>
                <m:rPr>
                  <m:sty m:val="bi"/>
                </m:rPr>
                <w:rPr>
                  <w:rFonts w:ascii="Cambria Math" w:hAnsi="Cambria Math"/>
                </w:rPr>
                <m:t>∆</m:t>
              </m:r>
            </m:oMath>
            <w:r>
              <w:rPr>
                <w:rFonts w:hint="eastAsia"/>
                <w:b/>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rPr>
                <m:t>S=0.5</m:t>
              </m:r>
            </m:oMath>
            <w:r>
              <w:rPr>
                <w:b/>
                <w:color w:val="FF0000"/>
                <w:lang w:eastAsia="zh-CN"/>
              </w:rPr>
              <w:t xml:space="preserve">, </w:t>
            </w:r>
            <w:r>
              <w:rPr>
                <w:b/>
                <w:color w:val="00B050"/>
                <w:lang w:eastAsia="zh-CN"/>
              </w:rPr>
              <w:t>an adjustment factor that helps BS decide to enter deep sleep state with less transition energy as compared to light sleep state</w:t>
            </w:r>
            <w:r>
              <w:rPr>
                <w:b/>
                <w:color w:val="FF0000"/>
                <w:lang w:eastAsia="zh-CN"/>
              </w:rPr>
              <w:t>.</w:t>
            </w:r>
          </w:p>
          <w:p w14:paraId="2EF49B31" w14:textId="77777777" w:rsidR="00C37C70" w:rsidRDefault="00000000">
            <w:pPr>
              <w:pStyle w:val="afd"/>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000000">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000000">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000000">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000000">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000000">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000000">
      <w:pPr>
        <w:pStyle w:val="2"/>
      </w:pPr>
      <w:r>
        <w:t>Total energy consumption</w:t>
      </w:r>
    </w:p>
    <w:p w14:paraId="35DD2AC2" w14:textId="77777777" w:rsidR="00C37C70" w:rsidRDefault="00000000">
      <w:r>
        <w:t xml:space="preserve">OPPO clarifies that, the total BS energy can be calculated as below. </w:t>
      </w:r>
    </w:p>
    <w:p w14:paraId="00BE222E"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000000">
      <w:pPr>
        <w:pStyle w:val="30"/>
      </w:pPr>
      <w:r>
        <w:t>Initial round</w:t>
      </w:r>
    </w:p>
    <w:tbl>
      <w:tblPr>
        <w:tblStyle w:val="af6"/>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000000">
            <w:pPr>
              <w:rPr>
                <w:b/>
                <w:bCs/>
              </w:rPr>
            </w:pPr>
            <w:r>
              <w:rPr>
                <w:b/>
                <w:bCs/>
              </w:rPr>
              <w:t>FL1 Proposal 2.6.1:</w:t>
            </w:r>
          </w:p>
          <w:p w14:paraId="1ACBA833" w14:textId="77777777" w:rsidR="00C37C70" w:rsidRDefault="00000000">
            <w:r>
              <w:t>Clarify and capture the below formula into TR as calculation of total energy consumption.</w:t>
            </w:r>
          </w:p>
          <w:p w14:paraId="12007968"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000000">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000000">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000000">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000000">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000000">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000000">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000000">
            <w:pPr>
              <w:spacing w:after="0"/>
              <w:jc w:val="center"/>
              <w:rPr>
                <w:rFonts w:eastAsia="MS Mincho"/>
                <w:lang w:eastAsia="ja-JP"/>
              </w:rPr>
            </w:pPr>
            <w:r>
              <w:rPr>
                <w:rFonts w:eastAsiaTheme="minorEastAsia"/>
              </w:rPr>
              <w:t>Nokia/Nsb</w:t>
            </w:r>
          </w:p>
        </w:tc>
        <w:tc>
          <w:tcPr>
            <w:tcW w:w="8329" w:type="dxa"/>
          </w:tcPr>
          <w:p w14:paraId="29771E68" w14:textId="77777777" w:rsidR="00C37C70" w:rsidRDefault="00000000">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000000">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000000">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000000">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000000">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000000">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000000">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000000">
            <w:pPr>
              <w:spacing w:after="0"/>
              <w:jc w:val="center"/>
              <w:rPr>
                <w:rFonts w:eastAsiaTheme="minorEastAsia"/>
              </w:rPr>
            </w:pPr>
            <w:r>
              <w:rPr>
                <w:rFonts w:eastAsiaTheme="minorEastAsia"/>
              </w:rPr>
              <w:t>CATT</w:t>
            </w:r>
          </w:p>
        </w:tc>
        <w:tc>
          <w:tcPr>
            <w:tcW w:w="8329" w:type="dxa"/>
          </w:tcPr>
          <w:p w14:paraId="4C81C1F5" w14:textId="77777777" w:rsidR="00C37C70" w:rsidRDefault="00000000">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000000">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000000">
            <w:pPr>
              <w:spacing w:after="0"/>
              <w:jc w:val="center"/>
              <w:rPr>
                <w:rFonts w:eastAsiaTheme="minorEastAsia"/>
              </w:rPr>
            </w:pPr>
            <w:r>
              <w:rPr>
                <w:rFonts w:eastAsiaTheme="minorEastAsia"/>
              </w:rPr>
              <w:t>Intel</w:t>
            </w:r>
          </w:p>
        </w:tc>
        <w:tc>
          <w:tcPr>
            <w:tcW w:w="8329" w:type="dxa"/>
          </w:tcPr>
          <w:p w14:paraId="52909C86" w14:textId="77777777" w:rsidR="00C37C70" w:rsidRDefault="00000000">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000000">
            <w:pPr>
              <w:spacing w:after="0"/>
              <w:jc w:val="center"/>
              <w:rPr>
                <w:rFonts w:eastAsiaTheme="minorEastAsia"/>
              </w:rPr>
            </w:pPr>
            <w:r>
              <w:rPr>
                <w:rFonts w:eastAsiaTheme="minorEastAsia"/>
              </w:rPr>
              <w:t>InterDigital</w:t>
            </w:r>
          </w:p>
        </w:tc>
        <w:tc>
          <w:tcPr>
            <w:tcW w:w="8329" w:type="dxa"/>
          </w:tcPr>
          <w:p w14:paraId="312C8247" w14:textId="77777777" w:rsidR="00C37C70" w:rsidRDefault="00000000">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000000">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000000">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000000">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000000">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000000">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000000">
            <w:pPr>
              <w:rPr>
                <w:b/>
                <w:bCs/>
              </w:rPr>
            </w:pPr>
            <w:r>
              <w:rPr>
                <w:b/>
                <w:bCs/>
                <w:color w:val="FF0000"/>
              </w:rPr>
              <w:t>Updated-</w:t>
            </w:r>
            <w:r>
              <w:rPr>
                <w:b/>
                <w:bCs/>
              </w:rPr>
              <w:t>FL1 Proposal 2.6.1:</w:t>
            </w:r>
          </w:p>
          <w:p w14:paraId="5AF7D560" w14:textId="77777777" w:rsidR="00C37C70" w:rsidRDefault="00000000">
            <w:r>
              <w:t>Clarify and capture the below formula into TR as calculation of total energy consumption.</w:t>
            </w:r>
          </w:p>
          <w:p w14:paraId="70C19937"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000000">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000000">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000000">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000000">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000000">
            <w:pPr>
              <w:spacing w:after="0"/>
              <w:jc w:val="center"/>
              <w:rPr>
                <w:rFonts w:eastAsia="MS Mincho"/>
                <w:lang w:eastAsia="ja-JP"/>
              </w:rPr>
            </w:pPr>
            <w:r>
              <w:rPr>
                <w:rFonts w:eastAsiaTheme="minorEastAsia"/>
              </w:rPr>
              <w:t>QCOM2</w:t>
            </w:r>
          </w:p>
        </w:tc>
        <w:tc>
          <w:tcPr>
            <w:tcW w:w="8329" w:type="dxa"/>
          </w:tcPr>
          <w:p w14:paraId="37AA52DA" w14:textId="77777777" w:rsidR="00C37C70" w:rsidRDefault="00000000">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000000">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000000">
            <w:pPr>
              <w:spacing w:after="0"/>
              <w:jc w:val="center"/>
              <w:rPr>
                <w:rFonts w:eastAsiaTheme="minorEastAsia"/>
              </w:rPr>
            </w:pPr>
            <w:r>
              <w:rPr>
                <w:rFonts w:eastAsiaTheme="minorEastAsia"/>
              </w:rPr>
              <w:t>Apple</w:t>
            </w:r>
          </w:p>
        </w:tc>
        <w:tc>
          <w:tcPr>
            <w:tcW w:w="8329" w:type="dxa"/>
          </w:tcPr>
          <w:p w14:paraId="77667F06" w14:textId="77777777" w:rsidR="00C37C70" w:rsidRDefault="00000000">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000000">
      <w:pPr>
        <w:pStyle w:val="30"/>
      </w:pPr>
      <w:r>
        <w:t>Second/Third round</w:t>
      </w:r>
    </w:p>
    <w:p w14:paraId="200B1B73" w14:textId="77777777" w:rsidR="00C37C70" w:rsidRDefault="00000000">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000000">
      <w:pPr>
        <w:rPr>
          <w:b/>
          <w:bCs/>
        </w:rPr>
      </w:pPr>
      <w:r>
        <w:rPr>
          <w:b/>
          <w:bCs/>
        </w:rPr>
        <w:t>FL3 Proposal 2.6.2:</w:t>
      </w:r>
    </w:p>
    <w:p w14:paraId="6828A8FF" w14:textId="77777777" w:rsidR="00C37C70" w:rsidRDefault="00000000">
      <w:r>
        <w:t>Clarify and capture the below formula into TR as calculation of total energy consumption.</w:t>
      </w:r>
    </w:p>
    <w:p w14:paraId="7AE83685"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000000">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000000">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000000">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000000">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000000">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000000">
            <w:pPr>
              <w:spacing w:after="0"/>
              <w:jc w:val="center"/>
              <w:rPr>
                <w:rFonts w:eastAsiaTheme="minorEastAsia"/>
              </w:rPr>
            </w:pPr>
            <w:r>
              <w:rPr>
                <w:rFonts w:eastAsiaTheme="minorEastAsia"/>
              </w:rPr>
              <w:t>Intel</w:t>
            </w:r>
          </w:p>
        </w:tc>
        <w:tc>
          <w:tcPr>
            <w:tcW w:w="8329" w:type="dxa"/>
          </w:tcPr>
          <w:p w14:paraId="758413FC" w14:textId="77777777" w:rsidR="00C37C70" w:rsidRDefault="00000000">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000000">
            <w:pPr>
              <w:spacing w:after="0"/>
              <w:jc w:val="center"/>
              <w:rPr>
                <w:rFonts w:eastAsiaTheme="minorEastAsia"/>
              </w:rPr>
            </w:pPr>
            <w:r>
              <w:rPr>
                <w:rFonts w:eastAsiaTheme="minorEastAsia"/>
              </w:rPr>
              <w:t>Ericsson2</w:t>
            </w:r>
          </w:p>
        </w:tc>
        <w:tc>
          <w:tcPr>
            <w:tcW w:w="8329" w:type="dxa"/>
          </w:tcPr>
          <w:p w14:paraId="2CBCF0B6" w14:textId="77777777" w:rsidR="00C37C70" w:rsidRDefault="00000000">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000000">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000000">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000000">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000000">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000000">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000000">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000000">
            <w:pPr>
              <w:pStyle w:val="afd"/>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000000">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000000">
            <w:pPr>
              <w:spacing w:after="0"/>
              <w:rPr>
                <w:rFonts w:eastAsiaTheme="minorEastAsia"/>
              </w:rPr>
            </w:pPr>
            <w:r>
              <w:rPr>
                <w:rFonts w:eastAsiaTheme="minorEastAsia" w:hint="eastAsia"/>
              </w:rPr>
              <w:t>@</w:t>
            </w:r>
            <w:r>
              <w:rPr>
                <w:rFonts w:eastAsiaTheme="minorEastAsia"/>
              </w:rPr>
              <w:t>ALL</w:t>
            </w:r>
          </w:p>
          <w:p w14:paraId="1E7B2D6C" w14:textId="77777777" w:rsidR="00C37C70" w:rsidRDefault="00000000">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000000">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000000">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000000">
            <w:pPr>
              <w:spacing w:after="0"/>
              <w:jc w:val="center"/>
              <w:rPr>
                <w:rFonts w:eastAsiaTheme="minorEastAsia"/>
              </w:rPr>
            </w:pPr>
            <w:r>
              <w:rPr>
                <w:rFonts w:eastAsiaTheme="minorEastAsia"/>
              </w:rPr>
              <w:t>MediaTek</w:t>
            </w:r>
          </w:p>
        </w:tc>
        <w:tc>
          <w:tcPr>
            <w:tcW w:w="8329" w:type="dxa"/>
          </w:tcPr>
          <w:p w14:paraId="4359E48F" w14:textId="77777777" w:rsidR="00C37C70" w:rsidRDefault="00000000">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000000">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000000">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000000">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000000">
            <w:pPr>
              <w:spacing w:after="0"/>
              <w:jc w:val="center"/>
              <w:rPr>
                <w:rFonts w:eastAsiaTheme="minorEastAsia"/>
              </w:rPr>
            </w:pPr>
            <w:r>
              <w:rPr>
                <w:rFonts w:eastAsiaTheme="minorEastAsia"/>
              </w:rPr>
              <w:t>Nokia/Nsb</w:t>
            </w:r>
          </w:p>
        </w:tc>
        <w:tc>
          <w:tcPr>
            <w:tcW w:w="8329" w:type="dxa"/>
          </w:tcPr>
          <w:p w14:paraId="6B60A495" w14:textId="77777777" w:rsidR="00C37C70" w:rsidRDefault="00000000">
            <w:pPr>
              <w:spacing w:after="0"/>
              <w:jc w:val="left"/>
              <w:rPr>
                <w:rFonts w:eastAsiaTheme="minorEastAsia"/>
              </w:rPr>
            </w:pPr>
            <w:r>
              <w:rPr>
                <w:rFonts w:eastAsiaTheme="minorEastAsia"/>
              </w:rPr>
              <w:t>Following parameter description should be revised:</w:t>
            </w:r>
          </w:p>
          <w:p w14:paraId="7596D406" w14:textId="77777777" w:rsidR="00C37C70" w:rsidRDefault="00000000">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000000">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000000">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000000">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000000">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000000">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000000">
            <w:pPr>
              <w:spacing w:after="0"/>
              <w:jc w:val="center"/>
              <w:rPr>
                <w:rFonts w:eastAsiaTheme="minorEastAsia"/>
              </w:rPr>
            </w:pPr>
            <w:r>
              <w:rPr>
                <w:rFonts w:eastAsiaTheme="minorEastAsia"/>
              </w:rPr>
              <w:t>Apple</w:t>
            </w:r>
          </w:p>
        </w:tc>
        <w:tc>
          <w:tcPr>
            <w:tcW w:w="8329" w:type="dxa"/>
          </w:tcPr>
          <w:p w14:paraId="080ABE48" w14:textId="77777777" w:rsidR="00C37C70" w:rsidRDefault="00000000">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000000">
      <w:pPr>
        <w:pStyle w:val="30"/>
      </w:pPr>
      <w:r>
        <w:t>4</w:t>
      </w:r>
      <w:r>
        <w:rPr>
          <w:vertAlign w:val="superscript"/>
        </w:rPr>
        <w:t>th</w:t>
      </w:r>
      <w:r>
        <w:t xml:space="preserve"> round</w:t>
      </w:r>
    </w:p>
    <w:p w14:paraId="2DC273E2" w14:textId="77777777" w:rsidR="00C37C70" w:rsidRDefault="00000000">
      <w:r>
        <w:t>FL’s original intention is not only to capture the equation for information, but also noticed that this equation may be able to address the discussion point about time-scale of the power values.</w:t>
      </w:r>
    </w:p>
    <w:p w14:paraId="17E47CEC" w14:textId="77777777" w:rsidR="00C37C70" w:rsidRDefault="00000000">
      <w:r>
        <w:t>Since now we have a specific discussion point for that, let’s use this section for further exchange of understanding. Previous agreement is as below.</w:t>
      </w:r>
    </w:p>
    <w:p w14:paraId="339918B7" w14:textId="77777777" w:rsidR="00C37C70" w:rsidRDefault="00000000">
      <w:pPr>
        <w:rPr>
          <w:i/>
          <w:iCs/>
          <w:highlight w:val="green"/>
        </w:rPr>
      </w:pPr>
      <w:r>
        <w:rPr>
          <w:i/>
          <w:iCs/>
          <w:highlight w:val="green"/>
        </w:rPr>
        <w:t>Agreement</w:t>
      </w:r>
    </w:p>
    <w:p w14:paraId="1355FA0D" w14:textId="77777777" w:rsidR="00C37C70" w:rsidRDefault="00000000">
      <w:pPr>
        <w:rPr>
          <w:i/>
        </w:rPr>
      </w:pPr>
      <w:r>
        <w:rPr>
          <w:i/>
        </w:rPr>
        <w:t>For evaluation purpose, the BS energy consumption model should at least include the power consumption of BS on slot-level.</w:t>
      </w:r>
    </w:p>
    <w:p w14:paraId="646688D5" w14:textId="77777777" w:rsidR="00C37C70" w:rsidRDefault="00000000">
      <w:pPr>
        <w:pStyle w:val="afd"/>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000000">
      <w:pPr>
        <w:pStyle w:val="afd"/>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000000">
      <w:pPr>
        <w:pStyle w:val="afd"/>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000000">
      <w:r>
        <w:t>And regarding the example QC provided,</w:t>
      </w:r>
    </w:p>
    <w:p w14:paraId="79B3B940" w14:textId="77777777" w:rsidR="00C37C70" w:rsidRDefault="00000000">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000000">
      <w:pPr>
        <w:pStyle w:val="afd"/>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000000">
      <w:pPr>
        <w:pStyle w:val="afd"/>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000000">
      <w:pPr>
        <w:pStyle w:val="afd"/>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000000">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000000">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000000">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000000">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000000">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000000">
            <w:pPr>
              <w:spacing w:after="0"/>
              <w:jc w:val="center"/>
              <w:rPr>
                <w:rFonts w:eastAsiaTheme="minorEastAsia"/>
              </w:rPr>
            </w:pPr>
            <w:r>
              <w:rPr>
                <w:rFonts w:eastAsiaTheme="minorEastAsia"/>
              </w:rPr>
              <w:t>Intel</w:t>
            </w:r>
          </w:p>
        </w:tc>
        <w:tc>
          <w:tcPr>
            <w:tcW w:w="8329" w:type="dxa"/>
          </w:tcPr>
          <w:p w14:paraId="10E5C4E7" w14:textId="77777777" w:rsidR="00C37C70" w:rsidRDefault="00000000">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000000">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000000">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000000">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000000">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000000">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000000">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hint="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935868"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Pr>
                <w:rFonts w:eastAsiaTheme="minorEastAsia" w:hint="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Pr>
                <w:rFonts w:eastAsiaTheme="minorEastAsia" w:hint="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Pr>
                <w:rFonts w:eastAsiaTheme="minorEastAsia" w:hint="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Pr>
                <w:rFonts w:eastAsiaTheme="minorEastAsia" w:hint="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Pr>
                <w:rFonts w:eastAsiaTheme="minorEastAsia" w:hint="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Pr>
                <w:rFonts w:eastAsiaTheme="minorEastAsia" w:hint="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m:t>
                  </m:r>
                  <m:r>
                    <m:rPr>
                      <m:sty m:val="bi"/>
                    </m:rPr>
                    <w:rPr>
                      <w:rFonts w:ascii="Cambria Math" w:eastAsiaTheme="minorEastAsia" w:hAnsi="Cambria Math"/>
                    </w:rPr>
                    <m:t>=1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m:t>
                  </m:r>
                  <m:r>
                    <m:rPr>
                      <m:sty m:val="bi"/>
                    </m:rPr>
                    <w:rPr>
                      <w:rFonts w:ascii="Cambria Math" w:eastAsiaTheme="minorEastAsia" w:hAnsi="Cambria Math"/>
                    </w:rPr>
                    <m:t>=1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Pr="00242F4D">
              <w:rPr>
                <w:rFonts w:eastAsiaTheme="minorEastAsia" w:hint="eastAsia"/>
              </w:rPr>
              <w:t>=</w:t>
            </w:r>
            <w:r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hint="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bl>
    <w:p w14:paraId="71D416D2" w14:textId="77777777" w:rsidR="00C37C70" w:rsidRDefault="00C37C70"/>
    <w:p w14:paraId="707C5E96" w14:textId="77777777" w:rsidR="00C37C70" w:rsidRDefault="00000000">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000000">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000000">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000000">
            <w:pPr>
              <w:spacing w:after="0"/>
              <w:jc w:val="center"/>
              <w:rPr>
                <w:rFonts w:eastAsiaTheme="minorEastAsia"/>
              </w:rPr>
            </w:pPr>
            <w:r>
              <w:rPr>
                <w:rFonts w:eastAsiaTheme="minorEastAsia"/>
              </w:rPr>
              <w:t>Intel</w:t>
            </w:r>
          </w:p>
        </w:tc>
        <w:tc>
          <w:tcPr>
            <w:tcW w:w="8329" w:type="dxa"/>
          </w:tcPr>
          <w:p w14:paraId="6D82609D" w14:textId="77777777" w:rsidR="00C37C70" w:rsidRDefault="00000000">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000000">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Pr>
                <w:rFonts w:eastAsiaTheme="minorEastAsia"/>
              </w:rPr>
              <w:t xml:space="preserve">  holds</w:t>
            </w:r>
          </w:p>
        </w:tc>
      </w:tr>
      <w:tr w:rsidR="00C37C70" w14:paraId="6D742692" w14:textId="77777777">
        <w:tc>
          <w:tcPr>
            <w:tcW w:w="1305" w:type="dxa"/>
          </w:tcPr>
          <w:p w14:paraId="5723BCC9"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000000">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000000">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000000">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000000">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000000">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000000">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bl>
    <w:p w14:paraId="1A3DED2A" w14:textId="77777777" w:rsidR="00C37C70" w:rsidRDefault="00C37C70"/>
    <w:p w14:paraId="54C02B5D" w14:textId="77777777" w:rsidR="00C37C70" w:rsidRDefault="00000000">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000000">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000000">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w:t>
            </w:r>
            <w:r>
              <w:rPr>
                <w:rFonts w:eastAsiaTheme="minorEastAsia"/>
              </w:rPr>
              <w:lastRenderedPageBreak/>
              <w:t xml:space="preserve">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000000">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000000">
            <w:pPr>
              <w:spacing w:after="0"/>
              <w:jc w:val="center"/>
              <w:rPr>
                <w:rFonts w:eastAsiaTheme="minorEastAsia"/>
              </w:rPr>
            </w:pPr>
            <w:r>
              <w:rPr>
                <w:rFonts w:eastAsiaTheme="minorEastAsia"/>
              </w:rPr>
              <w:lastRenderedPageBreak/>
              <w:t>Intel</w:t>
            </w:r>
          </w:p>
        </w:tc>
        <w:tc>
          <w:tcPr>
            <w:tcW w:w="8329" w:type="dxa"/>
          </w:tcPr>
          <w:p w14:paraId="5648DF81" w14:textId="77777777" w:rsidR="00C37C70" w:rsidRDefault="00000000">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000000">
            <w:pPr>
              <w:rPr>
                <w:iCs/>
                <w:highlight w:val="green"/>
              </w:rPr>
            </w:pPr>
            <w:r>
              <w:rPr>
                <w:iCs/>
                <w:highlight w:val="green"/>
              </w:rPr>
              <w:t>Agreement</w:t>
            </w:r>
          </w:p>
          <w:p w14:paraId="1FDCE49B" w14:textId="77777777" w:rsidR="00C37C70" w:rsidRDefault="00000000">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0000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000000">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000000">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000000">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000000">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000000">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000000">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000000">
            <w:pPr>
              <w:spacing w:after="0"/>
              <w:jc w:val="left"/>
              <w:rPr>
                <w:rFonts w:eastAsiaTheme="minorEastAsia"/>
              </w:rPr>
            </w:pPr>
            <w:r>
              <w:rPr>
                <w:rFonts w:eastAsiaTheme="minorEastAsia" w:hint="eastAsia"/>
              </w:rPr>
              <w:t>But for slot level power consumption model, no additional handling is needed.</w:t>
            </w:r>
          </w:p>
        </w:tc>
      </w:tr>
    </w:tbl>
    <w:p w14:paraId="48759706" w14:textId="77777777" w:rsidR="00C37C70" w:rsidRDefault="00C37C70"/>
    <w:p w14:paraId="622F9C84" w14:textId="77777777" w:rsidR="00C37C70" w:rsidRDefault="00000000">
      <w:pPr>
        <w:pStyle w:val="2"/>
      </w:pPr>
      <w:r>
        <w:t>Scaling details</w:t>
      </w:r>
    </w:p>
    <w:p w14:paraId="57945DE7" w14:textId="77777777" w:rsidR="00C37C70" w:rsidRDefault="00000000">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000000">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000000">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000000">
      <w:pPr>
        <w:spacing w:after="0"/>
      </w:pPr>
      <w:r>
        <w:t>According the contributions submitted in this meeting:</w:t>
      </w:r>
    </w:p>
    <w:p w14:paraId="13A53ED3" w14:textId="77777777" w:rsidR="00C37C70" w:rsidRDefault="00000000">
      <w:pPr>
        <w:spacing w:after="0"/>
      </w:pPr>
      <w:r>
        <w:t xml:space="preserve"> </w:t>
      </w:r>
    </w:p>
    <w:p w14:paraId="4567F247" w14:textId="77777777" w:rsidR="00C37C70" w:rsidRDefault="00000000">
      <w:pPr>
        <w:spacing w:after="0"/>
        <w:rPr>
          <w:b/>
        </w:rPr>
      </w:pPr>
      <w:r>
        <w:rPr>
          <w:b/>
        </w:rPr>
        <w:t xml:space="preserve">Based on (revised) Alt 1, </w:t>
      </w:r>
    </w:p>
    <w:p w14:paraId="3FC66E87" w14:textId="77777777" w:rsidR="00C37C70" w:rsidRDefault="00000000">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000000">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000000">
      <w:pPr>
        <w:pStyle w:val="afd"/>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000000">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000000">
      <w:pPr>
        <w:pStyle w:val="afd"/>
        <w:numPr>
          <w:ilvl w:val="0"/>
          <w:numId w:val="9"/>
        </w:numPr>
      </w:pPr>
      <w:r>
        <w:t>China Telecom considers both Alt 1 and Alt 3 has similar structure and need to consider some constraints similar to vivo.</w:t>
      </w:r>
    </w:p>
    <w:p w14:paraId="3300F7C3" w14:textId="77777777" w:rsidR="00C37C70" w:rsidRDefault="00000000">
      <w:pPr>
        <w:pStyle w:val="afd"/>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000000">
      <w:pPr>
        <w:pStyle w:val="afd"/>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000000">
      <w:pPr>
        <w:pStyle w:val="afd"/>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000000">
      <w:pPr>
        <w:pStyle w:val="afd"/>
        <w:numPr>
          <w:ilvl w:val="0"/>
          <w:numId w:val="9"/>
        </w:numPr>
      </w:pPr>
      <w:r>
        <w:t>ZTE consider Pstatic can be the power of BS in micro sleep, and that the same scaling factors applies between Cat 1 and Cat 2.</w:t>
      </w:r>
    </w:p>
    <w:p w14:paraId="3A9C215D" w14:textId="77777777" w:rsidR="00C37C70" w:rsidRDefault="00000000">
      <w:pPr>
        <w:pStyle w:val="afd"/>
        <w:numPr>
          <w:ilvl w:val="0"/>
          <w:numId w:val="9"/>
        </w:numPr>
      </w:pPr>
      <w:r>
        <w:t>CMCC consider Pstatic can be the power of BS in micro sleep.</w:t>
      </w:r>
    </w:p>
    <w:p w14:paraId="12B8BCE3" w14:textId="77777777" w:rsidR="00C37C70" w:rsidRDefault="00000000">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000000">
      <w:pPr>
        <w:pStyle w:val="afd"/>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000000">
      <w:pPr>
        <w:pStyle w:val="afd"/>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000000">
      <w:pPr>
        <w:spacing w:after="0"/>
        <w:rPr>
          <w:b/>
        </w:rPr>
      </w:pPr>
      <w:r>
        <w:rPr>
          <w:b/>
        </w:rPr>
        <w:t>Based on (revised) Alt 3,</w:t>
      </w:r>
    </w:p>
    <w:p w14:paraId="411B5D4B" w14:textId="77777777" w:rsidR="00C37C70" w:rsidRDefault="00000000">
      <w:pPr>
        <w:pStyle w:val="afd"/>
        <w:numPr>
          <w:ilvl w:val="0"/>
          <w:numId w:val="9"/>
        </w:numPr>
      </w:pPr>
      <w:r>
        <w:t>Vivo, NTT DOCOMO consider it can be optionally reported.</w:t>
      </w:r>
    </w:p>
    <w:p w14:paraId="51D6D9CA" w14:textId="77777777" w:rsidR="00C37C70" w:rsidRDefault="00000000">
      <w:pPr>
        <w:pStyle w:val="afd"/>
        <w:numPr>
          <w:ilvl w:val="0"/>
          <w:numId w:val="9"/>
        </w:numPr>
      </w:pPr>
      <w:r>
        <w:t>China Telecom consider that there is conflicts in the current Alt 3 formula and modification is needed to satisfy the constraint P3&lt;0.03*P4.</w:t>
      </w:r>
    </w:p>
    <w:p w14:paraId="3A6E0887" w14:textId="77777777" w:rsidR="00C37C70" w:rsidRDefault="00000000">
      <w:pPr>
        <w:pStyle w:val="afd"/>
        <w:numPr>
          <w:ilvl w:val="0"/>
          <w:numId w:val="9"/>
        </w:numPr>
      </w:pPr>
      <w:r>
        <w:t>OPPO supports this approach and consider the power of static part equals P3.</w:t>
      </w:r>
    </w:p>
    <w:p w14:paraId="2A49FD55" w14:textId="77777777" w:rsidR="00C37C70" w:rsidRDefault="00000000">
      <w:pPr>
        <w:pStyle w:val="afd"/>
        <w:numPr>
          <w:ilvl w:val="0"/>
          <w:numId w:val="9"/>
        </w:numPr>
      </w:pPr>
      <w:r>
        <w:t>LGE and Rakuten consider this approach is easier/simpler and accurate enough from discussion point of view compared to Alt 1.</w:t>
      </w:r>
    </w:p>
    <w:p w14:paraId="73887AFF" w14:textId="77777777" w:rsidR="00C37C70" w:rsidRDefault="00000000">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000000">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000000">
      <w:pPr>
        <w:pStyle w:val="afd"/>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000000">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000000">
            <w:pPr>
              <w:jc w:val="center"/>
              <w:rPr>
                <w:b/>
              </w:rPr>
            </w:pPr>
            <w:r>
              <w:rPr>
                <w:b/>
              </w:rPr>
              <w:t>Company</w:t>
            </w:r>
          </w:p>
        </w:tc>
        <w:tc>
          <w:tcPr>
            <w:tcW w:w="7970" w:type="dxa"/>
            <w:shd w:val="clear" w:color="auto" w:fill="D9D9D9" w:themeFill="background1" w:themeFillShade="D9"/>
          </w:tcPr>
          <w:p w14:paraId="17172441" w14:textId="77777777" w:rsidR="00C37C70" w:rsidRDefault="00000000">
            <w:pPr>
              <w:jc w:val="center"/>
              <w:rPr>
                <w:b/>
              </w:rPr>
            </w:pPr>
            <w:r>
              <w:rPr>
                <w:b/>
              </w:rPr>
              <w:t>Proposals</w:t>
            </w:r>
          </w:p>
        </w:tc>
      </w:tr>
      <w:tr w:rsidR="00C37C70" w14:paraId="15CAB049" w14:textId="77777777">
        <w:trPr>
          <w:trHeight w:val="2330"/>
        </w:trPr>
        <w:tc>
          <w:tcPr>
            <w:tcW w:w="1661" w:type="dxa"/>
          </w:tcPr>
          <w:p w14:paraId="5A7A4C7E" w14:textId="77777777" w:rsidR="00C37C70" w:rsidRDefault="00000000">
            <w:r>
              <w:lastRenderedPageBreak/>
              <w:t>Huawei/HiSilicon</w:t>
            </w:r>
          </w:p>
        </w:tc>
        <w:tc>
          <w:tcPr>
            <w:tcW w:w="7970" w:type="dxa"/>
          </w:tcPr>
          <w:p w14:paraId="20D553B8" w14:textId="77777777" w:rsidR="00C37C70" w:rsidRDefault="00000000">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000000">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000000">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000000">
            <w:pPr>
              <w:pStyle w:val="afd"/>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000000">
            <w:pPr>
              <w:pStyle w:val="afd"/>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000000">
            <w:pPr>
              <w:pStyle w:val="afd"/>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000000">
            <w:r>
              <w:t>Nokia/NSB</w:t>
            </w:r>
          </w:p>
        </w:tc>
        <w:bookmarkStart w:id="64" w:name="_Ref113952670"/>
        <w:tc>
          <w:tcPr>
            <w:tcW w:w="7970" w:type="dxa"/>
          </w:tcPr>
          <w:p w14:paraId="0828CB9E" w14:textId="77777777" w:rsidR="00C37C70"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000000">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000000">
            <w:pPr>
              <w:pStyle w:val="afd"/>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000000">
            <w:pPr>
              <w:pStyle w:val="afd"/>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000000">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000000">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000000">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000000">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000000">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000000">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000000">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000000">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000000">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000000">
            <w:r>
              <w:t>In time domain,</w:t>
            </w:r>
          </w:p>
          <w:p w14:paraId="0B3130FB" w14:textId="77777777" w:rsidR="00C37C70" w:rsidRDefault="00000000">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000000">
            <w:r>
              <w:t>For CA,</w:t>
            </w:r>
          </w:p>
          <w:p w14:paraId="2A20FD26" w14:textId="77777777" w:rsidR="00C37C70"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Pr>
                <w:rFonts w:eastAsia="Times New Roman"/>
                <w:sz w:val="22"/>
                <w:szCs w:val="22"/>
              </w:rPr>
              <w:t xml:space="preserve"> &gt;1</w:t>
            </w:r>
          </w:p>
          <w:p w14:paraId="4E9C6BE0" w14:textId="77777777" w:rsidR="00C37C70" w:rsidRDefault="00C37C70"/>
          <w:p w14:paraId="61E35EBE" w14:textId="77777777" w:rsidR="00C37C70" w:rsidRDefault="00000000">
            <w:r>
              <w:t>For multi-TRP,</w:t>
            </w:r>
          </w:p>
          <w:p w14:paraId="6AB68E37"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000000">
            <w:r>
              <w:t>vivo</w:t>
            </w:r>
          </w:p>
        </w:tc>
        <w:tc>
          <w:tcPr>
            <w:tcW w:w="7970" w:type="dxa"/>
          </w:tcPr>
          <w:p w14:paraId="204689DB" w14:textId="77777777" w:rsidR="00C37C70" w:rsidRDefault="00000000">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000000">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000000">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000000">
            <w:pPr>
              <w:pStyle w:val="afd"/>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000000">
            <w:pPr>
              <w:pStyle w:val="afd"/>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Pr>
                <w:rFonts w:hint="eastAsia"/>
              </w:rPr>
              <w:t xml:space="preserve"> </w:t>
            </w:r>
            <w:r>
              <w:t xml:space="preserve">= power </w:t>
            </w:r>
            <w:r>
              <w:rPr>
                <w:rFonts w:eastAsia="Times New Roman"/>
                <w:i/>
                <w:lang w:eastAsia="en-US"/>
              </w:rPr>
              <w:t>value of Micro sleep power state (i.e. P3)</w:t>
            </w:r>
          </w:p>
          <w:p w14:paraId="78D4999A" w14:textId="77777777" w:rsidR="00C37C70" w:rsidRDefault="00000000">
            <w:pPr>
              <w:pStyle w:val="afd"/>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Pr>
                <w:rFonts w:hint="eastAsia"/>
              </w:rPr>
              <w:t>=</w:t>
            </w:r>
            <w:r>
              <w:rPr>
                <w:rFonts w:eastAsia="Times New Roman"/>
                <w:i/>
                <w:lang w:eastAsia="en-US"/>
              </w:rPr>
              <w:t>power value of Active UL power state (i.e. P5) - power value of Micro sleep power state (i.e. P3)</w:t>
            </w:r>
            <w:bookmarkStart w:id="69" w:name="_Ref115443977"/>
          </w:p>
          <w:p w14:paraId="0F15B464" w14:textId="77777777" w:rsidR="00C37C70" w:rsidRDefault="00000000">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000000">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000000">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000000">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00000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000000">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000000">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000000">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000000">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000000">
            <w:r>
              <w:t>OPPO</w:t>
            </w:r>
          </w:p>
        </w:tc>
        <w:tc>
          <w:tcPr>
            <w:tcW w:w="7970" w:type="dxa"/>
          </w:tcPr>
          <w:p w14:paraId="622D2F26" w14:textId="77777777" w:rsidR="00C37C70" w:rsidRDefault="00000000">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000000">
            <w:r>
              <w:t>CATT</w:t>
            </w:r>
          </w:p>
        </w:tc>
        <w:tc>
          <w:tcPr>
            <w:tcW w:w="7970" w:type="dxa"/>
          </w:tcPr>
          <w:p w14:paraId="3365D5BC" w14:textId="77777777" w:rsidR="00C37C70" w:rsidRDefault="00000000">
            <w:pPr>
              <w:pStyle w:val="afd"/>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000000">
            <w:pPr>
              <w:pStyle w:val="afd"/>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which the power is not scaled based on reference configurations. Value is to be determined based on</w:t>
            </w:r>
          </w:p>
          <w:p w14:paraId="7FDC8BE1" w14:textId="77777777" w:rsidR="00C37C70" w:rsidRDefault="00000000">
            <w:pPr>
              <w:pStyle w:val="afd"/>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000000">
            <w:pPr>
              <w:pStyle w:val="afd"/>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000000">
            <w:pPr>
              <w:pStyle w:val="afd"/>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Pr>
                <w:rFonts w:eastAsia="Malgun Gothic"/>
                <w:lang w:eastAsia="ko-KR"/>
              </w:rPr>
              <w:t>, where</w:t>
            </w:r>
          </w:p>
          <w:p w14:paraId="5A46DBA4" w14:textId="77777777" w:rsidR="00C37C70" w:rsidRDefault="00000000">
            <w:pPr>
              <w:pStyle w:val="afd"/>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iCs/>
                <w:lang w:eastAsia="zh-CN"/>
              </w:rPr>
              <w:t xml:space="preserve"> </w:t>
            </w:r>
            <w:r>
              <w:rPr>
                <w:rFonts w:eastAsia="Malgun Gothic"/>
                <w:lang w:eastAsia="ko-KR"/>
              </w:rPr>
              <w:t xml:space="preserve">is </w:t>
            </w:r>
          </w:p>
          <w:p w14:paraId="6B64F645" w14:textId="77777777" w:rsidR="00C37C70" w:rsidRDefault="00000000">
            <w:pPr>
              <w:pStyle w:val="afd"/>
              <w:numPr>
                <w:ilvl w:val="5"/>
                <w:numId w:val="19"/>
              </w:numPr>
              <w:spacing w:after="120"/>
            </w:pPr>
            <w:r>
              <w:rPr>
                <w:rFonts w:eastAsia="Malgun Gothic"/>
                <w:lang w:eastAsia="ko-KR"/>
              </w:rPr>
              <w:t xml:space="preserve">Category 1: [110] </w:t>
            </w:r>
          </w:p>
          <w:p w14:paraId="1B48B126" w14:textId="77777777" w:rsidR="00C37C70" w:rsidRDefault="00000000">
            <w:pPr>
              <w:pStyle w:val="afd"/>
              <w:numPr>
                <w:ilvl w:val="5"/>
                <w:numId w:val="19"/>
              </w:numPr>
              <w:spacing w:after="120"/>
            </w:pPr>
            <w:r>
              <w:rPr>
                <w:rFonts w:eastAsia="Malgun Gothic"/>
                <w:lang w:eastAsia="ko-KR"/>
              </w:rPr>
              <w:t xml:space="preserve">Category 2: [12] </w:t>
            </w:r>
          </w:p>
          <w:p w14:paraId="4EC0D0DA" w14:textId="77777777" w:rsidR="00C37C70" w:rsidRDefault="00000000">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iCs/>
                <w:lang w:eastAsia="zh-CN"/>
              </w:rPr>
              <w:t xml:space="preserve"> </w:t>
            </w:r>
            <w:r>
              <w:rPr>
                <w:rFonts w:eastAsia="Malgun Gothic"/>
                <w:lang w:eastAsia="ko-KR"/>
              </w:rPr>
              <w:t xml:space="preserve">is </w:t>
            </w:r>
          </w:p>
          <w:p w14:paraId="56191110" w14:textId="77777777" w:rsidR="00C37C70" w:rsidRDefault="00000000">
            <w:pPr>
              <w:pStyle w:val="afd"/>
              <w:numPr>
                <w:ilvl w:val="5"/>
                <w:numId w:val="19"/>
              </w:numPr>
              <w:spacing w:after="120"/>
            </w:pPr>
            <w:r>
              <w:rPr>
                <w:rFonts w:eastAsia="Malgun Gothic"/>
                <w:lang w:eastAsia="ko-KR"/>
              </w:rPr>
              <w:t xml:space="preserve">Category 1: [30] </w:t>
            </w:r>
          </w:p>
          <w:p w14:paraId="1AB072CC" w14:textId="77777777" w:rsidR="00C37C70" w:rsidRDefault="00000000">
            <w:pPr>
              <w:pStyle w:val="afd"/>
              <w:numPr>
                <w:ilvl w:val="5"/>
                <w:numId w:val="19"/>
              </w:numPr>
              <w:spacing w:after="120"/>
            </w:pPr>
            <w:r>
              <w:rPr>
                <w:rFonts w:eastAsia="Malgun Gothic"/>
                <w:lang w:eastAsia="ko-KR"/>
              </w:rPr>
              <w:t xml:space="preserve">Category 2: [4] </w:t>
            </w:r>
          </w:p>
          <w:p w14:paraId="7E30C9BB" w14:textId="77777777" w:rsidR="00C37C70" w:rsidRDefault="00000000">
            <w:pPr>
              <w:pStyle w:val="afd"/>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000000">
            <w:pPr>
              <w:pStyle w:val="afd"/>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000000">
            <w:pPr>
              <w:pStyle w:val="afd"/>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000000">
            <w:pPr>
              <w:pStyle w:val="afd"/>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000000">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000000">
            <w:r>
              <w:t>Intel</w:t>
            </w:r>
          </w:p>
        </w:tc>
        <w:tc>
          <w:tcPr>
            <w:tcW w:w="7970" w:type="dxa"/>
          </w:tcPr>
          <w:p w14:paraId="27E2F6C9" w14:textId="77777777" w:rsidR="00C37C70" w:rsidRDefault="00000000">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000000">
            <w:r>
              <w:t xml:space="preserve">where, </w:t>
            </w:r>
          </w:p>
          <w:p w14:paraId="423D8C31" w14:textId="77777777" w:rsidR="00C37C70" w:rsidRDefault="00000000">
            <w:pPr>
              <w:pStyle w:val="afd"/>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 P3, a static part for which the power does not scale based on the reference configurations. P3 refers to Micro-sleep state power value.</w:t>
            </w:r>
          </w:p>
          <w:p w14:paraId="4E381C8D" w14:textId="77777777" w:rsidR="00C37C70" w:rsidRDefault="00000000">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 xml:space="preserve"> </w:t>
            </w:r>
            <w:r>
              <w:rPr>
                <w:bCs/>
                <w:lang w:eastAsia="zh-CN"/>
              </w:rPr>
              <w:t>should be 55 and 5.5 for Category 1 and Category 2 models, respectively.</w:t>
            </w:r>
          </w:p>
          <w:p w14:paraId="59AC2483" w14:textId="77777777" w:rsidR="00C37C70" w:rsidRDefault="00C37C70">
            <w:pPr>
              <w:pStyle w:val="afd"/>
              <w:ind w:left="1440"/>
              <w:jc w:val="both"/>
              <w:rPr>
                <w:lang w:eastAsia="zh-CN"/>
              </w:rPr>
            </w:pPr>
          </w:p>
          <w:p w14:paraId="3C01A6E2" w14:textId="77777777" w:rsidR="00C37C70" w:rsidRDefault="00000000">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14:paraId="266BF828" w14:textId="77777777" w:rsidR="00C37C70" w:rsidRDefault="00000000">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000000">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000000">
            <w:pPr>
              <w:pStyle w:val="afd"/>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000000">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Pr>
                <w:lang w:eastAsia="zh-CN"/>
              </w:rPr>
              <w:t xml:space="preserve"> refers to component of dynamic power that is scaled based on number of active set of antennas only</w:t>
            </w:r>
          </w:p>
          <w:p w14:paraId="7FEE538E" w14:textId="77777777" w:rsidR="00C37C70" w:rsidRDefault="00000000">
            <w:pPr>
              <w:pStyle w:val="afd"/>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000000">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Pr>
                <w:lang w:eastAsia="zh-CN"/>
              </w:rPr>
              <w:t xml:space="preserve"> refers to component of dynamic power that is scaled based on both number of active set of antennas and amount of occupied BW</w:t>
            </w:r>
          </w:p>
          <w:p w14:paraId="5C7E5082" w14:textId="77777777" w:rsidR="00C37C70" w:rsidRDefault="00000000">
            <w:pPr>
              <w:pStyle w:val="afd"/>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000000">
            <w:pPr>
              <w:pStyle w:val="afd"/>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000000">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000000">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Pr>
                <w:b w:val="0"/>
                <w:lang w:val="en-US" w:eastAsia="zh-CN"/>
              </w:rPr>
              <w:t xml:space="preserve"> :</w:t>
            </w:r>
            <w:bookmarkEnd w:id="70"/>
            <w:bookmarkEnd w:id="71"/>
            <w:bookmarkEnd w:id="72"/>
            <w:bookmarkEnd w:id="73"/>
            <w:r>
              <w:rPr>
                <w:rFonts w:eastAsia="Malgun Gothic"/>
                <w:b w:val="0"/>
                <w:lang w:eastAsia="ko-KR"/>
              </w:rPr>
              <w:t xml:space="preserve"> </w:t>
            </w:r>
          </w:p>
          <w:p w14:paraId="2D7540C5" w14:textId="77777777" w:rsidR="00C37C70" w:rsidRDefault="00000000">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000000">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000000">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Pr>
                <w:b w:val="0"/>
                <w:lang w:eastAsia="zh-CN"/>
              </w:rPr>
              <w:t xml:space="preserve"> </w:t>
            </w:r>
            <w:r>
              <w:rPr>
                <w:b w:val="0"/>
                <w:lang w:val="en-US" w:eastAsia="zh-CN"/>
              </w:rPr>
              <w:t>:</w:t>
            </w:r>
            <w:bookmarkEnd w:id="85"/>
            <w:bookmarkEnd w:id="86"/>
            <w:bookmarkEnd w:id="87"/>
            <w:bookmarkEnd w:id="88"/>
            <w:bookmarkEnd w:id="89"/>
            <w:r>
              <w:rPr>
                <w:b w:val="0"/>
                <w:lang w:eastAsia="ko-KR"/>
              </w:rPr>
              <w:t xml:space="preserve">  </w:t>
            </w:r>
          </w:p>
          <w:p w14:paraId="78634DDA" w14:textId="77777777" w:rsidR="00C37C70" w:rsidRDefault="00000000">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000000">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000000">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Pr>
                <w:b w:val="0"/>
                <w:lang w:eastAsia="zh-CN"/>
              </w:rPr>
              <w:t xml:space="preserve"> </w:t>
            </w:r>
            <w:r>
              <w:rPr>
                <w:b w:val="0"/>
                <w:lang w:val="en-US" w:eastAsia="zh-CN"/>
              </w:rPr>
              <w:t>:</w:t>
            </w:r>
            <w:bookmarkEnd w:id="100"/>
            <w:bookmarkEnd w:id="101"/>
            <w:bookmarkEnd w:id="102"/>
            <w:bookmarkEnd w:id="103"/>
            <w:bookmarkEnd w:id="104"/>
            <w:r>
              <w:rPr>
                <w:b w:val="0"/>
                <w:lang w:eastAsia="ko-KR"/>
              </w:rPr>
              <w:t xml:space="preserve"> </w:t>
            </w:r>
          </w:p>
          <w:p w14:paraId="4A788B6A" w14:textId="77777777" w:rsidR="00C37C70" w:rsidRDefault="00000000">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000000">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000000">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000000">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000000">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000000">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000000">
            <w:r>
              <w:t>LGE</w:t>
            </w:r>
          </w:p>
        </w:tc>
        <w:tc>
          <w:tcPr>
            <w:tcW w:w="7970" w:type="dxa"/>
          </w:tcPr>
          <w:p w14:paraId="26F7BB52" w14:textId="77777777" w:rsidR="00C37C70"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000000">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000000">
            <w:r>
              <w:lastRenderedPageBreak/>
              <w:t>MediaTek</w:t>
            </w:r>
          </w:p>
        </w:tc>
        <w:tc>
          <w:tcPr>
            <w:tcW w:w="7970" w:type="dxa"/>
          </w:tcPr>
          <w:p w14:paraId="4BF35A2E" w14:textId="77777777" w:rsidR="00C37C70" w:rsidRDefault="00000000">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000000">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Pr>
                <w:rFonts w:cstheme="minorHAnsi"/>
                <w:iCs/>
                <w:sz w:val="22"/>
              </w:rPr>
              <w:t xml:space="preserve"> = 0</w:t>
            </w:r>
          </w:p>
          <w:p w14:paraId="54587C9D" w14:textId="77777777" w:rsidR="00C37C70" w:rsidRDefault="00000000">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000000">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000000">
                  <w:pPr>
                    <w:pStyle w:val="afd"/>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000000">
                  <w:pPr>
                    <w:pStyle w:val="afd"/>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103A8977"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30B8459D" w14:textId="77777777" w:rsidR="00C37C70" w:rsidRDefault="00000000">
                  <w:pPr>
                    <w:pStyle w:val="afd"/>
                    <w:spacing w:after="0"/>
                    <w:ind w:left="0"/>
                    <w:jc w:val="center"/>
                    <w:rPr>
                      <w:rFonts w:cstheme="minorHAnsi"/>
                      <w:sz w:val="22"/>
                    </w:rPr>
                  </w:pPr>
                  <w:r>
                    <w:rPr>
                      <w:rFonts w:cstheme="minorHAnsi"/>
                      <w:sz w:val="22"/>
                    </w:rPr>
                    <w:t>Set 3</w:t>
                  </w:r>
                </w:p>
              </w:tc>
              <w:tc>
                <w:tcPr>
                  <w:tcW w:w="0" w:type="auto"/>
                </w:tcPr>
                <w:p w14:paraId="28537865"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253E84CC"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6A79523C" w14:textId="77777777" w:rsidR="00C37C70" w:rsidRDefault="00000000">
                  <w:pPr>
                    <w:pStyle w:val="afd"/>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000000">
                  <w:pPr>
                    <w:pStyle w:val="afd"/>
                    <w:spacing w:after="0"/>
                    <w:ind w:left="0"/>
                    <w:jc w:val="center"/>
                    <w:rPr>
                      <w:rFonts w:cstheme="minorHAnsi"/>
                      <w:sz w:val="22"/>
                    </w:rPr>
                  </w:pPr>
                  <w:r>
                    <w:rPr>
                      <w:rFonts w:cstheme="minorHAnsi"/>
                      <w:sz w:val="22"/>
                    </w:rPr>
                    <w:t>57</w:t>
                  </w:r>
                </w:p>
              </w:tc>
              <w:tc>
                <w:tcPr>
                  <w:tcW w:w="0" w:type="auto"/>
                </w:tcPr>
                <w:p w14:paraId="5B3D9E3D" w14:textId="77777777" w:rsidR="00C37C70" w:rsidRDefault="00000000">
                  <w:pPr>
                    <w:pStyle w:val="afd"/>
                    <w:spacing w:after="0"/>
                    <w:ind w:left="0"/>
                    <w:jc w:val="center"/>
                    <w:rPr>
                      <w:rFonts w:cstheme="minorHAnsi"/>
                      <w:sz w:val="22"/>
                    </w:rPr>
                  </w:pPr>
                  <w:r>
                    <w:rPr>
                      <w:rFonts w:cstheme="minorHAnsi"/>
                      <w:sz w:val="22"/>
                    </w:rPr>
                    <w:t>46</w:t>
                  </w:r>
                </w:p>
              </w:tc>
              <w:tc>
                <w:tcPr>
                  <w:tcW w:w="0" w:type="auto"/>
                </w:tcPr>
                <w:p w14:paraId="65EC748E" w14:textId="77777777" w:rsidR="00C37C70" w:rsidRDefault="00000000">
                  <w:pPr>
                    <w:pStyle w:val="afd"/>
                    <w:spacing w:after="0"/>
                    <w:ind w:left="0"/>
                    <w:jc w:val="center"/>
                    <w:rPr>
                      <w:rFonts w:cstheme="minorHAnsi"/>
                      <w:sz w:val="22"/>
                    </w:rPr>
                  </w:pPr>
                  <w:r>
                    <w:rPr>
                      <w:rFonts w:cstheme="minorHAnsi"/>
                      <w:sz w:val="22"/>
                    </w:rPr>
                    <w:t>22.8</w:t>
                  </w:r>
                </w:p>
              </w:tc>
              <w:tc>
                <w:tcPr>
                  <w:tcW w:w="0" w:type="auto"/>
                </w:tcPr>
                <w:p w14:paraId="3B406917" w14:textId="77777777" w:rsidR="00C37C70" w:rsidRDefault="00000000">
                  <w:pPr>
                    <w:pStyle w:val="afd"/>
                    <w:spacing w:after="0"/>
                    <w:ind w:left="0"/>
                    <w:jc w:val="center"/>
                    <w:rPr>
                      <w:rFonts w:cstheme="minorHAnsi"/>
                      <w:sz w:val="22"/>
                    </w:rPr>
                  </w:pPr>
                  <w:r>
                    <w:rPr>
                      <w:rFonts w:cstheme="minorHAnsi"/>
                      <w:sz w:val="22"/>
                    </w:rPr>
                    <w:t>7.3</w:t>
                  </w:r>
                </w:p>
              </w:tc>
              <w:tc>
                <w:tcPr>
                  <w:tcW w:w="0" w:type="auto"/>
                </w:tcPr>
                <w:p w14:paraId="310C7AB6" w14:textId="77777777" w:rsidR="00C37C70" w:rsidRDefault="00000000">
                  <w:pPr>
                    <w:pStyle w:val="afd"/>
                    <w:spacing w:after="0"/>
                    <w:ind w:left="0"/>
                    <w:jc w:val="center"/>
                    <w:rPr>
                      <w:rFonts w:cstheme="minorHAnsi"/>
                      <w:sz w:val="22"/>
                    </w:rPr>
                  </w:pPr>
                  <w:r>
                    <w:rPr>
                      <w:rFonts w:cstheme="minorHAnsi"/>
                      <w:sz w:val="22"/>
                    </w:rPr>
                    <w:t>11</w:t>
                  </w:r>
                </w:p>
              </w:tc>
              <w:tc>
                <w:tcPr>
                  <w:tcW w:w="0" w:type="auto"/>
                </w:tcPr>
                <w:p w14:paraId="46CC6C69" w14:textId="77777777" w:rsidR="00C37C70" w:rsidRDefault="00000000">
                  <w:pPr>
                    <w:pStyle w:val="afd"/>
                    <w:spacing w:after="0"/>
                    <w:ind w:left="0"/>
                    <w:jc w:val="center"/>
                    <w:rPr>
                      <w:rFonts w:cstheme="minorHAnsi"/>
                      <w:sz w:val="22"/>
                    </w:rPr>
                  </w:pPr>
                  <w:r>
                    <w:rPr>
                      <w:rFonts w:cstheme="minorHAnsi"/>
                      <w:sz w:val="22"/>
                    </w:rPr>
                    <w:t>0.36</w:t>
                  </w:r>
                </w:p>
              </w:tc>
            </w:tr>
          </w:tbl>
          <w:p w14:paraId="4AEC4B54" w14:textId="77777777" w:rsidR="00C37C70" w:rsidRDefault="00000000">
            <w:pPr>
              <w:pStyle w:val="afd"/>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000000">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000000">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000000">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000000">
                  <w:pPr>
                    <w:pStyle w:val="afd"/>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000000">
                  <w:pPr>
                    <w:pStyle w:val="afd"/>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22AB2949"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1B5B9A15" w14:textId="77777777" w:rsidR="00C37C70" w:rsidRDefault="00000000">
                  <w:pPr>
                    <w:pStyle w:val="afd"/>
                    <w:spacing w:after="0"/>
                    <w:ind w:left="0"/>
                    <w:jc w:val="center"/>
                    <w:rPr>
                      <w:rFonts w:cstheme="minorHAnsi"/>
                      <w:sz w:val="22"/>
                    </w:rPr>
                  </w:pPr>
                  <w:r>
                    <w:rPr>
                      <w:rFonts w:cstheme="minorHAnsi"/>
                      <w:sz w:val="22"/>
                    </w:rPr>
                    <w:t>Set 3</w:t>
                  </w:r>
                </w:p>
              </w:tc>
              <w:tc>
                <w:tcPr>
                  <w:tcW w:w="0" w:type="auto"/>
                </w:tcPr>
                <w:p w14:paraId="2432D2D3"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4CCEAF29"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30228ED0" w14:textId="77777777" w:rsidR="00C37C70" w:rsidRDefault="00000000">
                  <w:pPr>
                    <w:pStyle w:val="afd"/>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000000">
                  <w:pPr>
                    <w:pStyle w:val="afd"/>
                    <w:spacing w:after="0"/>
                    <w:ind w:left="0"/>
                    <w:jc w:val="center"/>
                    <w:rPr>
                      <w:rFonts w:cstheme="minorHAnsi"/>
                      <w:bCs/>
                      <w:sz w:val="22"/>
                    </w:rPr>
                  </w:pPr>
                  <w:r>
                    <w:rPr>
                      <w:bCs/>
                    </w:rPr>
                    <w:t>84</w:t>
                  </w:r>
                </w:p>
              </w:tc>
              <w:tc>
                <w:tcPr>
                  <w:tcW w:w="0" w:type="auto"/>
                </w:tcPr>
                <w:p w14:paraId="3608BC5D" w14:textId="77777777" w:rsidR="00C37C70" w:rsidRDefault="00000000">
                  <w:pPr>
                    <w:pStyle w:val="afd"/>
                    <w:spacing w:after="0"/>
                    <w:ind w:left="0"/>
                    <w:jc w:val="center"/>
                    <w:rPr>
                      <w:rFonts w:cstheme="minorHAnsi"/>
                      <w:bCs/>
                      <w:sz w:val="22"/>
                    </w:rPr>
                  </w:pPr>
                  <w:r>
                    <w:rPr>
                      <w:bCs/>
                    </w:rPr>
                    <w:t>72</w:t>
                  </w:r>
                </w:p>
              </w:tc>
              <w:tc>
                <w:tcPr>
                  <w:tcW w:w="0" w:type="auto"/>
                </w:tcPr>
                <w:p w14:paraId="082F1DCC" w14:textId="77777777" w:rsidR="00C37C70" w:rsidRDefault="00000000">
                  <w:pPr>
                    <w:pStyle w:val="afd"/>
                    <w:spacing w:after="0"/>
                    <w:ind w:left="0"/>
                    <w:jc w:val="center"/>
                    <w:rPr>
                      <w:rFonts w:cstheme="minorHAnsi"/>
                      <w:bCs/>
                      <w:sz w:val="22"/>
                    </w:rPr>
                  </w:pPr>
                  <w:r>
                    <w:rPr>
                      <w:bCs/>
                    </w:rPr>
                    <w:t>45.6</w:t>
                  </w:r>
                </w:p>
              </w:tc>
              <w:tc>
                <w:tcPr>
                  <w:tcW w:w="0" w:type="auto"/>
                </w:tcPr>
                <w:p w14:paraId="1296BEB4" w14:textId="77777777" w:rsidR="00C37C70" w:rsidRDefault="00000000">
                  <w:pPr>
                    <w:pStyle w:val="afd"/>
                    <w:spacing w:after="0"/>
                    <w:ind w:left="0"/>
                    <w:jc w:val="center"/>
                    <w:rPr>
                      <w:rFonts w:cstheme="minorHAnsi"/>
                      <w:bCs/>
                      <w:sz w:val="22"/>
                    </w:rPr>
                  </w:pPr>
                  <w:r>
                    <w:rPr>
                      <w:bCs/>
                    </w:rPr>
                    <w:t>9.6</w:t>
                  </w:r>
                </w:p>
              </w:tc>
              <w:tc>
                <w:tcPr>
                  <w:tcW w:w="0" w:type="auto"/>
                </w:tcPr>
                <w:p w14:paraId="3C1EBD95" w14:textId="77777777" w:rsidR="00C37C70" w:rsidRDefault="00000000">
                  <w:pPr>
                    <w:pStyle w:val="afd"/>
                    <w:spacing w:after="0"/>
                    <w:ind w:left="0"/>
                    <w:jc w:val="center"/>
                    <w:rPr>
                      <w:rFonts w:cstheme="minorHAnsi"/>
                      <w:bCs/>
                      <w:sz w:val="22"/>
                    </w:rPr>
                  </w:pPr>
                  <w:r>
                    <w:rPr>
                      <w:bCs/>
                    </w:rPr>
                    <w:t>12</w:t>
                  </w:r>
                </w:p>
              </w:tc>
              <w:tc>
                <w:tcPr>
                  <w:tcW w:w="0" w:type="auto"/>
                </w:tcPr>
                <w:p w14:paraId="025BCDD5" w14:textId="77777777" w:rsidR="00C37C70" w:rsidRDefault="00000000">
                  <w:pPr>
                    <w:pStyle w:val="afd"/>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000000">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000000">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000000">
                  <w:pPr>
                    <w:pStyle w:val="afd"/>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000000">
                  <w:pPr>
                    <w:pStyle w:val="afd"/>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4890AA91"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70EC6353" w14:textId="77777777" w:rsidR="00C37C70" w:rsidRDefault="00000000">
                  <w:pPr>
                    <w:pStyle w:val="afd"/>
                    <w:spacing w:after="0"/>
                    <w:ind w:left="0"/>
                    <w:jc w:val="center"/>
                    <w:rPr>
                      <w:rFonts w:cstheme="minorHAnsi"/>
                      <w:sz w:val="22"/>
                    </w:rPr>
                  </w:pPr>
                  <w:r>
                    <w:rPr>
                      <w:rFonts w:cstheme="minorHAnsi"/>
                      <w:sz w:val="22"/>
                    </w:rPr>
                    <w:t>Set 3</w:t>
                  </w:r>
                </w:p>
              </w:tc>
              <w:tc>
                <w:tcPr>
                  <w:tcW w:w="0" w:type="auto"/>
                </w:tcPr>
                <w:p w14:paraId="37AB6183" w14:textId="77777777" w:rsidR="00C37C70" w:rsidRDefault="00000000">
                  <w:pPr>
                    <w:pStyle w:val="afd"/>
                    <w:spacing w:after="0"/>
                    <w:ind w:left="0"/>
                    <w:jc w:val="center"/>
                    <w:rPr>
                      <w:rFonts w:cstheme="minorHAnsi"/>
                      <w:sz w:val="22"/>
                    </w:rPr>
                  </w:pPr>
                  <w:r>
                    <w:rPr>
                      <w:rFonts w:cstheme="minorHAnsi"/>
                      <w:sz w:val="22"/>
                    </w:rPr>
                    <w:t>Set 1</w:t>
                  </w:r>
                </w:p>
              </w:tc>
              <w:tc>
                <w:tcPr>
                  <w:tcW w:w="0" w:type="auto"/>
                </w:tcPr>
                <w:p w14:paraId="44C8A9E5" w14:textId="77777777" w:rsidR="00C37C70" w:rsidRDefault="00000000">
                  <w:pPr>
                    <w:pStyle w:val="afd"/>
                    <w:spacing w:after="0"/>
                    <w:ind w:left="0"/>
                    <w:jc w:val="center"/>
                    <w:rPr>
                      <w:rFonts w:cstheme="minorHAnsi"/>
                      <w:sz w:val="22"/>
                    </w:rPr>
                  </w:pPr>
                  <w:r>
                    <w:rPr>
                      <w:rFonts w:cstheme="minorHAnsi"/>
                      <w:sz w:val="22"/>
                    </w:rPr>
                    <w:t>Set 2</w:t>
                  </w:r>
                </w:p>
              </w:tc>
              <w:tc>
                <w:tcPr>
                  <w:tcW w:w="0" w:type="auto"/>
                </w:tcPr>
                <w:p w14:paraId="612A7EB8" w14:textId="77777777" w:rsidR="00C37C70" w:rsidRDefault="00000000">
                  <w:pPr>
                    <w:pStyle w:val="afd"/>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000000">
                  <w:pPr>
                    <w:pStyle w:val="afd"/>
                    <w:spacing w:after="0"/>
                    <w:ind w:left="0"/>
                    <w:jc w:val="center"/>
                    <w:rPr>
                      <w:rFonts w:cstheme="minorHAnsi"/>
                      <w:bCs/>
                      <w:sz w:val="22"/>
                    </w:rPr>
                  </w:pPr>
                  <w:r>
                    <w:rPr>
                      <w:bCs/>
                    </w:rPr>
                    <w:t>55</w:t>
                  </w:r>
                </w:p>
              </w:tc>
              <w:tc>
                <w:tcPr>
                  <w:tcW w:w="0" w:type="auto"/>
                </w:tcPr>
                <w:p w14:paraId="1943ECEC" w14:textId="77777777" w:rsidR="00C37C70" w:rsidRDefault="00000000">
                  <w:pPr>
                    <w:pStyle w:val="afd"/>
                    <w:spacing w:after="0"/>
                    <w:ind w:left="0"/>
                    <w:jc w:val="center"/>
                    <w:rPr>
                      <w:rFonts w:cstheme="minorHAnsi"/>
                      <w:bCs/>
                      <w:sz w:val="22"/>
                    </w:rPr>
                  </w:pPr>
                  <w:r>
                    <w:rPr>
                      <w:bCs/>
                    </w:rPr>
                    <w:t>40</w:t>
                  </w:r>
                </w:p>
              </w:tc>
              <w:tc>
                <w:tcPr>
                  <w:tcW w:w="0" w:type="auto"/>
                </w:tcPr>
                <w:p w14:paraId="5DE4C6FD" w14:textId="77777777" w:rsidR="00C37C70" w:rsidRDefault="00000000">
                  <w:pPr>
                    <w:pStyle w:val="afd"/>
                    <w:spacing w:after="0"/>
                    <w:ind w:left="0"/>
                    <w:jc w:val="center"/>
                    <w:rPr>
                      <w:rFonts w:cstheme="minorHAnsi"/>
                      <w:bCs/>
                      <w:sz w:val="22"/>
                    </w:rPr>
                  </w:pPr>
                  <w:r>
                    <w:rPr>
                      <w:bCs/>
                    </w:rPr>
                    <w:t>42</w:t>
                  </w:r>
                </w:p>
              </w:tc>
              <w:tc>
                <w:tcPr>
                  <w:tcW w:w="0" w:type="auto"/>
                </w:tcPr>
                <w:p w14:paraId="2CB2CD06" w14:textId="77777777" w:rsidR="00C37C70" w:rsidRDefault="00000000">
                  <w:pPr>
                    <w:pStyle w:val="afd"/>
                    <w:spacing w:after="0"/>
                    <w:ind w:left="0"/>
                    <w:jc w:val="center"/>
                    <w:rPr>
                      <w:rFonts w:cstheme="minorHAnsi"/>
                      <w:bCs/>
                      <w:sz w:val="22"/>
                    </w:rPr>
                  </w:pPr>
                  <w:r>
                    <w:rPr>
                      <w:bCs/>
                    </w:rPr>
                    <w:t>1</w:t>
                  </w:r>
                </w:p>
              </w:tc>
              <w:tc>
                <w:tcPr>
                  <w:tcW w:w="0" w:type="auto"/>
                </w:tcPr>
                <w:p w14:paraId="62703558" w14:textId="77777777" w:rsidR="00C37C70" w:rsidRDefault="00000000">
                  <w:pPr>
                    <w:pStyle w:val="afd"/>
                    <w:spacing w:after="0"/>
                    <w:ind w:left="0"/>
                    <w:jc w:val="center"/>
                    <w:rPr>
                      <w:rFonts w:cstheme="minorHAnsi"/>
                      <w:bCs/>
                      <w:sz w:val="22"/>
                    </w:rPr>
                  </w:pPr>
                  <w:r>
                    <w:rPr>
                      <w:bCs/>
                    </w:rPr>
                    <w:t>0.8</w:t>
                  </w:r>
                </w:p>
              </w:tc>
              <w:tc>
                <w:tcPr>
                  <w:tcW w:w="0" w:type="auto"/>
                </w:tcPr>
                <w:p w14:paraId="05BB6CD4" w14:textId="77777777" w:rsidR="00C37C70" w:rsidRDefault="00000000">
                  <w:pPr>
                    <w:pStyle w:val="afd"/>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000000">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000000">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000000">
            <w:r>
              <w:lastRenderedPageBreak/>
              <w:t>Samsung</w:t>
            </w:r>
          </w:p>
        </w:tc>
        <w:tc>
          <w:tcPr>
            <w:tcW w:w="7970" w:type="dxa"/>
          </w:tcPr>
          <w:p w14:paraId="21FCECC6" w14:textId="77777777" w:rsidR="00C37C70" w:rsidRDefault="00000000">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000000">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479553B9" w14:textId="77777777" w:rsidR="00C37C70" w:rsidRDefault="00000000">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000000">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Pr>
                <w:rFonts w:hint="eastAsia"/>
                <w:lang w:val="en-GB" w:eastAsia="ko-KR"/>
              </w:rPr>
              <w:t>,</w:t>
            </w:r>
            <w:r>
              <w:rPr>
                <w:lang w:val="en-GB" w:eastAsia="ko-KR"/>
              </w:rPr>
              <w:t xml:space="preserve"> where</w:t>
            </w:r>
          </w:p>
          <w:p w14:paraId="70F2A9A1" w14:textId="77777777" w:rsidR="00C37C70"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Pr>
                <w:rFonts w:hint="eastAsia"/>
                <w:iCs/>
                <w:sz w:val="21"/>
                <w:lang w:val="en-GB"/>
              </w:rPr>
              <w:t xml:space="preserve"> </w:t>
            </w:r>
            <w:r>
              <w:rPr>
                <w:lang w:val="en-GB" w:eastAsia="ko-KR"/>
              </w:rPr>
              <w:t xml:space="preserve">is </w:t>
            </w:r>
          </w:p>
          <w:p w14:paraId="28627429" w14:textId="77777777" w:rsidR="00C37C70" w:rsidRDefault="00000000">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000000">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Pr>
                <w:rFonts w:hint="eastAsia"/>
                <w:iCs/>
                <w:sz w:val="21"/>
                <w:lang w:val="en-GB"/>
              </w:rPr>
              <w:t xml:space="preserve"> </w:t>
            </w:r>
            <w:r>
              <w:rPr>
                <w:lang w:val="en-GB" w:eastAsia="ko-KR"/>
              </w:rPr>
              <w:t xml:space="preserve">is </w:t>
            </w:r>
          </w:p>
          <w:p w14:paraId="7FF43A7F" w14:textId="77777777" w:rsidR="00C37C70" w:rsidRDefault="00000000">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000000">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000000">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000000">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Pr>
                <w:rFonts w:hint="eastAsia"/>
                <w:iCs/>
                <w:color w:val="000000" w:themeColor="text1"/>
                <w:sz w:val="21"/>
                <w:lang w:val="en-GB"/>
              </w:rPr>
              <w:t>,</w:t>
            </w:r>
            <w:r>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rPr>
              <w:t xml:space="preserve"> </w:t>
            </w:r>
            <w:r>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000000">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000000">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000000">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000000">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Pr>
                <w:lang w:val="en-GB"/>
              </w:rPr>
              <w:t>:</w:t>
            </w:r>
            <w:r>
              <w:rPr>
                <w:lang w:val="en-GB" w:eastAsia="ko-KR"/>
              </w:rPr>
              <w:t xml:space="preserve"> a static part of which the power is not scaled based on reference configurations. Value is to be determined based on</w:t>
            </w:r>
          </w:p>
          <w:p w14:paraId="34B28BA7" w14:textId="77777777" w:rsidR="00C37C70" w:rsidRDefault="00000000">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000000">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lang w:val="en-GB" w:eastAsia="ko-KR"/>
              </w:rPr>
              <w:t xml:space="preserve">: a dynamic part of the power that is scaled based on reference configurations based on </w:t>
            </w:r>
          </w:p>
          <w:p w14:paraId="3958819A" w14:textId="77777777" w:rsidR="00C37C70" w:rsidRDefault="00000000">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000000">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000000">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000000">
            <w:r>
              <w:t>Ericsson</w:t>
            </w:r>
          </w:p>
        </w:tc>
        <w:tc>
          <w:tcPr>
            <w:tcW w:w="7970" w:type="dxa"/>
          </w:tcPr>
          <w:p w14:paraId="05A4D85E" w14:textId="77777777" w:rsidR="00C37C70" w:rsidRDefault="00000000">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000000">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000000">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000000">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000000">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000000">
            <w:r>
              <w:lastRenderedPageBreak/>
              <w:t>NTT DOCOMO</w:t>
            </w:r>
          </w:p>
        </w:tc>
        <w:tc>
          <w:tcPr>
            <w:tcW w:w="7970" w:type="dxa"/>
          </w:tcPr>
          <w:p w14:paraId="74B77CEB" w14:textId="77777777" w:rsidR="00C37C70" w:rsidRDefault="00000000">
            <w:pPr>
              <w:pStyle w:val="afd"/>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000000">
            <w:pPr>
              <w:pStyle w:val="afd"/>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000000">
            <w:pPr>
              <w:pStyle w:val="afd"/>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000000">
            <w:r>
              <w:t>Qualcomm</w:t>
            </w:r>
          </w:p>
        </w:tc>
        <w:tc>
          <w:tcPr>
            <w:tcW w:w="7970" w:type="dxa"/>
          </w:tcPr>
          <w:p w14:paraId="0CA19A3B" w14:textId="77777777" w:rsidR="00C37C70" w:rsidRDefault="00000000">
            <w:pPr>
              <w:rPr>
                <w:u w:val="single"/>
              </w:rPr>
            </w:pPr>
            <w:r>
              <w:rPr>
                <w:u w:val="single"/>
              </w:rPr>
              <w:t>DL</w:t>
            </w:r>
          </w:p>
          <w:p w14:paraId="2EA6811B"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000000">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Pr>
                <w:i/>
              </w:rPr>
              <w:t xml:space="preserve"> are relative power values of micro sleep and active DL transmission based on reference configuration, respectively</w:t>
            </w:r>
          </w:p>
          <w:p w14:paraId="3F02CEB1" w14:textId="77777777" w:rsidR="00C37C70" w:rsidRDefault="00000000">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TxRUs and the reference number of TxRUs for DL transmission</w:t>
            </w:r>
          </w:p>
          <w:p w14:paraId="69C03F81" w14:textId="77777777" w:rsidR="00C37C70" w:rsidRDefault="00000000">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DL transmission</w:t>
            </w:r>
          </w:p>
          <w:p w14:paraId="0F512496" w14:textId="77777777" w:rsidR="00C37C70" w:rsidRDefault="00000000">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Pr>
                <w:i/>
              </w:rPr>
              <w:t>is the ratio between PSD of the actual DL transmission and PSD of the reference DL transmission.</w:t>
            </w:r>
          </w:p>
          <w:p w14:paraId="36F55779" w14:textId="77777777" w:rsidR="00C37C70" w:rsidRDefault="00000000">
            <w:pPr>
              <w:pStyle w:val="afd"/>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000000">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000000">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i/>
              </w:rPr>
              <w:t xml:space="preserve"> = 1</w:t>
            </w:r>
          </w:p>
          <w:p w14:paraId="36772FA4" w14:textId="77777777" w:rsidR="00C37C70" w:rsidRDefault="00000000">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14:paraId="156B6512" w14:textId="77777777" w:rsidR="00C37C70" w:rsidRDefault="00C37C70">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000000">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000000">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000000">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000000">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000000">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000000">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000000">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000000">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000000">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000000">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000000">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d"/>
              <w:tabs>
                <w:tab w:val="left" w:pos="360"/>
              </w:tabs>
              <w:overflowPunct/>
              <w:snapToGrid w:val="0"/>
              <w:spacing w:after="120"/>
              <w:jc w:val="both"/>
              <w:textAlignment w:val="auto"/>
            </w:pPr>
          </w:p>
          <w:p w14:paraId="5B783E5A" w14:textId="77777777" w:rsidR="00C37C70" w:rsidRDefault="00000000">
            <w:pPr>
              <w:tabs>
                <w:tab w:val="left" w:pos="360"/>
              </w:tabs>
              <w:rPr>
                <w:u w:val="single"/>
              </w:rPr>
            </w:pPr>
            <w:r>
              <w:rPr>
                <w:u w:val="single"/>
              </w:rPr>
              <w:t>UL</w:t>
            </w:r>
          </w:p>
          <w:p w14:paraId="2EFCEEAB" w14:textId="77777777" w:rsidR="00C37C70" w:rsidRDefault="00000000">
            <w:pPr>
              <w:tabs>
                <w:tab w:val="left" w:pos="360"/>
              </w:tabs>
              <w:rPr>
                <w:i/>
              </w:rPr>
            </w:pPr>
            <w:r>
              <w:rPr>
                <w:i/>
              </w:rPr>
              <w:t>Power consumption of an active UL reception is adapted in spatial and frequency domain as</w:t>
            </w:r>
          </w:p>
          <w:p w14:paraId="385CE625"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000000">
            <w:pPr>
              <w:pStyle w:val="afd"/>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Pr>
                <w:rFonts w:eastAsiaTheme="minorEastAsia"/>
                <w:i/>
              </w:rPr>
              <w:t xml:space="preserve"> is the power consumption of the active UL reception based on the reference configuration.</w:t>
            </w:r>
          </w:p>
          <w:p w14:paraId="1C776359" w14:textId="77777777" w:rsidR="00C37C70" w:rsidRDefault="00000000">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Pr>
                <w:i/>
              </w:rPr>
              <w:t>is the ratio between the actual number of RxRUs and the reference number of RxRUs for UL reception</w:t>
            </w:r>
          </w:p>
          <w:p w14:paraId="2B2B10D8" w14:textId="77777777" w:rsidR="00C37C70" w:rsidRDefault="00000000">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Pr>
                <w:i/>
              </w:rPr>
              <w:t>is the ratio between the actual number of frequency resources and the reference number of frequency resources for UL reception.</w:t>
            </w:r>
          </w:p>
          <w:p w14:paraId="2E31FB32" w14:textId="77777777" w:rsidR="00C37C70" w:rsidRDefault="00000000">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000000">
            <w:pPr>
              <w:pStyle w:val="afd"/>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000000">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000000">
      <w:pPr>
        <w:pStyle w:val="30"/>
      </w:pPr>
      <w:r>
        <w:t>Initial round</w:t>
      </w:r>
    </w:p>
    <w:p w14:paraId="7751ACED" w14:textId="77777777" w:rsidR="00C37C70" w:rsidRDefault="00000000">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6"/>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000000">
            <w:pPr>
              <w:rPr>
                <w:b/>
                <w:bCs/>
              </w:rPr>
            </w:pPr>
            <w:r>
              <w:rPr>
                <w:b/>
                <w:bCs/>
              </w:rPr>
              <w:t>FL1/FL2 Proposal 2.4.1:</w:t>
            </w:r>
          </w:p>
          <w:p w14:paraId="1BE263ED" w14:textId="77777777" w:rsidR="00C37C70" w:rsidRDefault="00000000">
            <w:pPr>
              <w:pStyle w:val="afd"/>
              <w:widowControl/>
              <w:numPr>
                <w:ilvl w:val="0"/>
                <w:numId w:val="9"/>
              </w:numPr>
              <w:spacing w:after="0"/>
              <w:rPr>
                <w:b/>
              </w:rPr>
            </w:pPr>
            <w:r>
              <w:rPr>
                <w:b/>
              </w:rPr>
              <w:t>The BS power consumption in a slot is provided by</w:t>
            </w:r>
          </w:p>
          <w:p w14:paraId="5720420E" w14:textId="77777777" w:rsidR="00C37C70" w:rsidRDefault="00000000">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000000">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000000">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Pr>
                <w:lang w:eastAsia="zh-CN"/>
              </w:rPr>
              <w:t>:</w:t>
            </w:r>
            <w:r>
              <w:rPr>
                <w:rFonts w:eastAsia="Malgun Gothic"/>
                <w:lang w:eastAsia="ko-KR"/>
              </w:rPr>
              <w:t xml:space="preserve"> a static part of power for BS in active, which is not scaled based on reference configurations. </w:t>
            </w:r>
          </w:p>
          <w:p w14:paraId="4EDB7131" w14:textId="77777777" w:rsidR="00C37C70" w:rsidRDefault="00000000">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000000">
            <w:pPr>
              <w:pStyle w:val="afd"/>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000000">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2B412CC3" w14:textId="77777777" w:rsidR="00C37C70" w:rsidRDefault="00000000">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000000">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9490622" w14:textId="77777777" w:rsidR="00C37C70"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317D3399" w14:textId="77777777" w:rsidR="00C37C70" w:rsidRDefault="00000000">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000000">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000000">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000000">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000000">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000000">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000000">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000000">
            <w:pPr>
              <w:pStyle w:val="afd"/>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000000">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000000">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000000">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000000">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000000">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000000">
            <w:pPr>
              <w:pStyle w:val="afd"/>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000000">
            <w:pPr>
              <w:pStyle w:val="afd"/>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000000">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000000">
            <w:pPr>
              <w:pStyle w:val="afd"/>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000000">
            <w:pPr>
              <w:pStyle w:val="afd"/>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000000">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000000">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000000">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000000">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000000">
            <w:pPr>
              <w:pStyle w:val="afd"/>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000000">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000000">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000000">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000000">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000000">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000000">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000000">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000000">
            <w:pPr>
              <w:pStyle w:val="afd"/>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000000">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000000">
            <w:pPr>
              <w:spacing w:after="0"/>
              <w:jc w:val="left"/>
              <w:rPr>
                <w:rFonts w:eastAsiaTheme="minorEastAsia"/>
              </w:rPr>
            </w:pPr>
            <w:r>
              <w:rPr>
                <w:rFonts w:eastAsiaTheme="minorEastAsia"/>
              </w:rPr>
              <w:t xml:space="preserve">Regarding “Antenna Adaptation Delay”, </w:t>
            </w:r>
          </w:p>
          <w:p w14:paraId="6526E4D8" w14:textId="77777777" w:rsidR="00C37C70" w:rsidRDefault="00000000">
            <w:pPr>
              <w:pStyle w:val="afd"/>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000000">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000000">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000000">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000000">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000000">
            <w:pPr>
              <w:pStyle w:val="afd"/>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000000">
            <w:pPr>
              <w:pStyle w:val="afd"/>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000000">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000000">
            <w:pPr>
              <w:pStyle w:val="afd"/>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000000">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000000">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000000">
            <w:pPr>
              <w:pStyle w:val="afd"/>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000000">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000000">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000000">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000000">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000000">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000000">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000000">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000000">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000000">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000000">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000000">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w:t>
            </w:r>
          </w:p>
          <w:p w14:paraId="0E7E39D7" w14:textId="77777777" w:rsidR="00C37C70" w:rsidRDefault="00000000">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000000">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000000">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000000">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000000">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000000">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000000">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000000">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000000">
            <w:pPr>
              <w:spacing w:after="0"/>
              <w:jc w:val="left"/>
              <w:rPr>
                <w:rFonts w:eastAsia="Malgun Gothic"/>
                <w:lang w:eastAsia="ko-KR"/>
              </w:rPr>
            </w:pPr>
            <w:r>
              <w:rPr>
                <w:rFonts w:eastAsia="Malgun Gothic"/>
                <w:lang w:eastAsia="ko-KR"/>
              </w:rPr>
              <w:t>Some feedback on OPPO’s comment:</w:t>
            </w:r>
          </w:p>
          <w:p w14:paraId="310687B2" w14:textId="77777777" w:rsidR="00C37C70" w:rsidRDefault="00000000">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000000">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000000">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000000">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000000">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000000">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000000">
            <w:pPr>
              <w:spacing w:after="0"/>
              <w:jc w:val="center"/>
              <w:rPr>
                <w:rFonts w:eastAsiaTheme="minorEastAsia"/>
              </w:rPr>
            </w:pPr>
            <w:r>
              <w:rPr>
                <w:rFonts w:eastAsiaTheme="minorEastAsia"/>
              </w:rPr>
              <w:t>Vodafone</w:t>
            </w:r>
          </w:p>
        </w:tc>
        <w:tc>
          <w:tcPr>
            <w:tcW w:w="8329" w:type="dxa"/>
          </w:tcPr>
          <w:p w14:paraId="5A2BC836" w14:textId="77777777" w:rsidR="00C37C70" w:rsidRDefault="00000000">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000000">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000000">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000000">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because the Pstatic=5.5 and P5=6.5</w:t>
            </w:r>
          </w:p>
          <w:p w14:paraId="05B854B9" w14:textId="77777777" w:rsidR="00C37C70" w:rsidRDefault="00000000">
            <w:pPr>
              <w:pStyle w:val="afd"/>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000000">
            <w:pPr>
              <w:pStyle w:val="afd"/>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000000">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000000">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000000">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000000">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000000">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000000">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000000">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000000">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000000">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000000">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000000">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000000">
            <w:pPr>
              <w:pStyle w:val="afd"/>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000000">
            <w:pPr>
              <w:pStyle w:val="afd"/>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000000">
            <w:pPr>
              <w:spacing w:after="0"/>
              <w:rPr>
                <w:rFonts w:eastAsiaTheme="minorEastAsia"/>
              </w:rPr>
            </w:pPr>
            <w:r>
              <w:rPr>
                <w:rFonts w:eastAsiaTheme="minorEastAsia"/>
              </w:rPr>
              <w:t>To ZTE,</w:t>
            </w:r>
          </w:p>
          <w:p w14:paraId="0FBC14B6" w14:textId="77777777" w:rsidR="00C37C70" w:rsidRDefault="00000000">
            <w:pPr>
              <w:pStyle w:val="afd"/>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000000">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000000">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000000">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000000">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000000">
            <w:pPr>
              <w:pStyle w:val="afd"/>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000000">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000000">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000000">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000000">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000000">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000000">
            <w:pPr>
              <w:pStyle w:val="afd"/>
              <w:widowControl/>
              <w:numPr>
                <w:ilvl w:val="1"/>
                <w:numId w:val="9"/>
              </w:numPr>
              <w:rPr>
                <w:color w:val="000000" w:themeColor="text1"/>
              </w:rPr>
            </w:pPr>
            <w:r>
              <w:rPr>
                <w:color w:val="000000" w:themeColor="text1"/>
                <w:lang w:eastAsia="zh-CN"/>
              </w:rPr>
              <w:t xml:space="preserve"> where</w:t>
            </w:r>
          </w:p>
          <w:p w14:paraId="16A6BD93" w14:textId="77777777" w:rsidR="00C37C70"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000000">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d"/>
              <w:widowControl/>
              <w:numPr>
                <w:ilvl w:val="1"/>
                <w:numId w:val="9"/>
              </w:numPr>
              <w:rPr>
                <w:color w:val="00B0F0"/>
              </w:rPr>
            </w:pPr>
          </w:p>
          <w:p w14:paraId="6F5AE6F9" w14:textId="77777777" w:rsidR="00C37C70" w:rsidRDefault="00000000">
            <w:pPr>
              <w:pStyle w:val="afd"/>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000000">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14:paraId="7C7E56B0" w14:textId="77777777" w:rsidR="00C37C70" w:rsidRDefault="00000000">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14:paraId="15D0A27D" w14:textId="77777777" w:rsidR="00C37C70" w:rsidRDefault="00000000">
            <w:pPr>
              <w:pStyle w:val="afd"/>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000000">
            <w:pPr>
              <w:pStyle w:val="afd"/>
              <w:spacing w:after="0"/>
              <w:rPr>
                <w:rFonts w:eastAsiaTheme="minorEastAsia"/>
              </w:rPr>
            </w:pPr>
            <w:r>
              <w:rPr>
                <w:rFonts w:eastAsiaTheme="minorEastAsia"/>
              </w:rPr>
              <w:t xml:space="preserve"> </w:t>
            </w:r>
          </w:p>
          <w:p w14:paraId="283428AC" w14:textId="77777777" w:rsidR="00C37C70" w:rsidRDefault="00000000">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000000">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000000">
            <w:pPr>
              <w:pStyle w:val="afd"/>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000000">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000000">
            <w:pPr>
              <w:spacing w:after="0"/>
              <w:jc w:val="center"/>
              <w:rPr>
                <w:rFonts w:eastAsiaTheme="minorEastAsia"/>
              </w:rPr>
            </w:pPr>
            <w:r>
              <w:rPr>
                <w:rFonts w:eastAsiaTheme="minorEastAsia"/>
              </w:rPr>
              <w:t>InterDigital</w:t>
            </w:r>
          </w:p>
        </w:tc>
        <w:tc>
          <w:tcPr>
            <w:tcW w:w="8329" w:type="dxa"/>
          </w:tcPr>
          <w:p w14:paraId="0CFAD040" w14:textId="77777777" w:rsidR="00C37C70" w:rsidRDefault="00000000">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000000">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000000">
            <w:pPr>
              <w:pStyle w:val="afd"/>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000000">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000000">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000000">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000000">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000000">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000000">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000000">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000000">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000000">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000000">
            <w:pPr>
              <w:spacing w:after="0"/>
              <w:jc w:val="center"/>
              <w:rPr>
                <w:rFonts w:eastAsiaTheme="minorEastAsia"/>
              </w:rPr>
            </w:pPr>
            <w:r>
              <w:rPr>
                <w:rFonts w:eastAsiaTheme="minorEastAsia"/>
              </w:rPr>
              <w:t>Ericsson1</w:t>
            </w:r>
          </w:p>
        </w:tc>
        <w:tc>
          <w:tcPr>
            <w:tcW w:w="8329" w:type="dxa"/>
          </w:tcPr>
          <w:p w14:paraId="53D8E01F" w14:textId="77777777" w:rsidR="00C37C70" w:rsidRDefault="00000000">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000000">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000000">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000000">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000000">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00000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00000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000000">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000000">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000000">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lang w:eastAsia="ko-KR"/>
              </w:rPr>
              <w:t>: a dynamic part of power for BS in active, which is scaled based on reference configuration.</w:t>
            </w:r>
          </w:p>
          <w:p w14:paraId="6FBF8205" w14:textId="77777777" w:rsidR="00C37C70" w:rsidRDefault="00000000">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000000">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000000">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F298EAF" w14:textId="77777777" w:rsidR="00C37C70" w:rsidRDefault="00000000">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53B867" w14:textId="77777777" w:rsidR="00C37C70" w:rsidRDefault="00000000">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000000">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000000">
            <w:pPr>
              <w:pStyle w:val="afd"/>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000000">
            <w:pPr>
              <w:pStyle w:val="afd"/>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000000">
            <w:pPr>
              <w:pStyle w:val="afd"/>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000000">
            <w:pPr>
              <w:pStyle w:val="afd"/>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000000">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000000">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000000">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000000">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000000">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000000">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000000">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000000">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000000">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000000">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Pr>
                <w:rFonts w:eastAsia="Malgun Gothic" w:hint="eastAsia"/>
                <w:iCs/>
                <w:sz w:val="21"/>
                <w:lang w:eastAsia="ko-KR"/>
              </w:rPr>
              <w:t>, where nrofTRP is the number of TRPs</w:t>
            </w:r>
            <w:r>
              <w:rPr>
                <w:rFonts w:eastAsia="Malgun Gothic"/>
                <w:iCs/>
                <w:sz w:val="21"/>
                <w:lang w:eastAsia="ko-KR"/>
              </w:rPr>
              <w:t xml:space="preserve"> during m-TRP operation</w:t>
            </w:r>
            <w:r>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000000">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000000">
            <w:pPr>
              <w:spacing w:after="0"/>
              <w:jc w:val="left"/>
              <w:rPr>
                <w:rFonts w:eastAsiaTheme="minorEastAsia"/>
              </w:rPr>
            </w:pPr>
            <w:r>
              <w:rPr>
                <w:rFonts w:eastAsiaTheme="minorEastAsia"/>
              </w:rPr>
              <w:t>Regarding FL1/FL2 Proposal 2.4.1,</w:t>
            </w:r>
          </w:p>
          <w:p w14:paraId="6C8AF916" w14:textId="77777777" w:rsidR="00C37C70" w:rsidRDefault="00000000">
            <w:pPr>
              <w:pStyle w:val="afd"/>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000000">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000000">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000000">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000000">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000000">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d"/>
              <w:spacing w:after="0"/>
              <w:ind w:left="2160"/>
              <w:rPr>
                <w:rFonts w:eastAsiaTheme="minorEastAsia"/>
                <w:b/>
                <w:bCs/>
              </w:rPr>
            </w:pPr>
          </w:p>
          <w:p w14:paraId="6FCEAD39" w14:textId="77777777" w:rsidR="00C37C70" w:rsidRDefault="00000000">
            <w:pPr>
              <w:pStyle w:val="afd"/>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000000">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000000">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000000">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000000">
            <w:pPr>
              <w:spacing w:after="0"/>
              <w:jc w:val="left"/>
              <w:rPr>
                <w:rFonts w:eastAsiaTheme="minorEastAsia"/>
              </w:rPr>
            </w:pPr>
            <w:r>
              <w:rPr>
                <w:rFonts w:eastAsiaTheme="minorEastAsia"/>
              </w:rPr>
              <w:t>To FL:</w:t>
            </w:r>
          </w:p>
          <w:p w14:paraId="5DE8CA3F" w14:textId="77777777" w:rsidR="00C37C70" w:rsidRDefault="00000000">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000000">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000000">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000000">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000000">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000000">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000000">
            <w:pPr>
              <w:pStyle w:val="afd"/>
              <w:widowControl/>
              <w:numPr>
                <w:ilvl w:val="0"/>
                <w:numId w:val="9"/>
              </w:numPr>
              <w:spacing w:after="0"/>
              <w:rPr>
                <w:b/>
              </w:rPr>
            </w:pPr>
            <w:r>
              <w:rPr>
                <w:b/>
              </w:rPr>
              <w:t>The BS power consumption in a slot is provided by</w:t>
            </w:r>
          </w:p>
          <w:p w14:paraId="6DAF9C22" w14:textId="77777777" w:rsidR="00C37C70" w:rsidRDefault="00000000">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000000">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000000">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000000">
            <w:pPr>
              <w:spacing w:after="0"/>
              <w:jc w:val="center"/>
              <w:rPr>
                <w:rFonts w:eastAsiaTheme="minorEastAsia"/>
              </w:rPr>
            </w:pPr>
            <w:r>
              <w:rPr>
                <w:rFonts w:eastAsiaTheme="minorEastAsia"/>
              </w:rPr>
              <w:t>Vivo2</w:t>
            </w:r>
          </w:p>
        </w:tc>
        <w:tc>
          <w:tcPr>
            <w:tcW w:w="8329" w:type="dxa"/>
          </w:tcPr>
          <w:p w14:paraId="4ECD85AE" w14:textId="77777777" w:rsidR="00C37C70" w:rsidRDefault="00000000">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000000">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000000">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000000">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000000">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000000">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000000">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000000">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00000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000000">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000000">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000000">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000000">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000000">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000000">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000000">
            <w:pPr>
              <w:pStyle w:val="afd"/>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000000">
            <w:pPr>
              <w:pStyle w:val="afd"/>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000000">
            <w:pPr>
              <w:pStyle w:val="afd"/>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000000">
            <w:pPr>
              <w:pStyle w:val="afd"/>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000000">
            <w:pPr>
              <w:pStyle w:val="afd"/>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000000">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000000">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000000">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000000">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000000">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000000">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000000">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000000">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000000">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000000">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000000">
            <w:pPr>
              <w:pStyle w:val="afd"/>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000000">
            <w:pPr>
              <w:pStyle w:val="afd"/>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000000">
            <w:pPr>
              <w:pStyle w:val="afd"/>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000000">
            <w:pPr>
              <w:pStyle w:val="afd"/>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000000">
      <w:pPr>
        <w:pStyle w:val="30"/>
      </w:pPr>
      <w:r>
        <w:t>Second/Third/4</w:t>
      </w:r>
      <w:r>
        <w:rPr>
          <w:vertAlign w:val="superscript"/>
        </w:rPr>
        <w:t>th</w:t>
      </w:r>
      <w:r>
        <w:t xml:space="preserve"> round </w:t>
      </w:r>
    </w:p>
    <w:p w14:paraId="31B64B76" w14:textId="77777777" w:rsidR="00C37C70" w:rsidRDefault="00000000">
      <w:r>
        <w:t>FL thanks for all the very good discussion and comments.</w:t>
      </w:r>
    </w:p>
    <w:p w14:paraId="3979BAD2" w14:textId="77777777" w:rsidR="00C37C70" w:rsidRDefault="00000000">
      <w:pPr>
        <w:rPr>
          <w:rFonts w:ascii="Calibri" w:hAnsi="Calibri" w:cs="Calibri"/>
          <w:sz w:val="22"/>
          <w:szCs w:val="22"/>
        </w:rPr>
      </w:pPr>
      <w:r>
        <w:t xml:space="preserve">@QCOM2, Ericsson2, </w:t>
      </w:r>
    </w:p>
    <w:p w14:paraId="0E00D2AC" w14:textId="77777777" w:rsidR="00C37C70" w:rsidRDefault="00000000">
      <w:r>
        <w:t xml:space="preserve">Thanks QCOM for the detailed explanation. </w:t>
      </w:r>
    </w:p>
    <w:p w14:paraId="509ED5CB" w14:textId="77777777" w:rsidR="00C37C70" w:rsidRDefault="00000000">
      <w:r>
        <w:t>FL understanding is that PA efficiency is different thing as PAE strictly speaking. Nevertheless, no objection is observed for the change of PA efficiency for now. Updated as suggested.</w:t>
      </w:r>
    </w:p>
    <w:p w14:paraId="787CA742" w14:textId="77777777" w:rsidR="00C37C70" w:rsidRDefault="00000000">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000000">
      <w:pPr>
        <w:pStyle w:val="afd"/>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000000">
      <w:pPr>
        <w:pStyle w:val="afd"/>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000000">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000000">
      <w:pPr>
        <w:rPr>
          <w:rFonts w:ascii="Calibri" w:hAnsi="Calibri" w:cs="Calibri"/>
          <w:sz w:val="22"/>
          <w:szCs w:val="22"/>
        </w:rPr>
      </w:pPr>
      <w:r>
        <w:t>@Fujitsu,</w:t>
      </w:r>
    </w:p>
    <w:p w14:paraId="25A2C5A8" w14:textId="77777777" w:rsidR="00C37C70" w:rsidRDefault="00000000">
      <w:r>
        <w:t>For FDD case, the UL part is omitted per previous agreements. So time domain scaling of the formula still holds.</w:t>
      </w:r>
    </w:p>
    <w:p w14:paraId="708578EC" w14:textId="77777777" w:rsidR="00C37C70" w:rsidRDefault="00C37C70"/>
    <w:p w14:paraId="4B7CED18" w14:textId="77777777" w:rsidR="00C37C70" w:rsidRDefault="00000000">
      <w:r>
        <w:t>@MTK</w:t>
      </w:r>
    </w:p>
    <w:p w14:paraId="12A09933" w14:textId="77777777" w:rsidR="00C37C70" w:rsidRDefault="00000000">
      <w:r>
        <w:t>Thanks for providing the good suggestions for progress. FL was thinking a similar, hence the following is suggested.</w:t>
      </w:r>
    </w:p>
    <w:p w14:paraId="3621E716" w14:textId="77777777" w:rsidR="00C37C70" w:rsidRDefault="00C37C70"/>
    <w:p w14:paraId="4DAAFB40" w14:textId="77777777" w:rsidR="00C37C70" w:rsidRDefault="00000000">
      <w:r>
        <w:lastRenderedPageBreak/>
        <w:t>@ALL</w:t>
      </w:r>
    </w:p>
    <w:p w14:paraId="3375B24C" w14:textId="77777777" w:rsidR="00C37C70" w:rsidRDefault="00000000">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000000">
      <w:pPr>
        <w:rPr>
          <w:b/>
          <w:bCs/>
        </w:rPr>
      </w:pPr>
      <w:r>
        <w:rPr>
          <w:b/>
          <w:bCs/>
        </w:rPr>
        <w:t>FL3/FL4 Proposal:</w:t>
      </w:r>
    </w:p>
    <w:p w14:paraId="64F07552" w14:textId="77777777" w:rsidR="00C37C70" w:rsidRDefault="00000000">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000000">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000000">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1907C01A" w14:textId="77777777" w:rsidR="00C37C70" w:rsidRDefault="00000000">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000000">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098B65A8" w14:textId="77777777" w:rsidR="00C37C70" w:rsidRDefault="00000000">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000000">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000000">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000000">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000000">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000000">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where</w:t>
      </w:r>
      <w:r>
        <w:t xml:space="preserve"> </w:t>
      </w:r>
      <w:r>
        <w:rPr>
          <w:highlight w:val="yellow"/>
        </w:rPr>
        <w:t>A=[0.1, 0.4, 0.7]</w:t>
      </w:r>
    </w:p>
    <w:p w14:paraId="025899B3" w14:textId="77777777" w:rsidR="00C37C70" w:rsidRDefault="00000000">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000000">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b/>
          <w:bCs/>
        </w:rPr>
        <w:t>,</w:t>
      </w:r>
      <w:r>
        <w:t xml:space="preserve"> or</w:t>
      </w:r>
    </w:p>
    <w:p w14:paraId="3DAE57FF" w14:textId="77777777" w:rsidR="00C37C70" w:rsidRDefault="00000000">
      <w:pPr>
        <w:pStyle w:val="afd"/>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t xml:space="preserve"> is the ratio between a reference PA efficiency and actual PA efficiency, up to company report. </w:t>
      </w:r>
    </w:p>
    <w:p w14:paraId="64729D3D" w14:textId="77777777" w:rsidR="00C37C70" w:rsidRDefault="00000000">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000000">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000000">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7D4C5E74" w14:textId="77777777" w:rsidR="00C37C70" w:rsidRDefault="00000000">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75D08B30" w14:textId="77777777" w:rsidR="00C37C70" w:rsidRDefault="00000000">
      <w:pPr>
        <w:pStyle w:val="afd"/>
        <w:numPr>
          <w:ilvl w:val="2"/>
          <w:numId w:val="9"/>
        </w:numPr>
        <w:adjustRightInd/>
        <w:spacing w:before="312" w:line="252" w:lineRule="auto"/>
        <w:textAlignment w:val="auto"/>
        <w:rPr>
          <w:lang w:eastAsia="ko-KR"/>
        </w:rPr>
      </w:pPr>
      <w:r>
        <w:rPr>
          <w:lang w:eastAsia="zh-CN"/>
        </w:rPr>
        <w:t>Baseline</w:t>
      </w:r>
    </w:p>
    <w:p w14:paraId="5C78A4CD" w14:textId="77777777" w:rsidR="00C37C70" w:rsidRDefault="00000000">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000000">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79E9D6C8" w14:textId="77777777" w:rsidR="00C37C70" w:rsidRDefault="00000000">
      <w:pPr>
        <w:pStyle w:val="afd"/>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000000">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000000">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000000">
      <w:pPr>
        <w:pStyle w:val="afd"/>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000000">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000000">
      <w:pPr>
        <w:pStyle w:val="afd"/>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000000">
      <w:pPr>
        <w:pStyle w:val="afd"/>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000000">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000000">
      <w:pPr>
        <w:pStyle w:val="afd"/>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000000">
      <w:pPr>
        <w:pStyle w:val="afd"/>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000000">
      <w:pPr>
        <w:pStyle w:val="afd"/>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d"/>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000000">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000000">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000000">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000000">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000000">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000000">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000000">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000000">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000000">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000000">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000000">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000000">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Pr>
                <w:color w:val="0070C0"/>
              </w:rPr>
              <w:t>)</w:t>
            </w:r>
          </w:p>
          <w:p w14:paraId="57882B80" w14:textId="77777777" w:rsidR="00C37C70" w:rsidRDefault="00000000">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000000">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000000">
            <w:pPr>
              <w:adjustRightInd/>
              <w:spacing w:before="312" w:line="252" w:lineRule="auto"/>
            </w:pPr>
            <w:r>
              <w:t>With this update, we can remove the following bullet in “Other values for the above scaling formula”</w:t>
            </w:r>
          </w:p>
          <w:p w14:paraId="5DBA563B" w14:textId="77777777" w:rsidR="00C37C70" w:rsidRDefault="00000000">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Pr>
                <w:b/>
                <w:bCs/>
                <w:strike/>
              </w:rPr>
              <w:t xml:space="preserve"> </w:t>
            </w:r>
            <w:r>
              <w:rPr>
                <w:strike/>
              </w:rPr>
              <w:t xml:space="preserve"> is the ratio between a reference PA efficiency and actual PA efficiency, up to company report. </w:t>
            </w:r>
          </w:p>
          <w:p w14:paraId="508AEDC6" w14:textId="77777777" w:rsidR="00C37C70" w:rsidRDefault="00000000">
            <w:pPr>
              <w:spacing w:after="0"/>
              <w:rPr>
                <w:rFonts w:eastAsiaTheme="minorEastAsia"/>
                <w:b/>
                <w:bCs/>
                <w:u w:val="single"/>
              </w:rPr>
            </w:pPr>
            <w:r>
              <w:rPr>
                <w:rFonts w:eastAsiaTheme="minorEastAsia"/>
                <w:b/>
                <w:bCs/>
                <w:u w:val="single"/>
              </w:rPr>
              <w:t>On time domain scaling</w:t>
            </w:r>
          </w:p>
          <w:p w14:paraId="7CD0A4AF" w14:textId="77777777" w:rsidR="00C37C70" w:rsidRDefault="00000000">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000000">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000000">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000000">
            <w:pPr>
              <w:spacing w:after="0"/>
              <w:rPr>
                <w:rFonts w:eastAsiaTheme="minorEastAsia"/>
                <w:b/>
                <w:bCs/>
                <w:u w:val="single"/>
              </w:rPr>
            </w:pPr>
            <w:r>
              <w:rPr>
                <w:rFonts w:eastAsiaTheme="minorEastAsia"/>
                <w:b/>
                <w:bCs/>
                <w:u w:val="single"/>
              </w:rPr>
              <w:t>On scaling in CA</w:t>
            </w:r>
          </w:p>
          <w:p w14:paraId="571EFD16" w14:textId="77777777" w:rsidR="00C37C70" w:rsidRDefault="00000000">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000000">
            <w:pPr>
              <w:pStyle w:val="afd"/>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000000">
            <w:pPr>
              <w:pStyle w:val="afd"/>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000000">
            <w:pPr>
              <w:spacing w:after="0"/>
              <w:rPr>
                <w:rFonts w:eastAsiaTheme="minorEastAsia"/>
                <w:b/>
                <w:bCs/>
                <w:u w:val="single"/>
              </w:rPr>
            </w:pPr>
            <w:r>
              <w:rPr>
                <w:rFonts w:eastAsiaTheme="minorEastAsia"/>
                <w:b/>
                <w:bCs/>
                <w:u w:val="single"/>
              </w:rPr>
              <w:t>On scaling in mTRP</w:t>
            </w:r>
          </w:p>
          <w:p w14:paraId="292672D8" w14:textId="77777777" w:rsidR="00C37C70" w:rsidRDefault="00000000">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000000">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000000">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000000">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000000">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000000">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000000">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A=[0.1, 0.4, 0.7]</w:t>
            </w:r>
          </w:p>
          <w:p w14:paraId="5D11F884" w14:textId="77777777" w:rsidR="00C37C70" w:rsidRDefault="00000000">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000000">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000000">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B1D2131" w14:textId="77777777" w:rsidR="00C37C70" w:rsidRDefault="00000000">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378F35D5" w14:textId="77777777" w:rsidR="00C37C70" w:rsidRDefault="00000000">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000000">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000000">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000000">
            <w:pPr>
              <w:spacing w:after="0"/>
              <w:jc w:val="center"/>
              <w:rPr>
                <w:rFonts w:eastAsia="Malgun Gothic"/>
                <w:lang w:eastAsia="ko-KR"/>
              </w:rPr>
            </w:pPr>
            <w:r>
              <w:rPr>
                <w:rFonts w:eastAsia="Malgun Gothic"/>
              </w:rPr>
              <w:t>FL4</w:t>
            </w:r>
          </w:p>
        </w:tc>
        <w:tc>
          <w:tcPr>
            <w:tcW w:w="8329" w:type="dxa"/>
          </w:tcPr>
          <w:p w14:paraId="644E8607" w14:textId="77777777" w:rsidR="00C37C70" w:rsidRDefault="00000000">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000000">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000000">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000000">
            <w:pPr>
              <w:pStyle w:val="afd"/>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000000">
            <w:pPr>
              <w:pStyle w:val="afd"/>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000000">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000000">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000000">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000000">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000000">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000000">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000000">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000000">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000000">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000000">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000000">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000000">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000000">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000000">
            <w:pPr>
              <w:spacing w:after="0"/>
              <w:rPr>
                <w:rFonts w:eastAsiaTheme="minorEastAsia"/>
              </w:rPr>
            </w:pPr>
            <w:r>
              <w:rPr>
                <w:rFonts w:eastAsiaTheme="minorEastAsia" w:hint="eastAsia"/>
              </w:rPr>
              <w:t>ZTE, Sanechips</w:t>
            </w:r>
          </w:p>
        </w:tc>
        <w:tc>
          <w:tcPr>
            <w:tcW w:w="8329" w:type="dxa"/>
          </w:tcPr>
          <w:p w14:paraId="28AA6CBE" w14:textId="77777777" w:rsidR="00C37C70" w:rsidRDefault="00000000">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000000">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000000">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hint="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hint="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935868" w:rsidP="0093586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Pr>
                <w:lang w:eastAsia="zh-CN"/>
              </w:rPr>
              <w:t xml:space="preserve"> </w:t>
            </w:r>
            <w:r w:rsidRPr="00021A79">
              <w:rPr>
                <w:strike/>
                <w:color w:val="00B0F0"/>
                <w:lang w:eastAsia="zh-CN"/>
              </w:rPr>
              <w:t>when</w:t>
            </w:r>
            <w:r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Pr="00021A79">
              <w:rPr>
                <w:color w:val="00B0F0"/>
              </w:rPr>
              <w:t>, where</w:t>
            </w:r>
            <w:r>
              <w:t xml:space="preserve"> </w:t>
            </w:r>
            <w:r>
              <w:rPr>
                <w:highlight w:val="yellow"/>
              </w:rPr>
              <w:t>A=[0.1, 0.4, 0.7]</w:t>
            </w:r>
          </w:p>
          <w:p w14:paraId="0F5F6223" w14:textId="77777777" w:rsidR="00935868" w:rsidRPr="00215B7F" w:rsidRDefault="00935868" w:rsidP="00935868">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Pr="00215B7F">
              <w:rPr>
                <w:rFonts w:hint="eastAsia"/>
                <w:iCs/>
                <w:color w:val="FF0000"/>
                <w:lang w:eastAsia="zh-CN"/>
              </w:rPr>
              <w:t>=</w:t>
            </w:r>
            <w:r w:rsidRPr="00215B7F">
              <w:rPr>
                <w:rFonts w:ascii="Cambria Math" w:hAnsi="Cambria Math"/>
                <w:i/>
                <w:color w:val="FF0000"/>
                <w:lang w:eastAsia="zh-CN"/>
              </w:rPr>
              <w:t xml:space="preserve"> </w:t>
            </w:r>
            <m:oMath>
              <m:r>
                <w:rPr>
                  <w:rFonts w:ascii="Cambria Math" w:hAnsi="Cambria Math"/>
                  <w:color w:val="FF0000"/>
                  <w:lang w:eastAsia="zh-CN"/>
                </w:rPr>
                <m:t>η</m:t>
              </m:r>
            </m:oMath>
            <w:r w:rsidRPr="00215B7F">
              <w:rPr>
                <w:iCs/>
                <w:color w:val="FF0000"/>
                <w:lang w:eastAsia="zh-CN"/>
              </w:rPr>
              <w:t xml:space="preserve"> *(1-</w:t>
            </w:r>
            <w:r w:rsidRPr="00215B7F">
              <w:rPr>
                <w:b/>
                <w:bCs/>
                <w:iCs/>
                <w:color w:val="FF0000"/>
                <w:lang w:eastAsia="zh-CN"/>
              </w:rPr>
              <w:t>A</w:t>
            </w:r>
            <w:r w:rsidRPr="00215B7F">
              <w:rPr>
                <w:iCs/>
                <w:color w:val="FF0000"/>
                <w:lang w:eastAsia="zh-CN"/>
              </w:rPr>
              <w:t>)</w:t>
            </w:r>
            <w:r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Pr="00215B7F">
              <w:rPr>
                <w:rFonts w:hint="eastAsia"/>
                <w:color w:val="FF0000"/>
                <w:lang w:eastAsia="zh-CN"/>
              </w:rPr>
              <w:t xml:space="preserve"> </w:t>
            </w:r>
            <w:r w:rsidRPr="00215B7F">
              <w:rPr>
                <w:color w:val="FF0000"/>
                <w:lang w:eastAsia="zh-CN"/>
              </w:rPr>
              <w:t xml:space="preserve">where </w:t>
            </w:r>
            <w:r w:rsidRPr="00215B7F">
              <w:rPr>
                <w:color w:val="FF0000"/>
                <w:highlight w:val="yellow"/>
              </w:rPr>
              <w:t>A=[0.1, 0.4, 0.7]</w:t>
            </w:r>
          </w:p>
          <w:p w14:paraId="4005E6AC" w14:textId="77777777" w:rsidR="00935868" w:rsidRDefault="00935868" w:rsidP="00935868">
            <w:pPr>
              <w:spacing w:after="0"/>
              <w:jc w:val="left"/>
              <w:rPr>
                <w:rFonts w:eastAsiaTheme="minorEastAsia" w:hint="eastAsia"/>
              </w:rPr>
            </w:pPr>
          </w:p>
        </w:tc>
      </w:tr>
    </w:tbl>
    <w:p w14:paraId="0C9346EF" w14:textId="77777777" w:rsidR="00C37C70" w:rsidRDefault="00C37C70">
      <w:pPr>
        <w:spacing w:after="0"/>
      </w:pPr>
    </w:p>
    <w:p w14:paraId="0914F2E7" w14:textId="77777777" w:rsidR="00C37C70" w:rsidRDefault="00000000">
      <w:pPr>
        <w:pStyle w:val="2"/>
      </w:pPr>
      <w:r>
        <w:t>Power model feasibility/applicability</w:t>
      </w:r>
    </w:p>
    <w:p w14:paraId="03B7449D" w14:textId="77777777" w:rsidR="00C37C70" w:rsidRDefault="00000000">
      <w:r>
        <w:t xml:space="preserve">Nokia observes that the different Categories defined for BS power model may lead to different conclusions for a given technique, and propose to discuss the practical hardware feasibility of two types of implementations. Nokia also proposes </w:t>
      </w:r>
      <w:r>
        <w:lastRenderedPageBreak/>
        <w:t xml:space="preserve">that the TR to capture that the discussed BS power model is a simplified model from real BS power consumption, and is applicable to single-RAT BS only. </w:t>
      </w:r>
    </w:p>
    <w:p w14:paraId="28CFF375" w14:textId="77777777" w:rsidR="00C37C70" w:rsidRDefault="00000000">
      <w:r>
        <w:t>OPPO wants to discuss whether power scaling and sleep mode is supported by legacy BS to align the evaluation baseline for BS energy saving study.</w:t>
      </w:r>
    </w:p>
    <w:p w14:paraId="4CBBA0BA" w14:textId="77777777" w:rsidR="00C37C70" w:rsidRDefault="00000000">
      <w:r>
        <w:t>Fujitsu observes similarly as Nokia w.r.t. the difference of categories, and further notes that the difference on the power of active DL compared to micro sleep is relatively small.</w:t>
      </w:r>
    </w:p>
    <w:p w14:paraId="5511D583" w14:textId="77777777" w:rsidR="00C37C70" w:rsidRDefault="00000000">
      <w:r>
        <w:t>Samsung observes that the gap between micro and active UL in Cat 1 seems a bit high thus may need to be further investigated.</w:t>
      </w:r>
    </w:p>
    <w:p w14:paraId="2838E98B" w14:textId="77777777" w:rsidR="00C37C70" w:rsidRDefault="00000000">
      <w:pPr>
        <w:pStyle w:val="30"/>
      </w:pPr>
      <w:r>
        <w:t>Initial round</w:t>
      </w:r>
    </w:p>
    <w:p w14:paraId="2A644301" w14:textId="77777777" w:rsidR="00C37C70" w:rsidRDefault="00000000">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000000">
            <w:pPr>
              <w:rPr>
                <w:b/>
                <w:bCs/>
              </w:rPr>
            </w:pPr>
            <w:r>
              <w:rPr>
                <w:b/>
                <w:bCs/>
              </w:rPr>
              <w:t>FL1/FL2 Proposal 2.5.1:</w:t>
            </w:r>
          </w:p>
          <w:p w14:paraId="23544D3C" w14:textId="77777777" w:rsidR="00C37C70" w:rsidRDefault="00000000">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000000">
            <w:pPr>
              <w:pStyle w:val="afd"/>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000000">
            <w:pPr>
              <w:pStyle w:val="afd"/>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000000">
            <w:pPr>
              <w:pStyle w:val="afd"/>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000000">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00000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000000">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000000">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000000">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000000">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000000">
            <w:pPr>
              <w:spacing w:after="0"/>
              <w:jc w:val="center"/>
              <w:rPr>
                <w:rFonts w:eastAsiaTheme="minorEastAsia"/>
              </w:rPr>
            </w:pPr>
            <w:r>
              <w:rPr>
                <w:rFonts w:eastAsiaTheme="minorEastAsia"/>
              </w:rPr>
              <w:t>Spreadtrum</w:t>
            </w:r>
          </w:p>
        </w:tc>
        <w:tc>
          <w:tcPr>
            <w:tcW w:w="8329" w:type="dxa"/>
          </w:tcPr>
          <w:p w14:paraId="25909E63" w14:textId="77777777" w:rsidR="00C37C70" w:rsidRDefault="00000000">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000000">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000000">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000000">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000000">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000000">
            <w:pPr>
              <w:spacing w:after="0"/>
              <w:jc w:val="center"/>
              <w:rPr>
                <w:rFonts w:eastAsiaTheme="minorEastAsia"/>
              </w:rPr>
            </w:pPr>
            <w:r>
              <w:rPr>
                <w:rFonts w:eastAsiaTheme="minorEastAsia"/>
              </w:rPr>
              <w:t>CATT</w:t>
            </w:r>
          </w:p>
        </w:tc>
        <w:tc>
          <w:tcPr>
            <w:tcW w:w="8329" w:type="dxa"/>
          </w:tcPr>
          <w:p w14:paraId="43A9844B" w14:textId="77777777" w:rsidR="00C37C70" w:rsidRDefault="00000000">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000000">
            <w:pPr>
              <w:spacing w:after="0"/>
              <w:jc w:val="center"/>
              <w:rPr>
                <w:rFonts w:eastAsiaTheme="minorEastAsia"/>
              </w:rPr>
            </w:pPr>
            <w:r>
              <w:rPr>
                <w:rFonts w:eastAsiaTheme="minorEastAsia"/>
              </w:rPr>
              <w:t>Vodafone</w:t>
            </w:r>
          </w:p>
        </w:tc>
        <w:tc>
          <w:tcPr>
            <w:tcW w:w="8329" w:type="dxa"/>
          </w:tcPr>
          <w:p w14:paraId="54E244FD" w14:textId="77777777" w:rsidR="00C37C70" w:rsidRDefault="00000000">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000000">
            <w:pPr>
              <w:spacing w:after="0"/>
              <w:jc w:val="center"/>
              <w:rPr>
                <w:rFonts w:eastAsiaTheme="minorEastAsia"/>
              </w:rPr>
            </w:pPr>
            <w:r>
              <w:rPr>
                <w:rFonts w:eastAsiaTheme="minorEastAsia"/>
              </w:rPr>
              <w:t>Intel</w:t>
            </w:r>
          </w:p>
        </w:tc>
        <w:tc>
          <w:tcPr>
            <w:tcW w:w="8329" w:type="dxa"/>
          </w:tcPr>
          <w:p w14:paraId="616BDACA" w14:textId="77777777" w:rsidR="00C37C70" w:rsidRDefault="00000000">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000000">
            <w:pPr>
              <w:spacing w:after="0"/>
              <w:jc w:val="center"/>
              <w:rPr>
                <w:rFonts w:eastAsiaTheme="minorEastAsia"/>
              </w:rPr>
            </w:pPr>
            <w:r>
              <w:rPr>
                <w:rFonts w:eastAsiaTheme="minorEastAsia"/>
              </w:rPr>
              <w:t>FL2</w:t>
            </w:r>
          </w:p>
        </w:tc>
        <w:tc>
          <w:tcPr>
            <w:tcW w:w="8329" w:type="dxa"/>
          </w:tcPr>
          <w:p w14:paraId="47CE8375" w14:textId="77777777" w:rsidR="00C37C70" w:rsidRDefault="00000000">
            <w:r>
              <w:t>The following modified texts can be considered:</w:t>
            </w:r>
          </w:p>
          <w:p w14:paraId="589602A2" w14:textId="77777777" w:rsidR="00C37C70" w:rsidRDefault="00000000">
            <w:pPr>
              <w:rPr>
                <w:b/>
              </w:rPr>
            </w:pPr>
            <w:r>
              <w:rPr>
                <w:b/>
              </w:rPr>
              <w:lastRenderedPageBreak/>
              <w:t>Capture in TR that,</w:t>
            </w:r>
          </w:p>
          <w:p w14:paraId="0DEFE69C" w14:textId="77777777" w:rsidR="00C37C70" w:rsidRDefault="00000000">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000000">
            <w:pPr>
              <w:pStyle w:val="afd"/>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000000">
            <w:pPr>
              <w:pStyle w:val="afd"/>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000000">
            <w:r>
              <w:t>Company can continue the discussion on other feasibility aspect.</w:t>
            </w:r>
          </w:p>
        </w:tc>
      </w:tr>
      <w:tr w:rsidR="00C37C70" w14:paraId="314816E9" w14:textId="77777777">
        <w:tc>
          <w:tcPr>
            <w:tcW w:w="1305" w:type="dxa"/>
          </w:tcPr>
          <w:p w14:paraId="740DF5FA" w14:textId="77777777" w:rsidR="00C37C70" w:rsidRDefault="00000000">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000000">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000000">
            <w:pPr>
              <w:spacing w:after="0"/>
              <w:jc w:val="center"/>
              <w:rPr>
                <w:rFonts w:eastAsiaTheme="minorEastAsia"/>
              </w:rPr>
            </w:pPr>
            <w:r>
              <w:rPr>
                <w:rFonts w:eastAsiaTheme="minorEastAsia"/>
              </w:rPr>
              <w:t>QC1</w:t>
            </w:r>
          </w:p>
        </w:tc>
        <w:tc>
          <w:tcPr>
            <w:tcW w:w="8329" w:type="dxa"/>
          </w:tcPr>
          <w:p w14:paraId="663DC2A8" w14:textId="77777777" w:rsidR="00C37C70" w:rsidRDefault="00000000">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000000">
            <w:pPr>
              <w:spacing w:after="0"/>
              <w:jc w:val="center"/>
              <w:rPr>
                <w:rFonts w:eastAsiaTheme="minorEastAsia"/>
              </w:rPr>
            </w:pPr>
            <w:r>
              <w:rPr>
                <w:rFonts w:eastAsiaTheme="minorEastAsia"/>
              </w:rPr>
              <w:t>FL2-2</w:t>
            </w:r>
          </w:p>
        </w:tc>
        <w:tc>
          <w:tcPr>
            <w:tcW w:w="8329" w:type="dxa"/>
          </w:tcPr>
          <w:p w14:paraId="18595B66" w14:textId="77777777" w:rsidR="00C37C70" w:rsidRDefault="00000000">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000000">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000000">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000000">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000000">
            <w:pPr>
              <w:rPr>
                <w:b/>
                <w:bCs/>
              </w:rPr>
            </w:pPr>
            <w:r>
              <w:rPr>
                <w:b/>
                <w:bCs/>
              </w:rPr>
              <w:t>FL1/FL2 Proposal 2.5.1:</w:t>
            </w:r>
          </w:p>
          <w:p w14:paraId="20078C9B" w14:textId="77777777" w:rsidR="00C37C70" w:rsidRDefault="00000000">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000000">
            <w:pPr>
              <w:pStyle w:val="afd"/>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000000">
            <w:pPr>
              <w:pStyle w:val="afd"/>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000000">
            <w:pPr>
              <w:pStyle w:val="afd"/>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000000">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000000">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000000">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000000">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000000">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000000">
            <w:pPr>
              <w:spacing w:after="0"/>
              <w:jc w:val="center"/>
              <w:rPr>
                <w:rFonts w:eastAsiaTheme="minorEastAsia"/>
              </w:rPr>
            </w:pPr>
            <w:r>
              <w:rPr>
                <w:rFonts w:eastAsiaTheme="minorEastAsia"/>
              </w:rPr>
              <w:t>Apple</w:t>
            </w:r>
          </w:p>
        </w:tc>
        <w:tc>
          <w:tcPr>
            <w:tcW w:w="8329" w:type="dxa"/>
          </w:tcPr>
          <w:p w14:paraId="1AC85853" w14:textId="77777777" w:rsidR="00C37C70" w:rsidRDefault="00000000">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000000">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w:t>
            </w:r>
            <w:r>
              <w:rPr>
                <w:rFonts w:eastAsiaTheme="minorEastAsia"/>
              </w:rPr>
              <w:lastRenderedPageBreak/>
              <w:t>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000000">
      <w:pPr>
        <w:pStyle w:val="30"/>
      </w:pPr>
      <w:r>
        <w:t>Second/</w:t>
      </w:r>
      <w:r>
        <w:rPr>
          <w:rFonts w:hint="eastAsia"/>
        </w:rPr>
        <w:t>T</w:t>
      </w:r>
      <w:r>
        <w:t>hird round</w:t>
      </w:r>
    </w:p>
    <w:p w14:paraId="6F6CC1CA" w14:textId="77777777" w:rsidR="00C37C70" w:rsidRDefault="00000000">
      <w:pPr>
        <w:rPr>
          <w:b/>
        </w:rPr>
      </w:pPr>
      <w:r>
        <w:rPr>
          <w:b/>
        </w:rPr>
        <w:t xml:space="preserve">FL3 </w:t>
      </w:r>
      <w:r>
        <w:rPr>
          <w:rFonts w:hint="eastAsia"/>
          <w:b/>
        </w:rPr>
        <w:t>P</w:t>
      </w:r>
      <w:r>
        <w:rPr>
          <w:b/>
        </w:rPr>
        <w:t>roposal 2.5.2:</w:t>
      </w:r>
    </w:p>
    <w:p w14:paraId="3A53443D" w14:textId="77777777" w:rsidR="00C37C70" w:rsidRDefault="00000000">
      <w:pPr>
        <w:rPr>
          <w:b/>
        </w:rPr>
      </w:pPr>
      <w:r>
        <w:rPr>
          <w:b/>
        </w:rPr>
        <w:t>Capture in TR that,</w:t>
      </w:r>
    </w:p>
    <w:p w14:paraId="276DBAB1" w14:textId="77777777" w:rsidR="00C37C70" w:rsidRDefault="00000000">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000000">
      <w:pPr>
        <w:pStyle w:val="afd"/>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000000">
      <w:pPr>
        <w:pStyle w:val="afd"/>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000000">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000000">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000000">
            <w:pPr>
              <w:spacing w:after="0"/>
              <w:jc w:val="center"/>
              <w:rPr>
                <w:rFonts w:eastAsiaTheme="minorEastAsia"/>
              </w:rPr>
            </w:pPr>
            <w:r>
              <w:rPr>
                <w:rFonts w:eastAsiaTheme="minorEastAsia"/>
              </w:rPr>
              <w:t>Ericsson2</w:t>
            </w:r>
          </w:p>
        </w:tc>
        <w:tc>
          <w:tcPr>
            <w:tcW w:w="8329" w:type="dxa"/>
          </w:tcPr>
          <w:p w14:paraId="0EC3A7A6" w14:textId="77777777" w:rsidR="00C37C70" w:rsidRDefault="00000000">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000000">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000000">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000000">
            <w:pPr>
              <w:pStyle w:val="afd"/>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000000">
            <w:pPr>
              <w:pStyle w:val="afd"/>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000000">
            <w:pPr>
              <w:pStyle w:val="afd"/>
              <w:numPr>
                <w:ilvl w:val="0"/>
                <w:numId w:val="43"/>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000000">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000000">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000000">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000000">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000000">
            <w:pPr>
              <w:rPr>
                <w:rFonts w:eastAsiaTheme="minorEastAsia"/>
              </w:rPr>
            </w:pPr>
            <w:r>
              <w:rPr>
                <w:rFonts w:eastAsiaTheme="minorEastAsia" w:hint="eastAsia"/>
              </w:rPr>
              <w:t>We are okay to capture these into the TR for clarification.</w:t>
            </w:r>
          </w:p>
          <w:p w14:paraId="55A2B495" w14:textId="77777777" w:rsidR="00C37C70" w:rsidRDefault="00000000">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000000">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000000">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000000">
            <w:pPr>
              <w:spacing w:after="0"/>
              <w:jc w:val="center"/>
              <w:rPr>
                <w:rFonts w:eastAsia="MS Mincho"/>
                <w:lang w:eastAsia="ja-JP"/>
              </w:rPr>
            </w:pPr>
            <w:r>
              <w:rPr>
                <w:rFonts w:eastAsiaTheme="minorEastAsia" w:hint="eastAsia"/>
              </w:rPr>
              <w:lastRenderedPageBreak/>
              <w:t>S</w:t>
            </w:r>
            <w:r>
              <w:rPr>
                <w:rFonts w:eastAsiaTheme="minorEastAsia"/>
              </w:rPr>
              <w:t>preadtrum</w:t>
            </w:r>
          </w:p>
        </w:tc>
        <w:tc>
          <w:tcPr>
            <w:tcW w:w="8329" w:type="dxa"/>
          </w:tcPr>
          <w:p w14:paraId="1FB10A8D" w14:textId="77777777" w:rsidR="00C37C70" w:rsidRDefault="00000000">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000000">
            <w:pPr>
              <w:spacing w:after="0"/>
              <w:jc w:val="center"/>
              <w:rPr>
                <w:rFonts w:eastAsiaTheme="minorEastAsia"/>
              </w:rPr>
            </w:pPr>
            <w:r>
              <w:rPr>
                <w:rFonts w:eastAsiaTheme="minorEastAsia"/>
              </w:rPr>
              <w:t>Nokia/Nsb</w:t>
            </w:r>
          </w:p>
        </w:tc>
        <w:tc>
          <w:tcPr>
            <w:tcW w:w="8329" w:type="dxa"/>
          </w:tcPr>
          <w:p w14:paraId="42CDE8B4" w14:textId="77777777" w:rsidR="00C37C70" w:rsidRDefault="00000000">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000000">
            <w:pPr>
              <w:rPr>
                <w:b/>
              </w:rPr>
            </w:pPr>
            <w:r>
              <w:rPr>
                <w:b/>
              </w:rPr>
              <w:t xml:space="preserve">FL3 </w:t>
            </w:r>
            <w:r>
              <w:rPr>
                <w:rFonts w:hint="eastAsia"/>
                <w:b/>
              </w:rPr>
              <w:t>P</w:t>
            </w:r>
            <w:r>
              <w:rPr>
                <w:b/>
              </w:rPr>
              <w:t>roposal 2.5.2:</w:t>
            </w:r>
          </w:p>
          <w:p w14:paraId="4BABA3A3" w14:textId="77777777" w:rsidR="00C37C70" w:rsidRDefault="00000000">
            <w:pPr>
              <w:rPr>
                <w:b/>
              </w:rPr>
            </w:pPr>
            <w:r>
              <w:rPr>
                <w:b/>
              </w:rPr>
              <w:t>Capture in TR that,</w:t>
            </w:r>
          </w:p>
          <w:p w14:paraId="12B188B2" w14:textId="77777777" w:rsidR="00C37C70" w:rsidRDefault="00000000">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000000">
            <w:pPr>
              <w:pStyle w:val="afd"/>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000000">
            <w:pPr>
              <w:pStyle w:val="afd"/>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000000">
      <w:pPr>
        <w:pStyle w:val="30"/>
      </w:pPr>
      <w:r>
        <w:t>4</w:t>
      </w:r>
      <w:r>
        <w:rPr>
          <w:vertAlign w:val="superscript"/>
        </w:rPr>
        <w:t>th</w:t>
      </w:r>
      <w:r>
        <w:t xml:space="preserve"> round</w:t>
      </w:r>
    </w:p>
    <w:p w14:paraId="205C4D8C" w14:textId="77777777" w:rsidR="00C37C70" w:rsidRDefault="00000000">
      <w:r>
        <w:t>@Ericsson, ZTE</w:t>
      </w:r>
    </w:p>
    <w:p w14:paraId="1017C1A3" w14:textId="77777777" w:rsidR="00C37C70" w:rsidRDefault="00000000">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000000">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000000">
      <w:pPr>
        <w:rPr>
          <w:b/>
        </w:rPr>
      </w:pPr>
      <w:r>
        <w:rPr>
          <w:b/>
        </w:rPr>
        <w:t xml:space="preserve">FL4 </w:t>
      </w:r>
      <w:r>
        <w:rPr>
          <w:rFonts w:hint="eastAsia"/>
          <w:b/>
        </w:rPr>
        <w:t>P</w:t>
      </w:r>
      <w:r>
        <w:rPr>
          <w:b/>
        </w:rPr>
        <w:t>roposal 2.6.3:</w:t>
      </w:r>
    </w:p>
    <w:p w14:paraId="1AE2A774" w14:textId="77777777" w:rsidR="00C37C70" w:rsidRDefault="00000000">
      <w:pPr>
        <w:rPr>
          <w:b/>
        </w:rPr>
      </w:pPr>
      <w:r>
        <w:rPr>
          <w:b/>
        </w:rPr>
        <w:t>Capture in TR that,</w:t>
      </w:r>
    </w:p>
    <w:p w14:paraId="043ED06E" w14:textId="77777777" w:rsidR="00C37C70" w:rsidRDefault="00000000">
      <w:pPr>
        <w:pStyle w:val="afd"/>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000000">
      <w:pPr>
        <w:pStyle w:val="afd"/>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000000">
      <w:pPr>
        <w:pStyle w:val="afd"/>
        <w:numPr>
          <w:ilvl w:val="0"/>
          <w:numId w:val="43"/>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000000">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000000">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000000">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000000">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000000">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000000">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000000">
            <w:pPr>
              <w:spacing w:after="0"/>
              <w:jc w:val="center"/>
              <w:rPr>
                <w:rFonts w:eastAsiaTheme="minorEastAsia"/>
              </w:rPr>
            </w:pPr>
            <w:r>
              <w:rPr>
                <w:rFonts w:eastAsiaTheme="minorEastAsia"/>
              </w:rPr>
              <w:t>Apple</w:t>
            </w:r>
          </w:p>
        </w:tc>
        <w:tc>
          <w:tcPr>
            <w:tcW w:w="8329" w:type="dxa"/>
          </w:tcPr>
          <w:p w14:paraId="51CDF766" w14:textId="77777777" w:rsidR="00C37C70" w:rsidRDefault="00000000">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000000">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000000">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hint="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hint="eastAsia"/>
              </w:rPr>
            </w:pPr>
            <w:r>
              <w:rPr>
                <w:rFonts w:eastAsiaTheme="minorEastAsia" w:hint="eastAsia"/>
              </w:rPr>
              <w:t>O</w:t>
            </w:r>
            <w:r>
              <w:rPr>
                <w:rFonts w:eastAsiaTheme="minorEastAsia"/>
              </w:rPr>
              <w:t>K</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000000">
      <w:pPr>
        <w:pStyle w:val="1"/>
      </w:pPr>
      <w:r>
        <w:lastRenderedPageBreak/>
        <w:t>Methodology</w:t>
      </w:r>
    </w:p>
    <w:p w14:paraId="37743EA8" w14:textId="77777777" w:rsidR="00C37C70" w:rsidRDefault="00000000">
      <w:pPr>
        <w:pStyle w:val="2"/>
      </w:pPr>
      <w:r>
        <w:rPr>
          <w:rFonts w:hint="eastAsia"/>
        </w:rPr>
        <w:t>K</w:t>
      </w:r>
      <w:r>
        <w:t>PI and traffic model</w:t>
      </w:r>
    </w:p>
    <w:p w14:paraId="019481A3" w14:textId="77777777" w:rsidR="00C37C70" w:rsidRDefault="00000000">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000000">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000000">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000000">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000000">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000000">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000000">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000000">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000000">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000000">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000000">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000000">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000000">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000000">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000000">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000000">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000000">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000000">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000000">
      <w:r>
        <w:t xml:space="preserve">Furthermore, </w:t>
      </w:r>
    </w:p>
    <w:p w14:paraId="4C8F65CB" w14:textId="77777777" w:rsidR="00C37C70" w:rsidRDefault="00000000">
      <w:pPr>
        <w:pStyle w:val="afd"/>
        <w:numPr>
          <w:ilvl w:val="0"/>
          <w:numId w:val="9"/>
        </w:numPr>
      </w:pPr>
      <w:r>
        <w:t>Huawei/HiSilicon, Nokia, Samsung: multiple QoS target values, e.g. UPT loss can be defined</w:t>
      </w:r>
      <w:r>
        <w:rPr>
          <w:rFonts w:hint="eastAsia"/>
          <w:lang w:eastAsia="zh-CN"/>
        </w:rPr>
        <w:t>.</w:t>
      </w:r>
    </w:p>
    <w:p w14:paraId="3440FAC8" w14:textId="77777777" w:rsidR="00C37C70" w:rsidRDefault="00000000">
      <w:pPr>
        <w:pStyle w:val="afd"/>
        <w:numPr>
          <w:ilvl w:val="0"/>
          <w:numId w:val="9"/>
        </w:numPr>
      </w:pPr>
      <w:r>
        <w:t>Nokia: minimum QoS target per deployment scenario is needed and shall be defined.</w:t>
      </w:r>
    </w:p>
    <w:p w14:paraId="3BE1A2EC" w14:textId="77777777" w:rsidR="00C37C70" w:rsidRDefault="00000000">
      <w:pPr>
        <w:pStyle w:val="afd"/>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000000">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000000">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000000">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000000">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000000">
      <w:pPr>
        <w:pStyle w:val="a9"/>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000000">
      <w:pPr>
        <w:pStyle w:val="afd"/>
        <w:numPr>
          <w:ilvl w:val="0"/>
          <w:numId w:val="9"/>
        </w:numPr>
      </w:pPr>
      <w:r>
        <w:t>Fujitsu: no need to define exact requirements/QoS target for UPT impact, while propose that both average UPT and 5% UPT are reported along with gains.</w:t>
      </w:r>
    </w:p>
    <w:p w14:paraId="536F8D4F" w14:textId="77777777" w:rsidR="00C37C70" w:rsidRDefault="00000000">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000000">
      <w:pPr>
        <w:pStyle w:val="afd"/>
        <w:numPr>
          <w:ilvl w:val="0"/>
          <w:numId w:val="9"/>
        </w:numPr>
      </w:pPr>
      <w:r>
        <w:rPr>
          <w:bCs/>
        </w:rPr>
        <w:lastRenderedPageBreak/>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000000">
      <w:pPr>
        <w:pStyle w:val="afd"/>
        <w:numPr>
          <w:ilvl w:val="0"/>
          <w:numId w:val="9"/>
        </w:numPr>
        <w:rPr>
          <w:bCs/>
        </w:rPr>
      </w:pPr>
      <w:r>
        <w:rPr>
          <w:bCs/>
        </w:rPr>
        <w:t>Samsung: use KPIs of Energy saving gain, Latency (packet latency and scheduling latency), UPT, Coverage, UE power consumption.</w:t>
      </w:r>
    </w:p>
    <w:p w14:paraId="5F26DA51" w14:textId="77777777" w:rsidR="00C37C70" w:rsidRDefault="00000000">
      <w:pPr>
        <w:pStyle w:val="30"/>
      </w:pPr>
      <w:r>
        <w:t>Initial round (closed)</w:t>
      </w:r>
    </w:p>
    <w:p w14:paraId="70922DB0" w14:textId="77777777" w:rsidR="00C37C70" w:rsidRDefault="00000000">
      <w:r>
        <w:t>There has been rounds of attempt for almost all of the above points while no consensus could be made. FL consider those could be up to company report.</w:t>
      </w:r>
    </w:p>
    <w:p w14:paraId="32EFB818" w14:textId="77777777" w:rsidR="00C37C70" w:rsidRDefault="00000000">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000000">
      <w:pPr>
        <w:spacing w:beforeLines="50" w:before="120" w:after="0"/>
        <w:rPr>
          <w:b/>
        </w:rPr>
      </w:pPr>
      <w:r>
        <w:rPr>
          <w:b/>
        </w:rPr>
        <w:t>FL1 Proposal 3.1.1:</w:t>
      </w:r>
    </w:p>
    <w:p w14:paraId="1DC1938B" w14:textId="77777777" w:rsidR="00C37C70" w:rsidRDefault="00000000">
      <w:pPr>
        <w:pStyle w:val="afd"/>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000000">
      <w:pPr>
        <w:pStyle w:val="afd"/>
        <w:numPr>
          <w:ilvl w:val="0"/>
          <w:numId w:val="45"/>
        </w:numPr>
        <w:rPr>
          <w:rFonts w:eastAsiaTheme="minorEastAsia"/>
        </w:rPr>
      </w:pPr>
      <w:r>
        <w:rPr>
          <w:b/>
        </w:rPr>
        <w:t>The template can be further adjusted with input, and when captured into TR.</w:t>
      </w:r>
    </w:p>
    <w:p w14:paraId="66887A20" w14:textId="77777777" w:rsidR="00C37C70" w:rsidRDefault="00000000">
      <w:pPr>
        <w:pStyle w:val="afd"/>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000000">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000000">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000000">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000000">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00000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000000">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000000">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00000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00000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000000">
            <w:pPr>
              <w:spacing w:line="288" w:lineRule="auto"/>
              <w:jc w:val="left"/>
              <w:rPr>
                <w:bCs/>
                <w:sz w:val="18"/>
              </w:rPr>
            </w:pPr>
            <w:r>
              <w:rPr>
                <w:bCs/>
                <w:i/>
                <w:sz w:val="18"/>
                <w:szCs w:val="18"/>
              </w:rPr>
              <w:t>May also include scheduling latency, user plane latency etc.</w:t>
            </w:r>
          </w:p>
          <w:p w14:paraId="379CA304" w14:textId="77777777" w:rsidR="00C37C70" w:rsidRDefault="00000000">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000000">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748704CC" w14:textId="77777777" w:rsidR="00C37C70" w:rsidRDefault="00C37C70"/>
    <w:tbl>
      <w:tblPr>
        <w:tblStyle w:val="af6"/>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000000">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000000">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000000">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000000">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00000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000000">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000000">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000000">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000000">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00000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000000">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000000">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000000">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000000">
                  <w:pPr>
                    <w:spacing w:line="288" w:lineRule="auto"/>
                    <w:jc w:val="left"/>
                    <w:rPr>
                      <w:bCs/>
                      <w:sz w:val="18"/>
                    </w:rPr>
                  </w:pPr>
                  <w:r>
                    <w:rPr>
                      <w:bCs/>
                      <w:i/>
                      <w:sz w:val="18"/>
                      <w:szCs w:val="18"/>
                    </w:rPr>
                    <w:t>May also include scheduling latency, user plane latency etc.</w:t>
                  </w:r>
                </w:p>
                <w:p w14:paraId="3D292D27" w14:textId="77777777" w:rsidR="00C37C70" w:rsidRDefault="0000000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00000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000000">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000000">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000000">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000000">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000000">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000000">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000000">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000000">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000000">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000000">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000000">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000000">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000000">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000000">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000000">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000000">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000000">
            <w:pPr>
              <w:spacing w:after="0"/>
              <w:rPr>
                <w:rFonts w:eastAsia="Malgun Gothic"/>
                <w:lang w:eastAsia="ko-KR"/>
              </w:rPr>
            </w:pPr>
            <w:r>
              <w:rPr>
                <w:rFonts w:eastAsia="Malgun Gothic"/>
                <w:lang w:eastAsia="ko-KR"/>
              </w:rPr>
              <w:t>CATT</w:t>
            </w:r>
          </w:p>
        </w:tc>
        <w:tc>
          <w:tcPr>
            <w:tcW w:w="8709" w:type="dxa"/>
          </w:tcPr>
          <w:p w14:paraId="4DA0B24F" w14:textId="77777777" w:rsidR="00C37C70" w:rsidRDefault="00000000">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000000">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000000">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000000">
            <w:pPr>
              <w:spacing w:after="0"/>
              <w:rPr>
                <w:rFonts w:eastAsia="Malgun Gothic"/>
                <w:lang w:eastAsia="ko-KR"/>
              </w:rPr>
            </w:pPr>
            <w:r>
              <w:rPr>
                <w:rFonts w:eastAsiaTheme="minorEastAsia"/>
              </w:rPr>
              <w:t>BT</w:t>
            </w:r>
          </w:p>
        </w:tc>
        <w:tc>
          <w:tcPr>
            <w:tcW w:w="8709" w:type="dxa"/>
          </w:tcPr>
          <w:p w14:paraId="10970E2B" w14:textId="77777777" w:rsidR="00C37C70" w:rsidRDefault="00000000">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000000">
            <w:pPr>
              <w:spacing w:after="0"/>
              <w:rPr>
                <w:rFonts w:eastAsiaTheme="minorEastAsia"/>
              </w:rPr>
            </w:pPr>
            <w:r>
              <w:rPr>
                <w:rFonts w:eastAsiaTheme="minorEastAsia"/>
              </w:rPr>
              <w:t>Intel</w:t>
            </w:r>
          </w:p>
        </w:tc>
        <w:tc>
          <w:tcPr>
            <w:tcW w:w="8709" w:type="dxa"/>
          </w:tcPr>
          <w:p w14:paraId="4C65F8C2" w14:textId="77777777" w:rsidR="00C37C70" w:rsidRDefault="00000000">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000000">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000000">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000000">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000000">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000000">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000000">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000000">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000000">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000000">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000000">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000000">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000000">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000000">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000000">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000000">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000000">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000000">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000000">
            <w:pPr>
              <w:spacing w:after="0"/>
              <w:rPr>
                <w:rFonts w:eastAsia="Malgun Gothic"/>
                <w:lang w:eastAsia="ko-KR"/>
              </w:rPr>
            </w:pPr>
            <w:r>
              <w:rPr>
                <w:rFonts w:eastAsiaTheme="minorEastAsia"/>
              </w:rPr>
              <w:t>FL2</w:t>
            </w:r>
          </w:p>
        </w:tc>
        <w:tc>
          <w:tcPr>
            <w:tcW w:w="8709" w:type="dxa"/>
          </w:tcPr>
          <w:p w14:paraId="008A09B6" w14:textId="77777777" w:rsidR="00C37C70" w:rsidRDefault="00000000">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000000">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000000">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000000">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000000">
            <w:pPr>
              <w:spacing w:after="0"/>
              <w:rPr>
                <w:rFonts w:eastAsia="Malgun Gothic"/>
                <w:lang w:eastAsia="ko-KR"/>
              </w:rPr>
            </w:pPr>
            <w:r>
              <w:rPr>
                <w:rFonts w:eastAsiaTheme="minorEastAsia"/>
              </w:rPr>
              <w:t>MediaTek</w:t>
            </w:r>
          </w:p>
        </w:tc>
        <w:tc>
          <w:tcPr>
            <w:tcW w:w="8709" w:type="dxa"/>
          </w:tcPr>
          <w:p w14:paraId="2907AA50" w14:textId="77777777" w:rsidR="00C37C70" w:rsidRDefault="00000000">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000000">
            <w:pPr>
              <w:spacing w:after="0"/>
              <w:rPr>
                <w:rFonts w:eastAsiaTheme="minorEastAsia"/>
              </w:rPr>
            </w:pPr>
            <w:r>
              <w:rPr>
                <w:rFonts w:eastAsiaTheme="minorEastAsia"/>
              </w:rPr>
              <w:lastRenderedPageBreak/>
              <w:t>Apple</w:t>
            </w:r>
          </w:p>
        </w:tc>
        <w:tc>
          <w:tcPr>
            <w:tcW w:w="8709" w:type="dxa"/>
          </w:tcPr>
          <w:p w14:paraId="73F544BF" w14:textId="77777777" w:rsidR="00C37C70" w:rsidRDefault="00000000">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000000">
            <w:pPr>
              <w:spacing w:after="0"/>
              <w:rPr>
                <w:rFonts w:eastAsiaTheme="minorEastAsia"/>
              </w:rPr>
            </w:pPr>
            <w:r>
              <w:rPr>
                <w:rFonts w:eastAsiaTheme="minorEastAsia"/>
              </w:rPr>
              <w:t>Ericsson2</w:t>
            </w:r>
          </w:p>
        </w:tc>
        <w:tc>
          <w:tcPr>
            <w:tcW w:w="8709" w:type="dxa"/>
          </w:tcPr>
          <w:p w14:paraId="760D61D2" w14:textId="77777777" w:rsidR="00C37C70" w:rsidRDefault="00000000">
            <w:pPr>
              <w:pStyle w:val="afd"/>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000000">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000000">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000000">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000000">
            <w:pPr>
              <w:pStyle w:val="afd"/>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000000">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000000">
            <w:pPr>
              <w:rPr>
                <w:rFonts w:eastAsiaTheme="minorEastAsia"/>
              </w:rPr>
            </w:pPr>
            <w:r>
              <w:rPr>
                <w:rFonts w:eastAsiaTheme="minorEastAsia"/>
              </w:rPr>
              <w:t>Fine.</w:t>
            </w:r>
          </w:p>
        </w:tc>
      </w:tr>
    </w:tbl>
    <w:p w14:paraId="2B9DC06B" w14:textId="77777777" w:rsidR="00C37C70" w:rsidRDefault="00C37C70"/>
    <w:p w14:paraId="5DEB8B55" w14:textId="77777777" w:rsidR="00C37C70" w:rsidRDefault="00000000">
      <w:pPr>
        <w:pStyle w:val="2"/>
      </w:pPr>
      <w:bookmarkStart w:id="220" w:name="_Hlk112734013"/>
      <w:r>
        <w:t>Simulation assumption</w:t>
      </w:r>
    </w:p>
    <w:p w14:paraId="304D1A24" w14:textId="77777777" w:rsidR="00C37C70" w:rsidRDefault="00000000">
      <w:r>
        <w:t>Huawei/HiSilicon and Intel: add channel model for FR1.</w:t>
      </w:r>
    </w:p>
    <w:p w14:paraId="18F09DE3" w14:textId="77777777" w:rsidR="00C37C70" w:rsidRDefault="00000000">
      <w:r>
        <w:t xml:space="preserve">Nokia: proposes SLS assumptions for different sets of reference configurations. </w:t>
      </w:r>
    </w:p>
    <w:p w14:paraId="61E5D9E4" w14:textId="77777777" w:rsidR="00C37C70" w:rsidRDefault="00000000">
      <w:r>
        <w:t>OPPO: clarify the channel model and percentage of high loss and low loss building type.</w:t>
      </w:r>
    </w:p>
    <w:p w14:paraId="49E4E428" w14:textId="77777777" w:rsidR="00C37C70" w:rsidRDefault="00000000">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000000">
      <w:r>
        <w:t>MediaTek: propose detailed configurations for common signals of SSB and SIB1.</w:t>
      </w:r>
    </w:p>
    <w:p w14:paraId="5B4D9BD4" w14:textId="77777777" w:rsidR="00C37C70" w:rsidRDefault="00000000">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000000">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000000">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000000">
      <w:pPr>
        <w:pStyle w:val="afd"/>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total DL power level, bandwidth, and the number of TxRUs in the reference configuration, respectively.</w:t>
      </w:r>
    </w:p>
    <w:p w14:paraId="00839FC7" w14:textId="77777777" w:rsidR="00C37C70"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Pr>
          <w:bCs/>
          <w:i/>
          <w:lang w:eastAsia="ko-KR"/>
        </w:rPr>
        <w:t xml:space="preserve"> are the actual bandwidth and the number of active TxRUs, respectively</w:t>
      </w:r>
      <w:r>
        <w:t>.</w:t>
      </w:r>
    </w:p>
    <w:p w14:paraId="54953609" w14:textId="77777777" w:rsidR="00C37C70" w:rsidRDefault="00000000">
      <w:pPr>
        <w:pStyle w:val="30"/>
      </w:pPr>
      <w:r>
        <w:t>Initial round</w:t>
      </w:r>
    </w:p>
    <w:p w14:paraId="7B46DF91" w14:textId="77777777" w:rsidR="00C37C70" w:rsidRDefault="00000000">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000000">
      <w:r>
        <w:t xml:space="preserve">For FR2 SLS assumptions, proposals are available based on a few contributions. FL takes Nokia’ proposal which is a complete set on the table. </w:t>
      </w:r>
    </w:p>
    <w:p w14:paraId="1D8208F9" w14:textId="77777777" w:rsidR="00C37C70" w:rsidRDefault="00000000">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000000">
            <w:r>
              <w:lastRenderedPageBreak/>
              <w:t>Companies are invited to share your view on which of the rows are needed for alignments; otherwise, the corresponding parameters could be up to company report.</w:t>
            </w:r>
          </w:p>
          <w:p w14:paraId="0CA597CD" w14:textId="77777777" w:rsidR="00C37C70" w:rsidRDefault="00000000">
            <w:pPr>
              <w:spacing w:beforeLines="50" w:before="120" w:after="0"/>
              <w:rPr>
                <w:b/>
              </w:rPr>
            </w:pPr>
            <w:r>
              <w:rPr>
                <w:b/>
              </w:rPr>
              <w:t>FL1/FL2 Proposal 3.2.1</w:t>
            </w:r>
            <w:r>
              <w:rPr>
                <w:b/>
                <w:color w:val="FF0000"/>
              </w:rPr>
              <w:t>-rev1</w:t>
            </w:r>
            <w:r>
              <w:rPr>
                <w:b/>
              </w:rPr>
              <w:t>:</w:t>
            </w:r>
          </w:p>
          <w:p w14:paraId="47BD4453" w14:textId="77777777" w:rsidR="00C37C70" w:rsidRDefault="00000000">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000000">
                  <w:pPr>
                    <w:spacing w:after="0"/>
                    <w:jc w:val="center"/>
                    <w:rPr>
                      <w:bCs/>
                    </w:rPr>
                  </w:pPr>
                  <w:r>
                    <w:rPr>
                      <w:bCs/>
                    </w:rPr>
                    <w:t>Set 1 FR1</w:t>
                  </w:r>
                </w:p>
              </w:tc>
              <w:tc>
                <w:tcPr>
                  <w:tcW w:w="2666" w:type="dxa"/>
                </w:tcPr>
                <w:p w14:paraId="11498E2D" w14:textId="77777777" w:rsidR="00C37C70" w:rsidRDefault="00000000">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000000">
                  <w:pPr>
                    <w:spacing w:after="0"/>
                    <w:rPr>
                      <w:b/>
                      <w:bCs/>
                    </w:rPr>
                  </w:pPr>
                  <w:r>
                    <w:rPr>
                      <w:b/>
                      <w:bCs/>
                    </w:rPr>
                    <w:t>1</w:t>
                  </w:r>
                </w:p>
              </w:tc>
              <w:tc>
                <w:tcPr>
                  <w:tcW w:w="2430" w:type="dxa"/>
                </w:tcPr>
                <w:p w14:paraId="65EFD635" w14:textId="77777777" w:rsidR="00C37C70" w:rsidRDefault="00000000">
                  <w:pPr>
                    <w:spacing w:after="0"/>
                    <w:rPr>
                      <w:b/>
                      <w:bCs/>
                    </w:rPr>
                  </w:pPr>
                  <w:r>
                    <w:rPr>
                      <w:b/>
                      <w:bCs/>
                    </w:rPr>
                    <w:t>Channel model</w:t>
                  </w:r>
                </w:p>
              </w:tc>
              <w:tc>
                <w:tcPr>
                  <w:tcW w:w="2614" w:type="dxa"/>
                </w:tcPr>
                <w:p w14:paraId="3CF9A784" w14:textId="77777777" w:rsidR="00C37C70" w:rsidRDefault="00000000">
                  <w:pPr>
                    <w:spacing w:after="0"/>
                    <w:jc w:val="center"/>
                    <w:rPr>
                      <w:bCs/>
                    </w:rPr>
                  </w:pPr>
                  <w:r>
                    <w:rPr>
                      <w:bCs/>
                    </w:rPr>
                    <w:t>3D-Uma as in TR 38.901</w:t>
                  </w:r>
                </w:p>
              </w:tc>
              <w:tc>
                <w:tcPr>
                  <w:tcW w:w="2666" w:type="dxa"/>
                </w:tcPr>
                <w:p w14:paraId="509C3AE2" w14:textId="77777777" w:rsidR="00C37C70" w:rsidRDefault="00000000">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000000">
                  <w:pPr>
                    <w:spacing w:after="0"/>
                    <w:rPr>
                      <w:b/>
                      <w:bCs/>
                    </w:rPr>
                  </w:pPr>
                  <w:r>
                    <w:rPr>
                      <w:b/>
                      <w:bCs/>
                    </w:rPr>
                    <w:t>2</w:t>
                  </w:r>
                </w:p>
              </w:tc>
              <w:tc>
                <w:tcPr>
                  <w:tcW w:w="2430" w:type="dxa"/>
                </w:tcPr>
                <w:p w14:paraId="404B731B" w14:textId="77777777" w:rsidR="00C37C70" w:rsidRDefault="00000000">
                  <w:pPr>
                    <w:spacing w:after="0"/>
                    <w:rPr>
                      <w:b/>
                      <w:bCs/>
                    </w:rPr>
                  </w:pPr>
                  <w:r>
                    <w:rPr>
                      <w:b/>
                      <w:bCs/>
                    </w:rPr>
                    <w:t>percentage of high loss and low loss building type</w:t>
                  </w:r>
                </w:p>
              </w:tc>
              <w:tc>
                <w:tcPr>
                  <w:tcW w:w="2614" w:type="dxa"/>
                </w:tcPr>
                <w:p w14:paraId="298B9C3D" w14:textId="77777777" w:rsidR="00C37C70" w:rsidRDefault="00000000">
                  <w:pPr>
                    <w:spacing w:after="0"/>
                    <w:jc w:val="center"/>
                    <w:rPr>
                      <w:bCs/>
                    </w:rPr>
                  </w:pPr>
                  <w:r>
                    <w:rPr>
                      <w:bCs/>
                    </w:rPr>
                    <w:t>100% low loss</w:t>
                  </w:r>
                </w:p>
              </w:tc>
              <w:tc>
                <w:tcPr>
                  <w:tcW w:w="2666" w:type="dxa"/>
                </w:tcPr>
                <w:p w14:paraId="6BF5AA4C" w14:textId="77777777" w:rsidR="00C37C70" w:rsidRDefault="00000000">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000000">
                  <w:pPr>
                    <w:spacing w:after="0"/>
                    <w:rPr>
                      <w:b/>
                      <w:bCs/>
                    </w:rPr>
                  </w:pPr>
                  <w:r>
                    <w:rPr>
                      <w:b/>
                      <w:bCs/>
                    </w:rPr>
                    <w:t>3</w:t>
                  </w:r>
                </w:p>
              </w:tc>
              <w:tc>
                <w:tcPr>
                  <w:tcW w:w="2430" w:type="dxa"/>
                </w:tcPr>
                <w:p w14:paraId="0A008E28" w14:textId="77777777" w:rsidR="00C37C70" w:rsidRDefault="00000000">
                  <w:pPr>
                    <w:spacing w:after="0"/>
                    <w:rPr>
                      <w:b/>
                      <w:bCs/>
                    </w:rPr>
                  </w:pPr>
                  <w:r>
                    <w:rPr>
                      <w:b/>
                      <w:bCs/>
                    </w:rPr>
                    <w:t>Guard band ratio on simulation bandwidth</w:t>
                  </w:r>
                </w:p>
              </w:tc>
              <w:tc>
                <w:tcPr>
                  <w:tcW w:w="2614" w:type="dxa"/>
                </w:tcPr>
                <w:p w14:paraId="525A49F4" w14:textId="77777777" w:rsidR="00C37C70" w:rsidRDefault="00000000">
                  <w:pPr>
                    <w:spacing w:after="0"/>
                  </w:pPr>
                  <w:r>
                    <w:t>TDD: 2.08% (272 RB for 30kHz SCS and  100 MHz bandwidth)</w:t>
                  </w:r>
                </w:p>
              </w:tc>
              <w:tc>
                <w:tcPr>
                  <w:tcW w:w="2666" w:type="dxa"/>
                </w:tcPr>
                <w:p w14:paraId="6CD40309" w14:textId="77777777" w:rsidR="00C37C70" w:rsidRDefault="00000000">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000000">
                  <w:pPr>
                    <w:spacing w:after="0"/>
                    <w:rPr>
                      <w:b/>
                      <w:bCs/>
                    </w:rPr>
                  </w:pPr>
                  <w:r>
                    <w:rPr>
                      <w:b/>
                      <w:bCs/>
                    </w:rPr>
                    <w:t>4</w:t>
                  </w:r>
                </w:p>
              </w:tc>
              <w:tc>
                <w:tcPr>
                  <w:tcW w:w="2430" w:type="dxa"/>
                </w:tcPr>
                <w:p w14:paraId="0C9AA5CC" w14:textId="77777777" w:rsidR="00C37C70" w:rsidRDefault="00000000">
                  <w:pPr>
                    <w:spacing w:after="0"/>
                    <w:rPr>
                      <w:b/>
                      <w:bCs/>
                    </w:rPr>
                  </w:pPr>
                  <w:r>
                    <w:rPr>
                      <w:b/>
                      <w:bCs/>
                    </w:rPr>
                    <w:t>HARQ scheme</w:t>
                  </w:r>
                </w:p>
              </w:tc>
              <w:tc>
                <w:tcPr>
                  <w:tcW w:w="2614" w:type="dxa"/>
                </w:tcPr>
                <w:p w14:paraId="23D74C51" w14:textId="77777777" w:rsidR="00C37C70" w:rsidRDefault="00000000">
                  <w:pPr>
                    <w:spacing w:after="0"/>
                    <w:rPr>
                      <w:bCs/>
                    </w:rPr>
                  </w:pPr>
                  <w:r>
                    <w:rPr>
                      <w:bCs/>
                    </w:rPr>
                    <w:t>Ideal</w:t>
                  </w:r>
                </w:p>
              </w:tc>
              <w:tc>
                <w:tcPr>
                  <w:tcW w:w="2666" w:type="dxa"/>
                </w:tcPr>
                <w:p w14:paraId="159784AA" w14:textId="77777777" w:rsidR="00C37C70" w:rsidRDefault="00000000">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000000">
                  <w:pPr>
                    <w:spacing w:after="0"/>
                    <w:rPr>
                      <w:b/>
                      <w:bCs/>
                    </w:rPr>
                  </w:pPr>
                  <w:r>
                    <w:rPr>
                      <w:b/>
                      <w:bCs/>
                    </w:rPr>
                    <w:t>5</w:t>
                  </w:r>
                </w:p>
              </w:tc>
              <w:tc>
                <w:tcPr>
                  <w:tcW w:w="2430" w:type="dxa"/>
                </w:tcPr>
                <w:p w14:paraId="29F23252" w14:textId="77777777" w:rsidR="00C37C70" w:rsidRDefault="00000000">
                  <w:pPr>
                    <w:spacing w:after="0"/>
                    <w:rPr>
                      <w:b/>
                      <w:bCs/>
                    </w:rPr>
                  </w:pPr>
                  <w:r>
                    <w:rPr>
                      <w:b/>
                      <w:bCs/>
                    </w:rPr>
                    <w:t>Max HARQ retransmission</w:t>
                  </w:r>
                </w:p>
              </w:tc>
              <w:tc>
                <w:tcPr>
                  <w:tcW w:w="2614" w:type="dxa"/>
                </w:tcPr>
                <w:p w14:paraId="4B81308E" w14:textId="77777777" w:rsidR="00C37C70" w:rsidRDefault="00000000">
                  <w:pPr>
                    <w:spacing w:after="0"/>
                    <w:rPr>
                      <w:bCs/>
                    </w:rPr>
                  </w:pPr>
                  <w:r>
                    <w:rPr>
                      <w:bCs/>
                    </w:rPr>
                    <w:t>3</w:t>
                  </w:r>
                </w:p>
              </w:tc>
              <w:tc>
                <w:tcPr>
                  <w:tcW w:w="2666" w:type="dxa"/>
                </w:tcPr>
                <w:p w14:paraId="36309D57" w14:textId="77777777" w:rsidR="00C37C70" w:rsidRDefault="00000000">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000000">
                  <w:pPr>
                    <w:spacing w:after="0"/>
                    <w:rPr>
                      <w:b/>
                      <w:bCs/>
                    </w:rPr>
                  </w:pPr>
                  <w:r>
                    <w:rPr>
                      <w:b/>
                      <w:bCs/>
                    </w:rPr>
                    <w:t>6</w:t>
                  </w:r>
                </w:p>
              </w:tc>
              <w:tc>
                <w:tcPr>
                  <w:tcW w:w="2430" w:type="dxa"/>
                </w:tcPr>
                <w:p w14:paraId="5BFA0AF8" w14:textId="77777777" w:rsidR="00C37C70" w:rsidRDefault="00000000">
                  <w:pPr>
                    <w:spacing w:after="0"/>
                    <w:rPr>
                      <w:b/>
                      <w:bCs/>
                    </w:rPr>
                  </w:pPr>
                  <w:r>
                    <w:rPr>
                      <w:b/>
                      <w:bCs/>
                    </w:rPr>
                    <w:t>Target BLER</w:t>
                  </w:r>
                </w:p>
              </w:tc>
              <w:tc>
                <w:tcPr>
                  <w:tcW w:w="2614" w:type="dxa"/>
                </w:tcPr>
                <w:p w14:paraId="2283BE5D" w14:textId="77777777" w:rsidR="00C37C70" w:rsidRDefault="00000000">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000000">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000000">
                  <w:pPr>
                    <w:spacing w:after="0"/>
                    <w:rPr>
                      <w:b/>
                      <w:bCs/>
                    </w:rPr>
                  </w:pPr>
                  <w:r>
                    <w:rPr>
                      <w:b/>
                      <w:bCs/>
                    </w:rPr>
                    <w:t>7</w:t>
                  </w:r>
                </w:p>
              </w:tc>
              <w:tc>
                <w:tcPr>
                  <w:tcW w:w="2430" w:type="dxa"/>
                </w:tcPr>
                <w:p w14:paraId="53C4321C" w14:textId="77777777" w:rsidR="00C37C70" w:rsidRDefault="00000000">
                  <w:pPr>
                    <w:spacing w:after="0"/>
                    <w:rPr>
                      <w:b/>
                      <w:bCs/>
                    </w:rPr>
                  </w:pPr>
                  <w:r>
                    <w:rPr>
                      <w:b/>
                      <w:bCs/>
                    </w:rPr>
                    <w:t>Power control parameters</w:t>
                  </w:r>
                </w:p>
              </w:tc>
              <w:tc>
                <w:tcPr>
                  <w:tcW w:w="2614" w:type="dxa"/>
                </w:tcPr>
                <w:p w14:paraId="28C34AC5" w14:textId="77777777" w:rsidR="00C37C70" w:rsidRDefault="00000000">
                  <w:pPr>
                    <w:spacing w:after="0"/>
                    <w:rPr>
                      <w:bCs/>
                    </w:rPr>
                  </w:pPr>
                  <w:r>
                    <w:rPr>
                      <w:bCs/>
                    </w:rPr>
                    <w:t>Open loop, Alpha=1, P0=-106 dBm</w:t>
                  </w:r>
                </w:p>
              </w:tc>
              <w:tc>
                <w:tcPr>
                  <w:tcW w:w="2666" w:type="dxa"/>
                </w:tcPr>
                <w:p w14:paraId="67181EF0" w14:textId="77777777" w:rsidR="00C37C70" w:rsidRDefault="00000000">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000000">
                  <w:pPr>
                    <w:spacing w:after="0"/>
                    <w:rPr>
                      <w:b/>
                      <w:bCs/>
                    </w:rPr>
                  </w:pPr>
                  <w:r>
                    <w:rPr>
                      <w:b/>
                      <w:bCs/>
                    </w:rPr>
                    <w:t>8</w:t>
                  </w:r>
                </w:p>
              </w:tc>
              <w:tc>
                <w:tcPr>
                  <w:tcW w:w="2430" w:type="dxa"/>
                </w:tcPr>
                <w:p w14:paraId="2857A55C" w14:textId="77777777" w:rsidR="00C37C70" w:rsidRDefault="00000000">
                  <w:pPr>
                    <w:spacing w:after="0"/>
                    <w:rPr>
                      <w:b/>
                      <w:bCs/>
                    </w:rPr>
                  </w:pPr>
                  <w:r>
                    <w:rPr>
                      <w:b/>
                      <w:bCs/>
                    </w:rPr>
                    <w:t>CSI acquisition</w:t>
                  </w:r>
                </w:p>
              </w:tc>
              <w:tc>
                <w:tcPr>
                  <w:tcW w:w="2614" w:type="dxa"/>
                </w:tcPr>
                <w:p w14:paraId="456F8EDE" w14:textId="77777777" w:rsidR="00C37C70" w:rsidRDefault="00000000">
                  <w:pPr>
                    <w:spacing w:after="0"/>
                    <w:rPr>
                      <w:bCs/>
                    </w:rPr>
                  </w:pPr>
                  <w:r>
                    <w:rPr>
                      <w:bCs/>
                    </w:rPr>
                    <w:t xml:space="preserve">Periodic, CQI on </w:t>
                  </w:r>
                  <w:r>
                    <w:t>2 ms period</w:t>
                  </w:r>
                </w:p>
              </w:tc>
              <w:tc>
                <w:tcPr>
                  <w:tcW w:w="2666" w:type="dxa"/>
                </w:tcPr>
                <w:p w14:paraId="63C8A952" w14:textId="77777777" w:rsidR="00C37C70" w:rsidRDefault="00000000">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000000">
                  <w:pPr>
                    <w:spacing w:after="0"/>
                    <w:rPr>
                      <w:b/>
                      <w:bCs/>
                    </w:rPr>
                  </w:pPr>
                  <w:r>
                    <w:rPr>
                      <w:b/>
                      <w:bCs/>
                    </w:rPr>
                    <w:t>9</w:t>
                  </w:r>
                </w:p>
              </w:tc>
              <w:tc>
                <w:tcPr>
                  <w:tcW w:w="2430" w:type="dxa"/>
                </w:tcPr>
                <w:p w14:paraId="49B6BBD4" w14:textId="77777777" w:rsidR="00C37C70" w:rsidRDefault="00000000">
                  <w:pPr>
                    <w:spacing w:after="0"/>
                    <w:rPr>
                      <w:b/>
                      <w:bCs/>
                    </w:rPr>
                  </w:pPr>
                  <w:r>
                    <w:rPr>
                      <w:b/>
                      <w:bCs/>
                    </w:rPr>
                    <w:t>SSB periodicity</w:t>
                  </w:r>
                </w:p>
              </w:tc>
              <w:tc>
                <w:tcPr>
                  <w:tcW w:w="2614" w:type="dxa"/>
                </w:tcPr>
                <w:p w14:paraId="025099C6" w14:textId="77777777" w:rsidR="00C37C70" w:rsidRDefault="00000000">
                  <w:pPr>
                    <w:spacing w:after="0"/>
                    <w:rPr>
                      <w:bCs/>
                    </w:rPr>
                  </w:pPr>
                  <w:r>
                    <w:rPr>
                      <w:bCs/>
                    </w:rPr>
                    <w:t>20 ms</w:t>
                  </w:r>
                  <w:ins w:id="221" w:author="Islam, Toufiqul" w:date="2022-10-10T13:13:00Z">
                    <w:r>
                      <w:rPr>
                        <w:bCs/>
                      </w:rPr>
                      <w:t>, 80ms, 160ms</w:t>
                    </w:r>
                  </w:ins>
                </w:p>
              </w:tc>
              <w:tc>
                <w:tcPr>
                  <w:tcW w:w="2666" w:type="dxa"/>
                </w:tcPr>
                <w:p w14:paraId="6927E7AA" w14:textId="77777777" w:rsidR="00C37C70" w:rsidRDefault="00000000">
                  <w:pPr>
                    <w:spacing w:after="0"/>
                    <w:rPr>
                      <w:bCs/>
                      <w:color w:val="FF0000"/>
                    </w:rPr>
                  </w:pPr>
                  <w:r>
                    <w:rPr>
                      <w:bCs/>
                      <w:color w:val="FF0000"/>
                    </w:rPr>
                    <w:t>20 ms</w:t>
                  </w:r>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000000">
                  <w:pPr>
                    <w:spacing w:after="0"/>
                    <w:rPr>
                      <w:b/>
                      <w:bCs/>
                    </w:rPr>
                  </w:pPr>
                  <w:r>
                    <w:rPr>
                      <w:b/>
                      <w:bCs/>
                    </w:rPr>
                    <w:t>10</w:t>
                  </w:r>
                </w:p>
              </w:tc>
              <w:tc>
                <w:tcPr>
                  <w:tcW w:w="2430" w:type="dxa"/>
                </w:tcPr>
                <w:p w14:paraId="3F637775" w14:textId="77777777" w:rsidR="00C37C70" w:rsidRDefault="00000000">
                  <w:pPr>
                    <w:spacing w:after="0"/>
                    <w:rPr>
                      <w:b/>
                      <w:bCs/>
                      <w:highlight w:val="magenta"/>
                      <w:lang w:val="sv-SE"/>
                    </w:rPr>
                  </w:pPr>
                  <w:r>
                    <w:rPr>
                      <w:b/>
                      <w:bCs/>
                      <w:lang w:val="sv-SE"/>
                    </w:rPr>
                    <w:t>SS blocks per SSB burst</w:t>
                  </w:r>
                </w:p>
              </w:tc>
              <w:tc>
                <w:tcPr>
                  <w:tcW w:w="2614" w:type="dxa"/>
                </w:tcPr>
                <w:p w14:paraId="65EAA74E" w14:textId="77777777" w:rsidR="00C37C70" w:rsidRDefault="00000000">
                  <w:pPr>
                    <w:spacing w:after="0"/>
                  </w:pPr>
                  <w:r>
                    <w:t>8 for 3 GHz &lt; FR1 &lt;= 6 GHz</w:t>
                  </w:r>
                </w:p>
              </w:tc>
              <w:tc>
                <w:tcPr>
                  <w:tcW w:w="2666" w:type="dxa"/>
                </w:tcPr>
                <w:p w14:paraId="76215970" w14:textId="77777777" w:rsidR="00C37C70" w:rsidRDefault="00000000">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000000">
                  <w:pPr>
                    <w:spacing w:after="0"/>
                    <w:rPr>
                      <w:b/>
                      <w:bCs/>
                    </w:rPr>
                  </w:pPr>
                  <w:r>
                    <w:rPr>
                      <w:b/>
                      <w:bCs/>
                    </w:rPr>
                    <w:t>11</w:t>
                  </w:r>
                </w:p>
              </w:tc>
              <w:tc>
                <w:tcPr>
                  <w:tcW w:w="2430" w:type="dxa"/>
                </w:tcPr>
                <w:p w14:paraId="42C2CF6F" w14:textId="77777777" w:rsidR="00C37C70" w:rsidRDefault="00000000">
                  <w:pPr>
                    <w:spacing w:after="0"/>
                    <w:rPr>
                      <w:b/>
                      <w:bCs/>
                    </w:rPr>
                  </w:pPr>
                  <w:r>
                    <w:rPr>
                      <w:b/>
                      <w:bCs/>
                    </w:rPr>
                    <w:t>SSB time resource</w:t>
                  </w:r>
                </w:p>
              </w:tc>
              <w:tc>
                <w:tcPr>
                  <w:tcW w:w="2614" w:type="dxa"/>
                </w:tcPr>
                <w:p w14:paraId="469CB5AF" w14:textId="77777777" w:rsidR="00C37C70" w:rsidRDefault="00000000">
                  <w:pPr>
                    <w:spacing w:after="0"/>
                  </w:pPr>
                  <w:r>
                    <w:t>2 SSBs per slot</w:t>
                  </w:r>
                </w:p>
                <w:p w14:paraId="04F2C4AF" w14:textId="77777777" w:rsidR="00C37C70" w:rsidRDefault="00000000">
                  <w:pPr>
                    <w:spacing w:after="0"/>
                    <w:rPr>
                      <w:bCs/>
                    </w:rPr>
                  </w:pPr>
                  <w:r>
                    <w:rPr>
                      <w:rFonts w:hint="eastAsia"/>
                    </w:rPr>
                    <w:t>4</w:t>
                  </w:r>
                  <w:r>
                    <w:t xml:space="preserve"> symbols for each SSB</w:t>
                  </w:r>
                </w:p>
              </w:tc>
              <w:tc>
                <w:tcPr>
                  <w:tcW w:w="2666" w:type="dxa"/>
                </w:tcPr>
                <w:p w14:paraId="70701356" w14:textId="77777777" w:rsidR="00C37C70" w:rsidRDefault="00000000">
                  <w:pPr>
                    <w:spacing w:after="0"/>
                  </w:pPr>
                  <w:r>
                    <w:t>2 SSBs per slot</w:t>
                  </w:r>
                </w:p>
                <w:p w14:paraId="16A2B910" w14:textId="77777777" w:rsidR="00C37C70" w:rsidRDefault="00000000">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000000">
                  <w:pPr>
                    <w:spacing w:after="0"/>
                    <w:rPr>
                      <w:b/>
                      <w:bCs/>
                    </w:rPr>
                  </w:pPr>
                  <w:r>
                    <w:rPr>
                      <w:b/>
                      <w:bCs/>
                    </w:rPr>
                    <w:t>12</w:t>
                  </w:r>
                </w:p>
              </w:tc>
              <w:tc>
                <w:tcPr>
                  <w:tcW w:w="2430" w:type="dxa"/>
                </w:tcPr>
                <w:p w14:paraId="1A97FAD4" w14:textId="77777777" w:rsidR="00C37C70" w:rsidRDefault="00000000">
                  <w:pPr>
                    <w:spacing w:after="0"/>
                    <w:rPr>
                      <w:b/>
                      <w:bCs/>
                    </w:rPr>
                  </w:pPr>
                  <w:r>
                    <w:rPr>
                      <w:b/>
                      <w:bCs/>
                    </w:rPr>
                    <w:t>SSB frequency resource</w:t>
                  </w:r>
                </w:p>
              </w:tc>
              <w:tc>
                <w:tcPr>
                  <w:tcW w:w="2614" w:type="dxa"/>
                </w:tcPr>
                <w:p w14:paraId="537E561B" w14:textId="77777777" w:rsidR="00C37C70" w:rsidRDefault="00000000">
                  <w:pPr>
                    <w:spacing w:after="0"/>
                    <w:rPr>
                      <w:bCs/>
                    </w:rPr>
                  </w:pPr>
                  <w:r>
                    <w:rPr>
                      <w:bCs/>
                    </w:rPr>
                    <w:t>20 RBs</w:t>
                  </w:r>
                </w:p>
              </w:tc>
              <w:tc>
                <w:tcPr>
                  <w:tcW w:w="2666" w:type="dxa"/>
                </w:tcPr>
                <w:p w14:paraId="30BA2167" w14:textId="77777777" w:rsidR="00C37C70" w:rsidRDefault="00000000">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000000">
                  <w:pPr>
                    <w:spacing w:after="0"/>
                    <w:rPr>
                      <w:b/>
                      <w:strike/>
                      <w:color w:val="FF0000"/>
                    </w:rPr>
                  </w:pPr>
                  <w:r>
                    <w:rPr>
                      <w:b/>
                      <w:strike/>
                      <w:color w:val="FF0000"/>
                    </w:rPr>
                    <w:t>13</w:t>
                  </w:r>
                </w:p>
              </w:tc>
              <w:tc>
                <w:tcPr>
                  <w:tcW w:w="2430" w:type="dxa"/>
                </w:tcPr>
                <w:p w14:paraId="7C8A37D5" w14:textId="77777777" w:rsidR="00C37C70" w:rsidRDefault="00000000">
                  <w:pPr>
                    <w:spacing w:after="0"/>
                    <w:rPr>
                      <w:b/>
                      <w:strike/>
                      <w:color w:val="FF0000"/>
                    </w:rPr>
                  </w:pPr>
                  <w:r>
                    <w:rPr>
                      <w:b/>
                      <w:strike/>
                      <w:color w:val="FF0000"/>
                    </w:rPr>
                    <w:t>Number of SIB1</w:t>
                  </w:r>
                </w:p>
              </w:tc>
              <w:tc>
                <w:tcPr>
                  <w:tcW w:w="2614" w:type="dxa"/>
                </w:tcPr>
                <w:p w14:paraId="5D8CD618" w14:textId="77777777" w:rsidR="00C37C70" w:rsidRDefault="00000000">
                  <w:pPr>
                    <w:spacing w:after="0"/>
                    <w:rPr>
                      <w:bCs/>
                      <w:strike/>
                      <w:color w:val="FF0000"/>
                    </w:rPr>
                  </w:pPr>
                  <w:r>
                    <w:rPr>
                      <w:bCs/>
                      <w:strike/>
                      <w:color w:val="FF0000"/>
                    </w:rPr>
                    <w:t>1 SIB1 per SSB</w:t>
                  </w:r>
                </w:p>
              </w:tc>
              <w:tc>
                <w:tcPr>
                  <w:tcW w:w="2666" w:type="dxa"/>
                </w:tcPr>
                <w:p w14:paraId="7EFE5053" w14:textId="77777777" w:rsidR="00C37C70" w:rsidRDefault="00000000">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000000">
                  <w:pPr>
                    <w:spacing w:after="0"/>
                    <w:rPr>
                      <w:b/>
                    </w:rPr>
                  </w:pPr>
                  <w:r>
                    <w:rPr>
                      <w:b/>
                    </w:rPr>
                    <w:t>14</w:t>
                  </w:r>
                </w:p>
              </w:tc>
              <w:tc>
                <w:tcPr>
                  <w:tcW w:w="2430" w:type="dxa"/>
                </w:tcPr>
                <w:p w14:paraId="175B7C2F" w14:textId="77777777" w:rsidR="00C37C70" w:rsidRDefault="00000000">
                  <w:pPr>
                    <w:spacing w:after="0"/>
                    <w:rPr>
                      <w:b/>
                      <w:bCs/>
                    </w:rPr>
                  </w:pPr>
                  <w:r>
                    <w:rPr>
                      <w:b/>
                    </w:rPr>
                    <w:t>SIB1 transmission repetition periodicity</w:t>
                  </w:r>
                </w:p>
              </w:tc>
              <w:tc>
                <w:tcPr>
                  <w:tcW w:w="2614" w:type="dxa"/>
                </w:tcPr>
                <w:p w14:paraId="2BB7E48D" w14:textId="77777777" w:rsidR="00C37C70" w:rsidRDefault="00000000">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48C7C805" w14:textId="77777777" w:rsidR="00C37C70" w:rsidRDefault="00000000">
                  <w:pPr>
                    <w:spacing w:after="0"/>
                    <w:rPr>
                      <w:bCs/>
                    </w:rPr>
                  </w:pPr>
                  <w:r>
                    <w:rPr>
                      <w:bCs/>
                    </w:rPr>
                    <w:t>multiplexing pattern 1 with SSB</w:t>
                  </w:r>
                </w:p>
              </w:tc>
              <w:tc>
                <w:tcPr>
                  <w:tcW w:w="2666" w:type="dxa"/>
                </w:tcPr>
                <w:p w14:paraId="335136A4" w14:textId="77777777" w:rsidR="00C37C70" w:rsidRDefault="00000000">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DAA0EB7" w14:textId="77777777" w:rsidR="00C37C70" w:rsidRDefault="00000000">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000000">
                  <w:pPr>
                    <w:spacing w:after="0"/>
                    <w:rPr>
                      <w:b/>
                      <w:bCs/>
                    </w:rPr>
                  </w:pPr>
                  <w:r>
                    <w:rPr>
                      <w:b/>
                      <w:bCs/>
                    </w:rPr>
                    <w:t>15</w:t>
                  </w:r>
                </w:p>
              </w:tc>
              <w:tc>
                <w:tcPr>
                  <w:tcW w:w="2430" w:type="dxa"/>
                </w:tcPr>
                <w:p w14:paraId="31B9D59D" w14:textId="77777777" w:rsidR="00C37C70" w:rsidRDefault="00000000">
                  <w:pPr>
                    <w:spacing w:after="0"/>
                    <w:rPr>
                      <w:b/>
                      <w:bCs/>
                    </w:rPr>
                  </w:pPr>
                  <w:r>
                    <w:rPr>
                      <w:b/>
                      <w:bCs/>
                    </w:rPr>
                    <w:t>SIB1 time resource</w:t>
                  </w:r>
                </w:p>
              </w:tc>
              <w:tc>
                <w:tcPr>
                  <w:tcW w:w="2614" w:type="dxa"/>
                </w:tcPr>
                <w:p w14:paraId="4144B24A" w14:textId="77777777" w:rsidR="00C37C70" w:rsidRDefault="00000000">
                  <w:pPr>
                    <w:spacing w:after="0"/>
                    <w:rPr>
                      <w:bCs/>
                    </w:rPr>
                  </w:pPr>
                  <w:r>
                    <w:rPr>
                      <w:bCs/>
                    </w:rPr>
                    <w:t>1 slot</w:t>
                  </w:r>
                </w:p>
              </w:tc>
              <w:tc>
                <w:tcPr>
                  <w:tcW w:w="2666" w:type="dxa"/>
                </w:tcPr>
                <w:p w14:paraId="03789AF3" w14:textId="77777777" w:rsidR="00C37C70" w:rsidRDefault="00000000">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000000">
                  <w:pPr>
                    <w:spacing w:after="0"/>
                    <w:rPr>
                      <w:b/>
                      <w:bCs/>
                    </w:rPr>
                  </w:pPr>
                  <w:r>
                    <w:rPr>
                      <w:b/>
                      <w:bCs/>
                    </w:rPr>
                    <w:t>16</w:t>
                  </w:r>
                </w:p>
              </w:tc>
              <w:tc>
                <w:tcPr>
                  <w:tcW w:w="2430" w:type="dxa"/>
                </w:tcPr>
                <w:p w14:paraId="5CC8B9D2" w14:textId="77777777" w:rsidR="00C37C70" w:rsidRDefault="00000000">
                  <w:pPr>
                    <w:spacing w:after="0"/>
                    <w:rPr>
                      <w:b/>
                      <w:bCs/>
                    </w:rPr>
                  </w:pPr>
                  <w:r>
                    <w:rPr>
                      <w:b/>
                      <w:bCs/>
                    </w:rPr>
                    <w:t>SIB1 frequency resource</w:t>
                  </w:r>
                </w:p>
              </w:tc>
              <w:tc>
                <w:tcPr>
                  <w:tcW w:w="2614" w:type="dxa"/>
                </w:tcPr>
                <w:p w14:paraId="1B8D94EB" w14:textId="77777777" w:rsidR="00C37C70" w:rsidRDefault="00000000">
                  <w:pPr>
                    <w:spacing w:after="0"/>
                  </w:pPr>
                  <w:r>
                    <w:rPr>
                      <w:bCs/>
                    </w:rPr>
                    <w:t xml:space="preserve">24 </w:t>
                  </w:r>
                  <w:r>
                    <w:t>RBs for 20 ms periodicity,</w:t>
                  </w:r>
                </w:p>
                <w:p w14:paraId="2196B6DE" w14:textId="77777777" w:rsidR="00C37C70" w:rsidRDefault="00000000">
                  <w:pPr>
                    <w:spacing w:after="0"/>
                    <w:rPr>
                      <w:bCs/>
                    </w:rPr>
                  </w:pPr>
                  <w:r>
                    <w:t>48 RBs for 80 ms periodicity</w:t>
                  </w:r>
                </w:p>
              </w:tc>
              <w:tc>
                <w:tcPr>
                  <w:tcW w:w="2666" w:type="dxa"/>
                </w:tcPr>
                <w:p w14:paraId="2DF21EAB" w14:textId="77777777" w:rsidR="00C37C70" w:rsidRDefault="00000000">
                  <w:pPr>
                    <w:spacing w:after="0"/>
                  </w:pPr>
                  <w:r>
                    <w:rPr>
                      <w:bCs/>
                    </w:rPr>
                    <w:t xml:space="preserve">24 </w:t>
                  </w:r>
                  <w:r>
                    <w:t>RBs for 20 ms periodicity,</w:t>
                  </w:r>
                </w:p>
                <w:p w14:paraId="3C8F4C8E" w14:textId="77777777" w:rsidR="00C37C70" w:rsidRDefault="00000000">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000000">
                  <w:pPr>
                    <w:spacing w:after="0"/>
                    <w:rPr>
                      <w:b/>
                      <w:bCs/>
                      <w:strike/>
                      <w:color w:val="FF0000"/>
                    </w:rPr>
                  </w:pPr>
                  <w:r>
                    <w:rPr>
                      <w:b/>
                      <w:bCs/>
                      <w:strike/>
                      <w:color w:val="FF0000"/>
                    </w:rPr>
                    <w:t>17</w:t>
                  </w:r>
                </w:p>
              </w:tc>
              <w:tc>
                <w:tcPr>
                  <w:tcW w:w="2430" w:type="dxa"/>
                </w:tcPr>
                <w:p w14:paraId="517F26E3" w14:textId="77777777" w:rsidR="00C37C70" w:rsidRDefault="00000000">
                  <w:pPr>
                    <w:spacing w:after="0"/>
                    <w:rPr>
                      <w:b/>
                      <w:bCs/>
                      <w:strike/>
                      <w:color w:val="FF0000"/>
                    </w:rPr>
                  </w:pPr>
                  <w:r>
                    <w:rPr>
                      <w:b/>
                      <w:bCs/>
                      <w:strike/>
                      <w:color w:val="FF0000"/>
                    </w:rPr>
                    <w:t>RO periodicity</w:t>
                  </w:r>
                </w:p>
              </w:tc>
              <w:tc>
                <w:tcPr>
                  <w:tcW w:w="2614" w:type="dxa"/>
                </w:tcPr>
                <w:p w14:paraId="1603BBF7" w14:textId="77777777" w:rsidR="00C37C70" w:rsidRDefault="00000000">
                  <w:pPr>
                    <w:spacing w:after="0"/>
                    <w:rPr>
                      <w:bCs/>
                      <w:strike/>
                      <w:color w:val="FF0000"/>
                    </w:rPr>
                  </w:pPr>
                  <w:r>
                    <w:rPr>
                      <w:bCs/>
                      <w:strike/>
                      <w:color w:val="FF0000"/>
                    </w:rPr>
                    <w:t>20 ms</w:t>
                  </w:r>
                </w:p>
              </w:tc>
              <w:tc>
                <w:tcPr>
                  <w:tcW w:w="2666" w:type="dxa"/>
                </w:tcPr>
                <w:p w14:paraId="284EC2FB" w14:textId="77777777" w:rsidR="00C37C70" w:rsidRDefault="00000000">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000000">
                  <w:pPr>
                    <w:spacing w:after="0"/>
                    <w:rPr>
                      <w:b/>
                      <w:bCs/>
                      <w:strike/>
                      <w:color w:val="FF0000"/>
                    </w:rPr>
                  </w:pPr>
                  <w:r>
                    <w:rPr>
                      <w:b/>
                      <w:bCs/>
                      <w:strike/>
                      <w:color w:val="FF0000"/>
                    </w:rPr>
                    <w:t>18</w:t>
                  </w:r>
                </w:p>
              </w:tc>
              <w:tc>
                <w:tcPr>
                  <w:tcW w:w="2430" w:type="dxa"/>
                </w:tcPr>
                <w:p w14:paraId="7DB73092" w14:textId="77777777" w:rsidR="00C37C70" w:rsidRDefault="00000000">
                  <w:pPr>
                    <w:spacing w:after="0"/>
                    <w:rPr>
                      <w:b/>
                      <w:bCs/>
                      <w:strike/>
                      <w:color w:val="FF0000"/>
                    </w:rPr>
                  </w:pPr>
                  <w:r>
                    <w:rPr>
                      <w:b/>
                      <w:bCs/>
                      <w:strike/>
                      <w:color w:val="FF0000"/>
                    </w:rPr>
                    <w:t>RO time resource</w:t>
                  </w:r>
                </w:p>
              </w:tc>
              <w:tc>
                <w:tcPr>
                  <w:tcW w:w="2614" w:type="dxa"/>
                </w:tcPr>
                <w:p w14:paraId="77CF4088" w14:textId="77777777" w:rsidR="00C37C70" w:rsidRDefault="00000000">
                  <w:pPr>
                    <w:spacing w:after="0"/>
                    <w:rPr>
                      <w:bCs/>
                      <w:strike/>
                      <w:color w:val="FF0000"/>
                    </w:rPr>
                  </w:pPr>
                  <w:r>
                    <w:rPr>
                      <w:bCs/>
                      <w:strike/>
                      <w:color w:val="FF0000"/>
                    </w:rPr>
                    <w:t>2 slots</w:t>
                  </w:r>
                </w:p>
              </w:tc>
              <w:tc>
                <w:tcPr>
                  <w:tcW w:w="2666" w:type="dxa"/>
                </w:tcPr>
                <w:p w14:paraId="64EB9192" w14:textId="77777777" w:rsidR="00C37C70" w:rsidRDefault="00000000">
                  <w:pPr>
                    <w:spacing w:after="0"/>
                    <w:rPr>
                      <w:bCs/>
                      <w:strike/>
                      <w:color w:val="FF0000"/>
                    </w:rPr>
                  </w:pPr>
                  <w:r>
                    <w:rPr>
                      <w:bCs/>
                      <w:strike/>
                      <w:color w:val="FF0000"/>
                    </w:rPr>
                    <w:t>2 slots</w:t>
                  </w:r>
                </w:p>
              </w:tc>
            </w:tr>
          </w:tbl>
          <w:p w14:paraId="79B0F7A0" w14:textId="77777777" w:rsidR="00C37C70" w:rsidRDefault="00C37C70">
            <w:pPr>
              <w:pStyle w:val="afd"/>
              <w:autoSpaceDE/>
              <w:autoSpaceDN/>
              <w:adjustRightInd/>
              <w:spacing w:afterLines="100" w:after="240" w:line="360" w:lineRule="auto"/>
              <w:ind w:left="360"/>
              <w:rPr>
                <w:b/>
              </w:rPr>
            </w:pPr>
          </w:p>
          <w:p w14:paraId="1518A226" w14:textId="77777777" w:rsidR="00C37C70" w:rsidRDefault="00000000">
            <w:pPr>
              <w:pStyle w:val="afd"/>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000000">
            <w:pPr>
              <w:pStyle w:val="afd"/>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000000">
            <w:pPr>
              <w:pStyle w:val="afd"/>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000000">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1A6846E0" w14:textId="77777777" w:rsidR="00C37C70" w:rsidRDefault="00000000">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2D73B939" w14:textId="77777777" w:rsidR="00C37C70" w:rsidRDefault="00C37C70">
            <w:pPr>
              <w:pStyle w:val="afd"/>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000000">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000000">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000000">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000000">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000000">
            <w:pPr>
              <w:pStyle w:val="afd"/>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000000">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000000">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total DL power level, bandwidth, and the number of TxRUs in the reference configuration, respectively.</w:t>
            </w:r>
          </w:p>
          <w:p w14:paraId="5F5921C5" w14:textId="77777777" w:rsidR="00C37C70" w:rsidRDefault="00000000">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Pr>
                <w:bCs/>
                <w:strike/>
                <w:color w:val="FF0000"/>
                <w:lang w:eastAsia="ko-KR"/>
              </w:rPr>
              <w:t xml:space="preserve"> are the actual bandwidth and the number of active TxRUs, respectively</w:t>
            </w:r>
            <w:r>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000000">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000000">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000000">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000000">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000000">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000000">
            <w:pPr>
              <w:pStyle w:val="afd"/>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000000">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000000">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000000">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000000">
                  <w:pPr>
                    <w:spacing w:after="0"/>
                    <w:rPr>
                      <w:b/>
                      <w:bCs/>
                    </w:rPr>
                  </w:pPr>
                  <w:r>
                    <w:rPr>
                      <w:b/>
                      <w:bCs/>
                    </w:rPr>
                    <w:t>9</w:t>
                  </w:r>
                </w:p>
              </w:tc>
              <w:tc>
                <w:tcPr>
                  <w:tcW w:w="2430" w:type="dxa"/>
                </w:tcPr>
                <w:p w14:paraId="61808823" w14:textId="77777777" w:rsidR="00C37C70" w:rsidRDefault="00000000">
                  <w:pPr>
                    <w:spacing w:after="0"/>
                    <w:rPr>
                      <w:b/>
                      <w:bCs/>
                    </w:rPr>
                  </w:pPr>
                  <w:r>
                    <w:rPr>
                      <w:b/>
                      <w:bCs/>
                    </w:rPr>
                    <w:t>SSB periodicity</w:t>
                  </w:r>
                </w:p>
              </w:tc>
              <w:tc>
                <w:tcPr>
                  <w:tcW w:w="2614" w:type="dxa"/>
                </w:tcPr>
                <w:p w14:paraId="1AF3A02D" w14:textId="77777777" w:rsidR="00C37C70" w:rsidRDefault="00000000">
                  <w:pPr>
                    <w:spacing w:after="0"/>
                    <w:rPr>
                      <w:bCs/>
                    </w:rPr>
                  </w:pPr>
                  <w:r>
                    <w:rPr>
                      <w:bCs/>
                    </w:rPr>
                    <w:t>20 ms</w:t>
                  </w:r>
                </w:p>
              </w:tc>
              <w:tc>
                <w:tcPr>
                  <w:tcW w:w="2666" w:type="dxa"/>
                </w:tcPr>
                <w:p w14:paraId="0F54A2B0" w14:textId="77777777" w:rsidR="00C37C70" w:rsidRDefault="00000000">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000000">
                  <w:pPr>
                    <w:spacing w:after="0"/>
                    <w:rPr>
                      <w:b/>
                      <w:bCs/>
                    </w:rPr>
                  </w:pPr>
                  <w:r>
                    <w:rPr>
                      <w:b/>
                      <w:bCs/>
                    </w:rPr>
                    <w:t>10</w:t>
                  </w:r>
                </w:p>
              </w:tc>
              <w:tc>
                <w:tcPr>
                  <w:tcW w:w="2430" w:type="dxa"/>
                </w:tcPr>
                <w:p w14:paraId="2FBC6A58" w14:textId="77777777" w:rsidR="00C37C70" w:rsidRDefault="00000000">
                  <w:pPr>
                    <w:spacing w:after="0"/>
                    <w:rPr>
                      <w:b/>
                      <w:bCs/>
                      <w:highlight w:val="magenta"/>
                      <w:lang w:val="sv-SE"/>
                    </w:rPr>
                  </w:pPr>
                  <w:r>
                    <w:rPr>
                      <w:b/>
                      <w:bCs/>
                      <w:lang w:val="sv-SE"/>
                    </w:rPr>
                    <w:t>SS blocks per SSB burst</w:t>
                  </w:r>
                </w:p>
              </w:tc>
              <w:tc>
                <w:tcPr>
                  <w:tcW w:w="2614" w:type="dxa"/>
                </w:tcPr>
                <w:p w14:paraId="6A488AFB" w14:textId="77777777" w:rsidR="00C37C70" w:rsidRDefault="00000000">
                  <w:pPr>
                    <w:spacing w:after="0"/>
                  </w:pPr>
                  <w:r>
                    <w:t>8 for 3 GHz &lt; FR1 &lt;= 6 GHz</w:t>
                  </w:r>
                </w:p>
              </w:tc>
              <w:tc>
                <w:tcPr>
                  <w:tcW w:w="2666" w:type="dxa"/>
                </w:tcPr>
                <w:p w14:paraId="7C08B74A" w14:textId="77777777" w:rsidR="00C37C70" w:rsidRDefault="00000000">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000000">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000000">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000000">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000000">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000000">
                  <w:pPr>
                    <w:spacing w:after="0"/>
                    <w:rPr>
                      <w:b/>
                    </w:rPr>
                  </w:pPr>
                  <w:r>
                    <w:rPr>
                      <w:b/>
                    </w:rPr>
                    <w:t>13</w:t>
                  </w:r>
                </w:p>
              </w:tc>
              <w:tc>
                <w:tcPr>
                  <w:tcW w:w="2036" w:type="dxa"/>
                </w:tcPr>
                <w:p w14:paraId="069CF543" w14:textId="77777777" w:rsidR="00C37C70" w:rsidRDefault="00000000">
                  <w:pPr>
                    <w:spacing w:after="0"/>
                    <w:rPr>
                      <w:b/>
                    </w:rPr>
                  </w:pPr>
                  <w:r>
                    <w:rPr>
                      <w:b/>
                    </w:rPr>
                    <w:t>Number of SIB1</w:t>
                  </w:r>
                </w:p>
              </w:tc>
              <w:tc>
                <w:tcPr>
                  <w:tcW w:w="2036" w:type="dxa"/>
                </w:tcPr>
                <w:p w14:paraId="4E79B1A1" w14:textId="77777777" w:rsidR="00C37C70" w:rsidRDefault="00000000">
                  <w:pPr>
                    <w:spacing w:after="0"/>
                    <w:rPr>
                      <w:bCs/>
                    </w:rPr>
                  </w:pPr>
                  <w:r>
                    <w:rPr>
                      <w:bCs/>
                    </w:rPr>
                    <w:t>1 SIB1 per SSB</w:t>
                  </w:r>
                </w:p>
              </w:tc>
              <w:tc>
                <w:tcPr>
                  <w:tcW w:w="2036" w:type="dxa"/>
                </w:tcPr>
                <w:p w14:paraId="2DA0405C" w14:textId="77777777" w:rsidR="00C37C70" w:rsidRDefault="00000000">
                  <w:pPr>
                    <w:spacing w:after="0"/>
                    <w:rPr>
                      <w:bCs/>
                    </w:rPr>
                  </w:pPr>
                  <w:r>
                    <w:rPr>
                      <w:bCs/>
                    </w:rPr>
                    <w:t>1 SIB1 per SSB</w:t>
                  </w:r>
                </w:p>
              </w:tc>
            </w:tr>
            <w:tr w:rsidR="00C37C70" w14:paraId="0113A577" w14:textId="77777777">
              <w:tc>
                <w:tcPr>
                  <w:tcW w:w="2036" w:type="dxa"/>
                </w:tcPr>
                <w:p w14:paraId="496D19FF" w14:textId="77777777" w:rsidR="00C37C70" w:rsidRDefault="00000000">
                  <w:pPr>
                    <w:spacing w:after="0"/>
                    <w:rPr>
                      <w:b/>
                    </w:rPr>
                  </w:pPr>
                  <w:r>
                    <w:rPr>
                      <w:b/>
                    </w:rPr>
                    <w:t>14</w:t>
                  </w:r>
                </w:p>
              </w:tc>
              <w:tc>
                <w:tcPr>
                  <w:tcW w:w="2036" w:type="dxa"/>
                </w:tcPr>
                <w:p w14:paraId="798B1D61" w14:textId="77777777" w:rsidR="00C37C70" w:rsidRDefault="00000000">
                  <w:pPr>
                    <w:spacing w:after="0"/>
                    <w:rPr>
                      <w:b/>
                      <w:bCs/>
                    </w:rPr>
                  </w:pPr>
                  <w:r>
                    <w:rPr>
                      <w:b/>
                    </w:rPr>
                    <w:t>SIB1 transmission repetition periodicity</w:t>
                  </w:r>
                </w:p>
              </w:tc>
              <w:tc>
                <w:tcPr>
                  <w:tcW w:w="2036" w:type="dxa"/>
                </w:tcPr>
                <w:p w14:paraId="68F318F5" w14:textId="77777777" w:rsidR="00C37C70" w:rsidRDefault="00000000">
                  <w:pPr>
                    <w:spacing w:after="0"/>
                    <w:rPr>
                      <w:bCs/>
                    </w:rPr>
                  </w:pPr>
                  <w:r>
                    <w:rPr>
                      <w:bCs/>
                    </w:rPr>
                    <w:t>20 ms or 80 ms,</w:t>
                  </w:r>
                </w:p>
                <w:p w14:paraId="51115F9F" w14:textId="77777777" w:rsidR="00C37C70" w:rsidRDefault="00000000">
                  <w:pPr>
                    <w:spacing w:after="0"/>
                    <w:rPr>
                      <w:bCs/>
                    </w:rPr>
                  </w:pPr>
                  <w:r>
                    <w:rPr>
                      <w:bCs/>
                    </w:rPr>
                    <w:t>multiplexing pattern 1 with SSB</w:t>
                  </w:r>
                </w:p>
              </w:tc>
              <w:tc>
                <w:tcPr>
                  <w:tcW w:w="2036" w:type="dxa"/>
                </w:tcPr>
                <w:p w14:paraId="228E30D4" w14:textId="77777777" w:rsidR="00C37C70" w:rsidRDefault="00000000">
                  <w:pPr>
                    <w:spacing w:after="0"/>
                    <w:rPr>
                      <w:bCs/>
                    </w:rPr>
                  </w:pPr>
                  <w:r>
                    <w:rPr>
                      <w:bCs/>
                    </w:rPr>
                    <w:t>20 ms or 80 ms,</w:t>
                  </w:r>
                </w:p>
                <w:p w14:paraId="43F3F53B" w14:textId="77777777" w:rsidR="00C37C70" w:rsidRDefault="00000000">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000000">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000000">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000000">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000000">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000000">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000000">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000000">
                  <w:pPr>
                    <w:spacing w:after="0"/>
                    <w:rPr>
                      <w:b/>
                      <w:bCs/>
                    </w:rPr>
                  </w:pPr>
                  <w:r>
                    <w:rPr>
                      <w:b/>
                      <w:bCs/>
                    </w:rPr>
                    <w:t>9</w:t>
                  </w:r>
                </w:p>
              </w:tc>
              <w:tc>
                <w:tcPr>
                  <w:tcW w:w="2430" w:type="dxa"/>
                </w:tcPr>
                <w:p w14:paraId="108391BD" w14:textId="77777777" w:rsidR="00C37C70" w:rsidRDefault="00000000">
                  <w:pPr>
                    <w:spacing w:after="0"/>
                    <w:rPr>
                      <w:b/>
                      <w:bCs/>
                    </w:rPr>
                  </w:pPr>
                  <w:r>
                    <w:rPr>
                      <w:b/>
                      <w:bCs/>
                    </w:rPr>
                    <w:t>SSB periodicity</w:t>
                  </w:r>
                </w:p>
              </w:tc>
              <w:tc>
                <w:tcPr>
                  <w:tcW w:w="2067" w:type="dxa"/>
                </w:tcPr>
                <w:p w14:paraId="227ABF80" w14:textId="77777777" w:rsidR="00C37C70" w:rsidRDefault="00000000">
                  <w:pPr>
                    <w:spacing w:after="0"/>
                    <w:rPr>
                      <w:bCs/>
                    </w:rPr>
                  </w:pPr>
                  <w:r>
                    <w:rPr>
                      <w:bCs/>
                    </w:rPr>
                    <w:t>20 ms</w:t>
                  </w:r>
                  <w:ins w:id="225" w:author="Islam, Toufiqul" w:date="2022-10-10T13:13:00Z">
                    <w:r>
                      <w:rPr>
                        <w:bCs/>
                      </w:rPr>
                      <w:t>, 80ms, 160ms</w:t>
                    </w:r>
                  </w:ins>
                </w:p>
              </w:tc>
              <w:tc>
                <w:tcPr>
                  <w:tcW w:w="2610" w:type="dxa"/>
                </w:tcPr>
                <w:p w14:paraId="5A11620C" w14:textId="77777777" w:rsidR="00C37C70" w:rsidRDefault="00000000">
                  <w:pPr>
                    <w:spacing w:after="0"/>
                    <w:rPr>
                      <w:bCs/>
                    </w:rPr>
                  </w:pPr>
                  <w:ins w:id="226"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000000">
                  <w:pPr>
                    <w:spacing w:after="0"/>
                    <w:rPr>
                      <w:b/>
                      <w:bCs/>
                    </w:rPr>
                  </w:pPr>
                  <w:r>
                    <w:rPr>
                      <w:b/>
                    </w:rPr>
                    <w:t>14</w:t>
                  </w:r>
                </w:p>
              </w:tc>
              <w:tc>
                <w:tcPr>
                  <w:tcW w:w="2430" w:type="dxa"/>
                </w:tcPr>
                <w:p w14:paraId="281E7328" w14:textId="77777777" w:rsidR="00C37C70" w:rsidRDefault="00000000">
                  <w:pPr>
                    <w:spacing w:after="0"/>
                    <w:rPr>
                      <w:b/>
                      <w:bCs/>
                    </w:rPr>
                  </w:pPr>
                  <w:r>
                    <w:rPr>
                      <w:b/>
                    </w:rPr>
                    <w:t>SIB1 transmission repetition periodicity</w:t>
                  </w:r>
                </w:p>
              </w:tc>
              <w:tc>
                <w:tcPr>
                  <w:tcW w:w="2067" w:type="dxa"/>
                </w:tcPr>
                <w:p w14:paraId="33349FF9" w14:textId="77777777" w:rsidR="00C37C70" w:rsidRDefault="00000000">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04E9D027" w14:textId="77777777" w:rsidR="00C37C70" w:rsidRDefault="00000000">
                  <w:pPr>
                    <w:spacing w:after="0"/>
                    <w:rPr>
                      <w:bCs/>
                    </w:rPr>
                  </w:pPr>
                  <w:r>
                    <w:rPr>
                      <w:bCs/>
                    </w:rPr>
                    <w:t>multiplexing pattern 1 with SSB</w:t>
                  </w:r>
                </w:p>
              </w:tc>
              <w:tc>
                <w:tcPr>
                  <w:tcW w:w="2610" w:type="dxa"/>
                </w:tcPr>
                <w:p w14:paraId="18E32097" w14:textId="77777777" w:rsidR="00C37C70" w:rsidRDefault="00000000">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C661214" w14:textId="77777777" w:rsidR="00C37C70" w:rsidRDefault="00000000">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000000">
                  <w:pPr>
                    <w:spacing w:after="0"/>
                    <w:rPr>
                      <w:b/>
                      <w:bCs/>
                    </w:rPr>
                  </w:pPr>
                  <w:r>
                    <w:rPr>
                      <w:b/>
                      <w:bCs/>
                    </w:rPr>
                    <w:t>17</w:t>
                  </w:r>
                </w:p>
              </w:tc>
              <w:tc>
                <w:tcPr>
                  <w:tcW w:w="2430" w:type="dxa"/>
                </w:tcPr>
                <w:p w14:paraId="4674C9C2" w14:textId="77777777" w:rsidR="00C37C70" w:rsidRDefault="00000000">
                  <w:pPr>
                    <w:spacing w:after="0"/>
                    <w:rPr>
                      <w:b/>
                      <w:bCs/>
                    </w:rPr>
                  </w:pPr>
                  <w:r>
                    <w:rPr>
                      <w:b/>
                      <w:bCs/>
                    </w:rPr>
                    <w:t>RO periodicity</w:t>
                  </w:r>
                </w:p>
              </w:tc>
              <w:tc>
                <w:tcPr>
                  <w:tcW w:w="2067" w:type="dxa"/>
                </w:tcPr>
                <w:p w14:paraId="096CF896" w14:textId="77777777" w:rsidR="00C37C70" w:rsidRDefault="00000000">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000000">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000000">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000000">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000000">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000000">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000000">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000000">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000000">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000000">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000000">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000000">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000000">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000000">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000000">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000000">
            <w:pPr>
              <w:spacing w:after="0"/>
              <w:jc w:val="center"/>
              <w:rPr>
                <w:lang w:eastAsia="ko-KR"/>
              </w:rPr>
            </w:pPr>
            <w:r>
              <w:rPr>
                <w:rFonts w:hint="eastAsia"/>
              </w:rPr>
              <w:t>ZTE, Sanechips</w:t>
            </w:r>
          </w:p>
        </w:tc>
        <w:tc>
          <w:tcPr>
            <w:tcW w:w="8360" w:type="dxa"/>
          </w:tcPr>
          <w:p w14:paraId="68A5F414" w14:textId="77777777" w:rsidR="00C37C70" w:rsidRDefault="00000000">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000000">
            <w:pPr>
              <w:spacing w:after="0"/>
            </w:pPr>
            <w:r>
              <w:rPr>
                <w:rFonts w:hint="eastAsia"/>
              </w:rPr>
              <w:t>For the row 7 of power control, we are not sure about the source of these values.</w:t>
            </w:r>
          </w:p>
          <w:p w14:paraId="09087D7D" w14:textId="77777777" w:rsidR="00C37C70" w:rsidRDefault="00000000">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000000">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000000">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000000">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000000">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000000">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000000">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000000">
            <w:pPr>
              <w:pStyle w:val="afd"/>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000000">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000000">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000000">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000000">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000000">
            <w:pPr>
              <w:pStyle w:val="afd"/>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000000">
            <w:pPr>
              <w:pStyle w:val="afd"/>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000000">
      <w:pPr>
        <w:pStyle w:val="30"/>
      </w:pPr>
      <w:r>
        <w:t>Second/Third/4</w:t>
      </w:r>
      <w:r>
        <w:rPr>
          <w:vertAlign w:val="superscript"/>
        </w:rPr>
        <w:t>th</w:t>
      </w:r>
      <w:r>
        <w:t xml:space="preserve"> round</w:t>
      </w:r>
    </w:p>
    <w:p w14:paraId="644281DA" w14:textId="77777777" w:rsidR="00C37C70" w:rsidRDefault="00000000">
      <w:r>
        <w:rPr>
          <w:rFonts w:hint="eastAsia"/>
        </w:rPr>
        <w:t>B</w:t>
      </w:r>
      <w:r>
        <w:t>ased on the comments above, the following is suggested. Please also provide your view on Ercisson2 comments on the Table 9 for FR2.</w:t>
      </w:r>
    </w:p>
    <w:p w14:paraId="667C6674" w14:textId="77777777" w:rsidR="00C37C70" w:rsidRDefault="00000000">
      <w:pPr>
        <w:spacing w:beforeLines="50" w:before="120" w:after="0"/>
        <w:rPr>
          <w:b/>
        </w:rPr>
      </w:pPr>
      <w:r>
        <w:rPr>
          <w:b/>
        </w:rPr>
        <w:t>FL3/FL4 Proposal 3.2.2:</w:t>
      </w:r>
    </w:p>
    <w:p w14:paraId="4D735D50" w14:textId="77777777" w:rsidR="00C37C70" w:rsidRDefault="00000000">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000000">
            <w:pPr>
              <w:spacing w:after="0"/>
              <w:jc w:val="center"/>
              <w:rPr>
                <w:bCs/>
              </w:rPr>
            </w:pPr>
            <w:r>
              <w:rPr>
                <w:bCs/>
              </w:rPr>
              <w:t>Set 1 FR1</w:t>
            </w:r>
          </w:p>
        </w:tc>
        <w:tc>
          <w:tcPr>
            <w:tcW w:w="2666" w:type="dxa"/>
          </w:tcPr>
          <w:p w14:paraId="3130BEF8" w14:textId="77777777" w:rsidR="00C37C70" w:rsidRDefault="00000000">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000000">
            <w:pPr>
              <w:spacing w:after="0"/>
              <w:rPr>
                <w:b/>
                <w:bCs/>
              </w:rPr>
            </w:pPr>
            <w:r>
              <w:rPr>
                <w:b/>
                <w:bCs/>
              </w:rPr>
              <w:t>1</w:t>
            </w:r>
          </w:p>
        </w:tc>
        <w:tc>
          <w:tcPr>
            <w:tcW w:w="2430" w:type="dxa"/>
          </w:tcPr>
          <w:p w14:paraId="13650475" w14:textId="77777777" w:rsidR="00C37C70" w:rsidRDefault="00000000">
            <w:pPr>
              <w:spacing w:after="0"/>
              <w:rPr>
                <w:b/>
                <w:bCs/>
              </w:rPr>
            </w:pPr>
            <w:r>
              <w:rPr>
                <w:b/>
                <w:bCs/>
              </w:rPr>
              <w:t>Channel model</w:t>
            </w:r>
          </w:p>
        </w:tc>
        <w:tc>
          <w:tcPr>
            <w:tcW w:w="2614" w:type="dxa"/>
          </w:tcPr>
          <w:p w14:paraId="2568AA10" w14:textId="77777777" w:rsidR="00C37C70" w:rsidRDefault="00000000">
            <w:pPr>
              <w:spacing w:after="0"/>
              <w:jc w:val="center"/>
              <w:rPr>
                <w:bCs/>
              </w:rPr>
            </w:pPr>
            <w:r>
              <w:rPr>
                <w:bCs/>
              </w:rPr>
              <w:t>3D-Uma as in TR 38.901</w:t>
            </w:r>
          </w:p>
        </w:tc>
        <w:tc>
          <w:tcPr>
            <w:tcW w:w="2666" w:type="dxa"/>
          </w:tcPr>
          <w:p w14:paraId="3B50EC13" w14:textId="77777777" w:rsidR="00C37C70" w:rsidRDefault="00000000">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000000">
            <w:pPr>
              <w:spacing w:after="0"/>
              <w:rPr>
                <w:b/>
                <w:bCs/>
              </w:rPr>
            </w:pPr>
            <w:r>
              <w:rPr>
                <w:b/>
                <w:bCs/>
              </w:rPr>
              <w:t>2</w:t>
            </w:r>
          </w:p>
        </w:tc>
        <w:tc>
          <w:tcPr>
            <w:tcW w:w="2430" w:type="dxa"/>
          </w:tcPr>
          <w:p w14:paraId="42D78177" w14:textId="77777777" w:rsidR="00C37C70" w:rsidRDefault="00000000">
            <w:pPr>
              <w:spacing w:after="0"/>
              <w:rPr>
                <w:b/>
                <w:bCs/>
              </w:rPr>
            </w:pPr>
            <w:r>
              <w:rPr>
                <w:b/>
                <w:bCs/>
              </w:rPr>
              <w:t>percentage of high loss and low loss building type</w:t>
            </w:r>
          </w:p>
        </w:tc>
        <w:tc>
          <w:tcPr>
            <w:tcW w:w="2614" w:type="dxa"/>
          </w:tcPr>
          <w:p w14:paraId="608E8EC4" w14:textId="77777777" w:rsidR="00C37C70" w:rsidRDefault="00000000">
            <w:pPr>
              <w:spacing w:after="0"/>
              <w:jc w:val="center"/>
              <w:rPr>
                <w:bCs/>
              </w:rPr>
            </w:pPr>
            <w:r>
              <w:rPr>
                <w:bCs/>
              </w:rPr>
              <w:t>100% low loss</w:t>
            </w:r>
          </w:p>
        </w:tc>
        <w:tc>
          <w:tcPr>
            <w:tcW w:w="2666" w:type="dxa"/>
          </w:tcPr>
          <w:p w14:paraId="5807DB8E" w14:textId="77777777" w:rsidR="00C37C70" w:rsidRDefault="00000000">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000000">
            <w:pPr>
              <w:spacing w:after="0"/>
              <w:rPr>
                <w:b/>
                <w:bCs/>
              </w:rPr>
            </w:pPr>
            <w:r>
              <w:rPr>
                <w:b/>
                <w:bCs/>
              </w:rPr>
              <w:t>3</w:t>
            </w:r>
          </w:p>
        </w:tc>
        <w:tc>
          <w:tcPr>
            <w:tcW w:w="2430" w:type="dxa"/>
          </w:tcPr>
          <w:p w14:paraId="78EE30AC" w14:textId="77777777" w:rsidR="00C37C70" w:rsidRDefault="00000000">
            <w:pPr>
              <w:spacing w:after="0"/>
              <w:rPr>
                <w:b/>
                <w:bCs/>
              </w:rPr>
            </w:pPr>
            <w:r>
              <w:rPr>
                <w:b/>
                <w:bCs/>
              </w:rPr>
              <w:t>Guard band ratio on simulation bandwidth</w:t>
            </w:r>
          </w:p>
        </w:tc>
        <w:tc>
          <w:tcPr>
            <w:tcW w:w="2614" w:type="dxa"/>
          </w:tcPr>
          <w:p w14:paraId="64CE424C" w14:textId="77777777" w:rsidR="00C37C70" w:rsidRDefault="00000000">
            <w:pPr>
              <w:spacing w:after="0"/>
            </w:pPr>
            <w:r>
              <w:t>TDD: 2.08% (272 RB for 30kHz SCS and  100 MHz bandwidth)</w:t>
            </w:r>
          </w:p>
        </w:tc>
        <w:tc>
          <w:tcPr>
            <w:tcW w:w="2666" w:type="dxa"/>
          </w:tcPr>
          <w:p w14:paraId="57D25BB6" w14:textId="77777777" w:rsidR="00C37C70" w:rsidRDefault="00000000">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000000">
            <w:pPr>
              <w:spacing w:after="0"/>
              <w:rPr>
                <w:b/>
                <w:bCs/>
              </w:rPr>
            </w:pPr>
            <w:r>
              <w:rPr>
                <w:b/>
                <w:bCs/>
              </w:rPr>
              <w:t>4</w:t>
            </w:r>
          </w:p>
        </w:tc>
        <w:tc>
          <w:tcPr>
            <w:tcW w:w="2430" w:type="dxa"/>
          </w:tcPr>
          <w:p w14:paraId="1CAACAFD" w14:textId="77777777" w:rsidR="00C37C70" w:rsidRDefault="00000000">
            <w:pPr>
              <w:spacing w:after="0"/>
              <w:rPr>
                <w:b/>
                <w:bCs/>
              </w:rPr>
            </w:pPr>
            <w:r>
              <w:rPr>
                <w:b/>
                <w:bCs/>
              </w:rPr>
              <w:t>HARQ scheme</w:t>
            </w:r>
          </w:p>
        </w:tc>
        <w:tc>
          <w:tcPr>
            <w:tcW w:w="2614" w:type="dxa"/>
          </w:tcPr>
          <w:p w14:paraId="5F3A072D" w14:textId="77777777" w:rsidR="00C37C70" w:rsidRDefault="00000000">
            <w:pPr>
              <w:spacing w:after="0"/>
              <w:rPr>
                <w:bCs/>
              </w:rPr>
            </w:pPr>
            <w:r>
              <w:rPr>
                <w:bCs/>
              </w:rPr>
              <w:t>Ideal</w:t>
            </w:r>
          </w:p>
        </w:tc>
        <w:tc>
          <w:tcPr>
            <w:tcW w:w="2666" w:type="dxa"/>
          </w:tcPr>
          <w:p w14:paraId="50323D30" w14:textId="77777777" w:rsidR="00C37C70" w:rsidRDefault="00000000">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000000">
            <w:pPr>
              <w:spacing w:after="0"/>
              <w:rPr>
                <w:b/>
                <w:bCs/>
              </w:rPr>
            </w:pPr>
            <w:r>
              <w:rPr>
                <w:b/>
                <w:bCs/>
              </w:rPr>
              <w:lastRenderedPageBreak/>
              <w:t>5</w:t>
            </w:r>
          </w:p>
        </w:tc>
        <w:tc>
          <w:tcPr>
            <w:tcW w:w="2430" w:type="dxa"/>
          </w:tcPr>
          <w:p w14:paraId="4BA621E6" w14:textId="77777777" w:rsidR="00C37C70" w:rsidRDefault="00000000">
            <w:pPr>
              <w:spacing w:after="0"/>
              <w:rPr>
                <w:b/>
                <w:bCs/>
              </w:rPr>
            </w:pPr>
            <w:r>
              <w:rPr>
                <w:b/>
                <w:bCs/>
              </w:rPr>
              <w:t>Max HARQ retransmission</w:t>
            </w:r>
          </w:p>
        </w:tc>
        <w:tc>
          <w:tcPr>
            <w:tcW w:w="2614" w:type="dxa"/>
          </w:tcPr>
          <w:p w14:paraId="3F6F4601" w14:textId="77777777" w:rsidR="00C37C70" w:rsidRDefault="00000000">
            <w:pPr>
              <w:spacing w:after="0"/>
              <w:rPr>
                <w:bCs/>
              </w:rPr>
            </w:pPr>
            <w:r>
              <w:rPr>
                <w:bCs/>
              </w:rPr>
              <w:t>3</w:t>
            </w:r>
          </w:p>
        </w:tc>
        <w:tc>
          <w:tcPr>
            <w:tcW w:w="2666" w:type="dxa"/>
          </w:tcPr>
          <w:p w14:paraId="2ADD58D9" w14:textId="77777777" w:rsidR="00C37C70" w:rsidRDefault="00000000">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000000">
            <w:pPr>
              <w:spacing w:after="0"/>
              <w:rPr>
                <w:b/>
                <w:bCs/>
              </w:rPr>
            </w:pPr>
            <w:r>
              <w:rPr>
                <w:b/>
                <w:bCs/>
              </w:rPr>
              <w:t>6</w:t>
            </w:r>
          </w:p>
        </w:tc>
        <w:tc>
          <w:tcPr>
            <w:tcW w:w="2430" w:type="dxa"/>
          </w:tcPr>
          <w:p w14:paraId="437FB8D4" w14:textId="77777777" w:rsidR="00C37C70" w:rsidRDefault="00000000">
            <w:pPr>
              <w:spacing w:after="0"/>
              <w:rPr>
                <w:b/>
                <w:bCs/>
              </w:rPr>
            </w:pPr>
            <w:r>
              <w:rPr>
                <w:b/>
                <w:bCs/>
              </w:rPr>
              <w:t>Target BLER</w:t>
            </w:r>
          </w:p>
        </w:tc>
        <w:tc>
          <w:tcPr>
            <w:tcW w:w="2614" w:type="dxa"/>
          </w:tcPr>
          <w:p w14:paraId="15E26F11" w14:textId="77777777" w:rsidR="00C37C70" w:rsidRDefault="00000000">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000000">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000000">
            <w:pPr>
              <w:spacing w:after="0"/>
              <w:rPr>
                <w:b/>
                <w:bCs/>
              </w:rPr>
            </w:pPr>
            <w:r>
              <w:rPr>
                <w:b/>
                <w:bCs/>
              </w:rPr>
              <w:t>7</w:t>
            </w:r>
          </w:p>
        </w:tc>
        <w:tc>
          <w:tcPr>
            <w:tcW w:w="2430" w:type="dxa"/>
          </w:tcPr>
          <w:p w14:paraId="3B91F61E" w14:textId="77777777" w:rsidR="00C37C70" w:rsidRDefault="00000000">
            <w:pPr>
              <w:spacing w:after="0"/>
              <w:rPr>
                <w:b/>
                <w:bCs/>
              </w:rPr>
            </w:pPr>
            <w:r>
              <w:rPr>
                <w:b/>
                <w:bCs/>
              </w:rPr>
              <w:t>Power control parameters</w:t>
            </w:r>
          </w:p>
        </w:tc>
        <w:tc>
          <w:tcPr>
            <w:tcW w:w="2614" w:type="dxa"/>
          </w:tcPr>
          <w:p w14:paraId="699BA37B" w14:textId="77777777" w:rsidR="00C37C70" w:rsidRDefault="00000000">
            <w:pPr>
              <w:spacing w:after="0"/>
              <w:rPr>
                <w:bCs/>
              </w:rPr>
            </w:pPr>
            <w:r>
              <w:rPr>
                <w:bCs/>
              </w:rPr>
              <w:t xml:space="preserve">Open loop, </w:t>
            </w:r>
            <w:r>
              <w:rPr>
                <w:bCs/>
                <w:strike/>
              </w:rPr>
              <w:t>Alpha=1, P0=-106 dBm</w:t>
            </w:r>
          </w:p>
          <w:p w14:paraId="12DB8392" w14:textId="77777777" w:rsidR="00C37C70" w:rsidRDefault="00000000">
            <w:pPr>
              <w:spacing w:after="0"/>
              <w:rPr>
                <w:bCs/>
              </w:rPr>
            </w:pPr>
            <w:r>
              <w:rPr>
                <w:rFonts w:eastAsia="Batang"/>
                <w:color w:val="FF0000"/>
                <w:kern w:val="2"/>
              </w:rPr>
              <w:t>P0=-80dBm, alpha=0.8</w:t>
            </w:r>
          </w:p>
        </w:tc>
        <w:tc>
          <w:tcPr>
            <w:tcW w:w="2666" w:type="dxa"/>
          </w:tcPr>
          <w:p w14:paraId="0A53425F" w14:textId="77777777" w:rsidR="00C37C70" w:rsidRDefault="00000000">
            <w:pPr>
              <w:spacing w:after="0"/>
              <w:rPr>
                <w:bCs/>
              </w:rPr>
            </w:pPr>
            <w:r>
              <w:rPr>
                <w:bCs/>
              </w:rPr>
              <w:t xml:space="preserve">Open loop, </w:t>
            </w:r>
            <w:r>
              <w:rPr>
                <w:bCs/>
                <w:strike/>
              </w:rPr>
              <w:t>Alpha=1, P0=-106 dBm</w:t>
            </w:r>
          </w:p>
          <w:p w14:paraId="3725F12E" w14:textId="77777777" w:rsidR="00C37C70" w:rsidRDefault="00000000">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000000">
            <w:pPr>
              <w:spacing w:after="0"/>
              <w:rPr>
                <w:b/>
                <w:bCs/>
                <w:strike/>
              </w:rPr>
            </w:pPr>
            <w:r>
              <w:rPr>
                <w:b/>
                <w:bCs/>
                <w:strike/>
              </w:rPr>
              <w:t>8</w:t>
            </w:r>
          </w:p>
        </w:tc>
        <w:tc>
          <w:tcPr>
            <w:tcW w:w="2430" w:type="dxa"/>
          </w:tcPr>
          <w:p w14:paraId="7CDD8901" w14:textId="77777777" w:rsidR="00C37C70" w:rsidRDefault="00000000">
            <w:pPr>
              <w:spacing w:after="0"/>
              <w:rPr>
                <w:b/>
                <w:bCs/>
                <w:strike/>
              </w:rPr>
            </w:pPr>
            <w:r>
              <w:rPr>
                <w:b/>
                <w:bCs/>
                <w:strike/>
              </w:rPr>
              <w:t>CSI acquisition</w:t>
            </w:r>
          </w:p>
        </w:tc>
        <w:tc>
          <w:tcPr>
            <w:tcW w:w="2614" w:type="dxa"/>
          </w:tcPr>
          <w:p w14:paraId="59DDE4AC" w14:textId="77777777" w:rsidR="00C37C70" w:rsidRDefault="00000000">
            <w:pPr>
              <w:spacing w:after="0"/>
              <w:rPr>
                <w:bCs/>
                <w:strike/>
              </w:rPr>
            </w:pPr>
            <w:r>
              <w:rPr>
                <w:bCs/>
                <w:strike/>
              </w:rPr>
              <w:t xml:space="preserve">Periodic, CQI on </w:t>
            </w:r>
            <w:r>
              <w:rPr>
                <w:strike/>
              </w:rPr>
              <w:t>2 ms period</w:t>
            </w:r>
          </w:p>
        </w:tc>
        <w:tc>
          <w:tcPr>
            <w:tcW w:w="2666" w:type="dxa"/>
          </w:tcPr>
          <w:p w14:paraId="309A7752" w14:textId="77777777" w:rsidR="00C37C70" w:rsidRDefault="00000000">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000000">
            <w:pPr>
              <w:spacing w:after="0"/>
              <w:rPr>
                <w:b/>
                <w:bCs/>
                <w:strike/>
                <w:color w:val="00B0F0"/>
              </w:rPr>
            </w:pPr>
            <w:r>
              <w:rPr>
                <w:b/>
                <w:bCs/>
                <w:strike/>
                <w:color w:val="00B0F0"/>
              </w:rPr>
              <w:t>9</w:t>
            </w:r>
          </w:p>
        </w:tc>
        <w:tc>
          <w:tcPr>
            <w:tcW w:w="2430" w:type="dxa"/>
          </w:tcPr>
          <w:p w14:paraId="3C67E155" w14:textId="77777777" w:rsidR="00C37C70" w:rsidRDefault="00000000">
            <w:pPr>
              <w:spacing w:after="0"/>
              <w:rPr>
                <w:b/>
                <w:bCs/>
                <w:strike/>
                <w:color w:val="00B0F0"/>
              </w:rPr>
            </w:pPr>
            <w:r>
              <w:rPr>
                <w:b/>
                <w:bCs/>
                <w:strike/>
                <w:color w:val="00B0F0"/>
              </w:rPr>
              <w:t>SSB periodicity</w:t>
            </w:r>
          </w:p>
        </w:tc>
        <w:tc>
          <w:tcPr>
            <w:tcW w:w="2614" w:type="dxa"/>
          </w:tcPr>
          <w:p w14:paraId="783C5237" w14:textId="77777777" w:rsidR="00C37C70" w:rsidRDefault="00000000">
            <w:pPr>
              <w:spacing w:after="0"/>
              <w:rPr>
                <w:bCs/>
                <w:strike/>
                <w:color w:val="00B0F0"/>
              </w:rPr>
            </w:pPr>
            <w:r>
              <w:rPr>
                <w:bCs/>
                <w:strike/>
                <w:color w:val="00B0F0"/>
              </w:rPr>
              <w:t>20 ms(for alignment purpose)</w:t>
            </w:r>
          </w:p>
          <w:p w14:paraId="3D2B0E1A" w14:textId="77777777" w:rsidR="00C37C70" w:rsidRDefault="00000000">
            <w:pPr>
              <w:spacing w:after="0"/>
              <w:rPr>
                <w:bCs/>
                <w:strike/>
                <w:color w:val="00B0F0"/>
              </w:rPr>
            </w:pPr>
            <w:r>
              <w:rPr>
                <w:bCs/>
                <w:strike/>
                <w:color w:val="00B0F0"/>
              </w:rPr>
              <w:t>Other values are up to report</w:t>
            </w:r>
          </w:p>
        </w:tc>
        <w:tc>
          <w:tcPr>
            <w:tcW w:w="2666" w:type="dxa"/>
          </w:tcPr>
          <w:p w14:paraId="37C8DAAE" w14:textId="77777777" w:rsidR="00C37C70" w:rsidRDefault="00000000">
            <w:pPr>
              <w:spacing w:after="0"/>
              <w:rPr>
                <w:bCs/>
                <w:strike/>
                <w:color w:val="00B0F0"/>
              </w:rPr>
            </w:pPr>
            <w:r>
              <w:rPr>
                <w:bCs/>
                <w:strike/>
                <w:color w:val="00B0F0"/>
              </w:rPr>
              <w:t>20 ms(for alignment purpose)</w:t>
            </w:r>
          </w:p>
          <w:p w14:paraId="2F7A19E2" w14:textId="77777777" w:rsidR="00C37C70" w:rsidRDefault="00000000">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000000">
            <w:pPr>
              <w:spacing w:after="0"/>
              <w:rPr>
                <w:b/>
                <w:bCs/>
              </w:rPr>
            </w:pPr>
            <w:r>
              <w:rPr>
                <w:b/>
                <w:bCs/>
              </w:rPr>
              <w:t>10</w:t>
            </w:r>
          </w:p>
        </w:tc>
        <w:tc>
          <w:tcPr>
            <w:tcW w:w="2430" w:type="dxa"/>
          </w:tcPr>
          <w:p w14:paraId="7BF760DC" w14:textId="77777777" w:rsidR="00C37C70" w:rsidRDefault="00000000">
            <w:pPr>
              <w:spacing w:after="0"/>
              <w:rPr>
                <w:b/>
                <w:bCs/>
                <w:highlight w:val="magenta"/>
                <w:lang w:val="sv-SE"/>
              </w:rPr>
            </w:pPr>
            <w:r>
              <w:rPr>
                <w:b/>
                <w:bCs/>
                <w:lang w:val="sv-SE"/>
              </w:rPr>
              <w:t>SS blocks per SSB burst</w:t>
            </w:r>
          </w:p>
        </w:tc>
        <w:tc>
          <w:tcPr>
            <w:tcW w:w="2614" w:type="dxa"/>
          </w:tcPr>
          <w:p w14:paraId="5C4BD6ED" w14:textId="77777777" w:rsidR="00C37C70" w:rsidRDefault="00000000">
            <w:pPr>
              <w:spacing w:after="0"/>
            </w:pPr>
            <w:r>
              <w:t>8 for 3 GHz &lt; FR1 &lt;= 6 GHz</w:t>
            </w:r>
          </w:p>
        </w:tc>
        <w:tc>
          <w:tcPr>
            <w:tcW w:w="2666" w:type="dxa"/>
          </w:tcPr>
          <w:p w14:paraId="64811770" w14:textId="77777777" w:rsidR="00C37C70" w:rsidRDefault="00000000">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000000">
            <w:pPr>
              <w:spacing w:after="0"/>
              <w:rPr>
                <w:b/>
                <w:bCs/>
              </w:rPr>
            </w:pPr>
            <w:r>
              <w:rPr>
                <w:b/>
                <w:bCs/>
              </w:rPr>
              <w:t>11</w:t>
            </w:r>
          </w:p>
        </w:tc>
        <w:tc>
          <w:tcPr>
            <w:tcW w:w="2430" w:type="dxa"/>
          </w:tcPr>
          <w:p w14:paraId="2B737B20" w14:textId="77777777" w:rsidR="00C37C70" w:rsidRDefault="00000000">
            <w:pPr>
              <w:spacing w:after="0"/>
              <w:rPr>
                <w:b/>
                <w:bCs/>
              </w:rPr>
            </w:pPr>
            <w:r>
              <w:rPr>
                <w:b/>
                <w:bCs/>
              </w:rPr>
              <w:t>SSB time resource</w:t>
            </w:r>
          </w:p>
        </w:tc>
        <w:tc>
          <w:tcPr>
            <w:tcW w:w="2614" w:type="dxa"/>
          </w:tcPr>
          <w:p w14:paraId="08473380" w14:textId="77777777" w:rsidR="00C37C70" w:rsidRDefault="00000000">
            <w:pPr>
              <w:spacing w:after="0"/>
            </w:pPr>
            <w:r>
              <w:t>2 SSBs per slot</w:t>
            </w:r>
          </w:p>
          <w:p w14:paraId="2E8F63CF" w14:textId="77777777" w:rsidR="00C37C70" w:rsidRDefault="00000000">
            <w:pPr>
              <w:spacing w:after="0"/>
              <w:rPr>
                <w:bCs/>
              </w:rPr>
            </w:pPr>
            <w:r>
              <w:rPr>
                <w:rFonts w:hint="eastAsia"/>
              </w:rPr>
              <w:t>4</w:t>
            </w:r>
            <w:r>
              <w:t xml:space="preserve"> symbols for each SSB</w:t>
            </w:r>
          </w:p>
        </w:tc>
        <w:tc>
          <w:tcPr>
            <w:tcW w:w="2666" w:type="dxa"/>
          </w:tcPr>
          <w:p w14:paraId="4DF4B96A" w14:textId="77777777" w:rsidR="00C37C70" w:rsidRDefault="00000000">
            <w:pPr>
              <w:spacing w:after="0"/>
            </w:pPr>
            <w:r>
              <w:t>2 SSBs per slot</w:t>
            </w:r>
          </w:p>
          <w:p w14:paraId="407A00B5" w14:textId="77777777" w:rsidR="00C37C70" w:rsidRDefault="00000000">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000000">
            <w:pPr>
              <w:spacing w:after="0"/>
              <w:rPr>
                <w:b/>
                <w:bCs/>
              </w:rPr>
            </w:pPr>
            <w:r>
              <w:rPr>
                <w:b/>
                <w:bCs/>
              </w:rPr>
              <w:t>12</w:t>
            </w:r>
          </w:p>
        </w:tc>
        <w:tc>
          <w:tcPr>
            <w:tcW w:w="2430" w:type="dxa"/>
          </w:tcPr>
          <w:p w14:paraId="1993B3E9" w14:textId="77777777" w:rsidR="00C37C70" w:rsidRDefault="00000000">
            <w:pPr>
              <w:spacing w:after="0"/>
              <w:rPr>
                <w:b/>
                <w:bCs/>
              </w:rPr>
            </w:pPr>
            <w:r>
              <w:rPr>
                <w:b/>
                <w:bCs/>
              </w:rPr>
              <w:t>SSB frequency resource</w:t>
            </w:r>
          </w:p>
        </w:tc>
        <w:tc>
          <w:tcPr>
            <w:tcW w:w="2614" w:type="dxa"/>
          </w:tcPr>
          <w:p w14:paraId="52699E00" w14:textId="77777777" w:rsidR="00C37C70" w:rsidRDefault="00000000">
            <w:pPr>
              <w:spacing w:after="0"/>
              <w:rPr>
                <w:bCs/>
              </w:rPr>
            </w:pPr>
            <w:r>
              <w:rPr>
                <w:bCs/>
              </w:rPr>
              <w:t>20 RBs</w:t>
            </w:r>
          </w:p>
        </w:tc>
        <w:tc>
          <w:tcPr>
            <w:tcW w:w="2666" w:type="dxa"/>
          </w:tcPr>
          <w:p w14:paraId="38DF5438" w14:textId="77777777" w:rsidR="00C37C70" w:rsidRDefault="00000000">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000000">
            <w:pPr>
              <w:spacing w:after="0"/>
              <w:rPr>
                <w:b/>
                <w:strike/>
                <w:color w:val="FF0000"/>
              </w:rPr>
            </w:pPr>
            <w:r>
              <w:rPr>
                <w:b/>
                <w:strike/>
                <w:color w:val="FF0000"/>
              </w:rPr>
              <w:t>13</w:t>
            </w:r>
          </w:p>
        </w:tc>
        <w:tc>
          <w:tcPr>
            <w:tcW w:w="2430" w:type="dxa"/>
          </w:tcPr>
          <w:p w14:paraId="0FB3A9F5" w14:textId="77777777" w:rsidR="00C37C70" w:rsidRDefault="00000000">
            <w:pPr>
              <w:spacing w:after="0"/>
              <w:rPr>
                <w:b/>
                <w:strike/>
                <w:color w:val="FF0000"/>
              </w:rPr>
            </w:pPr>
            <w:r>
              <w:rPr>
                <w:b/>
                <w:strike/>
                <w:color w:val="FF0000"/>
              </w:rPr>
              <w:t>Number of SIB1</w:t>
            </w:r>
          </w:p>
        </w:tc>
        <w:tc>
          <w:tcPr>
            <w:tcW w:w="2614" w:type="dxa"/>
          </w:tcPr>
          <w:p w14:paraId="7A8BC297" w14:textId="77777777" w:rsidR="00C37C70" w:rsidRDefault="00000000">
            <w:pPr>
              <w:spacing w:after="0"/>
              <w:rPr>
                <w:bCs/>
                <w:strike/>
                <w:color w:val="FF0000"/>
              </w:rPr>
            </w:pPr>
            <w:r>
              <w:rPr>
                <w:bCs/>
                <w:strike/>
                <w:color w:val="FF0000"/>
              </w:rPr>
              <w:t>1 SIB1 per SSB</w:t>
            </w:r>
          </w:p>
        </w:tc>
        <w:tc>
          <w:tcPr>
            <w:tcW w:w="2666" w:type="dxa"/>
          </w:tcPr>
          <w:p w14:paraId="5EB50999" w14:textId="77777777" w:rsidR="00C37C70" w:rsidRDefault="00000000">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000000">
            <w:pPr>
              <w:spacing w:after="0"/>
              <w:rPr>
                <w:b/>
                <w:strike/>
                <w:color w:val="00B0F0"/>
              </w:rPr>
            </w:pPr>
            <w:r>
              <w:rPr>
                <w:b/>
                <w:strike/>
                <w:color w:val="00B0F0"/>
              </w:rPr>
              <w:t>14</w:t>
            </w:r>
          </w:p>
        </w:tc>
        <w:tc>
          <w:tcPr>
            <w:tcW w:w="2430" w:type="dxa"/>
          </w:tcPr>
          <w:p w14:paraId="0A4F4F6F" w14:textId="77777777" w:rsidR="00C37C70" w:rsidRDefault="00000000">
            <w:pPr>
              <w:spacing w:after="0"/>
              <w:rPr>
                <w:b/>
                <w:bCs/>
                <w:strike/>
                <w:color w:val="00B0F0"/>
              </w:rPr>
            </w:pPr>
            <w:r>
              <w:rPr>
                <w:b/>
                <w:strike/>
                <w:color w:val="00B0F0"/>
              </w:rPr>
              <w:t>SIB1 transmission repetition periodicity</w:t>
            </w:r>
          </w:p>
        </w:tc>
        <w:tc>
          <w:tcPr>
            <w:tcW w:w="2614" w:type="dxa"/>
          </w:tcPr>
          <w:p w14:paraId="1FA70A60" w14:textId="77777777" w:rsidR="00C37C70" w:rsidRDefault="00000000">
            <w:pPr>
              <w:spacing w:after="0"/>
              <w:rPr>
                <w:bCs/>
                <w:strike/>
                <w:color w:val="00B0F0"/>
              </w:rPr>
            </w:pPr>
            <w:r>
              <w:rPr>
                <w:bCs/>
                <w:strike/>
                <w:color w:val="00B0F0"/>
              </w:rPr>
              <w:t>20 ms(for alignment purpose), Other values are up to report</w:t>
            </w:r>
          </w:p>
          <w:p w14:paraId="6645CF6D" w14:textId="77777777" w:rsidR="00C37C70" w:rsidRDefault="00000000">
            <w:pPr>
              <w:spacing w:after="0"/>
              <w:rPr>
                <w:bCs/>
                <w:strike/>
                <w:color w:val="00B0F0"/>
              </w:rPr>
            </w:pPr>
            <w:r>
              <w:rPr>
                <w:bCs/>
                <w:strike/>
                <w:color w:val="00B0F0"/>
              </w:rPr>
              <w:t>multiplexing pattern 1 with SSB</w:t>
            </w:r>
          </w:p>
        </w:tc>
        <w:tc>
          <w:tcPr>
            <w:tcW w:w="2666" w:type="dxa"/>
          </w:tcPr>
          <w:p w14:paraId="1F337E8A" w14:textId="77777777" w:rsidR="00C37C70" w:rsidRDefault="00000000">
            <w:pPr>
              <w:spacing w:after="0"/>
              <w:rPr>
                <w:bCs/>
                <w:strike/>
                <w:color w:val="00B0F0"/>
              </w:rPr>
            </w:pPr>
            <w:r>
              <w:rPr>
                <w:bCs/>
                <w:strike/>
                <w:color w:val="00B0F0"/>
              </w:rPr>
              <w:t>20 ms (for alignment purpose), Other values are up to report</w:t>
            </w:r>
          </w:p>
          <w:p w14:paraId="158A23DD" w14:textId="77777777" w:rsidR="00C37C70" w:rsidRDefault="00000000">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000000">
            <w:pPr>
              <w:spacing w:after="0"/>
              <w:rPr>
                <w:b/>
                <w:bCs/>
                <w:strike/>
                <w:color w:val="00B0F0"/>
              </w:rPr>
            </w:pPr>
            <w:r>
              <w:rPr>
                <w:b/>
                <w:bCs/>
                <w:strike/>
                <w:color w:val="00B0F0"/>
              </w:rPr>
              <w:t>15</w:t>
            </w:r>
          </w:p>
        </w:tc>
        <w:tc>
          <w:tcPr>
            <w:tcW w:w="2430" w:type="dxa"/>
          </w:tcPr>
          <w:p w14:paraId="017E3796" w14:textId="77777777" w:rsidR="00C37C70" w:rsidRDefault="00000000">
            <w:pPr>
              <w:spacing w:after="0"/>
              <w:rPr>
                <w:b/>
                <w:bCs/>
                <w:strike/>
                <w:color w:val="00B0F0"/>
              </w:rPr>
            </w:pPr>
            <w:r>
              <w:rPr>
                <w:b/>
                <w:bCs/>
                <w:strike/>
                <w:color w:val="00B0F0"/>
              </w:rPr>
              <w:t>SIB1 time resource</w:t>
            </w:r>
          </w:p>
        </w:tc>
        <w:tc>
          <w:tcPr>
            <w:tcW w:w="2614" w:type="dxa"/>
          </w:tcPr>
          <w:p w14:paraId="6227387A" w14:textId="77777777" w:rsidR="00C37C70" w:rsidRDefault="00000000">
            <w:pPr>
              <w:spacing w:after="0"/>
              <w:rPr>
                <w:bCs/>
                <w:strike/>
                <w:color w:val="00B0F0"/>
              </w:rPr>
            </w:pPr>
            <w:r>
              <w:rPr>
                <w:bCs/>
                <w:strike/>
                <w:color w:val="00B0F0"/>
              </w:rPr>
              <w:t>1 slot</w:t>
            </w:r>
          </w:p>
        </w:tc>
        <w:tc>
          <w:tcPr>
            <w:tcW w:w="2666" w:type="dxa"/>
          </w:tcPr>
          <w:p w14:paraId="15AE8900" w14:textId="77777777" w:rsidR="00C37C70" w:rsidRDefault="00000000">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000000">
            <w:pPr>
              <w:spacing w:after="0"/>
              <w:rPr>
                <w:b/>
                <w:bCs/>
                <w:strike/>
                <w:color w:val="00B0F0"/>
              </w:rPr>
            </w:pPr>
            <w:r>
              <w:rPr>
                <w:b/>
                <w:bCs/>
                <w:strike/>
                <w:color w:val="00B0F0"/>
              </w:rPr>
              <w:t>16</w:t>
            </w:r>
          </w:p>
        </w:tc>
        <w:tc>
          <w:tcPr>
            <w:tcW w:w="2430" w:type="dxa"/>
          </w:tcPr>
          <w:p w14:paraId="22EBF7D2" w14:textId="77777777" w:rsidR="00C37C70" w:rsidRDefault="00000000">
            <w:pPr>
              <w:spacing w:after="0"/>
              <w:rPr>
                <w:b/>
                <w:bCs/>
                <w:strike/>
                <w:color w:val="00B0F0"/>
              </w:rPr>
            </w:pPr>
            <w:r>
              <w:rPr>
                <w:b/>
                <w:bCs/>
                <w:strike/>
                <w:color w:val="00B0F0"/>
              </w:rPr>
              <w:t>SIB1 frequency resource</w:t>
            </w:r>
          </w:p>
        </w:tc>
        <w:tc>
          <w:tcPr>
            <w:tcW w:w="2614" w:type="dxa"/>
          </w:tcPr>
          <w:p w14:paraId="518F0B41" w14:textId="77777777" w:rsidR="00C37C70" w:rsidRDefault="00000000">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000000">
            <w:pPr>
              <w:spacing w:after="0"/>
              <w:rPr>
                <w:bCs/>
                <w:strike/>
                <w:color w:val="00B0F0"/>
              </w:rPr>
            </w:pPr>
            <w:r>
              <w:rPr>
                <w:strike/>
                <w:color w:val="00B0F0"/>
              </w:rPr>
              <w:t>48 RBs for 80 ms periodicity</w:t>
            </w:r>
          </w:p>
        </w:tc>
        <w:tc>
          <w:tcPr>
            <w:tcW w:w="2666" w:type="dxa"/>
          </w:tcPr>
          <w:p w14:paraId="2795E185" w14:textId="77777777" w:rsidR="00C37C70" w:rsidRDefault="00000000">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000000">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000000">
            <w:pPr>
              <w:spacing w:after="0"/>
              <w:rPr>
                <w:b/>
                <w:bCs/>
                <w:strike/>
                <w:color w:val="FF0000"/>
              </w:rPr>
            </w:pPr>
            <w:r>
              <w:rPr>
                <w:b/>
                <w:bCs/>
                <w:strike/>
                <w:color w:val="FF0000"/>
              </w:rPr>
              <w:t>17</w:t>
            </w:r>
          </w:p>
        </w:tc>
        <w:tc>
          <w:tcPr>
            <w:tcW w:w="2430" w:type="dxa"/>
          </w:tcPr>
          <w:p w14:paraId="76945CAE" w14:textId="77777777" w:rsidR="00C37C70" w:rsidRDefault="00000000">
            <w:pPr>
              <w:spacing w:after="0"/>
              <w:rPr>
                <w:b/>
                <w:bCs/>
                <w:strike/>
                <w:color w:val="FF0000"/>
              </w:rPr>
            </w:pPr>
            <w:r>
              <w:rPr>
                <w:b/>
                <w:bCs/>
                <w:strike/>
                <w:color w:val="FF0000"/>
              </w:rPr>
              <w:t>RO periodicity</w:t>
            </w:r>
          </w:p>
        </w:tc>
        <w:tc>
          <w:tcPr>
            <w:tcW w:w="2614" w:type="dxa"/>
          </w:tcPr>
          <w:p w14:paraId="34B46CE8" w14:textId="77777777" w:rsidR="00C37C70" w:rsidRDefault="00000000">
            <w:pPr>
              <w:spacing w:after="0"/>
              <w:rPr>
                <w:bCs/>
                <w:strike/>
                <w:color w:val="FF0000"/>
              </w:rPr>
            </w:pPr>
            <w:r>
              <w:rPr>
                <w:bCs/>
                <w:strike/>
                <w:color w:val="FF0000"/>
              </w:rPr>
              <w:t>20 ms</w:t>
            </w:r>
          </w:p>
        </w:tc>
        <w:tc>
          <w:tcPr>
            <w:tcW w:w="2666" w:type="dxa"/>
          </w:tcPr>
          <w:p w14:paraId="08C2D720" w14:textId="77777777" w:rsidR="00C37C70" w:rsidRDefault="00000000">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000000">
            <w:pPr>
              <w:spacing w:after="0"/>
              <w:rPr>
                <w:b/>
                <w:bCs/>
                <w:strike/>
                <w:color w:val="FF0000"/>
              </w:rPr>
            </w:pPr>
            <w:r>
              <w:rPr>
                <w:b/>
                <w:bCs/>
                <w:strike/>
                <w:color w:val="FF0000"/>
              </w:rPr>
              <w:t>18</w:t>
            </w:r>
          </w:p>
        </w:tc>
        <w:tc>
          <w:tcPr>
            <w:tcW w:w="2430" w:type="dxa"/>
          </w:tcPr>
          <w:p w14:paraId="74042E18" w14:textId="77777777" w:rsidR="00C37C70" w:rsidRDefault="00000000">
            <w:pPr>
              <w:spacing w:after="0"/>
              <w:rPr>
                <w:b/>
                <w:bCs/>
                <w:strike/>
                <w:color w:val="FF0000"/>
              </w:rPr>
            </w:pPr>
            <w:r>
              <w:rPr>
                <w:b/>
                <w:bCs/>
                <w:strike/>
                <w:color w:val="FF0000"/>
              </w:rPr>
              <w:t>RO time resource</w:t>
            </w:r>
          </w:p>
        </w:tc>
        <w:tc>
          <w:tcPr>
            <w:tcW w:w="2614" w:type="dxa"/>
          </w:tcPr>
          <w:p w14:paraId="5F69343F" w14:textId="77777777" w:rsidR="00C37C70" w:rsidRDefault="00000000">
            <w:pPr>
              <w:spacing w:after="0"/>
              <w:rPr>
                <w:bCs/>
                <w:strike/>
                <w:color w:val="FF0000"/>
              </w:rPr>
            </w:pPr>
            <w:r>
              <w:rPr>
                <w:bCs/>
                <w:strike/>
                <w:color w:val="FF0000"/>
              </w:rPr>
              <w:t>2 slots</w:t>
            </w:r>
          </w:p>
        </w:tc>
        <w:tc>
          <w:tcPr>
            <w:tcW w:w="2666" w:type="dxa"/>
          </w:tcPr>
          <w:p w14:paraId="62063385" w14:textId="77777777" w:rsidR="00C37C70" w:rsidRDefault="00000000">
            <w:pPr>
              <w:spacing w:after="0"/>
              <w:rPr>
                <w:bCs/>
                <w:strike/>
                <w:color w:val="FF0000"/>
              </w:rPr>
            </w:pPr>
            <w:r>
              <w:rPr>
                <w:bCs/>
                <w:strike/>
                <w:color w:val="FF0000"/>
              </w:rPr>
              <w:t>2 slots</w:t>
            </w:r>
          </w:p>
        </w:tc>
      </w:tr>
    </w:tbl>
    <w:p w14:paraId="6D8F07EA" w14:textId="77777777" w:rsidR="00C37C70" w:rsidRDefault="00C37C70">
      <w:pPr>
        <w:pStyle w:val="afd"/>
        <w:autoSpaceDE/>
        <w:autoSpaceDN/>
        <w:adjustRightInd/>
        <w:spacing w:afterLines="100" w:after="240" w:line="360" w:lineRule="auto"/>
        <w:ind w:left="360"/>
        <w:rPr>
          <w:b/>
        </w:rPr>
      </w:pPr>
    </w:p>
    <w:p w14:paraId="232F8236" w14:textId="77777777" w:rsidR="00C37C70" w:rsidRDefault="00000000">
      <w:pPr>
        <w:pStyle w:val="afd"/>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000000">
      <w:pPr>
        <w:pStyle w:val="a3"/>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000000">
            <w:pPr>
              <w:spacing w:after="0"/>
              <w:rPr>
                <w:b/>
                <w:bCs/>
              </w:rPr>
            </w:pPr>
            <w:r>
              <w:rPr>
                <w:b/>
                <w:bCs/>
              </w:rPr>
              <w:t>BS type</w:t>
            </w:r>
          </w:p>
        </w:tc>
        <w:tc>
          <w:tcPr>
            <w:tcW w:w="2600" w:type="dxa"/>
          </w:tcPr>
          <w:p w14:paraId="0836C273" w14:textId="77777777" w:rsidR="00C37C70" w:rsidRDefault="00000000">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000000">
            <w:pPr>
              <w:spacing w:after="0"/>
              <w:rPr>
                <w:b/>
                <w:bCs/>
              </w:rPr>
            </w:pPr>
            <w:r>
              <w:rPr>
                <w:b/>
                <w:bCs/>
              </w:rPr>
              <w:t>Network layout and inter-site distance [6]</w:t>
            </w:r>
          </w:p>
        </w:tc>
        <w:tc>
          <w:tcPr>
            <w:tcW w:w="2600" w:type="dxa"/>
          </w:tcPr>
          <w:p w14:paraId="2BEB5454" w14:textId="77777777" w:rsidR="00C37C70" w:rsidRDefault="00000000">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000000">
            <w:pPr>
              <w:spacing w:after="0"/>
              <w:rPr>
                <w:b/>
                <w:bCs/>
              </w:rPr>
            </w:pPr>
            <w:r>
              <w:rPr>
                <w:b/>
                <w:bCs/>
              </w:rPr>
              <w:t>Channel model</w:t>
            </w:r>
          </w:p>
        </w:tc>
        <w:tc>
          <w:tcPr>
            <w:tcW w:w="2600" w:type="dxa"/>
          </w:tcPr>
          <w:p w14:paraId="612B0288" w14:textId="77777777" w:rsidR="00C37C70" w:rsidRDefault="00000000">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000000">
            <w:pPr>
              <w:spacing w:after="0"/>
              <w:rPr>
                <w:b/>
                <w:bCs/>
              </w:rPr>
            </w:pPr>
            <w:r>
              <w:rPr>
                <w:b/>
                <w:bCs/>
              </w:rPr>
              <w:t>Link direction</w:t>
            </w:r>
          </w:p>
        </w:tc>
        <w:tc>
          <w:tcPr>
            <w:tcW w:w="2600" w:type="dxa"/>
          </w:tcPr>
          <w:p w14:paraId="58EA5046" w14:textId="77777777" w:rsidR="00C37C70" w:rsidRDefault="00000000">
            <w:pPr>
              <w:spacing w:after="0"/>
              <w:rPr>
                <w:bCs/>
              </w:rPr>
            </w:pPr>
            <w:r>
              <w:rPr>
                <w:bCs/>
              </w:rPr>
              <w:t>Downlink</w:t>
            </w:r>
          </w:p>
        </w:tc>
      </w:tr>
      <w:tr w:rsidR="00C37C70" w14:paraId="4DBFA9A5" w14:textId="77777777">
        <w:trPr>
          <w:trHeight w:val="288"/>
        </w:trPr>
        <w:tc>
          <w:tcPr>
            <w:tcW w:w="2431" w:type="dxa"/>
          </w:tcPr>
          <w:p w14:paraId="6A27E9D6" w14:textId="77777777" w:rsidR="00C37C70" w:rsidRDefault="00000000">
            <w:pPr>
              <w:spacing w:after="0"/>
              <w:rPr>
                <w:b/>
                <w:bCs/>
              </w:rPr>
            </w:pPr>
            <w:r>
              <w:rPr>
                <w:b/>
                <w:bCs/>
              </w:rPr>
              <w:t>Frequency range</w:t>
            </w:r>
          </w:p>
        </w:tc>
        <w:tc>
          <w:tcPr>
            <w:tcW w:w="2600" w:type="dxa"/>
          </w:tcPr>
          <w:p w14:paraId="184297A1" w14:textId="77777777" w:rsidR="00C37C70" w:rsidRDefault="00000000">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000000">
            <w:pPr>
              <w:spacing w:after="0"/>
              <w:rPr>
                <w:b/>
                <w:bCs/>
              </w:rPr>
            </w:pPr>
            <w:r>
              <w:rPr>
                <w:b/>
                <w:bCs/>
              </w:rPr>
              <w:t xml:space="preserve">Duplex </w:t>
            </w:r>
          </w:p>
        </w:tc>
        <w:tc>
          <w:tcPr>
            <w:tcW w:w="2600" w:type="dxa"/>
          </w:tcPr>
          <w:p w14:paraId="2D42E992" w14:textId="77777777" w:rsidR="00C37C70" w:rsidRDefault="00000000">
            <w:pPr>
              <w:spacing w:after="0"/>
              <w:rPr>
                <w:bCs/>
              </w:rPr>
            </w:pPr>
            <w:r>
              <w:rPr>
                <w:bCs/>
              </w:rPr>
              <w:t>TDD</w:t>
            </w:r>
          </w:p>
        </w:tc>
      </w:tr>
      <w:tr w:rsidR="00C37C70" w14:paraId="19458367" w14:textId="77777777">
        <w:trPr>
          <w:trHeight w:val="250"/>
        </w:trPr>
        <w:tc>
          <w:tcPr>
            <w:tcW w:w="2431" w:type="dxa"/>
          </w:tcPr>
          <w:p w14:paraId="64FBCC26" w14:textId="77777777" w:rsidR="00C37C70" w:rsidRDefault="00000000">
            <w:pPr>
              <w:spacing w:after="0"/>
              <w:rPr>
                <w:b/>
                <w:bCs/>
              </w:rPr>
            </w:pPr>
            <w:r>
              <w:rPr>
                <w:b/>
                <w:bCs/>
              </w:rPr>
              <w:t>Frame structure</w:t>
            </w:r>
          </w:p>
        </w:tc>
        <w:tc>
          <w:tcPr>
            <w:tcW w:w="2600" w:type="dxa"/>
          </w:tcPr>
          <w:p w14:paraId="2AD3C551" w14:textId="77777777" w:rsidR="00C37C70" w:rsidRDefault="00000000">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000000">
            <w:pPr>
              <w:spacing w:after="0"/>
              <w:rPr>
                <w:b/>
                <w:bCs/>
              </w:rPr>
            </w:pPr>
            <w:r>
              <w:rPr>
                <w:b/>
                <w:bCs/>
              </w:rPr>
              <w:t>Subcarrier spacing</w:t>
            </w:r>
          </w:p>
        </w:tc>
        <w:tc>
          <w:tcPr>
            <w:tcW w:w="2600" w:type="dxa"/>
          </w:tcPr>
          <w:p w14:paraId="0A537A1F" w14:textId="77777777" w:rsidR="00C37C70" w:rsidRDefault="00000000">
            <w:pPr>
              <w:spacing w:after="0"/>
              <w:rPr>
                <w:bCs/>
              </w:rPr>
            </w:pPr>
            <w:r>
              <w:rPr>
                <w:bCs/>
              </w:rPr>
              <w:t>120 kHz</w:t>
            </w:r>
          </w:p>
        </w:tc>
      </w:tr>
      <w:tr w:rsidR="00C37C70" w14:paraId="09C8567E" w14:textId="77777777">
        <w:trPr>
          <w:trHeight w:val="241"/>
        </w:trPr>
        <w:tc>
          <w:tcPr>
            <w:tcW w:w="2431" w:type="dxa"/>
          </w:tcPr>
          <w:p w14:paraId="47C0D3B5" w14:textId="77777777" w:rsidR="00C37C70" w:rsidRDefault="00000000">
            <w:pPr>
              <w:spacing w:after="0"/>
              <w:rPr>
                <w:b/>
                <w:bCs/>
              </w:rPr>
            </w:pPr>
            <w:r>
              <w:rPr>
                <w:b/>
                <w:bCs/>
              </w:rPr>
              <w:t>Simulation bandwidth</w:t>
            </w:r>
          </w:p>
        </w:tc>
        <w:tc>
          <w:tcPr>
            <w:tcW w:w="2600" w:type="dxa"/>
          </w:tcPr>
          <w:p w14:paraId="4B86B486" w14:textId="77777777" w:rsidR="00C37C70" w:rsidRDefault="00000000">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000000">
            <w:pPr>
              <w:spacing w:after="0"/>
              <w:rPr>
                <w:b/>
                <w:bCs/>
              </w:rPr>
            </w:pPr>
            <w:r>
              <w:rPr>
                <w:b/>
                <w:bCs/>
              </w:rPr>
              <w:t>Number of carriers</w:t>
            </w:r>
          </w:p>
        </w:tc>
        <w:tc>
          <w:tcPr>
            <w:tcW w:w="2600" w:type="dxa"/>
          </w:tcPr>
          <w:p w14:paraId="67D87481" w14:textId="77777777" w:rsidR="00C37C70" w:rsidRDefault="00000000">
            <w:pPr>
              <w:spacing w:after="0"/>
              <w:rPr>
                <w:bCs/>
              </w:rPr>
            </w:pPr>
            <w:r>
              <w:rPr>
                <w:bCs/>
              </w:rPr>
              <w:t>1 CC</w:t>
            </w:r>
          </w:p>
        </w:tc>
      </w:tr>
      <w:tr w:rsidR="00C37C70" w14:paraId="39D3EF6C" w14:textId="77777777">
        <w:trPr>
          <w:trHeight w:val="250"/>
        </w:trPr>
        <w:tc>
          <w:tcPr>
            <w:tcW w:w="2431" w:type="dxa"/>
          </w:tcPr>
          <w:p w14:paraId="207FC6D7" w14:textId="77777777" w:rsidR="00C37C70" w:rsidRDefault="00000000">
            <w:pPr>
              <w:spacing w:after="0"/>
              <w:rPr>
                <w:b/>
                <w:bCs/>
              </w:rPr>
            </w:pPr>
            <w:r>
              <w:rPr>
                <w:b/>
                <w:bCs/>
              </w:rPr>
              <w:t>Slot size</w:t>
            </w:r>
          </w:p>
        </w:tc>
        <w:tc>
          <w:tcPr>
            <w:tcW w:w="2600" w:type="dxa"/>
          </w:tcPr>
          <w:p w14:paraId="60FBE02C" w14:textId="77777777" w:rsidR="00C37C70" w:rsidRDefault="00000000">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000000">
            <w:pPr>
              <w:spacing w:after="0"/>
              <w:rPr>
                <w:b/>
                <w:highlight w:val="yellow"/>
              </w:rPr>
            </w:pPr>
            <w:r>
              <w:rPr>
                <w:b/>
              </w:rPr>
              <w:t>BS antenna configuration [7]</w:t>
            </w:r>
          </w:p>
        </w:tc>
        <w:tc>
          <w:tcPr>
            <w:tcW w:w="2600" w:type="dxa"/>
          </w:tcPr>
          <w:p w14:paraId="711F755A" w14:textId="77777777" w:rsidR="00C37C70" w:rsidRDefault="00000000">
            <w:pPr>
              <w:spacing w:after="0"/>
              <w:rPr>
                <w:strike/>
                <w:color w:val="00B0F0"/>
              </w:rPr>
            </w:pPr>
            <w:r>
              <w:rPr>
                <w:strike/>
                <w:color w:val="00B0F0"/>
              </w:rPr>
              <w:t>2Tx</w:t>
            </w:r>
          </w:p>
          <w:p w14:paraId="5EE5ECD0" w14:textId="77777777" w:rsidR="00C37C70" w:rsidRDefault="00000000">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000000">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000000">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000000">
            <w:pPr>
              <w:spacing w:after="0"/>
              <w:rPr>
                <w:b/>
                <w:bCs/>
              </w:rPr>
            </w:pPr>
            <w:r>
              <w:rPr>
                <w:b/>
                <w:bCs/>
              </w:rPr>
              <w:t xml:space="preserve">Total Tx power </w:t>
            </w:r>
          </w:p>
        </w:tc>
        <w:tc>
          <w:tcPr>
            <w:tcW w:w="2600" w:type="dxa"/>
          </w:tcPr>
          <w:p w14:paraId="229E2BA3" w14:textId="77777777" w:rsidR="00C37C70" w:rsidRDefault="00000000">
            <w:pPr>
              <w:spacing w:after="0"/>
            </w:pPr>
            <w:r>
              <w:t>33 dBm, EIRP limited to 63 dBm</w:t>
            </w:r>
          </w:p>
        </w:tc>
      </w:tr>
      <w:tr w:rsidR="00C37C70" w14:paraId="4A74F796" w14:textId="77777777">
        <w:trPr>
          <w:trHeight w:val="380"/>
        </w:trPr>
        <w:tc>
          <w:tcPr>
            <w:tcW w:w="2431" w:type="dxa"/>
          </w:tcPr>
          <w:p w14:paraId="064998D6" w14:textId="77777777" w:rsidR="00C37C70" w:rsidRDefault="00000000">
            <w:pPr>
              <w:spacing w:after="0"/>
              <w:rPr>
                <w:b/>
                <w:bCs/>
              </w:rPr>
            </w:pPr>
            <w:r>
              <w:rPr>
                <w:b/>
                <w:bCs/>
              </w:rPr>
              <w:t>BS height [7]</w:t>
            </w:r>
          </w:p>
        </w:tc>
        <w:tc>
          <w:tcPr>
            <w:tcW w:w="2600" w:type="dxa"/>
          </w:tcPr>
          <w:p w14:paraId="5078EEFB" w14:textId="77777777" w:rsidR="00C37C70" w:rsidRDefault="00000000">
            <w:pPr>
              <w:spacing w:after="0"/>
            </w:pPr>
            <w:r>
              <w:t>10m</w:t>
            </w:r>
          </w:p>
        </w:tc>
      </w:tr>
      <w:tr w:rsidR="00C37C70" w14:paraId="189CB94F" w14:textId="77777777">
        <w:trPr>
          <w:trHeight w:val="389"/>
        </w:trPr>
        <w:tc>
          <w:tcPr>
            <w:tcW w:w="2431" w:type="dxa"/>
          </w:tcPr>
          <w:p w14:paraId="044B1E9F" w14:textId="77777777" w:rsidR="00C37C70" w:rsidRDefault="00000000">
            <w:pPr>
              <w:spacing w:after="0"/>
              <w:rPr>
                <w:b/>
                <w:bCs/>
              </w:rPr>
            </w:pPr>
            <w:r>
              <w:rPr>
                <w:b/>
                <w:bCs/>
              </w:rPr>
              <w:lastRenderedPageBreak/>
              <w:t>BS noise figure</w:t>
            </w:r>
          </w:p>
        </w:tc>
        <w:tc>
          <w:tcPr>
            <w:tcW w:w="2600" w:type="dxa"/>
          </w:tcPr>
          <w:p w14:paraId="50E2672B" w14:textId="77777777" w:rsidR="00C37C70" w:rsidRDefault="00000000">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000000">
            <w:pPr>
              <w:spacing w:after="0"/>
              <w:rPr>
                <w:b/>
              </w:rPr>
            </w:pPr>
            <w:r>
              <w:rPr>
                <w:b/>
              </w:rPr>
              <w:t>BS antenna element gain</w:t>
            </w:r>
          </w:p>
        </w:tc>
        <w:tc>
          <w:tcPr>
            <w:tcW w:w="2600" w:type="dxa"/>
          </w:tcPr>
          <w:p w14:paraId="2A12A55E" w14:textId="77777777" w:rsidR="00C37C70" w:rsidRDefault="00000000">
            <w:pPr>
              <w:spacing w:after="0"/>
              <w:rPr>
                <w:bCs/>
              </w:rPr>
            </w:pPr>
            <w:r>
              <w:t>8 dBi</w:t>
            </w:r>
          </w:p>
        </w:tc>
      </w:tr>
      <w:tr w:rsidR="00C37C70" w14:paraId="006D3A3E" w14:textId="77777777">
        <w:trPr>
          <w:trHeight w:val="445"/>
        </w:trPr>
        <w:tc>
          <w:tcPr>
            <w:tcW w:w="2431" w:type="dxa"/>
          </w:tcPr>
          <w:p w14:paraId="5B4EB70E" w14:textId="77777777" w:rsidR="00C37C70" w:rsidRDefault="00000000">
            <w:pPr>
              <w:rPr>
                <w:b/>
                <w:bCs/>
              </w:rPr>
            </w:pPr>
            <w:r>
              <w:rPr>
                <w:b/>
              </w:rPr>
              <w:t>UE antenna configuration</w:t>
            </w:r>
          </w:p>
        </w:tc>
        <w:tc>
          <w:tcPr>
            <w:tcW w:w="2600" w:type="dxa"/>
          </w:tcPr>
          <w:p w14:paraId="75D176B0" w14:textId="77777777" w:rsidR="00C37C70" w:rsidRDefault="00000000">
            <w:pPr>
              <w:rPr>
                <w:lang w:val="fr-FR"/>
              </w:rPr>
            </w:pPr>
            <w:r>
              <w:rPr>
                <w:lang w:val="fr-FR"/>
              </w:rPr>
              <w:t xml:space="preserve">2T/4R, (M, N, P, Mg, Ng; Mp, Np) = (1,2,2,1,1;1,2), </w:t>
            </w:r>
          </w:p>
          <w:p w14:paraId="7FC33FA3" w14:textId="77777777" w:rsidR="00C37C70" w:rsidRDefault="00000000">
            <w:pPr>
              <w:rPr>
                <w:bCs/>
                <w:highlight w:val="yellow"/>
              </w:rPr>
            </w:pPr>
            <w:r>
              <w:t>(dH, dV) = (0.5λ, N/Aλ)</w:t>
            </w:r>
          </w:p>
        </w:tc>
      </w:tr>
      <w:tr w:rsidR="00C37C70" w14:paraId="295E1F1A" w14:textId="77777777">
        <w:trPr>
          <w:trHeight w:val="389"/>
        </w:trPr>
        <w:tc>
          <w:tcPr>
            <w:tcW w:w="2431" w:type="dxa"/>
          </w:tcPr>
          <w:p w14:paraId="796010E5" w14:textId="77777777" w:rsidR="00C37C70" w:rsidRDefault="00000000">
            <w:pPr>
              <w:spacing w:after="0"/>
              <w:rPr>
                <w:b/>
                <w:bCs/>
              </w:rPr>
            </w:pPr>
            <w:r>
              <w:rPr>
                <w:b/>
                <w:bCs/>
              </w:rPr>
              <w:t>UE max transmit power [7]</w:t>
            </w:r>
          </w:p>
        </w:tc>
        <w:tc>
          <w:tcPr>
            <w:tcW w:w="2600" w:type="dxa"/>
          </w:tcPr>
          <w:p w14:paraId="7575201E" w14:textId="77777777" w:rsidR="00C37C70" w:rsidRDefault="00000000">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000000">
            <w:pPr>
              <w:spacing w:after="0"/>
              <w:rPr>
                <w:b/>
                <w:bCs/>
              </w:rPr>
            </w:pPr>
            <w:r>
              <w:rPr>
                <w:b/>
                <w:bCs/>
              </w:rPr>
              <w:t>UE BWP</w:t>
            </w:r>
          </w:p>
        </w:tc>
        <w:tc>
          <w:tcPr>
            <w:tcW w:w="2600" w:type="dxa"/>
          </w:tcPr>
          <w:p w14:paraId="041A0A2A" w14:textId="77777777" w:rsidR="00C37C70" w:rsidRDefault="00000000">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000000">
            <w:pPr>
              <w:spacing w:after="0"/>
              <w:rPr>
                <w:b/>
                <w:bCs/>
              </w:rPr>
            </w:pPr>
            <w:r>
              <w:rPr>
                <w:b/>
                <w:bCs/>
              </w:rPr>
              <w:t>UE height</w:t>
            </w:r>
          </w:p>
        </w:tc>
        <w:tc>
          <w:tcPr>
            <w:tcW w:w="2600" w:type="dxa"/>
          </w:tcPr>
          <w:p w14:paraId="0CA2AF73" w14:textId="77777777" w:rsidR="00C37C70" w:rsidRDefault="00000000">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000000">
            <w:pPr>
              <w:spacing w:after="0"/>
              <w:rPr>
                <w:b/>
                <w:bCs/>
              </w:rPr>
            </w:pPr>
            <w:r>
              <w:rPr>
                <w:b/>
                <w:bCs/>
              </w:rPr>
              <w:t>UE noise figure</w:t>
            </w:r>
          </w:p>
        </w:tc>
        <w:tc>
          <w:tcPr>
            <w:tcW w:w="2600" w:type="dxa"/>
          </w:tcPr>
          <w:p w14:paraId="1D93F0B4" w14:textId="77777777" w:rsidR="00C37C70" w:rsidRDefault="00000000">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000000">
            <w:pPr>
              <w:spacing w:after="0"/>
              <w:rPr>
                <w:b/>
              </w:rPr>
            </w:pPr>
            <w:r>
              <w:rPr>
                <w:b/>
              </w:rPr>
              <w:t>UE antenna element gain</w:t>
            </w:r>
          </w:p>
        </w:tc>
        <w:tc>
          <w:tcPr>
            <w:tcW w:w="2600" w:type="dxa"/>
          </w:tcPr>
          <w:p w14:paraId="37B9F91E" w14:textId="77777777" w:rsidR="00C37C70" w:rsidRDefault="00000000">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000000">
            <w:pPr>
              <w:spacing w:after="0"/>
              <w:rPr>
                <w:b/>
                <w:bCs/>
              </w:rPr>
            </w:pPr>
            <w:r>
              <w:rPr>
                <w:b/>
                <w:bCs/>
              </w:rPr>
              <w:t>UE receiver</w:t>
            </w:r>
          </w:p>
        </w:tc>
        <w:tc>
          <w:tcPr>
            <w:tcW w:w="2600" w:type="dxa"/>
          </w:tcPr>
          <w:p w14:paraId="18FF0DF9" w14:textId="77777777" w:rsidR="00C37C70" w:rsidRDefault="00000000">
            <w:pPr>
              <w:spacing w:after="0"/>
              <w:rPr>
                <w:bCs/>
              </w:rPr>
            </w:pPr>
            <w:r>
              <w:rPr>
                <w:bCs/>
              </w:rPr>
              <w:t>MMSE-IRC</w:t>
            </w:r>
          </w:p>
        </w:tc>
      </w:tr>
      <w:tr w:rsidR="00C37C70" w14:paraId="262F5A94" w14:textId="77777777">
        <w:trPr>
          <w:trHeight w:val="389"/>
        </w:trPr>
        <w:tc>
          <w:tcPr>
            <w:tcW w:w="2431" w:type="dxa"/>
          </w:tcPr>
          <w:p w14:paraId="0C25E647" w14:textId="77777777" w:rsidR="00C37C70" w:rsidRDefault="00000000">
            <w:pPr>
              <w:spacing w:after="0"/>
              <w:rPr>
                <w:b/>
                <w:bCs/>
              </w:rPr>
            </w:pPr>
            <w:r>
              <w:rPr>
                <w:b/>
                <w:bCs/>
              </w:rPr>
              <w:t>UE deployment</w:t>
            </w:r>
          </w:p>
        </w:tc>
        <w:tc>
          <w:tcPr>
            <w:tcW w:w="2600" w:type="dxa"/>
          </w:tcPr>
          <w:p w14:paraId="24FFFB86" w14:textId="77777777" w:rsidR="00C37C70" w:rsidRDefault="00000000">
            <w:pPr>
              <w:spacing w:after="0"/>
              <w:rPr>
                <w:bCs/>
              </w:rPr>
            </w:pPr>
            <w:r>
              <w:rPr>
                <w:bCs/>
              </w:rPr>
              <w:t>20% Outdoor in cars: 30km/h,</w:t>
            </w:r>
          </w:p>
          <w:p w14:paraId="0B611355" w14:textId="77777777" w:rsidR="00C37C70" w:rsidRDefault="00000000">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000000">
            <w:pPr>
              <w:spacing w:after="0"/>
              <w:rPr>
                <w:b/>
                <w:bCs/>
              </w:rPr>
            </w:pPr>
            <w:r>
              <w:rPr>
                <w:b/>
                <w:bCs/>
              </w:rPr>
              <w:t>Traffic model and C-DRx configuration</w:t>
            </w:r>
          </w:p>
        </w:tc>
        <w:tc>
          <w:tcPr>
            <w:tcW w:w="2600" w:type="dxa"/>
          </w:tcPr>
          <w:p w14:paraId="3E371B9F" w14:textId="77777777" w:rsidR="00C37C70" w:rsidRDefault="00000000">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000000">
            <w:pPr>
              <w:spacing w:after="0"/>
              <w:rPr>
                <w:b/>
                <w:bCs/>
              </w:rPr>
            </w:pPr>
            <w:r>
              <w:rPr>
                <w:b/>
                <w:bCs/>
              </w:rPr>
              <w:t>UE density/NW Load</w:t>
            </w:r>
          </w:p>
        </w:tc>
        <w:tc>
          <w:tcPr>
            <w:tcW w:w="2600" w:type="dxa"/>
          </w:tcPr>
          <w:p w14:paraId="22D05D87" w14:textId="77777777" w:rsidR="00C37C70" w:rsidRDefault="00000000">
            <w:pPr>
              <w:spacing w:after="0"/>
            </w:pPr>
            <w:r>
              <w:t>Follow previous RAN1 agreements</w:t>
            </w:r>
          </w:p>
        </w:tc>
      </w:tr>
      <w:tr w:rsidR="00C37C70" w14:paraId="4FD098D4" w14:textId="77777777">
        <w:trPr>
          <w:trHeight w:val="389"/>
        </w:trPr>
        <w:tc>
          <w:tcPr>
            <w:tcW w:w="2431" w:type="dxa"/>
          </w:tcPr>
          <w:p w14:paraId="686DA6D0" w14:textId="77777777" w:rsidR="00C37C70" w:rsidRDefault="00000000">
            <w:pPr>
              <w:spacing w:after="0"/>
              <w:rPr>
                <w:b/>
                <w:bCs/>
              </w:rPr>
            </w:pPr>
            <w:r>
              <w:rPr>
                <w:b/>
                <w:bCs/>
              </w:rPr>
              <w:t>Maximum supported Modulation and coding scheme</w:t>
            </w:r>
          </w:p>
        </w:tc>
        <w:tc>
          <w:tcPr>
            <w:tcW w:w="2600" w:type="dxa"/>
          </w:tcPr>
          <w:p w14:paraId="51A55C3E" w14:textId="77777777" w:rsidR="00C37C70" w:rsidRDefault="00000000">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000000">
            <w:pPr>
              <w:spacing w:after="0"/>
              <w:rPr>
                <w:b/>
                <w:bCs/>
              </w:rPr>
            </w:pPr>
            <w:r>
              <w:rPr>
                <w:b/>
                <w:bCs/>
              </w:rPr>
              <w:t>Guard band ratio on simulation bandwidth</w:t>
            </w:r>
          </w:p>
        </w:tc>
        <w:tc>
          <w:tcPr>
            <w:tcW w:w="2600" w:type="dxa"/>
          </w:tcPr>
          <w:p w14:paraId="2EA24C8A" w14:textId="77777777" w:rsidR="00C37C70" w:rsidRDefault="00000000">
            <w:pPr>
              <w:spacing w:after="0"/>
              <w:rPr>
                <w:bCs/>
              </w:rPr>
            </w:pPr>
            <w:r>
              <w:rPr>
                <w:bCs/>
              </w:rPr>
              <w:t>FFS</w:t>
            </w:r>
          </w:p>
        </w:tc>
      </w:tr>
      <w:tr w:rsidR="00C37C70" w14:paraId="5CF682C8" w14:textId="77777777">
        <w:trPr>
          <w:trHeight w:val="389"/>
        </w:trPr>
        <w:tc>
          <w:tcPr>
            <w:tcW w:w="2431" w:type="dxa"/>
          </w:tcPr>
          <w:p w14:paraId="12CEA653" w14:textId="77777777" w:rsidR="00C37C70" w:rsidRDefault="00000000">
            <w:pPr>
              <w:spacing w:after="0"/>
              <w:rPr>
                <w:b/>
                <w:bCs/>
              </w:rPr>
            </w:pPr>
            <w:r>
              <w:rPr>
                <w:b/>
                <w:bCs/>
              </w:rPr>
              <w:t>Channel estimation</w:t>
            </w:r>
          </w:p>
        </w:tc>
        <w:tc>
          <w:tcPr>
            <w:tcW w:w="2600" w:type="dxa"/>
          </w:tcPr>
          <w:p w14:paraId="1CCF6F88" w14:textId="77777777" w:rsidR="00C37C70" w:rsidRDefault="00000000">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000000">
            <w:pPr>
              <w:spacing w:after="0"/>
              <w:rPr>
                <w:b/>
                <w:bCs/>
              </w:rPr>
            </w:pPr>
            <w:r>
              <w:rPr>
                <w:b/>
                <w:bCs/>
              </w:rPr>
              <w:t>HARQ scheme</w:t>
            </w:r>
          </w:p>
        </w:tc>
        <w:tc>
          <w:tcPr>
            <w:tcW w:w="2600" w:type="dxa"/>
          </w:tcPr>
          <w:p w14:paraId="4E5A7611" w14:textId="77777777" w:rsidR="00C37C70" w:rsidRDefault="00000000">
            <w:pPr>
              <w:spacing w:after="0"/>
              <w:rPr>
                <w:bCs/>
              </w:rPr>
            </w:pPr>
            <w:r>
              <w:rPr>
                <w:bCs/>
              </w:rPr>
              <w:t>Ideal</w:t>
            </w:r>
          </w:p>
        </w:tc>
      </w:tr>
      <w:tr w:rsidR="00C37C70" w14:paraId="1ED40482" w14:textId="77777777">
        <w:trPr>
          <w:trHeight w:val="389"/>
        </w:trPr>
        <w:tc>
          <w:tcPr>
            <w:tcW w:w="2431" w:type="dxa"/>
          </w:tcPr>
          <w:p w14:paraId="121911AE" w14:textId="77777777" w:rsidR="00C37C70" w:rsidRDefault="00000000">
            <w:pPr>
              <w:spacing w:after="0"/>
              <w:rPr>
                <w:b/>
                <w:bCs/>
              </w:rPr>
            </w:pPr>
            <w:r>
              <w:rPr>
                <w:b/>
                <w:bCs/>
              </w:rPr>
              <w:t>Max HARQ retransmission</w:t>
            </w:r>
          </w:p>
        </w:tc>
        <w:tc>
          <w:tcPr>
            <w:tcW w:w="2600" w:type="dxa"/>
          </w:tcPr>
          <w:p w14:paraId="66C7ECCB" w14:textId="77777777" w:rsidR="00C37C70" w:rsidRDefault="00000000">
            <w:pPr>
              <w:spacing w:after="0"/>
              <w:rPr>
                <w:bCs/>
              </w:rPr>
            </w:pPr>
            <w:r>
              <w:rPr>
                <w:bCs/>
              </w:rPr>
              <w:t>3</w:t>
            </w:r>
          </w:p>
        </w:tc>
      </w:tr>
      <w:tr w:rsidR="00C37C70" w14:paraId="68D0AB70" w14:textId="77777777">
        <w:trPr>
          <w:trHeight w:val="389"/>
        </w:trPr>
        <w:tc>
          <w:tcPr>
            <w:tcW w:w="2431" w:type="dxa"/>
          </w:tcPr>
          <w:p w14:paraId="46BDC41F" w14:textId="77777777" w:rsidR="00C37C70" w:rsidRDefault="00000000">
            <w:pPr>
              <w:spacing w:after="0"/>
              <w:rPr>
                <w:b/>
                <w:bCs/>
              </w:rPr>
            </w:pPr>
            <w:r>
              <w:rPr>
                <w:b/>
                <w:bCs/>
              </w:rPr>
              <w:t>Target BLER</w:t>
            </w:r>
          </w:p>
        </w:tc>
        <w:tc>
          <w:tcPr>
            <w:tcW w:w="2600" w:type="dxa"/>
          </w:tcPr>
          <w:p w14:paraId="7919AB61" w14:textId="77777777" w:rsidR="00C37C70" w:rsidRDefault="00000000">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000000">
            <w:pPr>
              <w:spacing w:after="0"/>
              <w:rPr>
                <w:b/>
                <w:bCs/>
              </w:rPr>
            </w:pPr>
            <w:r>
              <w:rPr>
                <w:b/>
                <w:bCs/>
              </w:rPr>
              <w:t>Power control parameters</w:t>
            </w:r>
          </w:p>
        </w:tc>
        <w:tc>
          <w:tcPr>
            <w:tcW w:w="2600" w:type="dxa"/>
          </w:tcPr>
          <w:p w14:paraId="4A56A618" w14:textId="77777777" w:rsidR="00C37C70" w:rsidRDefault="00000000">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000000">
            <w:pPr>
              <w:spacing w:after="0"/>
              <w:rPr>
                <w:b/>
                <w:bCs/>
              </w:rPr>
            </w:pPr>
            <w:r>
              <w:rPr>
                <w:b/>
                <w:bCs/>
              </w:rPr>
              <w:t>Scheduling algorithm</w:t>
            </w:r>
          </w:p>
        </w:tc>
        <w:tc>
          <w:tcPr>
            <w:tcW w:w="2600" w:type="dxa"/>
          </w:tcPr>
          <w:p w14:paraId="26A42D3F" w14:textId="77777777" w:rsidR="00C37C70" w:rsidRDefault="00000000">
            <w:pPr>
              <w:spacing w:after="0"/>
              <w:rPr>
                <w:bCs/>
              </w:rPr>
            </w:pPr>
            <w:r>
              <w:rPr>
                <w:bCs/>
              </w:rPr>
              <w:t>PF</w:t>
            </w:r>
          </w:p>
        </w:tc>
      </w:tr>
      <w:tr w:rsidR="00C37C70" w14:paraId="2D5384AB" w14:textId="77777777">
        <w:trPr>
          <w:trHeight w:val="389"/>
        </w:trPr>
        <w:tc>
          <w:tcPr>
            <w:tcW w:w="2431" w:type="dxa"/>
          </w:tcPr>
          <w:p w14:paraId="5E10A2C1" w14:textId="77777777" w:rsidR="00C37C70" w:rsidRDefault="00000000">
            <w:pPr>
              <w:spacing w:after="0"/>
              <w:rPr>
                <w:b/>
                <w:bCs/>
              </w:rPr>
            </w:pPr>
            <w:r>
              <w:rPr>
                <w:b/>
                <w:bCs/>
              </w:rPr>
              <w:t>Cell selection algorithm</w:t>
            </w:r>
          </w:p>
        </w:tc>
        <w:tc>
          <w:tcPr>
            <w:tcW w:w="2600" w:type="dxa"/>
          </w:tcPr>
          <w:p w14:paraId="3F40A054" w14:textId="77777777" w:rsidR="00C37C70" w:rsidRDefault="00000000">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000000">
            <w:pPr>
              <w:spacing w:after="0"/>
              <w:rPr>
                <w:b/>
                <w:bCs/>
                <w:strike/>
                <w:color w:val="FF0000"/>
              </w:rPr>
            </w:pPr>
            <w:r>
              <w:rPr>
                <w:b/>
                <w:bCs/>
                <w:strike/>
                <w:color w:val="FF0000"/>
              </w:rPr>
              <w:t>CSI acquisition</w:t>
            </w:r>
          </w:p>
        </w:tc>
        <w:tc>
          <w:tcPr>
            <w:tcW w:w="2600" w:type="dxa"/>
          </w:tcPr>
          <w:p w14:paraId="66008C61" w14:textId="77777777" w:rsidR="00C37C70" w:rsidRDefault="00000000">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000000">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000000">
            <w:pPr>
              <w:spacing w:after="0"/>
              <w:rPr>
                <w:b/>
                <w:bCs/>
                <w:highlight w:val="magenta"/>
              </w:rPr>
            </w:pPr>
            <w:r>
              <w:rPr>
                <w:b/>
                <w:bCs/>
              </w:rPr>
              <w:t>SS blocks per SSB burst</w:t>
            </w:r>
          </w:p>
        </w:tc>
        <w:tc>
          <w:tcPr>
            <w:tcW w:w="2600" w:type="dxa"/>
          </w:tcPr>
          <w:p w14:paraId="0418F9FF" w14:textId="77777777" w:rsidR="00C37C70" w:rsidRDefault="00000000">
            <w:pPr>
              <w:spacing w:after="0"/>
            </w:pPr>
            <w:r>
              <w:t>64 for FR2</w:t>
            </w:r>
          </w:p>
        </w:tc>
      </w:tr>
      <w:tr w:rsidR="00C37C70" w14:paraId="43A5A488" w14:textId="77777777">
        <w:trPr>
          <w:trHeight w:val="593"/>
        </w:trPr>
        <w:tc>
          <w:tcPr>
            <w:tcW w:w="2431" w:type="dxa"/>
          </w:tcPr>
          <w:p w14:paraId="775E287E" w14:textId="77777777" w:rsidR="00C37C70" w:rsidRDefault="00000000">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000000">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000000">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000000">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000000">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000000">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000000">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000000">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d"/>
        <w:autoSpaceDE/>
        <w:autoSpaceDN/>
        <w:adjustRightInd/>
        <w:spacing w:afterLines="100" w:after="240" w:line="360" w:lineRule="auto"/>
        <w:ind w:left="360"/>
        <w:rPr>
          <w:b/>
        </w:rPr>
      </w:pPr>
    </w:p>
    <w:p w14:paraId="08C1702E" w14:textId="77777777" w:rsidR="00C37C70" w:rsidRDefault="00000000">
      <w:pPr>
        <w:pStyle w:val="afd"/>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000000">
      <w:pPr>
        <w:pStyle w:val="afd"/>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000000">
      <w:pPr>
        <w:pStyle w:val="afd"/>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af6"/>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000000">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000000">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000000">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000000">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000000">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000000">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000000">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000000">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000000">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000000">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000000">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000000">
            <w:r>
              <w:rPr>
                <w:rFonts w:hint="eastAsia"/>
              </w:rPr>
              <w:t>F</w:t>
            </w:r>
            <w:r>
              <w:t xml:space="preserve">or some of Ericsson comments for FR2, e.g. ISD=200m is what FL assumes as previously agreed in the prioritized FR2 scenario. </w:t>
            </w:r>
          </w:p>
          <w:p w14:paraId="7B2A2C13" w14:textId="77777777" w:rsidR="00C37C70" w:rsidRDefault="00000000">
            <w:r>
              <w:t>For consistency, perhaps the i_BLER for FR2 should also be 10%.</w:t>
            </w:r>
          </w:p>
          <w:p w14:paraId="1BE9DCE6" w14:textId="77777777" w:rsidR="00C37C70" w:rsidRDefault="00000000">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hint="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d"/>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d"/>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d"/>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d"/>
              <w:numPr>
                <w:ilvl w:val="0"/>
                <w:numId w:val="75"/>
              </w:numPr>
              <w:spacing w:after="0"/>
              <w:rPr>
                <w:rFonts w:hint="eastAsia"/>
              </w:rPr>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000000">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000000">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000000">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000000">
            <w:pPr>
              <w:spacing w:after="0"/>
              <w:jc w:val="left"/>
              <w:rPr>
                <w:rFonts w:eastAsiaTheme="minorEastAsia"/>
              </w:rPr>
            </w:pPr>
            <w:r>
              <w:rPr>
                <w:rFonts w:eastAsiaTheme="minorEastAsia"/>
              </w:rPr>
              <w:t xml:space="preserve">Base station 4T antenna configuration should be included in evaluation. </w:t>
            </w:r>
          </w:p>
        </w:tc>
      </w:tr>
      <w:tr w:rsidR="00C37C70"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43D4B" w14:textId="77777777" w:rsidR="00C37C70" w:rsidRDefault="00C37C70">
            <w:pPr>
              <w:spacing w:after="0"/>
              <w:jc w:val="left"/>
              <w:rPr>
                <w:bCs/>
              </w:rPr>
            </w:pPr>
          </w:p>
        </w:tc>
      </w:tr>
      <w:tr w:rsidR="00C37C70"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C37C70" w:rsidRDefault="00C37C70">
            <w:pPr>
              <w:spacing w:after="0"/>
              <w:jc w:val="left"/>
              <w:rPr>
                <w:bCs/>
              </w:rPr>
            </w:pPr>
          </w:p>
        </w:tc>
      </w:tr>
    </w:tbl>
    <w:p w14:paraId="4E31E255" w14:textId="77777777" w:rsidR="00C37C70" w:rsidRDefault="00C37C70"/>
    <w:p w14:paraId="6AC4BE81" w14:textId="77777777" w:rsidR="00C37C70" w:rsidRDefault="00000000">
      <w:pPr>
        <w:pStyle w:val="1"/>
      </w:pPr>
      <w:r>
        <w:t>Preliminary results</w:t>
      </w:r>
    </w:p>
    <w:p w14:paraId="18CD3CB9" w14:textId="77777777" w:rsidR="00C37C70" w:rsidRDefault="00000000">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000000">
      <w:pPr>
        <w:pStyle w:val="30"/>
      </w:pPr>
      <w:r>
        <w:lastRenderedPageBreak/>
        <w:t>Initial round (FL1/FL2 with low priority)</w:t>
      </w:r>
    </w:p>
    <w:p w14:paraId="3C961481" w14:textId="77777777" w:rsidR="00C37C70" w:rsidRDefault="00000000">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000000">
            <w:pPr>
              <w:spacing w:after="0"/>
              <w:jc w:val="left"/>
              <w:rPr>
                <w:b/>
                <w:bCs/>
              </w:rPr>
            </w:pPr>
            <w:r>
              <w:rPr>
                <w:b/>
                <w:bCs/>
              </w:rPr>
              <w:t>Single carrier</w:t>
            </w:r>
          </w:p>
          <w:p w14:paraId="05CAC623" w14:textId="77777777" w:rsidR="00C37C70" w:rsidRDefault="00000000">
            <w:pPr>
              <w:pStyle w:val="afd"/>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000000">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000000">
            <w:pPr>
              <w:pStyle w:val="a3"/>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000000">
            <w:pPr>
              <w:pStyle w:val="afd"/>
              <w:numPr>
                <w:ilvl w:val="0"/>
                <w:numId w:val="53"/>
              </w:numPr>
              <w:spacing w:line="240" w:lineRule="auto"/>
              <w:rPr>
                <w:b/>
                <w:bCs/>
                <w:lang w:val="en-US"/>
              </w:rPr>
            </w:pPr>
            <w:r>
              <w:rPr>
                <w:b/>
                <w:bCs/>
                <w:lang w:val="en-US"/>
              </w:rPr>
              <w:t>Reduced number of SSBs per SS Blocks and per slot</w:t>
            </w:r>
          </w:p>
          <w:p w14:paraId="2B2AF866" w14:textId="77777777" w:rsidR="00C37C70" w:rsidRDefault="00000000">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000000">
            <w:pPr>
              <w:pStyle w:val="a3"/>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000000">
            <w:pPr>
              <w:spacing w:after="0"/>
              <w:jc w:val="left"/>
              <w:rPr>
                <w:b/>
                <w:bCs/>
              </w:rPr>
            </w:pPr>
            <w:r>
              <w:rPr>
                <w:b/>
                <w:bCs/>
              </w:rPr>
              <w:t>Multi-carrier</w:t>
            </w:r>
          </w:p>
          <w:p w14:paraId="036ABD10" w14:textId="77777777" w:rsidR="00C37C70" w:rsidRDefault="00000000">
            <w:pPr>
              <w:pStyle w:val="afd"/>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000000">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000000">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000000">
            <w:pPr>
              <w:pStyle w:val="afd"/>
              <w:numPr>
                <w:ilvl w:val="0"/>
                <w:numId w:val="54"/>
              </w:numPr>
              <w:spacing w:line="240" w:lineRule="auto"/>
              <w:rPr>
                <w:b/>
                <w:bCs/>
                <w:lang w:val="en-US"/>
              </w:rPr>
            </w:pPr>
            <w:r>
              <w:rPr>
                <w:b/>
                <w:bCs/>
                <w:lang w:val="en-US"/>
              </w:rPr>
              <w:t>SIB1-less operation in the ES CC</w:t>
            </w:r>
          </w:p>
          <w:p w14:paraId="3376BF54" w14:textId="77777777" w:rsidR="00C37C70" w:rsidRDefault="00000000">
            <w:pPr>
              <w:jc w:val="center"/>
              <w:rPr>
                <w:b/>
                <w:bCs/>
              </w:rPr>
            </w:pPr>
            <w:r>
              <w:rPr>
                <w:b/>
                <w:bCs/>
                <w:noProof/>
                <w:lang w:eastAsia="ko-KR"/>
              </w:rPr>
              <w:lastRenderedPageBreak/>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000000">
            <w:pPr>
              <w:pStyle w:val="a3"/>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000000">
            <w:pPr>
              <w:pStyle w:val="afd"/>
              <w:numPr>
                <w:ilvl w:val="0"/>
                <w:numId w:val="54"/>
              </w:numPr>
              <w:spacing w:line="240" w:lineRule="auto"/>
              <w:rPr>
                <w:b/>
                <w:bCs/>
                <w:lang w:val="en-US"/>
              </w:rPr>
            </w:pPr>
            <w:r>
              <w:rPr>
                <w:b/>
                <w:bCs/>
                <w:lang w:val="en-US"/>
              </w:rPr>
              <w:t>SSB&amp;SIB1-less operation in the ES CC</w:t>
            </w:r>
          </w:p>
          <w:p w14:paraId="6D20A79E" w14:textId="77777777" w:rsidR="00C37C70" w:rsidRDefault="00000000">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000000">
            <w:pPr>
              <w:pStyle w:val="afd"/>
              <w:numPr>
                <w:ilvl w:val="0"/>
                <w:numId w:val="55"/>
              </w:numPr>
              <w:spacing w:line="240" w:lineRule="auto"/>
              <w:jc w:val="center"/>
            </w:pPr>
            <w:r>
              <w:rPr>
                <w:i/>
                <w:iCs/>
                <w:lang w:val="en-US" w:eastAsia="zh-CN"/>
              </w:rPr>
              <w:t>RO periodicity=20 ms</w:t>
            </w:r>
          </w:p>
          <w:p w14:paraId="4BEA9F81" w14:textId="77777777" w:rsidR="00C37C70" w:rsidRDefault="00000000">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000000">
            <w:pPr>
              <w:pStyle w:val="afd"/>
              <w:numPr>
                <w:ilvl w:val="0"/>
                <w:numId w:val="55"/>
              </w:numPr>
              <w:spacing w:line="240" w:lineRule="auto"/>
              <w:jc w:val="center"/>
              <w:rPr>
                <w:i/>
                <w:iCs/>
                <w:lang w:val="en-US"/>
              </w:rPr>
            </w:pPr>
            <w:r>
              <w:rPr>
                <w:i/>
                <w:iCs/>
                <w:lang w:val="en-US" w:eastAsia="zh-CN"/>
              </w:rPr>
              <w:t>RO periodicity=160 ms</w:t>
            </w:r>
          </w:p>
          <w:p w14:paraId="2E664DA9" w14:textId="77777777" w:rsidR="00C37C70" w:rsidRDefault="00000000">
            <w:pPr>
              <w:pStyle w:val="a3"/>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000000">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000000">
      <w:pPr>
        <w:pStyle w:val="4"/>
        <w:numPr>
          <w:ilvl w:val="0"/>
          <w:numId w:val="0"/>
        </w:numPr>
      </w:pPr>
      <w:r>
        <w:t>Source 2: vivo</w:t>
      </w:r>
    </w:p>
    <w:p w14:paraId="7E9B7740" w14:textId="77777777" w:rsidR="00C37C70" w:rsidRDefault="00000000">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000000">
            <w:pPr>
              <w:pStyle w:val="a3"/>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000000">
                  <w:pPr>
                    <w:spacing w:line="276" w:lineRule="auto"/>
                    <w:rPr>
                      <w:b/>
                    </w:rPr>
                  </w:pPr>
                  <w:r>
                    <w:rPr>
                      <w:b/>
                      <w:bCs/>
                    </w:rPr>
                    <w:t>Load</w:t>
                  </w:r>
                </w:p>
              </w:tc>
              <w:tc>
                <w:tcPr>
                  <w:tcW w:w="0" w:type="auto"/>
                </w:tcPr>
                <w:p w14:paraId="4DFEDBCA" w14:textId="77777777" w:rsidR="00C37C70" w:rsidRDefault="00000000">
                  <w:pPr>
                    <w:spacing w:line="276" w:lineRule="auto"/>
                    <w:rPr>
                      <w:b/>
                    </w:rPr>
                  </w:pPr>
                  <w:r>
                    <w:rPr>
                      <w:b/>
                      <w:bCs/>
                    </w:rPr>
                    <w:t>Zero load</w:t>
                  </w:r>
                </w:p>
              </w:tc>
              <w:tc>
                <w:tcPr>
                  <w:tcW w:w="0" w:type="auto"/>
                </w:tcPr>
                <w:p w14:paraId="4542BE1B" w14:textId="77777777" w:rsidR="00C37C70" w:rsidRDefault="00000000">
                  <w:pPr>
                    <w:spacing w:line="276" w:lineRule="auto"/>
                    <w:rPr>
                      <w:b/>
                      <w:bCs/>
                    </w:rPr>
                  </w:pPr>
                  <w:r>
                    <w:rPr>
                      <w:b/>
                      <w:bCs/>
                    </w:rPr>
                    <w:t>Low load</w:t>
                  </w:r>
                </w:p>
              </w:tc>
              <w:tc>
                <w:tcPr>
                  <w:tcW w:w="0" w:type="auto"/>
                </w:tcPr>
                <w:p w14:paraId="2C83F6F7" w14:textId="77777777" w:rsidR="00C37C70" w:rsidRDefault="00000000">
                  <w:pPr>
                    <w:spacing w:line="276" w:lineRule="auto"/>
                    <w:rPr>
                      <w:b/>
                    </w:rPr>
                  </w:pPr>
                  <w:r>
                    <w:rPr>
                      <w:b/>
                      <w:bCs/>
                    </w:rPr>
                    <w:t>Light load</w:t>
                  </w:r>
                </w:p>
              </w:tc>
              <w:tc>
                <w:tcPr>
                  <w:tcW w:w="0" w:type="auto"/>
                </w:tcPr>
                <w:p w14:paraId="5DA61D72" w14:textId="77777777" w:rsidR="00C37C70" w:rsidRDefault="00000000">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000000">
                  <w:pPr>
                    <w:spacing w:line="276" w:lineRule="auto"/>
                    <w:rPr>
                      <w:b/>
                    </w:rPr>
                  </w:pPr>
                  <w:r>
                    <w:rPr>
                      <w:b/>
                      <w:bCs/>
                    </w:rPr>
                    <w:t>RU</w:t>
                  </w:r>
                </w:p>
              </w:tc>
              <w:tc>
                <w:tcPr>
                  <w:tcW w:w="0" w:type="auto"/>
                  <w:vAlign w:val="center"/>
                </w:tcPr>
                <w:p w14:paraId="4C7683F0" w14:textId="77777777" w:rsidR="00C37C70" w:rsidRDefault="00000000">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000000">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000000">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000000">
                  <w:pPr>
                    <w:spacing w:line="276" w:lineRule="auto"/>
                  </w:pPr>
                  <w:r>
                    <w:rPr>
                      <w:color w:val="000000"/>
                      <w:szCs w:val="22"/>
                    </w:rPr>
                    <w:t>36.3</w:t>
                  </w:r>
                  <w:r>
                    <w:rPr>
                      <w:rFonts w:hint="eastAsia"/>
                      <w:color w:val="000000"/>
                      <w:szCs w:val="22"/>
                    </w:rPr>
                    <w:t>%</w:t>
                  </w:r>
                </w:p>
              </w:tc>
            </w:tr>
          </w:tbl>
          <w:p w14:paraId="37BAA785" w14:textId="77777777" w:rsidR="00C37C70" w:rsidRDefault="00000000">
            <w:pPr>
              <w:pStyle w:val="a3"/>
            </w:pPr>
            <w:bookmarkStart w:id="243" w:name="_Ref102060116"/>
            <w:r>
              <w:t xml:space="preserve">Table </w:t>
            </w:r>
            <w:fldSimple w:instr=" SEQ Table \* ARABIC ">
              <w:r>
                <w:t>3</w:t>
              </w:r>
            </w:fldSimple>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000000">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000000">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000000">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000000">
                  <w:pPr>
                    <w:spacing w:line="276" w:lineRule="auto"/>
                    <w:jc w:val="center"/>
                    <w:rPr>
                      <w:b/>
                      <w:iCs/>
                      <w:sz w:val="18"/>
                    </w:rPr>
                  </w:pPr>
                  <w:r>
                    <w:rPr>
                      <w:b/>
                      <w:iCs/>
                      <w:sz w:val="18"/>
                    </w:rPr>
                    <w:t>Mean</w:t>
                  </w:r>
                </w:p>
              </w:tc>
              <w:tc>
                <w:tcPr>
                  <w:tcW w:w="0" w:type="auto"/>
                  <w:vAlign w:val="center"/>
                </w:tcPr>
                <w:p w14:paraId="3EB5AAF8" w14:textId="77777777" w:rsidR="00C37C70" w:rsidRDefault="00000000">
                  <w:pPr>
                    <w:spacing w:line="276" w:lineRule="auto"/>
                    <w:jc w:val="center"/>
                    <w:rPr>
                      <w:b/>
                      <w:iCs/>
                      <w:sz w:val="18"/>
                    </w:rPr>
                  </w:pPr>
                  <w:r>
                    <w:rPr>
                      <w:b/>
                      <w:iCs/>
                      <w:sz w:val="18"/>
                    </w:rPr>
                    <w:t>5%</w:t>
                  </w:r>
                </w:p>
              </w:tc>
              <w:tc>
                <w:tcPr>
                  <w:tcW w:w="0" w:type="auto"/>
                  <w:vAlign w:val="center"/>
                </w:tcPr>
                <w:p w14:paraId="5A6CBC57" w14:textId="77777777" w:rsidR="00C37C70" w:rsidRDefault="00000000">
                  <w:pPr>
                    <w:spacing w:line="276" w:lineRule="auto"/>
                    <w:jc w:val="center"/>
                    <w:rPr>
                      <w:b/>
                      <w:iCs/>
                      <w:sz w:val="18"/>
                    </w:rPr>
                  </w:pPr>
                  <w:r>
                    <w:rPr>
                      <w:b/>
                      <w:iCs/>
                      <w:sz w:val="18"/>
                    </w:rPr>
                    <w:t>50%</w:t>
                  </w:r>
                </w:p>
              </w:tc>
              <w:tc>
                <w:tcPr>
                  <w:tcW w:w="0" w:type="auto"/>
                  <w:vAlign w:val="center"/>
                </w:tcPr>
                <w:p w14:paraId="1882440D" w14:textId="77777777" w:rsidR="00C37C70" w:rsidRDefault="00000000">
                  <w:pPr>
                    <w:spacing w:line="276" w:lineRule="auto"/>
                    <w:jc w:val="center"/>
                    <w:rPr>
                      <w:b/>
                      <w:iCs/>
                      <w:sz w:val="18"/>
                    </w:rPr>
                  </w:pPr>
                  <w:r>
                    <w:rPr>
                      <w:b/>
                      <w:iCs/>
                      <w:sz w:val="18"/>
                    </w:rPr>
                    <w:t>95%</w:t>
                  </w:r>
                </w:p>
              </w:tc>
              <w:tc>
                <w:tcPr>
                  <w:tcW w:w="0" w:type="auto"/>
                  <w:vAlign w:val="center"/>
                </w:tcPr>
                <w:p w14:paraId="58797685" w14:textId="77777777" w:rsidR="00C37C70" w:rsidRDefault="00000000">
                  <w:pPr>
                    <w:spacing w:line="276" w:lineRule="auto"/>
                    <w:jc w:val="center"/>
                    <w:rPr>
                      <w:b/>
                      <w:iCs/>
                      <w:sz w:val="18"/>
                    </w:rPr>
                  </w:pPr>
                  <w:r>
                    <w:rPr>
                      <w:b/>
                      <w:iCs/>
                      <w:sz w:val="18"/>
                    </w:rPr>
                    <w:t>Mean</w:t>
                  </w:r>
                </w:p>
              </w:tc>
              <w:tc>
                <w:tcPr>
                  <w:tcW w:w="0" w:type="auto"/>
                  <w:vAlign w:val="center"/>
                </w:tcPr>
                <w:p w14:paraId="46C4B750" w14:textId="77777777" w:rsidR="00C37C70" w:rsidRDefault="00000000">
                  <w:pPr>
                    <w:spacing w:line="276" w:lineRule="auto"/>
                    <w:jc w:val="center"/>
                    <w:rPr>
                      <w:b/>
                      <w:iCs/>
                      <w:sz w:val="18"/>
                    </w:rPr>
                  </w:pPr>
                  <w:r>
                    <w:rPr>
                      <w:b/>
                      <w:iCs/>
                      <w:sz w:val="18"/>
                    </w:rPr>
                    <w:t>5%</w:t>
                  </w:r>
                </w:p>
              </w:tc>
              <w:tc>
                <w:tcPr>
                  <w:tcW w:w="0" w:type="auto"/>
                  <w:vAlign w:val="center"/>
                </w:tcPr>
                <w:p w14:paraId="03B96097" w14:textId="77777777" w:rsidR="00C37C70" w:rsidRDefault="00000000">
                  <w:pPr>
                    <w:spacing w:line="276" w:lineRule="auto"/>
                    <w:jc w:val="center"/>
                    <w:rPr>
                      <w:b/>
                      <w:iCs/>
                      <w:sz w:val="18"/>
                    </w:rPr>
                  </w:pPr>
                  <w:r>
                    <w:rPr>
                      <w:b/>
                      <w:iCs/>
                      <w:sz w:val="18"/>
                    </w:rPr>
                    <w:t>50%</w:t>
                  </w:r>
                </w:p>
              </w:tc>
              <w:tc>
                <w:tcPr>
                  <w:tcW w:w="0" w:type="auto"/>
                  <w:vAlign w:val="center"/>
                </w:tcPr>
                <w:p w14:paraId="79BB433D" w14:textId="77777777" w:rsidR="00C37C70" w:rsidRDefault="00000000">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000000">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261BE17C" w14:textId="77777777" w:rsidR="00C37C70" w:rsidRDefault="00000000">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000000">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000000">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000000">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000000">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000000">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000000">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000000">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000000">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000000">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000000">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000000">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000000">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000000">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000000">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000000">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000000">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000000">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000000">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000000">
                  <w:pPr>
                    <w:spacing w:line="276" w:lineRule="auto"/>
                    <w:jc w:val="center"/>
                    <w:rPr>
                      <w:iCs/>
                      <w:sz w:val="18"/>
                    </w:rPr>
                  </w:pPr>
                  <w:r>
                    <w:rPr>
                      <w:iCs/>
                      <w:sz w:val="18"/>
                    </w:rPr>
                    <w:t>Light load</w:t>
                  </w:r>
                </w:p>
              </w:tc>
              <w:tc>
                <w:tcPr>
                  <w:tcW w:w="0" w:type="auto"/>
                  <w:vAlign w:val="center"/>
                </w:tcPr>
                <w:p w14:paraId="3ACE1C12" w14:textId="77777777" w:rsidR="00C37C70" w:rsidRDefault="00000000">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000000">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000000">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000000">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000000">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000000">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000000">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000000">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000000">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000000">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000000">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000000">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000000">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000000">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000000">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000000">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000000">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000000">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000000">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000000">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000000">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000000">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000000">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000000">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000000">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000000">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000000">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000000">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000000">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000000">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000000">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000000">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000000">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000000">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000000">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000000">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000000">
            <w:pPr>
              <w:pStyle w:val="a3"/>
            </w:pPr>
            <w:bookmarkStart w:id="244" w:name="_Ref102060122"/>
            <w:r>
              <w:t xml:space="preserve">Table </w:t>
            </w:r>
            <w:fldSimple w:instr=" SEQ Table \* ARABIC ">
              <w:r>
                <w:t>4</w:t>
              </w:r>
            </w:fldSimple>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000000">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000000">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000000">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000000">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000000">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000000">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000000">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000000">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000000">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000000">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000000">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000000">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000000">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000000">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000000">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000000">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000000">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000000">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000000">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000000">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000000">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000000">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000000">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000000">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000000">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000000">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000000">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000000">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000000">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000000">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000000">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000000">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000000">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000000">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000000">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000000">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000000">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000000">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000000">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000000">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000000">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000000">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000000">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000000">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000000">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000000">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000000">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000000">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000000">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000000">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000000">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000000">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000000">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000000">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000000">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000000">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000000">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000000">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000000">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000000">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000000">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000000">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000000">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000000">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000000">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000000">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000000">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000000">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000000">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000000">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000000">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000000">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000000">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000000">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000000">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000000">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000000">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000000">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000000">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000000">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000000">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000000">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000000">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000000">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000000">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000000">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000000">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000000">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000000">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000000">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000000">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000000">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000000">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000000">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000000">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000000">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000000">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000000">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000000">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000000">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000000">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000000">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000000">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000000">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000000">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000000">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000000">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000000">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000000">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000000">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000000">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000000">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000000">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000000">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000000">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000000">
            <w:pPr>
              <w:pStyle w:val="a3"/>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000000">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000000">
      <w:pPr>
        <w:pStyle w:val="4"/>
        <w:numPr>
          <w:ilvl w:val="0"/>
          <w:numId w:val="0"/>
        </w:numPr>
      </w:pPr>
      <w:r>
        <w:lastRenderedPageBreak/>
        <w:t>Source 3: OPPO</w:t>
      </w:r>
    </w:p>
    <w:tbl>
      <w:tblPr>
        <w:tblStyle w:val="af6"/>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000000">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000000">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000000">
            <w:pPr>
              <w:spacing w:line="252" w:lineRule="auto"/>
              <w:jc w:val="center"/>
              <w:rPr>
                <w:rFonts w:eastAsiaTheme="minorEastAsia"/>
              </w:rPr>
            </w:pPr>
            <w:r>
              <w:rPr>
                <w:rFonts w:eastAsiaTheme="minorEastAsia"/>
                <w:noProof/>
                <w:lang w:eastAsia="ko-KR"/>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000000">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000000">
            <w:pPr>
              <w:spacing w:line="252" w:lineRule="auto"/>
              <w:jc w:val="center"/>
              <w:rPr>
                <w:rFonts w:eastAsiaTheme="minorEastAsia"/>
              </w:rPr>
            </w:pPr>
            <w:r>
              <w:rPr>
                <w:rFonts w:eastAsiaTheme="minorEastAsia"/>
                <w:noProof/>
                <w:lang w:eastAsia="ko-KR"/>
              </w:rPr>
              <w:lastRenderedPageBreak/>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000000">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000000">
            <w:pPr>
              <w:spacing w:line="252" w:lineRule="auto"/>
              <w:jc w:val="center"/>
              <w:rPr>
                <w:rFonts w:eastAsiaTheme="minorEastAsia"/>
              </w:rPr>
            </w:pPr>
            <w:r>
              <w:rPr>
                <w:rFonts w:eastAsiaTheme="minorEastAsia"/>
                <w:noProof/>
                <w:lang w:eastAsia="ko-KR"/>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000000">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000000">
            <w:pPr>
              <w:spacing w:line="252" w:lineRule="auto"/>
              <w:jc w:val="center"/>
              <w:rPr>
                <w:rFonts w:eastAsiaTheme="minorEastAsia"/>
              </w:rPr>
            </w:pPr>
            <w:r>
              <w:rPr>
                <w:rFonts w:eastAsiaTheme="minorEastAsia"/>
                <w:noProof/>
                <w:lang w:eastAsia="ko-KR"/>
              </w:rPr>
              <w:lastRenderedPageBreak/>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000000">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000000">
            <w:pPr>
              <w:spacing w:line="252" w:lineRule="auto"/>
              <w:jc w:val="center"/>
              <w:rPr>
                <w:rFonts w:eastAsiaTheme="minorEastAsia"/>
              </w:rPr>
            </w:pPr>
            <w:r>
              <w:rPr>
                <w:rFonts w:eastAsiaTheme="minorEastAsia"/>
                <w:noProof/>
                <w:lang w:eastAsia="ko-KR"/>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000000">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000000">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000000">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000000">
      <w:pPr>
        <w:pStyle w:val="4"/>
        <w:numPr>
          <w:ilvl w:val="0"/>
          <w:numId w:val="0"/>
        </w:numPr>
      </w:pPr>
      <w:r>
        <w:lastRenderedPageBreak/>
        <w:t>Source 4: CATT</w:t>
      </w:r>
    </w:p>
    <w:p w14:paraId="1B9F08C9" w14:textId="77777777" w:rsidR="00C37C70" w:rsidRDefault="00000000">
      <w:r>
        <w:t xml:space="preserve">(Additionally, CATT has more results submitted also in </w:t>
      </w:r>
      <w:hyperlink r:id="rId49" w:history="1">
        <w:r>
          <w:rPr>
            <w:rStyle w:val="af8"/>
          </w:rPr>
          <w:t>R1-2208988</w:t>
        </w:r>
      </w:hyperlink>
      <w:r>
        <w:t xml:space="preserve"> in AI 9.7.2)</w:t>
      </w:r>
    </w:p>
    <w:p w14:paraId="3F20BE9E" w14:textId="77777777" w:rsidR="00C37C70" w:rsidRDefault="00C37C70"/>
    <w:tbl>
      <w:tblPr>
        <w:tblStyle w:val="af6"/>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000000">
            <w:pPr>
              <w:pStyle w:val="a3"/>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000000">
                  <w:r>
                    <w:rPr>
                      <w:rFonts w:hint="eastAsia"/>
                    </w:rPr>
                    <w:t>SSB/SIB transmission periodicity</w:t>
                  </w:r>
                </w:p>
              </w:tc>
              <w:tc>
                <w:tcPr>
                  <w:tcW w:w="6509" w:type="dxa"/>
                  <w:gridSpan w:val="4"/>
                </w:tcPr>
                <w:p w14:paraId="66E8406E" w14:textId="77777777" w:rsidR="00C37C70" w:rsidRDefault="00000000">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000000">
                  <w:pPr>
                    <w:rPr>
                      <w:b/>
                    </w:rPr>
                  </w:pPr>
                  <w:r>
                    <w:rPr>
                      <w:rFonts w:hint="eastAsia"/>
                      <w:b/>
                    </w:rPr>
                    <w:t>Zero</w:t>
                  </w:r>
                </w:p>
              </w:tc>
              <w:tc>
                <w:tcPr>
                  <w:tcW w:w="1439" w:type="dxa"/>
                </w:tcPr>
                <w:p w14:paraId="30CCDF28" w14:textId="77777777" w:rsidR="00C37C70" w:rsidRDefault="00000000">
                  <w:pPr>
                    <w:rPr>
                      <w:b/>
                    </w:rPr>
                  </w:pPr>
                  <w:r>
                    <w:rPr>
                      <w:rFonts w:hint="eastAsia"/>
                      <w:b/>
                    </w:rPr>
                    <w:t>9%(low)</w:t>
                  </w:r>
                </w:p>
              </w:tc>
              <w:tc>
                <w:tcPr>
                  <w:tcW w:w="1569" w:type="dxa"/>
                </w:tcPr>
                <w:p w14:paraId="3E99CD5C" w14:textId="77777777" w:rsidR="00C37C70" w:rsidRDefault="00000000">
                  <w:pPr>
                    <w:ind w:firstLineChars="50" w:firstLine="100"/>
                    <w:rPr>
                      <w:b/>
                    </w:rPr>
                  </w:pPr>
                  <w:r>
                    <w:rPr>
                      <w:rFonts w:hint="eastAsia"/>
                      <w:b/>
                    </w:rPr>
                    <w:t>15%(light)</w:t>
                  </w:r>
                </w:p>
              </w:tc>
              <w:tc>
                <w:tcPr>
                  <w:tcW w:w="1902" w:type="dxa"/>
                </w:tcPr>
                <w:p w14:paraId="2D68155E" w14:textId="77777777" w:rsidR="00C37C70" w:rsidRDefault="00000000">
                  <w:pPr>
                    <w:rPr>
                      <w:b/>
                    </w:rPr>
                  </w:pPr>
                  <w:r>
                    <w:rPr>
                      <w:rFonts w:hint="eastAsia"/>
                      <w:b/>
                    </w:rPr>
                    <w:t>30%(Medium)</w:t>
                  </w:r>
                </w:p>
              </w:tc>
            </w:tr>
            <w:tr w:rsidR="00C37C70" w14:paraId="03457D2A" w14:textId="77777777">
              <w:tc>
                <w:tcPr>
                  <w:tcW w:w="1231" w:type="dxa"/>
                  <w:vMerge w:val="restart"/>
                </w:tcPr>
                <w:p w14:paraId="1D1F268A" w14:textId="77777777" w:rsidR="00C37C70" w:rsidRDefault="00000000">
                  <w:r>
                    <w:rPr>
                      <w:rFonts w:hint="eastAsia"/>
                    </w:rPr>
                    <w:t>Energy saving gain</w:t>
                  </w:r>
                </w:p>
              </w:tc>
              <w:tc>
                <w:tcPr>
                  <w:tcW w:w="1546" w:type="dxa"/>
                </w:tcPr>
                <w:p w14:paraId="4F164E41" w14:textId="77777777" w:rsidR="00C37C70" w:rsidRDefault="00000000">
                  <w:r>
                    <w:rPr>
                      <w:rFonts w:hint="eastAsia"/>
                    </w:rPr>
                    <w:t>20ms</w:t>
                  </w:r>
                  <w:r>
                    <w:t>(baseline)</w:t>
                  </w:r>
                </w:p>
              </w:tc>
              <w:tc>
                <w:tcPr>
                  <w:tcW w:w="1599" w:type="dxa"/>
                </w:tcPr>
                <w:p w14:paraId="25C4F074" w14:textId="77777777" w:rsidR="00C37C70" w:rsidRDefault="00000000">
                  <w:r>
                    <w:rPr>
                      <w:rFonts w:hint="eastAsia"/>
                    </w:rPr>
                    <w:t>-</w:t>
                  </w:r>
                </w:p>
              </w:tc>
              <w:tc>
                <w:tcPr>
                  <w:tcW w:w="1439" w:type="dxa"/>
                </w:tcPr>
                <w:p w14:paraId="0F4947A5" w14:textId="77777777" w:rsidR="00C37C70" w:rsidRDefault="00000000">
                  <w:r>
                    <w:rPr>
                      <w:rFonts w:hint="eastAsia"/>
                    </w:rPr>
                    <w:t>-</w:t>
                  </w:r>
                </w:p>
              </w:tc>
              <w:tc>
                <w:tcPr>
                  <w:tcW w:w="1569" w:type="dxa"/>
                </w:tcPr>
                <w:p w14:paraId="094E2C95" w14:textId="77777777" w:rsidR="00C37C70" w:rsidRDefault="00000000">
                  <w:r>
                    <w:rPr>
                      <w:rFonts w:hint="eastAsia"/>
                    </w:rPr>
                    <w:t>-</w:t>
                  </w:r>
                </w:p>
              </w:tc>
              <w:tc>
                <w:tcPr>
                  <w:tcW w:w="1902" w:type="dxa"/>
                </w:tcPr>
                <w:p w14:paraId="171106FB" w14:textId="77777777" w:rsidR="00C37C70" w:rsidRDefault="00000000">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000000">
                  <w:r>
                    <w:rPr>
                      <w:rFonts w:hint="eastAsia"/>
                    </w:rPr>
                    <w:t>40ms</w:t>
                  </w:r>
                </w:p>
              </w:tc>
              <w:tc>
                <w:tcPr>
                  <w:tcW w:w="1599" w:type="dxa"/>
                </w:tcPr>
                <w:p w14:paraId="40D18FD9" w14:textId="77777777" w:rsidR="00C37C70" w:rsidRDefault="00000000">
                  <w:r>
                    <w:rPr>
                      <w:rFonts w:hint="eastAsia"/>
                    </w:rPr>
                    <w:t>18.8%</w:t>
                  </w:r>
                </w:p>
              </w:tc>
              <w:tc>
                <w:tcPr>
                  <w:tcW w:w="1439" w:type="dxa"/>
                </w:tcPr>
                <w:p w14:paraId="42885A96" w14:textId="77777777" w:rsidR="00C37C70" w:rsidRDefault="00000000">
                  <w:r>
                    <w:rPr>
                      <w:rFonts w:hint="eastAsia"/>
                    </w:rPr>
                    <w:t>9.0%</w:t>
                  </w:r>
                </w:p>
              </w:tc>
              <w:tc>
                <w:tcPr>
                  <w:tcW w:w="1569" w:type="dxa"/>
                </w:tcPr>
                <w:p w14:paraId="040815C5" w14:textId="77777777" w:rsidR="00C37C70" w:rsidRDefault="00000000">
                  <w:r>
                    <w:rPr>
                      <w:rFonts w:hint="eastAsia"/>
                    </w:rPr>
                    <w:t>6.5%</w:t>
                  </w:r>
                </w:p>
              </w:tc>
              <w:tc>
                <w:tcPr>
                  <w:tcW w:w="1902" w:type="dxa"/>
                </w:tcPr>
                <w:p w14:paraId="4537E1E9" w14:textId="77777777" w:rsidR="00C37C70" w:rsidRDefault="00000000">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000000">
                  <w:r>
                    <w:rPr>
                      <w:rFonts w:hint="eastAsia"/>
                    </w:rPr>
                    <w:t>80ms</w:t>
                  </w:r>
                </w:p>
              </w:tc>
              <w:tc>
                <w:tcPr>
                  <w:tcW w:w="1599" w:type="dxa"/>
                </w:tcPr>
                <w:p w14:paraId="2280146D" w14:textId="77777777" w:rsidR="00C37C70" w:rsidRDefault="00000000">
                  <w:r>
                    <w:t>67.7%</w:t>
                  </w:r>
                </w:p>
              </w:tc>
              <w:tc>
                <w:tcPr>
                  <w:tcW w:w="1439" w:type="dxa"/>
                </w:tcPr>
                <w:p w14:paraId="269C565E" w14:textId="77777777" w:rsidR="00C37C70" w:rsidRDefault="00000000">
                  <w:r>
                    <w:rPr>
                      <w:rFonts w:hint="eastAsia"/>
                    </w:rPr>
                    <w:t>24.9%</w:t>
                  </w:r>
                </w:p>
              </w:tc>
              <w:tc>
                <w:tcPr>
                  <w:tcW w:w="1569" w:type="dxa"/>
                </w:tcPr>
                <w:p w14:paraId="56AA1389" w14:textId="77777777" w:rsidR="00C37C70" w:rsidRDefault="00000000">
                  <w:r>
                    <w:rPr>
                      <w:rFonts w:hint="eastAsia"/>
                    </w:rPr>
                    <w:t>12.3%</w:t>
                  </w:r>
                </w:p>
              </w:tc>
              <w:tc>
                <w:tcPr>
                  <w:tcW w:w="1902" w:type="dxa"/>
                </w:tcPr>
                <w:p w14:paraId="55BC623C" w14:textId="77777777" w:rsidR="00C37C70" w:rsidRDefault="00000000">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000000">
                  <w:r>
                    <w:rPr>
                      <w:rFonts w:hint="eastAsia"/>
                    </w:rPr>
                    <w:t>160ms</w:t>
                  </w:r>
                </w:p>
              </w:tc>
              <w:tc>
                <w:tcPr>
                  <w:tcW w:w="1599" w:type="dxa"/>
                </w:tcPr>
                <w:p w14:paraId="3CA21241" w14:textId="77777777" w:rsidR="00C37C70" w:rsidRDefault="00000000">
                  <w:r>
                    <w:t>82.6%</w:t>
                  </w:r>
                </w:p>
              </w:tc>
              <w:tc>
                <w:tcPr>
                  <w:tcW w:w="1439" w:type="dxa"/>
                </w:tcPr>
                <w:p w14:paraId="30A31F6E" w14:textId="77777777" w:rsidR="00C37C70" w:rsidRDefault="00000000">
                  <w:r>
                    <w:rPr>
                      <w:rFonts w:hint="eastAsia"/>
                    </w:rPr>
                    <w:t>27.1%</w:t>
                  </w:r>
                </w:p>
              </w:tc>
              <w:tc>
                <w:tcPr>
                  <w:tcW w:w="1569" w:type="dxa"/>
                </w:tcPr>
                <w:p w14:paraId="7CF9944D" w14:textId="77777777" w:rsidR="00C37C70" w:rsidRDefault="00000000">
                  <w:r>
                    <w:rPr>
                      <w:rFonts w:hint="eastAsia"/>
                    </w:rPr>
                    <w:t>14.0%</w:t>
                  </w:r>
                </w:p>
              </w:tc>
              <w:tc>
                <w:tcPr>
                  <w:tcW w:w="1902" w:type="dxa"/>
                </w:tcPr>
                <w:p w14:paraId="0DBB49E8" w14:textId="77777777" w:rsidR="00C37C70" w:rsidRDefault="00000000">
                  <w:r>
                    <w:rPr>
                      <w:rFonts w:hint="eastAsia"/>
                    </w:rPr>
                    <w:t>9.6%</w:t>
                  </w:r>
                </w:p>
              </w:tc>
            </w:tr>
            <w:tr w:rsidR="00C37C70" w14:paraId="5530F7A6" w14:textId="77777777">
              <w:tc>
                <w:tcPr>
                  <w:tcW w:w="9286" w:type="dxa"/>
                  <w:gridSpan w:val="6"/>
                </w:tcPr>
                <w:p w14:paraId="0D87532F" w14:textId="77777777" w:rsidR="00C37C70" w:rsidRDefault="00000000">
                  <w:r>
                    <w:rPr>
                      <w:rFonts w:hint="eastAsia"/>
                    </w:rPr>
                    <w:t xml:space="preserve">Note: </w:t>
                  </w:r>
                </w:p>
                <w:p w14:paraId="1B8EE2B5" w14:textId="77777777" w:rsidR="00C37C70" w:rsidRDefault="00000000">
                  <w:r>
                    <w:t>a) Category 1 power model is applied.</w:t>
                  </w:r>
                </w:p>
                <w:p w14:paraId="539BE8CF" w14:textId="77777777" w:rsidR="00C37C70" w:rsidRDefault="00000000">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000000">
                  <w:r>
                    <w:t>c) For number of beam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000000">
            <w:pPr>
              <w:pStyle w:val="a3"/>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000000">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000000">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000000">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000000">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000000">
                  <w:pPr>
                    <w:spacing w:beforeLines="50" w:before="120"/>
                    <w:jc w:val="center"/>
                    <w:rPr>
                      <w:bCs/>
                      <w:iCs/>
                    </w:rPr>
                  </w:pPr>
                  <w:r>
                    <w:rPr>
                      <w:rFonts w:eastAsiaTheme="minorEastAsia" w:hint="eastAsia"/>
                    </w:rPr>
                    <w:t>75.3%</w:t>
                  </w:r>
                </w:p>
              </w:tc>
              <w:tc>
                <w:tcPr>
                  <w:tcW w:w="1185" w:type="pct"/>
                </w:tcPr>
                <w:p w14:paraId="2F944760" w14:textId="77777777" w:rsidR="00C37C70" w:rsidRDefault="00000000">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000000">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000000">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000000">
            <w:pPr>
              <w:pStyle w:val="a3"/>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000000">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000000">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000000">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000000">
                  <w:pPr>
                    <w:pStyle w:val="a9"/>
                    <w:rPr>
                      <w:rFonts w:eastAsiaTheme="minorEastAsia"/>
                      <w:iCs/>
                      <w:kern w:val="2"/>
                    </w:rPr>
                  </w:pPr>
                  <w:r>
                    <w:rPr>
                      <w:rFonts w:eastAsiaTheme="minorEastAsia"/>
                      <w:iCs/>
                      <w:kern w:val="2"/>
                    </w:rPr>
                    <w:t>63.1%</w:t>
                  </w:r>
                </w:p>
              </w:tc>
              <w:tc>
                <w:tcPr>
                  <w:tcW w:w="2321" w:type="dxa"/>
                </w:tcPr>
                <w:p w14:paraId="3C2A5997" w14:textId="77777777" w:rsidR="00C37C70" w:rsidRDefault="00000000">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000000">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000000">
                  <w:pPr>
                    <w:pStyle w:val="a9"/>
                    <w:rPr>
                      <w:rFonts w:eastAsiaTheme="minorEastAsia"/>
                      <w:iCs/>
                      <w:kern w:val="2"/>
                    </w:rPr>
                  </w:pPr>
                  <w:r>
                    <w:rPr>
                      <w:rFonts w:eastAsiaTheme="minorEastAsia"/>
                      <w:iCs/>
                      <w:kern w:val="2"/>
                    </w:rPr>
                    <w:t>65.5%</w:t>
                  </w:r>
                </w:p>
              </w:tc>
              <w:tc>
                <w:tcPr>
                  <w:tcW w:w="2321" w:type="dxa"/>
                </w:tcPr>
                <w:p w14:paraId="00E5FC25" w14:textId="77777777" w:rsidR="00C37C70" w:rsidRDefault="00000000">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000000">
            <w:pPr>
              <w:rPr>
                <w:u w:val="single"/>
              </w:rPr>
            </w:pPr>
            <w:r>
              <w:rPr>
                <w:rFonts w:hint="eastAsia"/>
                <w:u w:val="single"/>
              </w:rPr>
              <w:t>Spatial domain</w:t>
            </w:r>
          </w:p>
          <w:p w14:paraId="2872DC3D" w14:textId="77777777" w:rsidR="00C37C70" w:rsidRDefault="00000000">
            <w:pPr>
              <w:pStyle w:val="a3"/>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000000">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000000">
                  <w:pPr>
                    <w:rPr>
                      <w:rFonts w:ascii="Calibri" w:hAnsi="Calibri" w:cs="Calibri"/>
                      <w:sz w:val="21"/>
                      <w:szCs w:val="21"/>
                    </w:rPr>
                  </w:pPr>
                  <w:r>
                    <w:t>Average ESG</w:t>
                  </w:r>
                </w:p>
              </w:tc>
              <w:tc>
                <w:tcPr>
                  <w:tcW w:w="2322" w:type="dxa"/>
                </w:tcPr>
                <w:p w14:paraId="0D17755B" w14:textId="77777777" w:rsidR="00C37C70" w:rsidRDefault="00000000">
                  <w:pPr>
                    <w:rPr>
                      <w:rFonts w:ascii="Calibri" w:hAnsi="Calibri" w:cs="Calibri"/>
                      <w:sz w:val="21"/>
                      <w:szCs w:val="21"/>
                    </w:rPr>
                  </w:pPr>
                  <w:r>
                    <w:t>Average UPT loss</w:t>
                  </w:r>
                </w:p>
              </w:tc>
              <w:tc>
                <w:tcPr>
                  <w:tcW w:w="2322" w:type="dxa"/>
                </w:tcPr>
                <w:p w14:paraId="57FDD5E3" w14:textId="77777777" w:rsidR="00C37C70" w:rsidRDefault="00000000">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000000">
                  <w:pPr>
                    <w:rPr>
                      <w:rFonts w:ascii="Calibri" w:hAnsi="Calibri" w:cs="Calibri"/>
                      <w:sz w:val="21"/>
                      <w:szCs w:val="21"/>
                    </w:rPr>
                  </w:pPr>
                  <w:r>
                    <w:t>9.0%</w:t>
                  </w:r>
                </w:p>
              </w:tc>
              <w:tc>
                <w:tcPr>
                  <w:tcW w:w="2321" w:type="dxa"/>
                </w:tcPr>
                <w:p w14:paraId="27E194D1" w14:textId="77777777" w:rsidR="00C37C70" w:rsidRDefault="00000000">
                  <w:pPr>
                    <w:rPr>
                      <w:rFonts w:ascii="Calibri" w:hAnsi="Calibri" w:cs="Calibri"/>
                      <w:sz w:val="21"/>
                      <w:szCs w:val="21"/>
                    </w:rPr>
                  </w:pPr>
                  <w:r>
                    <w:t>6.9%</w:t>
                  </w:r>
                </w:p>
              </w:tc>
              <w:tc>
                <w:tcPr>
                  <w:tcW w:w="2322" w:type="dxa"/>
                </w:tcPr>
                <w:p w14:paraId="1416E26E" w14:textId="77777777" w:rsidR="00C37C70" w:rsidRDefault="00000000">
                  <w:pPr>
                    <w:rPr>
                      <w:rFonts w:ascii="Calibri" w:hAnsi="Calibri" w:cs="Calibri"/>
                      <w:sz w:val="21"/>
                      <w:szCs w:val="21"/>
                    </w:rPr>
                  </w:pPr>
                  <w:r>
                    <w:t>1.2%</w:t>
                  </w:r>
                </w:p>
              </w:tc>
              <w:tc>
                <w:tcPr>
                  <w:tcW w:w="2322" w:type="dxa"/>
                </w:tcPr>
                <w:p w14:paraId="4CF95AE5" w14:textId="77777777" w:rsidR="00C37C70" w:rsidRDefault="00000000">
                  <w:pPr>
                    <w:rPr>
                      <w:rFonts w:ascii="Calibri" w:hAnsi="Calibri" w:cs="Calibri"/>
                      <w:sz w:val="21"/>
                      <w:szCs w:val="21"/>
                    </w:rPr>
                  </w:pPr>
                  <w:r>
                    <w:t>1.7%</w:t>
                  </w:r>
                </w:p>
              </w:tc>
            </w:tr>
            <w:tr w:rsidR="00C37C70" w14:paraId="28E9182C" w14:textId="77777777">
              <w:tc>
                <w:tcPr>
                  <w:tcW w:w="2321" w:type="dxa"/>
                </w:tcPr>
                <w:p w14:paraId="296D4656" w14:textId="77777777" w:rsidR="00C37C70" w:rsidRDefault="00000000">
                  <w:pPr>
                    <w:rPr>
                      <w:rFonts w:ascii="Calibri" w:hAnsi="Calibri" w:cs="Calibri"/>
                      <w:sz w:val="21"/>
                      <w:szCs w:val="21"/>
                    </w:rPr>
                  </w:pPr>
                  <w:r>
                    <w:t>15.0%</w:t>
                  </w:r>
                </w:p>
              </w:tc>
              <w:tc>
                <w:tcPr>
                  <w:tcW w:w="2321" w:type="dxa"/>
                </w:tcPr>
                <w:p w14:paraId="60302A08" w14:textId="77777777" w:rsidR="00C37C70" w:rsidRDefault="00000000">
                  <w:pPr>
                    <w:rPr>
                      <w:rFonts w:ascii="Calibri" w:hAnsi="Calibri" w:cs="Calibri"/>
                      <w:sz w:val="21"/>
                      <w:szCs w:val="21"/>
                    </w:rPr>
                  </w:pPr>
                  <w:r>
                    <w:t>10.9%</w:t>
                  </w:r>
                </w:p>
              </w:tc>
              <w:tc>
                <w:tcPr>
                  <w:tcW w:w="2322" w:type="dxa"/>
                </w:tcPr>
                <w:p w14:paraId="32C9581D" w14:textId="77777777" w:rsidR="00C37C70" w:rsidRDefault="00000000">
                  <w:pPr>
                    <w:rPr>
                      <w:rFonts w:ascii="Calibri" w:hAnsi="Calibri" w:cs="Calibri"/>
                      <w:sz w:val="21"/>
                      <w:szCs w:val="21"/>
                    </w:rPr>
                  </w:pPr>
                  <w:r>
                    <w:t>1.8%</w:t>
                  </w:r>
                </w:p>
              </w:tc>
              <w:tc>
                <w:tcPr>
                  <w:tcW w:w="2322" w:type="dxa"/>
                </w:tcPr>
                <w:p w14:paraId="714616E4" w14:textId="77777777" w:rsidR="00C37C70" w:rsidRDefault="00000000">
                  <w:pPr>
                    <w:rPr>
                      <w:rFonts w:ascii="Calibri" w:hAnsi="Calibri" w:cs="Calibri"/>
                      <w:sz w:val="21"/>
                      <w:szCs w:val="21"/>
                    </w:rPr>
                  </w:pPr>
                  <w:r>
                    <w:t>2.6%</w:t>
                  </w:r>
                </w:p>
              </w:tc>
            </w:tr>
            <w:tr w:rsidR="00C37C70" w14:paraId="4E2C9225" w14:textId="77777777">
              <w:tc>
                <w:tcPr>
                  <w:tcW w:w="2321" w:type="dxa"/>
                </w:tcPr>
                <w:p w14:paraId="115126D4" w14:textId="77777777" w:rsidR="00C37C70" w:rsidRDefault="00000000">
                  <w:pPr>
                    <w:rPr>
                      <w:rFonts w:ascii="Calibri" w:hAnsi="Calibri" w:cs="Calibri"/>
                      <w:sz w:val="21"/>
                      <w:szCs w:val="21"/>
                    </w:rPr>
                  </w:pPr>
                  <w:r>
                    <w:t>30.0%</w:t>
                  </w:r>
                </w:p>
              </w:tc>
              <w:tc>
                <w:tcPr>
                  <w:tcW w:w="2321" w:type="dxa"/>
                </w:tcPr>
                <w:p w14:paraId="714B5A7F" w14:textId="77777777" w:rsidR="00C37C70" w:rsidRDefault="00000000">
                  <w:pPr>
                    <w:rPr>
                      <w:rFonts w:ascii="Calibri" w:hAnsi="Calibri" w:cs="Calibri"/>
                      <w:sz w:val="21"/>
                      <w:szCs w:val="21"/>
                    </w:rPr>
                  </w:pPr>
                  <w:r>
                    <w:t>10.8%</w:t>
                  </w:r>
                </w:p>
              </w:tc>
              <w:tc>
                <w:tcPr>
                  <w:tcW w:w="2322" w:type="dxa"/>
                </w:tcPr>
                <w:p w14:paraId="72DB9EEA" w14:textId="77777777" w:rsidR="00C37C70" w:rsidRDefault="00000000">
                  <w:pPr>
                    <w:rPr>
                      <w:rFonts w:ascii="Calibri" w:hAnsi="Calibri" w:cs="Calibri"/>
                      <w:sz w:val="21"/>
                      <w:szCs w:val="21"/>
                    </w:rPr>
                  </w:pPr>
                  <w:r>
                    <w:t>1.7%</w:t>
                  </w:r>
                </w:p>
              </w:tc>
              <w:tc>
                <w:tcPr>
                  <w:tcW w:w="2322" w:type="dxa"/>
                </w:tcPr>
                <w:p w14:paraId="6E6C5CAF" w14:textId="77777777" w:rsidR="00C37C70" w:rsidRDefault="00000000">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000000">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000000">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000000">
      <w:pPr>
        <w:autoSpaceDE/>
        <w:autoSpaceDN/>
        <w:adjustRightInd/>
        <w:snapToGrid/>
        <w:spacing w:after="160"/>
        <w:jc w:val="left"/>
      </w:pPr>
      <w:r>
        <w:br w:type="page"/>
      </w:r>
    </w:p>
    <w:p w14:paraId="6A064CBF" w14:textId="77777777" w:rsidR="00C37C70" w:rsidRDefault="00C37C70"/>
    <w:p w14:paraId="0EBB348D" w14:textId="77777777" w:rsidR="00C37C70" w:rsidRDefault="00000000">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000000">
            <w:pPr>
              <w:spacing w:before="120"/>
              <w:rPr>
                <w:rFonts w:eastAsiaTheme="minorEastAsia"/>
                <w:u w:val="single"/>
              </w:rPr>
            </w:pPr>
            <w:r>
              <w:rPr>
                <w:rFonts w:eastAsiaTheme="minorEastAsia"/>
                <w:u w:val="single"/>
              </w:rPr>
              <w:t>Time domain</w:t>
            </w:r>
          </w:p>
          <w:p w14:paraId="0CA2EFB7" w14:textId="77777777" w:rsidR="00C37C70" w:rsidRDefault="00000000">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000000">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000000">
            <w:pPr>
              <w:spacing w:before="120"/>
              <w:rPr>
                <w:rFonts w:eastAsiaTheme="minorEastAsia"/>
                <w:u w:val="single"/>
              </w:rPr>
            </w:pPr>
            <w:r>
              <w:rPr>
                <w:rFonts w:eastAsiaTheme="minorEastAsia"/>
                <w:u w:val="single"/>
              </w:rPr>
              <w:t>Frequency domain</w:t>
            </w:r>
          </w:p>
          <w:p w14:paraId="545AFB79" w14:textId="77777777" w:rsidR="00C37C70" w:rsidRDefault="00000000">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000000">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000000">
            <w:pPr>
              <w:spacing w:before="120"/>
              <w:rPr>
                <w:rFonts w:eastAsiaTheme="minorEastAsia"/>
                <w:u w:val="single"/>
              </w:rPr>
            </w:pPr>
            <w:r>
              <w:rPr>
                <w:rFonts w:eastAsiaTheme="minorEastAsia"/>
                <w:u w:val="single"/>
              </w:rPr>
              <w:t>Spatial domain</w:t>
            </w:r>
          </w:p>
          <w:p w14:paraId="0ECC6232" w14:textId="77777777" w:rsidR="00C37C70" w:rsidRDefault="00000000">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000000">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000000">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000000">
      <w:pPr>
        <w:spacing w:after="240"/>
      </w:pPr>
      <w:r>
        <w:t xml:space="preserve"> </w:t>
      </w:r>
    </w:p>
    <w:p w14:paraId="3B44AB7F" w14:textId="77777777" w:rsidR="00C37C70" w:rsidRDefault="00000000">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000000">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User traffic load 1: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{0.14, 0.33}</w:t>
                  </w:r>
                </w:p>
              </w:tc>
              <w:tc>
                <w:tcPr>
                  <w:tcW w:w="5014" w:type="dxa"/>
                  <w:gridSpan w:val="4"/>
                </w:tcPr>
                <w:p w14:paraId="22771FEB" w14:textId="77777777" w:rsidR="00C37C70" w:rsidRDefault="00000000">
                  <w:pPr>
                    <w:spacing w:line="240" w:lineRule="auto"/>
                    <w:jc w:val="center"/>
                    <w:rPr>
                      <w:rFonts w:ascii="Calibri" w:eastAsia="Calibri" w:hAnsi="Calibri"/>
                      <w:sz w:val="20"/>
                      <w:szCs w:val="20"/>
                      <w:u w:val="single"/>
                    </w:rPr>
                  </w:pPr>
                  <w:r>
                    <w:rPr>
                      <w:rFonts w:ascii="Calibri" w:eastAsia="Calibri" w:hAnsi="Calibri"/>
                      <w:sz w:val="20"/>
                      <w:szCs w:val="20"/>
                    </w:rPr>
                    <w:t>User traffic load 2: {</w:t>
                  </w:r>
                  <m:oMath>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1</m:t>
                        </m:r>
                      </m:sub>
                    </m:sSub>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2</m:t>
                        </m:r>
                      </m:sub>
                    </m:sSub>
                    <m:r>
                      <w:rPr>
                        <w:rFonts w:ascii="Cambria Math" w:eastAsia="Calibri" w:hAnsi="Cambria Math"/>
                        <w:color w:val="000000"/>
                        <w:sz w:val="20"/>
                        <w:szCs w:val="20"/>
                      </w:rPr>
                      <m:t>}</m:t>
                    </m:r>
                  </m:oMath>
                  <w:r>
                    <w:rPr>
                      <w:rFonts w:ascii="Calibri" w:eastAsia="Calibri" w:hAnsi="Calibri"/>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29D5950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01C3494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UPT(Mbps)</w:t>
                  </w:r>
                </w:p>
              </w:tc>
              <w:tc>
                <w:tcPr>
                  <w:tcW w:w="1014" w:type="dxa"/>
                </w:tcPr>
                <w:p w14:paraId="3BDDBA9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NES </w:t>
                  </w:r>
                </w:p>
                <w:p w14:paraId="444C48B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Mean UPT </w:t>
                  </w:r>
                </w:p>
                <w:p w14:paraId="3D8E69C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326" w:type="dxa"/>
                </w:tcPr>
                <w:p w14:paraId="1B7BB95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748279E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4C8C56D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260" w:type="dxa"/>
                </w:tcPr>
                <w:p w14:paraId="3EEC0C3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009D3D8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2B4D0EB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350" w:type="dxa"/>
                </w:tcPr>
                <w:p w14:paraId="463AA40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Baseline</w:t>
                  </w:r>
                </w:p>
                <w:p w14:paraId="52B3773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(Always ON)</w:t>
                  </w:r>
                </w:p>
                <w:p w14:paraId="49F0A8C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3088D96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990" w:type="dxa"/>
                </w:tcPr>
                <w:p w14:paraId="0D0913D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304B0DA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w:t>
                  </w:r>
                </w:p>
                <w:p w14:paraId="4A5689E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(Mbps)</w:t>
                  </w:r>
                </w:p>
              </w:tc>
              <w:tc>
                <w:tcPr>
                  <w:tcW w:w="1260" w:type="dxa"/>
                </w:tcPr>
                <w:p w14:paraId="74F4D6B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UPT gain/loss</w:t>
                  </w:r>
                </w:p>
                <w:p w14:paraId="6FDDA04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245B1C1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c>
                <w:tcPr>
                  <w:tcW w:w="1414" w:type="dxa"/>
                </w:tcPr>
                <w:p w14:paraId="5652474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2D86026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 vs Baseline)</w:t>
                  </w:r>
                </w:p>
                <w:p w14:paraId="09161FE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25.65%</w:t>
                  </w:r>
                </w:p>
              </w:tc>
            </w:tr>
          </w:tbl>
          <w:p w14:paraId="0ACFD54D" w14:textId="77777777" w:rsidR="00C37C70" w:rsidRDefault="00000000">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773BD14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4CD82A0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1BD1CA14" w14:textId="77777777" w:rsidR="00C37C70" w:rsidRDefault="00C37C70">
                  <w:pPr>
                    <w:spacing w:line="240" w:lineRule="auto"/>
                    <w:rPr>
                      <w:rFonts w:ascii="Calibri" w:eastAsia="Calibri" w:hAnsi="Calibri"/>
                      <w:sz w:val="20"/>
                      <w:szCs w:val="20"/>
                    </w:rPr>
                  </w:pPr>
                </w:p>
              </w:tc>
              <w:tc>
                <w:tcPr>
                  <w:tcW w:w="1258" w:type="dxa"/>
                </w:tcPr>
                <w:p w14:paraId="5A42323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88C3BD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76E1AB1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4A6D32F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5A4A4FE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6FE8470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CF8D565" w14:textId="77777777" w:rsidR="00C37C70" w:rsidRDefault="00C37C70">
                  <w:pPr>
                    <w:spacing w:line="240" w:lineRule="auto"/>
                    <w:jc w:val="center"/>
                    <w:rPr>
                      <w:rFonts w:ascii="Calibri" w:eastAsia="Calibri" w:hAnsi="Calibri"/>
                      <w:sz w:val="20"/>
                      <w:szCs w:val="20"/>
                    </w:rPr>
                  </w:pPr>
                </w:p>
              </w:tc>
              <w:tc>
                <w:tcPr>
                  <w:tcW w:w="1265" w:type="dxa"/>
                </w:tcPr>
                <w:p w14:paraId="311F4A0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18689DB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0076D91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6A72DA8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5336A6C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2A983B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6C2E4E94" w14:textId="77777777" w:rsidR="00C37C70" w:rsidRDefault="00C37C70">
                  <w:pPr>
                    <w:spacing w:line="240" w:lineRule="auto"/>
                    <w:jc w:val="center"/>
                    <w:rPr>
                      <w:rFonts w:ascii="Calibri" w:eastAsia="Calibri" w:hAnsi="Calibri"/>
                      <w:sz w:val="20"/>
                      <w:szCs w:val="20"/>
                    </w:rPr>
                  </w:pPr>
                </w:p>
              </w:tc>
              <w:tc>
                <w:tcPr>
                  <w:tcW w:w="1261" w:type="dxa"/>
                </w:tcPr>
                <w:p w14:paraId="47897AF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003FA25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4447F9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72DF610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E993E7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57FEA35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5ECE06E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20EC40F0" w14:textId="77777777" w:rsidR="00C37C70" w:rsidRDefault="00C37C70">
                  <w:pPr>
                    <w:spacing w:line="240" w:lineRule="auto"/>
                    <w:jc w:val="center"/>
                    <w:rPr>
                      <w:rFonts w:ascii="Calibri" w:eastAsia="Calibri" w:hAnsi="Calibri"/>
                      <w:sz w:val="20"/>
                      <w:szCs w:val="20"/>
                    </w:rPr>
                  </w:pPr>
                </w:p>
              </w:tc>
              <w:tc>
                <w:tcPr>
                  <w:tcW w:w="1169" w:type="dxa"/>
                </w:tcPr>
                <w:p w14:paraId="2283E9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399A8FC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989DC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+11.34%</w:t>
                  </w:r>
                </w:p>
              </w:tc>
              <w:tc>
                <w:tcPr>
                  <w:tcW w:w="1265" w:type="dxa"/>
                  <w:tcBorders>
                    <w:top w:val="nil"/>
                    <w:left w:val="nil"/>
                    <w:bottom w:val="single" w:sz="4" w:space="0" w:color="auto"/>
                    <w:right w:val="nil"/>
                  </w:tcBorders>
                </w:tcPr>
                <w:p w14:paraId="32AB5B2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43A0480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6F6EDC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7A0C096F" w14:textId="77777777" w:rsidR="00C37C70" w:rsidRDefault="00C37C70">
                  <w:pPr>
                    <w:spacing w:line="240" w:lineRule="auto"/>
                    <w:rPr>
                      <w:rFonts w:ascii="Calibri" w:eastAsia="Calibri" w:hAnsi="Calibri"/>
                      <w:sz w:val="20"/>
                      <w:szCs w:val="20"/>
                    </w:rPr>
                  </w:pPr>
                </w:p>
              </w:tc>
              <w:tc>
                <w:tcPr>
                  <w:tcW w:w="1258" w:type="dxa"/>
                </w:tcPr>
                <w:p w14:paraId="3AD2DF2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46C7064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C488CF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66558C6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AF8BBC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34902D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2FE861D" w14:textId="77777777" w:rsidR="00C37C70" w:rsidRDefault="00C37C70">
                  <w:pPr>
                    <w:spacing w:line="240" w:lineRule="auto"/>
                    <w:jc w:val="center"/>
                    <w:rPr>
                      <w:rFonts w:ascii="Calibri" w:eastAsia="Calibri" w:hAnsi="Calibri"/>
                      <w:sz w:val="20"/>
                      <w:szCs w:val="20"/>
                    </w:rPr>
                  </w:pPr>
                </w:p>
              </w:tc>
              <w:tc>
                <w:tcPr>
                  <w:tcW w:w="1265" w:type="dxa"/>
                </w:tcPr>
                <w:p w14:paraId="496BCD1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47A8D5C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31E4A5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2C17195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0D34E73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419802E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7FB509EC" w14:textId="77777777" w:rsidR="00C37C70" w:rsidRDefault="00C37C70">
                  <w:pPr>
                    <w:spacing w:line="240" w:lineRule="auto"/>
                    <w:jc w:val="center"/>
                    <w:rPr>
                      <w:rFonts w:ascii="Calibri" w:eastAsia="Calibri" w:hAnsi="Calibri"/>
                      <w:sz w:val="20"/>
                      <w:szCs w:val="20"/>
                    </w:rPr>
                  </w:pPr>
                </w:p>
              </w:tc>
              <w:tc>
                <w:tcPr>
                  <w:tcW w:w="1261" w:type="dxa"/>
                </w:tcPr>
                <w:p w14:paraId="5F4A9C0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4C512ED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617E7D3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4C97818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6B50CEE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161DD92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1221267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CCD1632" w14:textId="77777777" w:rsidR="00C37C70" w:rsidRDefault="00C37C70">
                  <w:pPr>
                    <w:spacing w:line="240" w:lineRule="auto"/>
                    <w:jc w:val="center"/>
                    <w:rPr>
                      <w:rFonts w:ascii="Calibri" w:eastAsia="Calibri" w:hAnsi="Calibri"/>
                      <w:sz w:val="20"/>
                      <w:szCs w:val="20"/>
                    </w:rPr>
                  </w:pPr>
                </w:p>
              </w:tc>
              <w:tc>
                <w:tcPr>
                  <w:tcW w:w="1169" w:type="dxa"/>
                </w:tcPr>
                <w:p w14:paraId="02D93EC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634A1E2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2D72968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+4.70%</w:t>
                  </w:r>
                </w:p>
              </w:tc>
              <w:tc>
                <w:tcPr>
                  <w:tcW w:w="1265" w:type="dxa"/>
                  <w:tcBorders>
                    <w:top w:val="nil"/>
                    <w:left w:val="nil"/>
                    <w:bottom w:val="single" w:sz="4" w:space="0" w:color="auto"/>
                    <w:right w:val="nil"/>
                  </w:tcBorders>
                </w:tcPr>
                <w:p w14:paraId="5EB56A9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000000">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22008DF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0A51E6F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03163CBE" w14:textId="77777777" w:rsidR="00C37C70" w:rsidRDefault="00C37C70">
                  <w:pPr>
                    <w:spacing w:line="240" w:lineRule="auto"/>
                    <w:rPr>
                      <w:rFonts w:ascii="Calibri" w:eastAsia="Calibri" w:hAnsi="Calibri"/>
                      <w:sz w:val="20"/>
                      <w:szCs w:val="20"/>
                    </w:rPr>
                  </w:pPr>
                </w:p>
              </w:tc>
              <w:tc>
                <w:tcPr>
                  <w:tcW w:w="1258" w:type="dxa"/>
                </w:tcPr>
                <w:p w14:paraId="0725028B"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1DF46D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5DADADB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6AEE2D9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4E57F5C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1F7D0AA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1B0E21A1" w14:textId="77777777" w:rsidR="00C37C70" w:rsidRDefault="00C37C70">
                  <w:pPr>
                    <w:spacing w:line="240" w:lineRule="auto"/>
                    <w:jc w:val="center"/>
                    <w:rPr>
                      <w:rFonts w:ascii="Calibri" w:eastAsia="Calibri" w:hAnsi="Calibri"/>
                      <w:sz w:val="20"/>
                      <w:szCs w:val="20"/>
                    </w:rPr>
                  </w:pPr>
                </w:p>
              </w:tc>
              <w:tc>
                <w:tcPr>
                  <w:tcW w:w="1265" w:type="dxa"/>
                </w:tcPr>
                <w:p w14:paraId="082CCE1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39EC2A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342041F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548F60B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1B7E515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5802DF3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013A9A80" w14:textId="77777777" w:rsidR="00C37C70" w:rsidRDefault="00C37C70">
                  <w:pPr>
                    <w:spacing w:line="240" w:lineRule="auto"/>
                    <w:jc w:val="center"/>
                    <w:rPr>
                      <w:rFonts w:ascii="Calibri" w:eastAsia="Calibri" w:hAnsi="Calibri"/>
                      <w:sz w:val="20"/>
                      <w:szCs w:val="20"/>
                    </w:rPr>
                  </w:pPr>
                </w:p>
              </w:tc>
              <w:tc>
                <w:tcPr>
                  <w:tcW w:w="1261" w:type="dxa"/>
                </w:tcPr>
                <w:p w14:paraId="4045DF9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539F7B7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84FB6A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15200B2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957A34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021F3CF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0372EB1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6AB066AE" w14:textId="77777777" w:rsidR="00C37C70" w:rsidRDefault="00C37C70">
                  <w:pPr>
                    <w:spacing w:line="240" w:lineRule="auto"/>
                    <w:jc w:val="center"/>
                    <w:rPr>
                      <w:rFonts w:ascii="Calibri" w:eastAsia="Calibri" w:hAnsi="Calibri"/>
                      <w:sz w:val="20"/>
                      <w:szCs w:val="20"/>
                    </w:rPr>
                  </w:pPr>
                </w:p>
              </w:tc>
              <w:tc>
                <w:tcPr>
                  <w:tcW w:w="1169" w:type="dxa"/>
                </w:tcPr>
                <w:p w14:paraId="0C6015F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5D3688F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1030E0A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+36.14%</w:t>
                  </w:r>
                </w:p>
              </w:tc>
              <w:tc>
                <w:tcPr>
                  <w:tcW w:w="1265" w:type="dxa"/>
                  <w:tcBorders>
                    <w:top w:val="nil"/>
                    <w:left w:val="nil"/>
                    <w:bottom w:val="single" w:sz="4" w:space="0" w:color="auto"/>
                    <w:right w:val="nil"/>
                  </w:tcBorders>
                </w:tcPr>
                <w:p w14:paraId="733D6A2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User traffic load: </w:t>
                  </w:r>
                  <m:oMath>
                    <m:r>
                      <w:rPr>
                        <w:rFonts w:ascii="Cambria Math" w:eastAsia="Calibri" w:hAnsi="Cambria Math"/>
                        <w:color w:val="000000"/>
                        <w:sz w:val="20"/>
                        <w:szCs w:val="20"/>
                      </w:rPr>
                      <m:t xml:space="preserve"> </m:t>
                    </m:r>
                    <m:sSub>
                      <m:sSubPr>
                        <m:ctrlPr>
                          <w:rPr>
                            <w:rFonts w:ascii="Cambria Math" w:eastAsia="Calibri" w:hAnsi="Cambria Math"/>
                            <w:i/>
                            <w:color w:val="000000"/>
                            <w:sz w:val="20"/>
                            <w:szCs w:val="20"/>
                          </w:rPr>
                        </m:ctrlPr>
                      </m:sSubPr>
                      <m:e>
                        <m:r>
                          <w:rPr>
                            <w:rFonts w:ascii="Cambria Math" w:eastAsia="Calibri" w:hAnsi="Cambria Math"/>
                            <w:color w:val="000000"/>
                            <w:sz w:val="20"/>
                            <w:szCs w:val="20"/>
                          </w:rPr>
                          <m:t>λ</m:t>
                        </m:r>
                      </m:e>
                      <m:sub>
                        <m:r>
                          <w:rPr>
                            <w:rFonts w:ascii="Cambria Math" w:eastAsia="Calibri" w:hAnsi="Cambria Math"/>
                            <w:color w:val="000000"/>
                            <w:sz w:val="20"/>
                            <w:szCs w:val="20"/>
                          </w:rPr>
                          <m:t xml:space="preserve"> </m:t>
                        </m:r>
                      </m:sub>
                    </m:sSub>
                  </m:oMath>
                  <w:r>
                    <w:rPr>
                      <w:rFonts w:ascii="Calibri" w:eastAsia="Calibri" w:hAnsi="Calibri"/>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000000">
                  <w:pPr>
                    <w:spacing w:line="240" w:lineRule="auto"/>
                    <w:jc w:val="center"/>
                    <w:rPr>
                      <w:rFonts w:ascii="Calibri" w:eastAsia="Calibri" w:hAnsi="Calibri"/>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02E8274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1F37243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2175E50C" w14:textId="77777777" w:rsidR="00C37C70" w:rsidRDefault="00C37C70">
                  <w:pPr>
                    <w:spacing w:line="240" w:lineRule="auto"/>
                    <w:rPr>
                      <w:rFonts w:ascii="Calibri" w:eastAsia="Calibri" w:hAnsi="Calibri"/>
                      <w:sz w:val="20"/>
                      <w:szCs w:val="20"/>
                    </w:rPr>
                  </w:pPr>
                </w:p>
              </w:tc>
              <w:tc>
                <w:tcPr>
                  <w:tcW w:w="1258" w:type="dxa"/>
                </w:tcPr>
                <w:p w14:paraId="42E0C045"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433CF8C6"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1520986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990" w:type="dxa"/>
                </w:tcPr>
                <w:p w14:paraId="1E82698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0C18156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12FAA9DA"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3552CCF7" w14:textId="77777777" w:rsidR="00C37C70" w:rsidRDefault="00C37C70">
                  <w:pPr>
                    <w:spacing w:line="240" w:lineRule="auto"/>
                    <w:jc w:val="center"/>
                    <w:rPr>
                      <w:rFonts w:ascii="Calibri" w:eastAsia="Calibri" w:hAnsi="Calibri"/>
                      <w:sz w:val="20"/>
                      <w:szCs w:val="20"/>
                    </w:rPr>
                  </w:pPr>
                </w:p>
              </w:tc>
              <w:tc>
                <w:tcPr>
                  <w:tcW w:w="1265" w:type="dxa"/>
                </w:tcPr>
                <w:p w14:paraId="448DDF1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11B5755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79644719"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w:t>
                  </w:r>
                </w:p>
              </w:tc>
              <w:tc>
                <w:tcPr>
                  <w:tcW w:w="1172" w:type="dxa"/>
                  <w:gridSpan w:val="3"/>
                </w:tcPr>
                <w:p w14:paraId="170893E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NES</w:t>
                  </w:r>
                </w:p>
                <w:p w14:paraId="3F1DD3B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(Sleep w/o WUS) </w:t>
                  </w:r>
                </w:p>
                <w:p w14:paraId="764FD71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p w14:paraId="6FFA7ADE" w14:textId="77777777" w:rsidR="00C37C70" w:rsidRDefault="00C37C70">
                  <w:pPr>
                    <w:spacing w:line="240" w:lineRule="auto"/>
                    <w:jc w:val="center"/>
                    <w:rPr>
                      <w:rFonts w:ascii="Calibri" w:eastAsia="Calibri" w:hAnsi="Calibri"/>
                      <w:sz w:val="20"/>
                      <w:szCs w:val="20"/>
                    </w:rPr>
                  </w:pPr>
                </w:p>
              </w:tc>
              <w:tc>
                <w:tcPr>
                  <w:tcW w:w="1261" w:type="dxa"/>
                </w:tcPr>
                <w:p w14:paraId="774892C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w:t>
                  </w:r>
                </w:p>
                <w:p w14:paraId="3634C1ED"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(Sleep with WUS) </w:t>
                  </w:r>
                </w:p>
                <w:p w14:paraId="210079E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Mean UPT (Mbps)</w:t>
                  </w:r>
                </w:p>
              </w:tc>
              <w:tc>
                <w:tcPr>
                  <w:tcW w:w="1261" w:type="dxa"/>
                </w:tcPr>
                <w:p w14:paraId="2A50DCAC"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UPT gain/loss</w:t>
                  </w:r>
                </w:p>
                <w:p w14:paraId="7B2E78D7"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w:t>
                  </w:r>
                </w:p>
                <w:p w14:paraId="40DEBF73"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 xml:space="preserve"> NES)</w:t>
                  </w:r>
                </w:p>
                <w:p w14:paraId="3C63759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p w14:paraId="4EA41C3E" w14:textId="77777777" w:rsidR="00C37C70" w:rsidRDefault="00C37C70">
                  <w:pPr>
                    <w:spacing w:line="240" w:lineRule="auto"/>
                    <w:jc w:val="center"/>
                    <w:rPr>
                      <w:rFonts w:ascii="Calibri" w:eastAsia="Calibri" w:hAnsi="Calibri"/>
                      <w:sz w:val="20"/>
                      <w:szCs w:val="20"/>
                    </w:rPr>
                  </w:pPr>
                </w:p>
              </w:tc>
              <w:tc>
                <w:tcPr>
                  <w:tcW w:w="1169" w:type="dxa"/>
                </w:tcPr>
                <w:p w14:paraId="08DC5B4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ESG</w:t>
                  </w:r>
                </w:p>
                <w:p w14:paraId="08A77E94"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(Enhanced NES vs. NES)</w:t>
                  </w:r>
                </w:p>
                <w:p w14:paraId="1CAFB2E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+22.83%</w:t>
                  </w:r>
                </w:p>
              </w:tc>
              <w:tc>
                <w:tcPr>
                  <w:tcW w:w="1265" w:type="dxa"/>
                  <w:tcBorders>
                    <w:top w:val="nil"/>
                    <w:left w:val="nil"/>
                    <w:bottom w:val="single" w:sz="4" w:space="0" w:color="auto"/>
                    <w:right w:val="nil"/>
                  </w:tcBorders>
                </w:tcPr>
                <w:p w14:paraId="734016CE"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rFonts w:ascii="Calibri" w:eastAsia="Calibri" w:hAnsi="Calibri"/>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rFonts w:ascii="Calibri" w:eastAsia="Calibri" w:hAnsi="Calibri"/>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000000">
                  <w:pPr>
                    <w:tabs>
                      <w:tab w:val="left" w:pos="2880"/>
                    </w:tabs>
                    <w:spacing w:line="240" w:lineRule="auto"/>
                    <w:jc w:val="center"/>
                    <w:rPr>
                      <w:rFonts w:ascii="Calibri" w:eastAsia="Calibri" w:hAnsi="Calibri"/>
                      <w:sz w:val="20"/>
                      <w:szCs w:val="20"/>
                    </w:rPr>
                  </w:pPr>
                  <w:r>
                    <w:rPr>
                      <w:rFonts w:ascii="Calibri" w:eastAsia="Calibri" w:hAnsi="Calibri"/>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000000">
                  <w:pPr>
                    <w:spacing w:line="240" w:lineRule="auto"/>
                    <w:jc w:val="center"/>
                    <w:rPr>
                      <w:rFonts w:ascii="Calibri" w:eastAsia="Calibri" w:hAnsi="Calibri"/>
                      <w:sz w:val="20"/>
                      <w:szCs w:val="20"/>
                    </w:rPr>
                  </w:pPr>
                  <w:r>
                    <w:rPr>
                      <w:rFonts w:ascii="Calibri" w:eastAsia="Calibri" w:hAnsi="Calibri"/>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000000">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000000">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000000">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000000">
            <w:pPr>
              <w:rPr>
                <w:bCs/>
                <w:iCs/>
                <w:u w:val="single"/>
                <w:lang w:val="en-GB"/>
              </w:rPr>
            </w:pPr>
            <w:r>
              <w:rPr>
                <w:bCs/>
                <w:iCs/>
                <w:u w:val="single"/>
                <w:lang w:val="en-GB"/>
              </w:rPr>
              <w:t>Time domain</w:t>
            </w:r>
          </w:p>
          <w:p w14:paraId="27558A88" w14:textId="77777777" w:rsidR="00C37C70" w:rsidRDefault="00000000">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000000">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000000">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000000">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000000">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000000">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000000">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000000">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000000">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000000">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000000">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000000">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000000">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000000">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000000">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000000">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000000">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000000">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000000">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000000">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000000">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000000">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000000">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000000">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000000">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000000">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000000">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000000">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000000">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000000">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000000">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000000">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000000">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000000">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000000">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000000">
            <w:pPr>
              <w:rPr>
                <w:bCs/>
                <w:iCs/>
                <w:u w:val="single"/>
                <w:lang w:val="en-GB"/>
              </w:rPr>
            </w:pPr>
            <w:r>
              <w:rPr>
                <w:bCs/>
                <w:iCs/>
                <w:u w:val="single"/>
                <w:lang w:val="en-GB"/>
              </w:rPr>
              <w:t>Frequency domain</w:t>
            </w:r>
          </w:p>
          <w:p w14:paraId="22B01341" w14:textId="77777777" w:rsidR="00C37C70" w:rsidRDefault="00000000">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000000">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000000">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000000">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000000">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000000">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000000">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000000">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000000">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000000">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000000">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000000">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000000">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000000">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000000">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000000">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000000">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000000">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000000">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000000">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000000">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000000">
            <w:pPr>
              <w:spacing w:before="120"/>
              <w:rPr>
                <w:rFonts w:eastAsiaTheme="minorEastAsia"/>
                <w:u w:val="single"/>
              </w:rPr>
            </w:pPr>
            <w:r>
              <w:rPr>
                <w:rFonts w:eastAsiaTheme="minorEastAsia"/>
                <w:u w:val="single"/>
              </w:rPr>
              <w:t>Evaluation on sleep modes</w:t>
            </w:r>
          </w:p>
          <w:p w14:paraId="575AF173" w14:textId="77777777" w:rsidR="00C37C70" w:rsidRDefault="00000000">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000000">
            <w:pPr>
              <w:pStyle w:val="afd"/>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000000">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000000">
            <w:pPr>
              <w:spacing w:before="120"/>
              <w:rPr>
                <w:rFonts w:eastAsiaTheme="minorEastAsia"/>
                <w:u w:val="single"/>
              </w:rPr>
            </w:pPr>
            <w:r>
              <w:rPr>
                <w:rFonts w:eastAsiaTheme="minorEastAsia"/>
                <w:u w:val="single"/>
              </w:rPr>
              <w:t>Evaluation on power domain techniques</w:t>
            </w:r>
          </w:p>
          <w:p w14:paraId="278683A3" w14:textId="77777777" w:rsidR="00C37C70" w:rsidRDefault="00000000">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000000">
            <w:pPr>
              <w:pStyle w:val="afd"/>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000000">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000000">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000000">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000000">
            <w:pPr>
              <w:spacing w:before="120"/>
              <w:rPr>
                <w:rFonts w:eastAsiaTheme="minorEastAsia"/>
                <w:u w:val="single"/>
              </w:rPr>
            </w:pPr>
            <w:r>
              <w:rPr>
                <w:rFonts w:eastAsiaTheme="minorEastAsia"/>
                <w:u w:val="single"/>
              </w:rPr>
              <w:t>Dynamic antenna port adaptation</w:t>
            </w:r>
          </w:p>
          <w:p w14:paraId="463F2FB8" w14:textId="77777777" w:rsidR="00C37C70" w:rsidRDefault="00000000">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000000">
            <w:pPr>
              <w:pStyle w:val="a3"/>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000000">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000000">
            <w:pPr>
              <w:pStyle w:val="a3"/>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000000">
            <w:pPr>
              <w:spacing w:before="120"/>
              <w:rPr>
                <w:rFonts w:eastAsiaTheme="minorEastAsia"/>
                <w:u w:val="single"/>
              </w:rPr>
            </w:pPr>
            <w:r>
              <w:rPr>
                <w:rFonts w:eastAsiaTheme="minorEastAsia"/>
                <w:u w:val="single"/>
              </w:rPr>
              <w:t>Dynamic TRP adaptation</w:t>
            </w:r>
          </w:p>
          <w:p w14:paraId="646E0AA9" w14:textId="77777777" w:rsidR="00C37C70" w:rsidRDefault="00000000">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000000">
            <w:pPr>
              <w:pStyle w:val="a3"/>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000000">
            <w:pPr>
              <w:spacing w:before="120"/>
              <w:rPr>
                <w:rFonts w:eastAsiaTheme="minorEastAsia"/>
                <w:u w:val="single"/>
              </w:rPr>
            </w:pPr>
            <w:r>
              <w:rPr>
                <w:rFonts w:eastAsiaTheme="minorEastAsia"/>
                <w:u w:val="single"/>
              </w:rPr>
              <w:t>Dynamic DL Tx power adaptation</w:t>
            </w:r>
          </w:p>
          <w:p w14:paraId="6A7C48C4" w14:textId="77777777" w:rsidR="00C37C70" w:rsidRDefault="00000000">
            <w:pPr>
              <w:pStyle w:val="afd"/>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000000">
            <w:pPr>
              <w:pStyle w:val="a3"/>
            </w:pPr>
            <w:bookmarkStart w:id="256" w:name="_Ref110850392"/>
            <w:r>
              <w:t xml:space="preserve">Figure </w:t>
            </w:r>
            <w:fldSimple w:instr=" SEQ Figure \* ARABIC ">
              <w:r>
                <w:t>4</w:t>
              </w:r>
            </w:fldSimple>
            <w:bookmarkEnd w:id="256"/>
            <w:r>
              <w:t>: NW energy consumption</w:t>
            </w:r>
          </w:p>
          <w:p w14:paraId="4023CD2D" w14:textId="77777777" w:rsidR="00C37C70" w:rsidRDefault="00000000">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000000">
            <w:pPr>
              <w:jc w:val="center"/>
              <w:rPr>
                <w:lang w:val="en-GB" w:eastAsia="en-US"/>
              </w:rPr>
            </w:pPr>
            <w:r>
              <w:rPr>
                <w:lang w:eastAsia="en-US"/>
              </w:rPr>
              <w:t xml:space="preserve">    </w:t>
            </w:r>
          </w:p>
          <w:p w14:paraId="146B7051" w14:textId="77777777" w:rsidR="00C37C70" w:rsidRDefault="00000000">
            <w:pPr>
              <w:pStyle w:val="a3"/>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000000">
            <w:pPr>
              <w:spacing w:before="120"/>
              <w:rPr>
                <w:rFonts w:eastAsiaTheme="minorEastAsia"/>
                <w:u w:val="single"/>
              </w:rPr>
            </w:pPr>
            <w:r>
              <w:rPr>
                <w:rFonts w:eastAsiaTheme="minorEastAsia"/>
                <w:u w:val="single"/>
              </w:rPr>
              <w:t>Dynamic UE-group PCell switching</w:t>
            </w:r>
          </w:p>
          <w:p w14:paraId="4ACE2C14" w14:textId="77777777" w:rsidR="00C37C70" w:rsidRDefault="00000000">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000000">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C37C70" w:rsidRDefault="00000000">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A04A7B" w14:textId="77777777" w:rsidR="00C37C70" w:rsidRDefault="00000000">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000000">
            <w:pPr>
              <w:pStyle w:val="a3"/>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afd"/>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000000">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000000">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000000">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000000">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000000">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000000">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000000">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000000">
                  <w:pPr>
                    <w:jc w:val="center"/>
                    <w:rPr>
                      <w:b/>
                      <w:i/>
                      <w:color w:val="00B050"/>
                      <w:lang w:eastAsia="en-US"/>
                    </w:rPr>
                  </w:pPr>
                  <w:r>
                    <w:rPr>
                      <w:b/>
                      <w:i/>
                      <w:color w:val="00B050"/>
                      <w:lang w:eastAsia="en-US"/>
                    </w:rPr>
                    <w:t>-28%</w:t>
                  </w:r>
                </w:p>
              </w:tc>
              <w:tc>
                <w:tcPr>
                  <w:tcW w:w="2619" w:type="dxa"/>
                </w:tcPr>
                <w:p w14:paraId="78C62E80" w14:textId="77777777" w:rsidR="00C37C70" w:rsidRDefault="00000000">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000000">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000000">
                  <w:pPr>
                    <w:jc w:val="center"/>
                    <w:rPr>
                      <w:b/>
                      <w:i/>
                      <w:lang w:eastAsia="en-US"/>
                    </w:rPr>
                  </w:pPr>
                  <w:r>
                    <w:rPr>
                      <w:b/>
                      <w:i/>
                      <w:color w:val="FF0000"/>
                      <w:lang w:eastAsia="en-US"/>
                    </w:rPr>
                    <w:t>+0.16 %</w:t>
                  </w:r>
                </w:p>
              </w:tc>
              <w:tc>
                <w:tcPr>
                  <w:tcW w:w="2619" w:type="dxa"/>
                </w:tcPr>
                <w:p w14:paraId="02C6D9DE" w14:textId="77777777" w:rsidR="00C37C70" w:rsidRDefault="00000000">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000000">
      <w:pPr>
        <w:pStyle w:val="4"/>
        <w:numPr>
          <w:ilvl w:val="0"/>
          <w:numId w:val="0"/>
        </w:numPr>
      </w:pPr>
      <w:r>
        <w:t xml:space="preserve">Source 10: Huawei/HiSilicon </w:t>
      </w:r>
    </w:p>
    <w:p w14:paraId="35B14E09" w14:textId="77777777" w:rsidR="00C37C70" w:rsidRDefault="00000000">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000000">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000000">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000000">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000000">
      <w:pPr>
        <w:pStyle w:val="4"/>
        <w:numPr>
          <w:ilvl w:val="0"/>
          <w:numId w:val="0"/>
        </w:numPr>
      </w:pPr>
      <w:r>
        <w:t xml:space="preserve">Source 11: Fujitsu </w:t>
      </w:r>
    </w:p>
    <w:p w14:paraId="28FD214C" w14:textId="77777777" w:rsidR="00C37C70" w:rsidRDefault="00000000">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000000">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000000">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000000">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000000">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000000">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000000">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000000">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000000">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000000">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000000">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000000">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000000">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000000">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000000">
      <w:pPr>
        <w:pStyle w:val="4"/>
        <w:numPr>
          <w:ilvl w:val="0"/>
          <w:numId w:val="0"/>
        </w:numPr>
      </w:pPr>
      <w:r>
        <w:t xml:space="preserve">Source 12: Intel </w:t>
      </w:r>
    </w:p>
    <w:p w14:paraId="78BEDC00" w14:textId="77777777" w:rsidR="00C37C70" w:rsidRDefault="00000000">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000000">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000000">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000000">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000000">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000000">
            <w:pPr>
              <w:pStyle w:val="a3"/>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000000">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000000">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000000">
            <w:pPr>
              <w:pStyle w:val="a3"/>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000000">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000000">
            <w:pPr>
              <w:pStyle w:val="a3"/>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000000">
            <w:pPr>
              <w:jc w:val="center"/>
            </w:pPr>
            <w:r>
              <w:t xml:space="preserve"> </w:t>
            </w:r>
          </w:p>
          <w:p w14:paraId="26470375" w14:textId="77777777" w:rsidR="00C37C70" w:rsidRDefault="00000000">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000000">
            <w:pPr>
              <w:pStyle w:val="a3"/>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000000">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000000">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000000">
            <w:pPr>
              <w:pStyle w:val="a3"/>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000000">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000000">
            <w:pPr>
              <w:pStyle w:val="a3"/>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000000">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000000">
            <w:pPr>
              <w:pStyle w:val="a3"/>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000000">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000000">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000000">
            <w:pPr>
              <w:pStyle w:val="a3"/>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000000">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000000">
            <w:pPr>
              <w:pStyle w:val="a3"/>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524BDBB1" w14:textId="77777777" w:rsidR="00C37C70" w:rsidRDefault="00000000">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000000">
            <w:pPr>
              <w:pStyle w:val="a3"/>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000000">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000000">
      <w:pPr>
        <w:pStyle w:val="4"/>
        <w:numPr>
          <w:ilvl w:val="0"/>
          <w:numId w:val="0"/>
        </w:numPr>
      </w:pPr>
      <w:r>
        <w:t xml:space="preserve">Source 13: MediaTek </w:t>
      </w:r>
    </w:p>
    <w:p w14:paraId="0F3A7DE0" w14:textId="77777777" w:rsidR="00C37C70" w:rsidRDefault="00000000">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000000">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2EE2F7BA" w14:textId="77777777" w:rsidR="00C37C70" w:rsidRDefault="0000000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C37C70" w:rsidRDefault="00000000">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B9C8C76" w14:textId="77777777" w:rsidR="00C37C70" w:rsidRDefault="00000000">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DA1FFE2" w14:textId="77777777" w:rsidR="00C37C70" w:rsidRDefault="00000000">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C37C70" w:rsidRDefault="00000000">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626FF7D" w14:textId="77777777" w:rsidR="00C37C70" w:rsidRDefault="00000000">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000000">
            <w:pPr>
              <w:pStyle w:val="a3"/>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000000">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C37C70" w:rsidRDefault="00000000">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2086FADD" w14:textId="77777777" w:rsidR="00C37C70" w:rsidRDefault="00000000">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F07FA02"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C37C70" w:rsidRDefault="00000000">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DBDF23F" w14:textId="77777777" w:rsidR="00C37C70" w:rsidRDefault="00000000">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C37C70" w:rsidRDefault="00000000">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21F36DE" w14:textId="77777777" w:rsidR="00C37C70" w:rsidRDefault="00000000">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C37C70" w:rsidRDefault="00000000">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223B1E84" w14:textId="77777777" w:rsidR="00C37C70" w:rsidRDefault="00000000">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329C6987" w14:textId="77777777" w:rsidR="00C37C70" w:rsidRDefault="00000000">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000000">
            <w:pPr>
              <w:pStyle w:val="a3"/>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77F6D116" w14:textId="77777777" w:rsidR="00C37C70" w:rsidRDefault="00000000">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98D46A8"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C37C70" w:rsidRDefault="00000000">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043FD7E5" w14:textId="77777777" w:rsidR="00C37C70" w:rsidRDefault="00000000">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C37C70" w:rsidRDefault="00000000">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4E1C97C" w14:textId="77777777" w:rsidR="00C37C70" w:rsidRDefault="00000000">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C37C70" w:rsidRDefault="00000000">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E9C517F" w14:textId="77777777" w:rsidR="00C37C70" w:rsidRDefault="00000000">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28D095B"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C37C70" w:rsidRDefault="00000000">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1CC7C180" w14:textId="77777777" w:rsidR="00C37C70" w:rsidRDefault="00000000">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4543AEAE"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C37C70" w:rsidRDefault="00000000">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876985D" w14:textId="77777777" w:rsidR="00C37C70" w:rsidRDefault="00000000">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C37C70" w:rsidRDefault="00000000">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955E56F" w14:textId="77777777" w:rsidR="00C37C70" w:rsidRDefault="00000000">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000000">
            <w:pPr>
              <w:pStyle w:val="a3"/>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000000">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FD268FF"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C37C70" w:rsidRDefault="00000000">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2D71C1B3" w14:textId="77777777" w:rsidR="00C37C70" w:rsidRDefault="00000000">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C37C70" w:rsidRDefault="00000000">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1C83F89" w14:textId="77777777" w:rsidR="00C37C70" w:rsidRDefault="00000000">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C37C70" w:rsidRDefault="00000000">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308F28A" w14:textId="77777777" w:rsidR="00C37C70" w:rsidRDefault="00000000">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C37C70" w:rsidRDefault="00000000">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696A31F" w14:textId="77777777" w:rsidR="00C37C70" w:rsidRDefault="00000000">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C37C70" w:rsidRDefault="00000000">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4200BF4" w14:textId="77777777" w:rsidR="00C37C70" w:rsidRDefault="00000000">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96A4422"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C37C70" w:rsidRDefault="00000000">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258D2D2" w14:textId="77777777" w:rsidR="00C37C70" w:rsidRDefault="00000000">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C37C70" w:rsidRDefault="00000000">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53005E7" w14:textId="77777777" w:rsidR="00C37C70" w:rsidRDefault="00000000">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000000">
            <w:pPr>
              <w:pStyle w:val="a3"/>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000000">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000000">
            <w:pPr>
              <w:pStyle w:val="a3"/>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000000">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000000">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000000">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000000">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000000">
      <w:pPr>
        <w:spacing w:after="240"/>
      </w:pPr>
      <w:r>
        <w:t xml:space="preserve"> </w:t>
      </w:r>
    </w:p>
    <w:p w14:paraId="5B004064" w14:textId="77777777" w:rsidR="00C37C70" w:rsidRDefault="00000000">
      <w:pPr>
        <w:pStyle w:val="4"/>
        <w:numPr>
          <w:ilvl w:val="0"/>
          <w:numId w:val="0"/>
        </w:numPr>
      </w:pPr>
      <w:r>
        <w:t>Source 14: CEWiT</w:t>
      </w:r>
    </w:p>
    <w:p w14:paraId="33B31FD5" w14:textId="77777777" w:rsidR="00C37C70" w:rsidRDefault="00000000">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000000">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000000">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000000">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000000">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000000">
      <w:pPr>
        <w:pStyle w:val="1"/>
        <w:numPr>
          <w:ilvl w:val="0"/>
          <w:numId w:val="0"/>
        </w:numPr>
      </w:pPr>
      <w:r>
        <w:t>References</w:t>
      </w:r>
      <w:bookmarkEnd w:id="2"/>
      <w:bookmarkEnd w:id="3"/>
      <w:bookmarkEnd w:id="4"/>
      <w:bookmarkEnd w:id="5"/>
    </w:p>
    <w:p w14:paraId="60949F0A" w14:textId="77777777" w:rsidR="00C37C70" w:rsidRDefault="00000000">
      <w:pPr>
        <w:pStyle w:val="afd"/>
        <w:numPr>
          <w:ilvl w:val="0"/>
          <w:numId w:val="57"/>
        </w:numPr>
        <w:rPr>
          <w:iCs/>
        </w:rPr>
      </w:pPr>
      <w:hyperlink r:id="rId99" w:history="1">
        <w:r>
          <w:rPr>
            <w:rStyle w:val="af8"/>
            <w:iCs/>
          </w:rPr>
          <w:t>R1-2208381</w:t>
        </w:r>
      </w:hyperlink>
      <w:r>
        <w:rPr>
          <w:iCs/>
        </w:rPr>
        <w:tab/>
        <w:t>BS Sleep States</w:t>
      </w:r>
      <w:r>
        <w:rPr>
          <w:iCs/>
        </w:rPr>
        <w:tab/>
      </w:r>
      <w:r>
        <w:rPr>
          <w:iCs/>
        </w:rPr>
        <w:tab/>
        <w:t>FUTUREWEI</w:t>
      </w:r>
    </w:p>
    <w:p w14:paraId="40A63B91" w14:textId="77777777" w:rsidR="00C37C70" w:rsidRDefault="00000000">
      <w:pPr>
        <w:pStyle w:val="afd"/>
        <w:numPr>
          <w:ilvl w:val="0"/>
          <w:numId w:val="57"/>
        </w:numPr>
        <w:rPr>
          <w:iCs/>
        </w:rPr>
      </w:pPr>
      <w:hyperlink r:id="rId100" w:history="1">
        <w:r>
          <w:rPr>
            <w:rStyle w:val="af8"/>
            <w:iCs/>
          </w:rPr>
          <w:t>R1-2208424</w:t>
        </w:r>
      </w:hyperlink>
      <w:r>
        <w:rPr>
          <w:iCs/>
        </w:rPr>
        <w:tab/>
        <w:t>Discussion on performance evaluation for network energy saving</w:t>
      </w:r>
      <w:r>
        <w:rPr>
          <w:iCs/>
        </w:rPr>
        <w:tab/>
        <w:t>Huawei, HiSilicon</w:t>
      </w:r>
    </w:p>
    <w:p w14:paraId="444809F5" w14:textId="77777777" w:rsidR="00C37C70" w:rsidRDefault="00000000">
      <w:pPr>
        <w:pStyle w:val="afd"/>
        <w:numPr>
          <w:ilvl w:val="0"/>
          <w:numId w:val="57"/>
        </w:numPr>
        <w:rPr>
          <w:iCs/>
        </w:rPr>
      </w:pPr>
      <w:hyperlink r:id="rId101" w:history="1">
        <w:r>
          <w:rPr>
            <w:rStyle w:val="af8"/>
            <w:iCs/>
          </w:rPr>
          <w:t>R1-2208518</w:t>
        </w:r>
      </w:hyperlink>
      <w:r>
        <w:rPr>
          <w:iCs/>
        </w:rPr>
        <w:tab/>
        <w:t>NW energy savings performance evaluation</w:t>
      </w:r>
      <w:r>
        <w:rPr>
          <w:iCs/>
        </w:rPr>
        <w:tab/>
        <w:t>Nokia, Nokia Shanghai Bell</w:t>
      </w:r>
    </w:p>
    <w:p w14:paraId="1AB2E581" w14:textId="77777777" w:rsidR="00C37C70" w:rsidRDefault="00000000">
      <w:pPr>
        <w:pStyle w:val="afd"/>
        <w:numPr>
          <w:ilvl w:val="0"/>
          <w:numId w:val="57"/>
        </w:numPr>
        <w:rPr>
          <w:iCs/>
        </w:rPr>
      </w:pPr>
      <w:hyperlink r:id="rId102" w:history="1">
        <w:r>
          <w:rPr>
            <w:rStyle w:val="af8"/>
            <w:iCs/>
          </w:rPr>
          <w:t>R1-2208561</w:t>
        </w:r>
      </w:hyperlink>
      <w:r>
        <w:rPr>
          <w:iCs/>
        </w:rPr>
        <w:tab/>
        <w:t>Discussion on performance evaluation of network energy savings</w:t>
      </w:r>
      <w:r>
        <w:rPr>
          <w:iCs/>
        </w:rPr>
        <w:tab/>
        <w:t>Spreadtrum Communications</w:t>
      </w:r>
    </w:p>
    <w:p w14:paraId="5C1B561C" w14:textId="77777777" w:rsidR="00C37C70" w:rsidRDefault="00000000">
      <w:pPr>
        <w:pStyle w:val="afd"/>
        <w:numPr>
          <w:ilvl w:val="0"/>
          <w:numId w:val="57"/>
        </w:numPr>
        <w:rPr>
          <w:iCs/>
        </w:rPr>
      </w:pPr>
      <w:hyperlink r:id="rId103" w:history="1">
        <w:r>
          <w:rPr>
            <w:rStyle w:val="af8"/>
            <w:iCs/>
          </w:rPr>
          <w:t>R1-2208654</w:t>
        </w:r>
      </w:hyperlink>
      <w:r>
        <w:rPr>
          <w:iCs/>
        </w:rPr>
        <w:tab/>
        <w:t>Discussion on NW energy savings performance evaluation</w:t>
      </w:r>
      <w:r>
        <w:rPr>
          <w:iCs/>
        </w:rPr>
        <w:tab/>
        <w:t>vivo</w:t>
      </w:r>
    </w:p>
    <w:p w14:paraId="1FC35E9E" w14:textId="77777777" w:rsidR="00C37C70" w:rsidRDefault="00000000">
      <w:pPr>
        <w:pStyle w:val="afd"/>
        <w:numPr>
          <w:ilvl w:val="0"/>
          <w:numId w:val="57"/>
        </w:numPr>
        <w:rPr>
          <w:iCs/>
        </w:rPr>
      </w:pPr>
      <w:hyperlink r:id="rId104" w:history="1">
        <w:r>
          <w:rPr>
            <w:rStyle w:val="af8"/>
            <w:iCs/>
          </w:rPr>
          <w:t>R1-2208776</w:t>
        </w:r>
      </w:hyperlink>
      <w:r>
        <w:rPr>
          <w:iCs/>
        </w:rPr>
        <w:tab/>
        <w:t>Discussion on network energy saving performance evaluation methods</w:t>
      </w:r>
      <w:r>
        <w:rPr>
          <w:iCs/>
        </w:rPr>
        <w:tab/>
        <w:t>China Telecom</w:t>
      </w:r>
    </w:p>
    <w:p w14:paraId="2511A333" w14:textId="77777777" w:rsidR="00C37C70" w:rsidRDefault="00000000">
      <w:pPr>
        <w:pStyle w:val="afd"/>
        <w:numPr>
          <w:ilvl w:val="0"/>
          <w:numId w:val="57"/>
        </w:numPr>
        <w:rPr>
          <w:iCs/>
        </w:rPr>
      </w:pPr>
      <w:hyperlink r:id="rId105" w:history="1">
        <w:r>
          <w:rPr>
            <w:rStyle w:val="af8"/>
            <w:iCs/>
          </w:rPr>
          <w:t>R1-2208832</w:t>
        </w:r>
      </w:hyperlink>
      <w:r>
        <w:rPr>
          <w:iCs/>
        </w:rPr>
        <w:tab/>
        <w:t>Discussion on NW energy savings performance evaluation</w:t>
      </w:r>
      <w:r>
        <w:rPr>
          <w:iCs/>
        </w:rPr>
        <w:tab/>
        <w:t>OPPO</w:t>
      </w:r>
    </w:p>
    <w:p w14:paraId="30AEA02A" w14:textId="77777777" w:rsidR="00C37C70" w:rsidRDefault="00000000">
      <w:pPr>
        <w:pStyle w:val="afd"/>
        <w:numPr>
          <w:ilvl w:val="0"/>
          <w:numId w:val="57"/>
        </w:numPr>
        <w:rPr>
          <w:iCs/>
        </w:rPr>
      </w:pPr>
      <w:hyperlink r:id="rId106" w:history="1">
        <w:r>
          <w:rPr>
            <w:rStyle w:val="af8"/>
            <w:iCs/>
          </w:rPr>
          <w:t>R1-2208987</w:t>
        </w:r>
      </w:hyperlink>
      <w:r>
        <w:rPr>
          <w:iCs/>
        </w:rPr>
        <w:tab/>
        <w:t>Evaluation Methodology and Power Model for Network Energy Saving</w:t>
      </w:r>
      <w:r>
        <w:rPr>
          <w:iCs/>
        </w:rPr>
        <w:tab/>
        <w:t>CATT</w:t>
      </w:r>
    </w:p>
    <w:p w14:paraId="36432D6C" w14:textId="77777777" w:rsidR="00C37C70" w:rsidRDefault="00000000">
      <w:pPr>
        <w:pStyle w:val="afd"/>
        <w:numPr>
          <w:ilvl w:val="0"/>
          <w:numId w:val="57"/>
        </w:numPr>
        <w:rPr>
          <w:iCs/>
        </w:rPr>
      </w:pPr>
      <w:hyperlink r:id="rId107" w:history="1">
        <w:r>
          <w:rPr>
            <w:rStyle w:val="af8"/>
            <w:iCs/>
          </w:rPr>
          <w:t>R1-2209022</w:t>
        </w:r>
      </w:hyperlink>
      <w:r>
        <w:rPr>
          <w:iCs/>
        </w:rPr>
        <w:tab/>
        <w:t>Discussion on NW energy savings performance evaluation</w:t>
      </w:r>
      <w:r>
        <w:rPr>
          <w:iCs/>
        </w:rPr>
        <w:tab/>
        <w:t>Fujitsu</w:t>
      </w:r>
    </w:p>
    <w:p w14:paraId="4A324A9F" w14:textId="77777777" w:rsidR="00C37C70" w:rsidRDefault="00000000">
      <w:pPr>
        <w:pStyle w:val="afd"/>
        <w:numPr>
          <w:ilvl w:val="0"/>
          <w:numId w:val="57"/>
        </w:numPr>
        <w:rPr>
          <w:iCs/>
        </w:rPr>
      </w:pPr>
      <w:hyperlink r:id="rId108" w:history="1">
        <w:r>
          <w:rPr>
            <w:rStyle w:val="af8"/>
            <w:iCs/>
          </w:rPr>
          <w:t>R1-2209063</w:t>
        </w:r>
      </w:hyperlink>
      <w:r>
        <w:rPr>
          <w:iCs/>
        </w:rPr>
        <w:tab/>
        <w:t>Discussion on Network energy saving performance evaluations</w:t>
      </w:r>
      <w:r>
        <w:rPr>
          <w:iCs/>
        </w:rPr>
        <w:tab/>
        <w:t>Intel Corporation</w:t>
      </w:r>
    </w:p>
    <w:p w14:paraId="06658D0F" w14:textId="77777777" w:rsidR="00C37C70" w:rsidRDefault="00000000">
      <w:pPr>
        <w:pStyle w:val="afd"/>
        <w:numPr>
          <w:ilvl w:val="0"/>
          <w:numId w:val="57"/>
        </w:numPr>
        <w:rPr>
          <w:iCs/>
        </w:rPr>
      </w:pPr>
      <w:hyperlink r:id="rId109" w:history="1">
        <w:r>
          <w:rPr>
            <w:rStyle w:val="af8"/>
            <w:iCs/>
          </w:rPr>
          <w:t>R1-2209195</w:t>
        </w:r>
      </w:hyperlink>
      <w:r>
        <w:rPr>
          <w:iCs/>
        </w:rPr>
        <w:tab/>
        <w:t>Discussion on NW energy saving performance evaluation</w:t>
      </w:r>
      <w:r>
        <w:rPr>
          <w:iCs/>
        </w:rPr>
        <w:tab/>
        <w:t>ZTE, Sanechips</w:t>
      </w:r>
    </w:p>
    <w:p w14:paraId="00E11D05" w14:textId="77777777" w:rsidR="00C37C70" w:rsidRDefault="00000000">
      <w:pPr>
        <w:pStyle w:val="afd"/>
        <w:numPr>
          <w:ilvl w:val="0"/>
          <w:numId w:val="57"/>
        </w:numPr>
        <w:rPr>
          <w:iCs/>
        </w:rPr>
      </w:pPr>
      <w:hyperlink r:id="rId110" w:history="1">
        <w:r>
          <w:rPr>
            <w:rStyle w:val="af8"/>
            <w:iCs/>
          </w:rPr>
          <w:t>R1-2209348</w:t>
        </w:r>
      </w:hyperlink>
      <w:r>
        <w:rPr>
          <w:iCs/>
        </w:rPr>
        <w:tab/>
        <w:t>Discussion on network energy saving performance evaluation</w:t>
      </w:r>
      <w:r>
        <w:rPr>
          <w:iCs/>
        </w:rPr>
        <w:tab/>
        <w:t>CMCC</w:t>
      </w:r>
    </w:p>
    <w:p w14:paraId="5722EE81" w14:textId="77777777" w:rsidR="00C37C70" w:rsidRDefault="00000000">
      <w:pPr>
        <w:pStyle w:val="afd"/>
        <w:numPr>
          <w:ilvl w:val="0"/>
          <w:numId w:val="57"/>
        </w:numPr>
        <w:rPr>
          <w:iCs/>
        </w:rPr>
      </w:pPr>
      <w:hyperlink r:id="rId111" w:history="1">
        <w:r>
          <w:rPr>
            <w:rStyle w:val="af8"/>
            <w:iCs/>
          </w:rPr>
          <w:t>R1-2209452</w:t>
        </w:r>
      </w:hyperlink>
      <w:r>
        <w:rPr>
          <w:iCs/>
        </w:rPr>
        <w:tab/>
        <w:t>Discussion on performance evaluation for network energy savings</w:t>
      </w:r>
      <w:r>
        <w:rPr>
          <w:iCs/>
        </w:rPr>
        <w:tab/>
        <w:t>LG Electronics</w:t>
      </w:r>
    </w:p>
    <w:p w14:paraId="7224B2B6" w14:textId="77777777" w:rsidR="00C37C70" w:rsidRDefault="00000000">
      <w:pPr>
        <w:pStyle w:val="afd"/>
        <w:numPr>
          <w:ilvl w:val="0"/>
          <w:numId w:val="57"/>
        </w:numPr>
        <w:rPr>
          <w:iCs/>
        </w:rPr>
      </w:pPr>
      <w:hyperlink r:id="rId112" w:history="1">
        <w:r>
          <w:rPr>
            <w:rStyle w:val="af8"/>
            <w:iCs/>
          </w:rPr>
          <w:t>R1-2209500</w:t>
        </w:r>
      </w:hyperlink>
      <w:r>
        <w:rPr>
          <w:iCs/>
        </w:rPr>
        <w:tab/>
        <w:t>On network energy savings performance evaluation</w:t>
      </w:r>
      <w:r>
        <w:rPr>
          <w:iCs/>
        </w:rPr>
        <w:tab/>
        <w:t>MediaTek Inc.</w:t>
      </w:r>
    </w:p>
    <w:p w14:paraId="04E8F259" w14:textId="77777777" w:rsidR="00C37C70" w:rsidRDefault="00000000">
      <w:pPr>
        <w:pStyle w:val="afd"/>
        <w:numPr>
          <w:ilvl w:val="0"/>
          <w:numId w:val="57"/>
        </w:numPr>
        <w:rPr>
          <w:iCs/>
        </w:rPr>
      </w:pPr>
      <w:hyperlink r:id="rId113" w:history="1">
        <w:r>
          <w:rPr>
            <w:rStyle w:val="af8"/>
            <w:iCs/>
          </w:rPr>
          <w:t>R1-2210239</w:t>
        </w:r>
      </w:hyperlink>
      <w:r>
        <w:rPr>
          <w:iCs/>
        </w:rPr>
        <w:tab/>
        <w:t>On network energy savings performance evaluation</w:t>
      </w:r>
      <w:r>
        <w:rPr>
          <w:iCs/>
        </w:rPr>
        <w:tab/>
        <w:t xml:space="preserve">MediaTek Inc.(Rev. of </w:t>
      </w:r>
      <w:hyperlink r:id="rId114" w:history="1">
        <w:r>
          <w:rPr>
            <w:rStyle w:val="af8"/>
            <w:iCs/>
          </w:rPr>
          <w:t>R1-2209500</w:t>
        </w:r>
      </w:hyperlink>
      <w:r>
        <w:rPr>
          <w:iCs/>
        </w:rPr>
        <w:t>)</w:t>
      </w:r>
    </w:p>
    <w:p w14:paraId="77A5E81E" w14:textId="77777777" w:rsidR="00C37C70" w:rsidRDefault="00000000">
      <w:pPr>
        <w:pStyle w:val="afd"/>
        <w:numPr>
          <w:ilvl w:val="0"/>
          <w:numId w:val="57"/>
        </w:numPr>
        <w:rPr>
          <w:iCs/>
        </w:rPr>
      </w:pPr>
      <w:hyperlink r:id="rId115" w:history="1">
        <w:r>
          <w:rPr>
            <w:rStyle w:val="af8"/>
            <w:iCs/>
          </w:rPr>
          <w:t>R1-2209617</w:t>
        </w:r>
      </w:hyperlink>
      <w:r>
        <w:rPr>
          <w:iCs/>
        </w:rPr>
        <w:tab/>
        <w:t>Discussion on network energy savings performance</w:t>
      </w:r>
      <w:r>
        <w:rPr>
          <w:iCs/>
        </w:rPr>
        <w:tab/>
        <w:t>Rakuten Symphony</w:t>
      </w:r>
    </w:p>
    <w:p w14:paraId="32C6B20C" w14:textId="77777777" w:rsidR="00C37C70" w:rsidRDefault="00000000">
      <w:pPr>
        <w:pStyle w:val="afd"/>
        <w:numPr>
          <w:ilvl w:val="0"/>
          <w:numId w:val="57"/>
        </w:numPr>
        <w:rPr>
          <w:iCs/>
        </w:rPr>
      </w:pPr>
      <w:hyperlink r:id="rId116" w:history="1">
        <w:r>
          <w:rPr>
            <w:rStyle w:val="af8"/>
            <w:iCs/>
          </w:rPr>
          <w:t>R1-2209653</w:t>
        </w:r>
      </w:hyperlink>
      <w:r>
        <w:rPr>
          <w:iCs/>
        </w:rPr>
        <w:tab/>
        <w:t>Performance evaluation for network energy saving</w:t>
      </w:r>
      <w:r>
        <w:rPr>
          <w:iCs/>
        </w:rPr>
        <w:tab/>
        <w:t>InterDigital, Inc.</w:t>
      </w:r>
    </w:p>
    <w:p w14:paraId="0BA9469C" w14:textId="77777777" w:rsidR="00C37C70" w:rsidRDefault="00000000">
      <w:pPr>
        <w:pStyle w:val="afd"/>
        <w:numPr>
          <w:ilvl w:val="0"/>
          <w:numId w:val="57"/>
        </w:numPr>
        <w:rPr>
          <w:iCs/>
        </w:rPr>
      </w:pPr>
      <w:hyperlink r:id="rId117" w:history="1">
        <w:r>
          <w:rPr>
            <w:rStyle w:val="af8"/>
            <w:iCs/>
          </w:rPr>
          <w:t>R1-2209742</w:t>
        </w:r>
      </w:hyperlink>
      <w:r>
        <w:rPr>
          <w:iCs/>
        </w:rPr>
        <w:tab/>
        <w:t>NW energy savings performance evaluation</w:t>
      </w:r>
      <w:r>
        <w:rPr>
          <w:iCs/>
        </w:rPr>
        <w:tab/>
        <w:t>Samsung</w:t>
      </w:r>
    </w:p>
    <w:p w14:paraId="780696C0" w14:textId="77777777" w:rsidR="00C37C70" w:rsidRDefault="00000000">
      <w:pPr>
        <w:pStyle w:val="afd"/>
        <w:numPr>
          <w:ilvl w:val="0"/>
          <w:numId w:val="57"/>
        </w:numPr>
        <w:rPr>
          <w:iCs/>
        </w:rPr>
      </w:pPr>
      <w:hyperlink r:id="rId118" w:history="1">
        <w:r>
          <w:rPr>
            <w:rStyle w:val="af8"/>
            <w:iCs/>
          </w:rPr>
          <w:t>R1-2209858</w:t>
        </w:r>
      </w:hyperlink>
      <w:r>
        <w:rPr>
          <w:iCs/>
        </w:rPr>
        <w:tab/>
        <w:t>Network energy consumption modeling and evaluation</w:t>
      </w:r>
      <w:r>
        <w:rPr>
          <w:iCs/>
        </w:rPr>
        <w:tab/>
        <w:t>Ericsson</w:t>
      </w:r>
    </w:p>
    <w:p w14:paraId="2FD239EA" w14:textId="77777777" w:rsidR="00C37C70" w:rsidRDefault="00000000">
      <w:pPr>
        <w:pStyle w:val="afd"/>
        <w:numPr>
          <w:ilvl w:val="0"/>
          <w:numId w:val="57"/>
        </w:numPr>
        <w:rPr>
          <w:iCs/>
        </w:rPr>
      </w:pPr>
      <w:hyperlink r:id="rId119" w:history="1">
        <w:r>
          <w:rPr>
            <w:rStyle w:val="af8"/>
            <w:iCs/>
          </w:rPr>
          <w:t>R1-2209913</w:t>
        </w:r>
      </w:hyperlink>
      <w:r>
        <w:rPr>
          <w:iCs/>
        </w:rPr>
        <w:tab/>
        <w:t>Discussion on NW energy savings performance evaluation</w:t>
      </w:r>
      <w:r>
        <w:rPr>
          <w:iCs/>
        </w:rPr>
        <w:tab/>
        <w:t>NTT DOCOMO, INC.</w:t>
      </w:r>
    </w:p>
    <w:p w14:paraId="2F048AB8" w14:textId="77777777" w:rsidR="00C37C70" w:rsidRDefault="00000000">
      <w:pPr>
        <w:pStyle w:val="afd"/>
        <w:numPr>
          <w:ilvl w:val="0"/>
          <w:numId w:val="57"/>
        </w:numPr>
        <w:rPr>
          <w:iCs/>
        </w:rPr>
      </w:pPr>
      <w:hyperlink r:id="rId120" w:history="1">
        <w:r>
          <w:rPr>
            <w:rStyle w:val="af8"/>
            <w:iCs/>
          </w:rPr>
          <w:t>R1-2209996</w:t>
        </w:r>
      </w:hyperlink>
      <w:r>
        <w:rPr>
          <w:iCs/>
        </w:rPr>
        <w:tab/>
        <w:t>NW energy savings performance evaluation</w:t>
      </w:r>
      <w:r>
        <w:rPr>
          <w:iCs/>
        </w:rPr>
        <w:tab/>
        <w:t>Qualcomm Incorporated</w:t>
      </w:r>
    </w:p>
    <w:p w14:paraId="5C4A7DF9" w14:textId="77777777" w:rsidR="00C37C70" w:rsidRDefault="00000000">
      <w:pPr>
        <w:pStyle w:val="afd"/>
        <w:numPr>
          <w:ilvl w:val="0"/>
          <w:numId w:val="57"/>
        </w:numPr>
        <w:rPr>
          <w:iCs/>
        </w:rPr>
      </w:pPr>
      <w:hyperlink r:id="rId121" w:history="1">
        <w:r>
          <w:rPr>
            <w:rStyle w:val="af8"/>
            <w:iCs/>
          </w:rPr>
          <w:t>R1-2210021</w:t>
        </w:r>
      </w:hyperlink>
      <w:r>
        <w:rPr>
          <w:iCs/>
        </w:rPr>
        <w:tab/>
        <w:t>Performance evaluation for network energy saving</w:t>
      </w:r>
      <w:r>
        <w:rPr>
          <w:iCs/>
        </w:rPr>
        <w:tab/>
        <w:t>Lenovo</w:t>
      </w:r>
    </w:p>
    <w:p w14:paraId="30CF9E16" w14:textId="77777777" w:rsidR="00C37C70" w:rsidRDefault="00000000">
      <w:pPr>
        <w:pStyle w:val="afd"/>
        <w:numPr>
          <w:ilvl w:val="0"/>
          <w:numId w:val="57"/>
        </w:numPr>
        <w:rPr>
          <w:lang w:eastAsia="zh-CN"/>
        </w:rPr>
      </w:pPr>
      <w:hyperlink r:id="rId122" w:history="1">
        <w:r>
          <w:rPr>
            <w:rStyle w:val="af8"/>
            <w:lang w:eastAsia="zh-CN"/>
          </w:rPr>
          <w:t>R1-2208382</w:t>
        </w:r>
      </w:hyperlink>
      <w:r>
        <w:rPr>
          <w:lang w:eastAsia="zh-CN"/>
        </w:rPr>
        <w:tab/>
        <w:t>Potential enhancements for network energy saving</w:t>
      </w:r>
      <w:r>
        <w:rPr>
          <w:lang w:eastAsia="zh-CN"/>
        </w:rPr>
        <w:tab/>
        <w:t>FUTUREWEI</w:t>
      </w:r>
    </w:p>
    <w:p w14:paraId="27F089A9" w14:textId="77777777" w:rsidR="00C37C70" w:rsidRDefault="00000000">
      <w:pPr>
        <w:pStyle w:val="afd"/>
        <w:numPr>
          <w:ilvl w:val="0"/>
          <w:numId w:val="57"/>
        </w:numPr>
        <w:rPr>
          <w:lang w:eastAsia="zh-CN"/>
        </w:rPr>
      </w:pPr>
      <w:hyperlink r:id="rId123" w:history="1">
        <w:r>
          <w:rPr>
            <w:rStyle w:val="af8"/>
            <w:lang w:eastAsia="zh-CN"/>
          </w:rPr>
          <w:t>R1-2208425</w:t>
        </w:r>
      </w:hyperlink>
      <w:r>
        <w:rPr>
          <w:lang w:eastAsia="zh-CN"/>
        </w:rPr>
        <w:tab/>
        <w:t>Discussion on network energy saving techniques</w:t>
      </w:r>
      <w:r>
        <w:rPr>
          <w:lang w:eastAsia="zh-CN"/>
        </w:rPr>
        <w:tab/>
        <w:t>Huawei, HiSilicon</w:t>
      </w:r>
    </w:p>
    <w:p w14:paraId="51DDDFCD" w14:textId="77777777" w:rsidR="00C37C70" w:rsidRDefault="00000000">
      <w:pPr>
        <w:pStyle w:val="afd"/>
        <w:numPr>
          <w:ilvl w:val="0"/>
          <w:numId w:val="57"/>
        </w:numPr>
        <w:rPr>
          <w:lang w:eastAsia="zh-CN"/>
        </w:rPr>
      </w:pPr>
      <w:hyperlink r:id="rId124" w:history="1">
        <w:r>
          <w:rPr>
            <w:rStyle w:val="af8"/>
            <w:lang w:eastAsia="zh-CN"/>
          </w:rPr>
          <w:t>R1-2208519</w:t>
        </w:r>
      </w:hyperlink>
      <w:r>
        <w:rPr>
          <w:lang w:eastAsia="zh-CN"/>
        </w:rPr>
        <w:tab/>
        <w:t>Network energy saving techniques</w:t>
      </w:r>
      <w:r>
        <w:rPr>
          <w:lang w:eastAsia="zh-CN"/>
        </w:rPr>
        <w:tab/>
        <w:t>Nokia, Nokia Shanghai Bell</w:t>
      </w:r>
    </w:p>
    <w:p w14:paraId="47DF9948" w14:textId="77777777" w:rsidR="00C37C70" w:rsidRDefault="00000000">
      <w:pPr>
        <w:pStyle w:val="afd"/>
        <w:numPr>
          <w:ilvl w:val="0"/>
          <w:numId w:val="57"/>
        </w:numPr>
        <w:rPr>
          <w:lang w:eastAsia="zh-CN"/>
        </w:rPr>
      </w:pPr>
      <w:hyperlink r:id="rId125" w:history="1">
        <w:r>
          <w:rPr>
            <w:rStyle w:val="af8"/>
            <w:lang w:eastAsia="zh-CN"/>
          </w:rPr>
          <w:t>R1-2208562</w:t>
        </w:r>
      </w:hyperlink>
      <w:r>
        <w:rPr>
          <w:lang w:eastAsia="zh-CN"/>
        </w:rPr>
        <w:tab/>
        <w:t>Discussion on network energy saving techniques</w:t>
      </w:r>
      <w:r>
        <w:rPr>
          <w:lang w:eastAsia="zh-CN"/>
        </w:rPr>
        <w:tab/>
        <w:t>Spreadtrum Communications</w:t>
      </w:r>
    </w:p>
    <w:p w14:paraId="680848E1" w14:textId="77777777" w:rsidR="00C37C70" w:rsidRDefault="00000000">
      <w:pPr>
        <w:pStyle w:val="afd"/>
        <w:numPr>
          <w:ilvl w:val="0"/>
          <w:numId w:val="57"/>
        </w:numPr>
        <w:rPr>
          <w:lang w:eastAsia="zh-CN"/>
        </w:rPr>
      </w:pPr>
      <w:hyperlink r:id="rId126" w:history="1">
        <w:r>
          <w:rPr>
            <w:rStyle w:val="af8"/>
            <w:lang w:eastAsia="zh-CN"/>
          </w:rPr>
          <w:t>R1-2208655</w:t>
        </w:r>
      </w:hyperlink>
      <w:r>
        <w:rPr>
          <w:lang w:eastAsia="zh-CN"/>
        </w:rPr>
        <w:tab/>
        <w:t>Discussion on NW energy saving technique</w:t>
      </w:r>
      <w:r>
        <w:rPr>
          <w:lang w:eastAsia="zh-CN"/>
        </w:rPr>
        <w:tab/>
        <w:t>vivo</w:t>
      </w:r>
    </w:p>
    <w:p w14:paraId="20E0C4E5" w14:textId="77777777" w:rsidR="00C37C70" w:rsidRDefault="00000000">
      <w:pPr>
        <w:pStyle w:val="afd"/>
        <w:numPr>
          <w:ilvl w:val="0"/>
          <w:numId w:val="57"/>
        </w:numPr>
        <w:rPr>
          <w:lang w:eastAsia="zh-CN"/>
        </w:rPr>
      </w:pPr>
      <w:hyperlink r:id="rId127" w:history="1">
        <w:r>
          <w:rPr>
            <w:rStyle w:val="af8"/>
            <w:lang w:eastAsia="zh-CN"/>
          </w:rPr>
          <w:t>R1-2208777</w:t>
        </w:r>
      </w:hyperlink>
      <w:r>
        <w:rPr>
          <w:lang w:eastAsia="zh-CN"/>
        </w:rPr>
        <w:tab/>
        <w:t>Discussion on potential network energy saving techniques</w:t>
      </w:r>
      <w:r>
        <w:rPr>
          <w:lang w:eastAsia="zh-CN"/>
        </w:rPr>
        <w:tab/>
        <w:t>China Telecom</w:t>
      </w:r>
    </w:p>
    <w:p w14:paraId="69EE40E8" w14:textId="77777777" w:rsidR="00C37C70" w:rsidRDefault="00000000">
      <w:pPr>
        <w:pStyle w:val="afd"/>
        <w:numPr>
          <w:ilvl w:val="0"/>
          <w:numId w:val="57"/>
        </w:numPr>
        <w:rPr>
          <w:lang w:eastAsia="zh-CN"/>
        </w:rPr>
      </w:pPr>
      <w:hyperlink r:id="rId128" w:history="1">
        <w:r>
          <w:rPr>
            <w:rStyle w:val="af8"/>
            <w:lang w:eastAsia="zh-CN"/>
          </w:rPr>
          <w:t>R1-2208833</w:t>
        </w:r>
      </w:hyperlink>
      <w:r>
        <w:rPr>
          <w:lang w:eastAsia="zh-CN"/>
        </w:rPr>
        <w:tab/>
        <w:t>Discussion on network energy saving techniques</w:t>
      </w:r>
      <w:r>
        <w:rPr>
          <w:lang w:eastAsia="zh-CN"/>
        </w:rPr>
        <w:tab/>
        <w:t>OPPO</w:t>
      </w:r>
    </w:p>
    <w:p w14:paraId="743CFB90" w14:textId="77777777" w:rsidR="00C37C70" w:rsidRDefault="00000000">
      <w:pPr>
        <w:pStyle w:val="afd"/>
        <w:numPr>
          <w:ilvl w:val="0"/>
          <w:numId w:val="57"/>
        </w:numPr>
        <w:rPr>
          <w:lang w:eastAsia="zh-CN"/>
        </w:rPr>
      </w:pPr>
      <w:hyperlink r:id="rId129" w:history="1">
        <w:r>
          <w:rPr>
            <w:rStyle w:val="af8"/>
            <w:lang w:eastAsia="zh-CN"/>
          </w:rPr>
          <w:t>R1-2208988</w:t>
        </w:r>
      </w:hyperlink>
      <w:r>
        <w:rPr>
          <w:lang w:eastAsia="zh-CN"/>
        </w:rPr>
        <w:tab/>
        <w:t>Network Energy Saving techniques in time, frequency, and spatial domain</w:t>
      </w:r>
      <w:r>
        <w:rPr>
          <w:lang w:eastAsia="zh-CN"/>
        </w:rPr>
        <w:tab/>
        <w:t>CATT</w:t>
      </w:r>
    </w:p>
    <w:p w14:paraId="628BCA1B" w14:textId="77777777" w:rsidR="00C37C70" w:rsidRDefault="00000000">
      <w:pPr>
        <w:pStyle w:val="afd"/>
        <w:numPr>
          <w:ilvl w:val="0"/>
          <w:numId w:val="57"/>
        </w:numPr>
        <w:rPr>
          <w:lang w:eastAsia="zh-CN"/>
        </w:rPr>
      </w:pPr>
      <w:hyperlink r:id="rId130" w:history="1">
        <w:r>
          <w:rPr>
            <w:rStyle w:val="af8"/>
            <w:lang w:eastAsia="zh-CN"/>
          </w:rPr>
          <w:t>R1-2209023</w:t>
        </w:r>
      </w:hyperlink>
      <w:r>
        <w:rPr>
          <w:lang w:eastAsia="zh-CN"/>
        </w:rPr>
        <w:tab/>
        <w:t>Discussion on network energy saving techniques</w:t>
      </w:r>
      <w:r>
        <w:rPr>
          <w:lang w:eastAsia="zh-CN"/>
        </w:rPr>
        <w:tab/>
        <w:t>Fujitsu</w:t>
      </w:r>
    </w:p>
    <w:p w14:paraId="27D56552" w14:textId="77777777" w:rsidR="00C37C70" w:rsidRDefault="00000000">
      <w:pPr>
        <w:pStyle w:val="afd"/>
        <w:numPr>
          <w:ilvl w:val="0"/>
          <w:numId w:val="57"/>
        </w:numPr>
        <w:rPr>
          <w:lang w:eastAsia="zh-CN"/>
        </w:rPr>
      </w:pPr>
      <w:hyperlink r:id="rId131" w:history="1">
        <w:r>
          <w:rPr>
            <w:rStyle w:val="af8"/>
            <w:lang w:eastAsia="zh-CN"/>
          </w:rPr>
          <w:t>R1-2209064</w:t>
        </w:r>
      </w:hyperlink>
      <w:r>
        <w:rPr>
          <w:lang w:eastAsia="zh-CN"/>
        </w:rPr>
        <w:tab/>
        <w:t>Discussion on Network Energy Saving Techniques</w:t>
      </w:r>
      <w:r>
        <w:rPr>
          <w:lang w:eastAsia="zh-CN"/>
        </w:rPr>
        <w:tab/>
        <w:t>Intel Corporation</w:t>
      </w:r>
    </w:p>
    <w:p w14:paraId="409CC9C4" w14:textId="77777777" w:rsidR="00C37C70" w:rsidRDefault="00000000">
      <w:pPr>
        <w:pStyle w:val="afd"/>
        <w:numPr>
          <w:ilvl w:val="0"/>
          <w:numId w:val="57"/>
        </w:numPr>
        <w:rPr>
          <w:lang w:eastAsia="zh-CN"/>
        </w:rPr>
      </w:pPr>
      <w:hyperlink r:id="rId132" w:history="1">
        <w:r>
          <w:rPr>
            <w:rStyle w:val="af8"/>
            <w:lang w:eastAsia="zh-CN"/>
          </w:rPr>
          <w:t>R1-2209127</w:t>
        </w:r>
      </w:hyperlink>
      <w:r>
        <w:rPr>
          <w:lang w:eastAsia="zh-CN"/>
        </w:rPr>
        <w:tab/>
        <w:t>Network energy saving techniques</w:t>
      </w:r>
      <w:r>
        <w:rPr>
          <w:lang w:eastAsia="zh-CN"/>
        </w:rPr>
        <w:tab/>
        <w:t>Lenovo</w:t>
      </w:r>
    </w:p>
    <w:p w14:paraId="59F528E9" w14:textId="77777777" w:rsidR="00C37C70" w:rsidRDefault="00000000">
      <w:pPr>
        <w:pStyle w:val="afd"/>
        <w:numPr>
          <w:ilvl w:val="0"/>
          <w:numId w:val="57"/>
        </w:numPr>
        <w:rPr>
          <w:lang w:eastAsia="zh-CN"/>
        </w:rPr>
      </w:pPr>
      <w:hyperlink r:id="rId133" w:history="1">
        <w:r>
          <w:rPr>
            <w:rStyle w:val="af8"/>
            <w:lang w:eastAsia="zh-CN"/>
          </w:rPr>
          <w:t>R1-2209196</w:t>
        </w:r>
      </w:hyperlink>
      <w:r>
        <w:rPr>
          <w:lang w:eastAsia="zh-CN"/>
        </w:rPr>
        <w:tab/>
        <w:t>Discussion on NW energy saving techniques</w:t>
      </w:r>
      <w:r>
        <w:rPr>
          <w:lang w:eastAsia="zh-CN"/>
        </w:rPr>
        <w:tab/>
        <w:t>ZTE, Sanechips</w:t>
      </w:r>
    </w:p>
    <w:p w14:paraId="2D2F6224" w14:textId="77777777" w:rsidR="00C37C70" w:rsidRDefault="00000000">
      <w:pPr>
        <w:pStyle w:val="afd"/>
        <w:numPr>
          <w:ilvl w:val="0"/>
          <w:numId w:val="57"/>
        </w:numPr>
        <w:rPr>
          <w:lang w:eastAsia="zh-CN"/>
        </w:rPr>
      </w:pPr>
      <w:hyperlink r:id="rId134" w:history="1">
        <w:r>
          <w:rPr>
            <w:rStyle w:val="af8"/>
            <w:lang w:eastAsia="zh-CN"/>
          </w:rPr>
          <w:t>R1-2209296</w:t>
        </w:r>
      </w:hyperlink>
      <w:r>
        <w:rPr>
          <w:lang w:eastAsia="zh-CN"/>
        </w:rPr>
        <w:tab/>
        <w:t>Discussions on techniques for network energy saving</w:t>
      </w:r>
      <w:r>
        <w:rPr>
          <w:lang w:eastAsia="zh-CN"/>
        </w:rPr>
        <w:tab/>
        <w:t>xiaomi</w:t>
      </w:r>
    </w:p>
    <w:p w14:paraId="0DD4BD59" w14:textId="77777777" w:rsidR="00C37C70" w:rsidRDefault="00000000">
      <w:pPr>
        <w:pStyle w:val="afd"/>
        <w:numPr>
          <w:ilvl w:val="0"/>
          <w:numId w:val="57"/>
        </w:numPr>
        <w:rPr>
          <w:lang w:eastAsia="zh-CN"/>
        </w:rPr>
      </w:pPr>
      <w:hyperlink r:id="rId135" w:history="1">
        <w:r>
          <w:rPr>
            <w:rStyle w:val="af8"/>
            <w:lang w:eastAsia="zh-CN"/>
          </w:rPr>
          <w:t>R1-2209349</w:t>
        </w:r>
      </w:hyperlink>
      <w:r>
        <w:rPr>
          <w:lang w:eastAsia="zh-CN"/>
        </w:rPr>
        <w:tab/>
        <w:t>Discussion on network energy saving techniques</w:t>
      </w:r>
      <w:r>
        <w:rPr>
          <w:lang w:eastAsia="zh-CN"/>
        </w:rPr>
        <w:tab/>
        <w:t>CMCC</w:t>
      </w:r>
    </w:p>
    <w:p w14:paraId="3570B0A3" w14:textId="77777777" w:rsidR="00C37C70" w:rsidRDefault="00000000">
      <w:pPr>
        <w:pStyle w:val="afd"/>
        <w:numPr>
          <w:ilvl w:val="0"/>
          <w:numId w:val="57"/>
        </w:numPr>
        <w:rPr>
          <w:lang w:eastAsia="zh-CN"/>
        </w:rPr>
      </w:pPr>
      <w:hyperlink r:id="rId136" w:history="1">
        <w:r>
          <w:rPr>
            <w:rStyle w:val="af8"/>
            <w:lang w:eastAsia="zh-CN"/>
          </w:rPr>
          <w:t>R1-2209425</w:t>
        </w:r>
      </w:hyperlink>
      <w:r>
        <w:rPr>
          <w:lang w:eastAsia="zh-CN"/>
        </w:rPr>
        <w:tab/>
        <w:t>Discussion on network energy saving techniques</w:t>
      </w:r>
      <w:r>
        <w:rPr>
          <w:lang w:eastAsia="zh-CN"/>
        </w:rPr>
        <w:tab/>
        <w:t>NEC</w:t>
      </w:r>
    </w:p>
    <w:p w14:paraId="3F35249F" w14:textId="77777777" w:rsidR="00C37C70" w:rsidRDefault="00000000">
      <w:pPr>
        <w:pStyle w:val="afd"/>
        <w:numPr>
          <w:ilvl w:val="0"/>
          <w:numId w:val="57"/>
        </w:numPr>
        <w:rPr>
          <w:lang w:eastAsia="zh-CN"/>
        </w:rPr>
      </w:pPr>
      <w:hyperlink r:id="rId137" w:history="1">
        <w:r>
          <w:rPr>
            <w:rStyle w:val="af8"/>
            <w:lang w:eastAsia="zh-CN"/>
          </w:rPr>
          <w:t>R1-2209453</w:t>
        </w:r>
      </w:hyperlink>
      <w:r>
        <w:rPr>
          <w:lang w:eastAsia="zh-CN"/>
        </w:rPr>
        <w:tab/>
        <w:t>Discussion on physical layer techniques for network energy savings</w:t>
      </w:r>
      <w:r>
        <w:rPr>
          <w:lang w:eastAsia="zh-CN"/>
        </w:rPr>
        <w:tab/>
        <w:t>LG Electronics</w:t>
      </w:r>
    </w:p>
    <w:p w14:paraId="74CAC592" w14:textId="77777777" w:rsidR="00C37C70" w:rsidRDefault="00000000">
      <w:pPr>
        <w:pStyle w:val="afd"/>
        <w:numPr>
          <w:ilvl w:val="0"/>
          <w:numId w:val="57"/>
        </w:numPr>
        <w:rPr>
          <w:lang w:eastAsia="zh-CN"/>
        </w:rPr>
      </w:pPr>
      <w:hyperlink r:id="rId138" w:history="1">
        <w:r>
          <w:rPr>
            <w:rStyle w:val="af8"/>
            <w:lang w:eastAsia="zh-CN"/>
          </w:rPr>
          <w:t>R1-2209501</w:t>
        </w:r>
      </w:hyperlink>
      <w:r>
        <w:rPr>
          <w:lang w:eastAsia="zh-CN"/>
        </w:rPr>
        <w:tab/>
        <w:t>On network energy savings techniques</w:t>
      </w:r>
      <w:r>
        <w:rPr>
          <w:lang w:eastAsia="zh-CN"/>
        </w:rPr>
        <w:tab/>
        <w:t>MediaTek Inc.</w:t>
      </w:r>
    </w:p>
    <w:p w14:paraId="220A5BC4" w14:textId="77777777" w:rsidR="00C37C70" w:rsidRDefault="00000000">
      <w:pPr>
        <w:pStyle w:val="afd"/>
        <w:numPr>
          <w:ilvl w:val="0"/>
          <w:numId w:val="57"/>
        </w:numPr>
        <w:rPr>
          <w:lang w:eastAsia="zh-CN"/>
        </w:rPr>
      </w:pPr>
      <w:hyperlink r:id="rId139" w:history="1">
        <w:r>
          <w:rPr>
            <w:rStyle w:val="af8"/>
            <w:lang w:eastAsia="zh-CN"/>
          </w:rPr>
          <w:t>R1-2209592</w:t>
        </w:r>
      </w:hyperlink>
      <w:r>
        <w:rPr>
          <w:lang w:eastAsia="zh-CN"/>
        </w:rPr>
        <w:tab/>
        <w:t>Discussion on network energy saving techniques</w:t>
      </w:r>
      <w:r>
        <w:rPr>
          <w:lang w:eastAsia="zh-CN"/>
        </w:rPr>
        <w:tab/>
        <w:t>Apple</w:t>
      </w:r>
    </w:p>
    <w:p w14:paraId="026F2D12" w14:textId="77777777" w:rsidR="00C37C70" w:rsidRDefault="00000000">
      <w:pPr>
        <w:pStyle w:val="afd"/>
        <w:numPr>
          <w:ilvl w:val="0"/>
          <w:numId w:val="57"/>
        </w:numPr>
        <w:rPr>
          <w:lang w:eastAsia="zh-CN"/>
        </w:rPr>
      </w:pPr>
      <w:hyperlink r:id="rId140" w:history="1">
        <w:r>
          <w:rPr>
            <w:rStyle w:val="af8"/>
            <w:lang w:eastAsia="zh-CN"/>
          </w:rPr>
          <w:t>R1-2209612</w:t>
        </w:r>
      </w:hyperlink>
      <w:r>
        <w:rPr>
          <w:lang w:eastAsia="zh-CN"/>
        </w:rPr>
        <w:tab/>
        <w:t>On Network Energy Saving Techniques</w:t>
      </w:r>
      <w:r>
        <w:rPr>
          <w:lang w:eastAsia="zh-CN"/>
        </w:rPr>
        <w:tab/>
        <w:t>Fraunhofer IIS, Fraunhofer HHI</w:t>
      </w:r>
    </w:p>
    <w:p w14:paraId="7E20CE39" w14:textId="77777777" w:rsidR="00C37C70" w:rsidRDefault="00000000">
      <w:pPr>
        <w:pStyle w:val="afd"/>
        <w:numPr>
          <w:ilvl w:val="0"/>
          <w:numId w:val="57"/>
        </w:numPr>
        <w:rPr>
          <w:lang w:eastAsia="zh-CN"/>
        </w:rPr>
      </w:pPr>
      <w:hyperlink r:id="rId141" w:history="1">
        <w:r>
          <w:rPr>
            <w:rStyle w:val="af8"/>
            <w:lang w:eastAsia="zh-CN"/>
          </w:rPr>
          <w:t>R1-2209618</w:t>
        </w:r>
      </w:hyperlink>
      <w:r>
        <w:rPr>
          <w:lang w:eastAsia="zh-CN"/>
        </w:rPr>
        <w:tab/>
        <w:t>Discussion on network energy saving techniques</w:t>
      </w:r>
      <w:r>
        <w:rPr>
          <w:lang w:eastAsia="zh-CN"/>
        </w:rPr>
        <w:tab/>
        <w:t>Rakuten Symphony</w:t>
      </w:r>
    </w:p>
    <w:p w14:paraId="4B9453E0" w14:textId="77777777" w:rsidR="00C37C70" w:rsidRDefault="00000000">
      <w:pPr>
        <w:pStyle w:val="afd"/>
        <w:numPr>
          <w:ilvl w:val="0"/>
          <w:numId w:val="57"/>
        </w:numPr>
        <w:rPr>
          <w:lang w:eastAsia="zh-CN"/>
        </w:rPr>
      </w:pPr>
      <w:hyperlink r:id="rId142" w:history="1">
        <w:r>
          <w:rPr>
            <w:rStyle w:val="af8"/>
            <w:lang w:eastAsia="zh-CN"/>
          </w:rPr>
          <w:t>R1-2209633</w:t>
        </w:r>
      </w:hyperlink>
      <w:r>
        <w:rPr>
          <w:lang w:eastAsia="zh-CN"/>
        </w:rPr>
        <w:tab/>
        <w:t>Discussion on potential network energy saving techniques</w:t>
      </w:r>
      <w:r>
        <w:rPr>
          <w:lang w:eastAsia="zh-CN"/>
        </w:rPr>
        <w:tab/>
        <w:t>Panasonic</w:t>
      </w:r>
    </w:p>
    <w:p w14:paraId="146289D3" w14:textId="77777777" w:rsidR="00C37C70" w:rsidRDefault="00000000">
      <w:pPr>
        <w:pStyle w:val="afd"/>
        <w:numPr>
          <w:ilvl w:val="0"/>
          <w:numId w:val="57"/>
        </w:numPr>
        <w:rPr>
          <w:lang w:eastAsia="zh-CN"/>
        </w:rPr>
      </w:pPr>
      <w:hyperlink r:id="rId143" w:history="1">
        <w:r>
          <w:rPr>
            <w:rStyle w:val="af8"/>
            <w:lang w:eastAsia="zh-CN"/>
          </w:rPr>
          <w:t>R1-2209655</w:t>
        </w:r>
      </w:hyperlink>
      <w:r>
        <w:rPr>
          <w:lang w:eastAsia="zh-CN"/>
        </w:rPr>
        <w:tab/>
        <w:t>Potential techniques for network energy saving</w:t>
      </w:r>
      <w:r>
        <w:rPr>
          <w:lang w:eastAsia="zh-CN"/>
        </w:rPr>
        <w:tab/>
        <w:t>InterDigital, Inc.</w:t>
      </w:r>
    </w:p>
    <w:p w14:paraId="234E2824" w14:textId="77777777" w:rsidR="00C37C70" w:rsidRDefault="00000000">
      <w:pPr>
        <w:pStyle w:val="afd"/>
        <w:numPr>
          <w:ilvl w:val="0"/>
          <w:numId w:val="57"/>
        </w:numPr>
        <w:rPr>
          <w:lang w:eastAsia="zh-CN"/>
        </w:rPr>
      </w:pPr>
      <w:hyperlink r:id="rId144" w:history="1">
        <w:r>
          <w:rPr>
            <w:rStyle w:val="af8"/>
            <w:lang w:eastAsia="zh-CN"/>
          </w:rPr>
          <w:t>R1-2209743</w:t>
        </w:r>
      </w:hyperlink>
      <w:r>
        <w:rPr>
          <w:lang w:eastAsia="zh-CN"/>
        </w:rPr>
        <w:tab/>
        <w:t>Network energy saving techniques</w:t>
      </w:r>
      <w:r>
        <w:rPr>
          <w:lang w:eastAsia="zh-CN"/>
        </w:rPr>
        <w:tab/>
        <w:t>Samsung</w:t>
      </w:r>
    </w:p>
    <w:p w14:paraId="0866A14F" w14:textId="77777777" w:rsidR="00C37C70" w:rsidRDefault="00000000">
      <w:pPr>
        <w:pStyle w:val="afd"/>
        <w:numPr>
          <w:ilvl w:val="0"/>
          <w:numId w:val="57"/>
        </w:numPr>
        <w:rPr>
          <w:lang w:eastAsia="zh-CN"/>
        </w:rPr>
      </w:pPr>
      <w:hyperlink r:id="rId145" w:history="1">
        <w:r>
          <w:rPr>
            <w:rStyle w:val="af8"/>
            <w:lang w:eastAsia="zh-CN"/>
          </w:rPr>
          <w:t>R1-2209859</w:t>
        </w:r>
      </w:hyperlink>
      <w:r>
        <w:rPr>
          <w:lang w:eastAsia="zh-CN"/>
        </w:rPr>
        <w:tab/>
        <w:t>Network energy savings techniques</w:t>
      </w:r>
      <w:r>
        <w:rPr>
          <w:lang w:eastAsia="zh-CN"/>
        </w:rPr>
        <w:tab/>
        <w:t>Ericsson</w:t>
      </w:r>
    </w:p>
    <w:p w14:paraId="6446F7F6" w14:textId="77777777" w:rsidR="00C37C70" w:rsidRDefault="00000000">
      <w:pPr>
        <w:pStyle w:val="afd"/>
        <w:numPr>
          <w:ilvl w:val="0"/>
          <w:numId w:val="57"/>
        </w:numPr>
        <w:rPr>
          <w:lang w:eastAsia="zh-CN"/>
        </w:rPr>
      </w:pPr>
      <w:hyperlink r:id="rId146" w:history="1">
        <w:r>
          <w:rPr>
            <w:rStyle w:val="af8"/>
            <w:lang w:eastAsia="zh-CN"/>
          </w:rPr>
          <w:t>R1-2209914</w:t>
        </w:r>
      </w:hyperlink>
      <w:r>
        <w:rPr>
          <w:lang w:eastAsia="zh-CN"/>
        </w:rPr>
        <w:tab/>
        <w:t>Discussion on NW energy saving techniques</w:t>
      </w:r>
      <w:r>
        <w:rPr>
          <w:lang w:eastAsia="zh-CN"/>
        </w:rPr>
        <w:tab/>
        <w:t>NTT DOCOMO, INC.</w:t>
      </w:r>
    </w:p>
    <w:p w14:paraId="11A39547" w14:textId="77777777" w:rsidR="00C37C70" w:rsidRDefault="00000000">
      <w:pPr>
        <w:pStyle w:val="afd"/>
        <w:numPr>
          <w:ilvl w:val="0"/>
          <w:numId w:val="57"/>
        </w:numPr>
        <w:rPr>
          <w:lang w:eastAsia="zh-CN"/>
        </w:rPr>
      </w:pPr>
      <w:hyperlink r:id="rId147" w:history="1">
        <w:r>
          <w:rPr>
            <w:rStyle w:val="af8"/>
            <w:lang w:eastAsia="zh-CN"/>
          </w:rPr>
          <w:t>R1-2209997</w:t>
        </w:r>
      </w:hyperlink>
      <w:r>
        <w:rPr>
          <w:lang w:eastAsia="zh-CN"/>
        </w:rPr>
        <w:tab/>
        <w:t>Network energy saving techniques</w:t>
      </w:r>
      <w:r>
        <w:rPr>
          <w:lang w:eastAsia="zh-CN"/>
        </w:rPr>
        <w:tab/>
        <w:t>Qualcomm Incorporated</w:t>
      </w:r>
    </w:p>
    <w:p w14:paraId="4BA27067" w14:textId="77777777" w:rsidR="00C37C70" w:rsidRDefault="00000000">
      <w:pPr>
        <w:pStyle w:val="afd"/>
        <w:numPr>
          <w:ilvl w:val="0"/>
          <w:numId w:val="57"/>
        </w:numPr>
        <w:rPr>
          <w:lang w:eastAsia="zh-CN"/>
        </w:rPr>
      </w:pPr>
      <w:hyperlink r:id="rId148" w:history="1">
        <w:r>
          <w:rPr>
            <w:rStyle w:val="af8"/>
            <w:lang w:eastAsia="zh-CN"/>
          </w:rPr>
          <w:t>R1-2210031</w:t>
        </w:r>
      </w:hyperlink>
      <w:r>
        <w:rPr>
          <w:lang w:eastAsia="zh-CN"/>
        </w:rPr>
        <w:tab/>
        <w:t>Discussion on potential L1 network energy saving techniques for NR</w:t>
      </w:r>
      <w:r>
        <w:rPr>
          <w:lang w:eastAsia="zh-CN"/>
        </w:rPr>
        <w:tab/>
        <w:t>ITRI</w:t>
      </w:r>
    </w:p>
    <w:p w14:paraId="31BEEE52" w14:textId="77777777" w:rsidR="00C37C70" w:rsidRDefault="00000000">
      <w:pPr>
        <w:pStyle w:val="afd"/>
        <w:numPr>
          <w:ilvl w:val="0"/>
          <w:numId w:val="57"/>
        </w:numPr>
        <w:rPr>
          <w:lang w:eastAsia="zh-CN"/>
        </w:rPr>
      </w:pPr>
      <w:hyperlink r:id="rId149" w:history="1">
        <w:r>
          <w:rPr>
            <w:rStyle w:val="af8"/>
            <w:lang w:eastAsia="zh-CN"/>
          </w:rPr>
          <w:t>R1-2210113</w:t>
        </w:r>
      </w:hyperlink>
      <w:r>
        <w:rPr>
          <w:lang w:eastAsia="zh-CN"/>
        </w:rPr>
        <w:tab/>
        <w:t>Discussion on Network energy saving techniques</w:t>
      </w:r>
      <w:r>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000000">
      <w:pPr>
        <w:pStyle w:val="1"/>
        <w:numPr>
          <w:ilvl w:val="0"/>
          <w:numId w:val="0"/>
        </w:numPr>
      </w:pPr>
      <w:r>
        <w:rPr>
          <w:rFonts w:hint="eastAsia"/>
        </w:rPr>
        <w:t>A</w:t>
      </w:r>
      <w:r>
        <w:t xml:space="preserve">nnex – </w:t>
      </w:r>
    </w:p>
    <w:p w14:paraId="2983EC49" w14:textId="77777777" w:rsidR="00C37C70" w:rsidRDefault="00000000">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000000">
            <w:r>
              <w:t>@RAN1#109-e</w:t>
            </w:r>
          </w:p>
          <w:p w14:paraId="0CBF06C5" w14:textId="77777777" w:rsidR="00C37C70" w:rsidRDefault="00000000">
            <w:pPr>
              <w:rPr>
                <w:b/>
                <w:bCs/>
                <w:iCs/>
              </w:rPr>
            </w:pPr>
            <w:hyperlink r:id="rId150" w:history="1">
              <w:r>
                <w:rPr>
                  <w:rStyle w:val="af8"/>
                  <w:b/>
                  <w:bCs/>
                  <w:iCs/>
                </w:rPr>
                <w:t>R1-2205308</w:t>
              </w:r>
            </w:hyperlink>
            <w:r>
              <w:rPr>
                <w:b/>
                <w:bCs/>
                <w:iCs/>
              </w:rPr>
              <w:tab/>
              <w:t>FL summary#1 for performance evaluation for NR NW energy savings</w:t>
            </w:r>
            <w:r>
              <w:rPr>
                <w:b/>
                <w:bCs/>
                <w:iCs/>
              </w:rPr>
              <w:tab/>
              <w:t>Moderator (Huawei)</w:t>
            </w:r>
          </w:p>
          <w:p w14:paraId="17736925" w14:textId="77777777" w:rsidR="00C37C70" w:rsidRDefault="00000000">
            <w:pPr>
              <w:rPr>
                <w:highlight w:val="green"/>
              </w:rPr>
            </w:pPr>
            <w:r>
              <w:rPr>
                <w:highlight w:val="green"/>
              </w:rPr>
              <w:t>Agreement</w:t>
            </w:r>
          </w:p>
          <w:p w14:paraId="41955F0C" w14:textId="77777777" w:rsidR="00C37C70" w:rsidRDefault="00000000">
            <w:r>
              <w:t>For evaluation purpose, the energy consumption modeling for a BS includes at least the following:</w:t>
            </w:r>
          </w:p>
          <w:p w14:paraId="1A6C2874" w14:textId="77777777" w:rsidR="00C37C70" w:rsidRDefault="00000000">
            <w:pPr>
              <w:pStyle w:val="afd"/>
              <w:numPr>
                <w:ilvl w:val="0"/>
                <w:numId w:val="58"/>
              </w:numPr>
              <w:spacing w:line="240" w:lineRule="auto"/>
              <w:rPr>
                <w:lang w:eastAsia="zh-CN"/>
              </w:rPr>
            </w:pPr>
            <w:r>
              <w:rPr>
                <w:lang w:eastAsia="zh-CN"/>
              </w:rPr>
              <w:t>Reference configuration</w:t>
            </w:r>
          </w:p>
          <w:p w14:paraId="42589C7E" w14:textId="77777777" w:rsidR="00C37C70" w:rsidRDefault="00000000">
            <w:pPr>
              <w:pStyle w:val="afd"/>
              <w:numPr>
                <w:ilvl w:val="1"/>
                <w:numId w:val="58"/>
              </w:numPr>
              <w:spacing w:line="240" w:lineRule="auto"/>
              <w:rPr>
                <w:lang w:eastAsia="zh-CN"/>
              </w:rPr>
            </w:pPr>
            <w:r>
              <w:rPr>
                <w:lang w:eastAsia="zh-CN"/>
              </w:rPr>
              <w:t>FFS other details</w:t>
            </w:r>
          </w:p>
          <w:p w14:paraId="5C786A02" w14:textId="77777777" w:rsidR="00C37C70" w:rsidRDefault="00000000">
            <w:pPr>
              <w:pStyle w:val="afd"/>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000000">
            <w:pPr>
              <w:pStyle w:val="afd"/>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000000">
            <w:pPr>
              <w:pStyle w:val="afd"/>
              <w:numPr>
                <w:ilvl w:val="0"/>
                <w:numId w:val="58"/>
              </w:numPr>
              <w:spacing w:line="240" w:lineRule="auto"/>
              <w:rPr>
                <w:lang w:eastAsia="zh-CN"/>
              </w:rPr>
            </w:pPr>
            <w:r>
              <w:rPr>
                <w:lang w:eastAsia="zh-CN"/>
              </w:rPr>
              <w:t>Scaling method to be applied at least for non-sleep mode.</w:t>
            </w:r>
          </w:p>
          <w:p w14:paraId="616AF027" w14:textId="77777777" w:rsidR="00C37C70" w:rsidRDefault="00000000">
            <w:pPr>
              <w:pStyle w:val="afd"/>
              <w:numPr>
                <w:ilvl w:val="1"/>
                <w:numId w:val="58"/>
              </w:numPr>
              <w:spacing w:line="240" w:lineRule="auto"/>
              <w:rPr>
                <w:lang w:eastAsia="zh-CN"/>
              </w:rPr>
            </w:pPr>
            <w:r>
              <w:rPr>
                <w:lang w:eastAsia="zh-CN"/>
              </w:rPr>
              <w:t>FFS other details including scaling for sleep mode</w:t>
            </w:r>
          </w:p>
          <w:p w14:paraId="5E8BFCAE" w14:textId="77777777" w:rsidR="00C37C70" w:rsidRDefault="00000000">
            <w:pPr>
              <w:rPr>
                <w:b/>
                <w:bCs/>
                <w:iCs/>
              </w:rPr>
            </w:pPr>
            <w:hyperlink r:id="rId151" w:history="1">
              <w:r>
                <w:rPr>
                  <w:rStyle w:val="af8"/>
                  <w:b/>
                  <w:bCs/>
                  <w:iCs/>
                </w:rPr>
                <w:t>R1-2205402</w:t>
              </w:r>
            </w:hyperlink>
            <w:r>
              <w:rPr>
                <w:b/>
                <w:bCs/>
                <w:iCs/>
              </w:rPr>
              <w:tab/>
              <w:t>FL summary#2 for performance evaluation for NR NW energy savings</w:t>
            </w:r>
            <w:r>
              <w:rPr>
                <w:b/>
                <w:bCs/>
                <w:iCs/>
              </w:rPr>
              <w:tab/>
              <w:t>Moderator (Huawei)</w:t>
            </w:r>
          </w:p>
          <w:p w14:paraId="3B698A5C" w14:textId="77777777" w:rsidR="00C37C70" w:rsidRDefault="00000000">
            <w:pPr>
              <w:rPr>
                <w:iCs/>
                <w:highlight w:val="green"/>
              </w:rPr>
            </w:pPr>
            <w:r>
              <w:rPr>
                <w:iCs/>
                <w:highlight w:val="green"/>
              </w:rPr>
              <w:t>Agreement</w:t>
            </w:r>
          </w:p>
          <w:p w14:paraId="5AEDBB85" w14:textId="77777777" w:rsidR="00C37C70" w:rsidRDefault="00000000">
            <w:r>
              <w:t>For evaluation purpose, the BS energy consumption model should at least include the power consumption of BS on slot-level.</w:t>
            </w:r>
          </w:p>
          <w:p w14:paraId="6D3FBDD2" w14:textId="77777777" w:rsidR="00C37C70" w:rsidRDefault="00000000">
            <w:pPr>
              <w:pStyle w:val="afd"/>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000000">
            <w:pPr>
              <w:pStyle w:val="afd"/>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000000">
            <w:pPr>
              <w:pStyle w:val="afd"/>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000000">
            <w:pPr>
              <w:rPr>
                <w:iCs/>
                <w:highlight w:val="green"/>
              </w:rPr>
            </w:pPr>
            <w:r>
              <w:rPr>
                <w:iCs/>
                <w:highlight w:val="green"/>
              </w:rPr>
              <w:t>Agreement</w:t>
            </w:r>
          </w:p>
          <w:p w14:paraId="693B383C" w14:textId="77777777" w:rsidR="00C37C70" w:rsidRDefault="00000000">
            <w:pPr>
              <w:pStyle w:val="afd"/>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000000">
            <w:pPr>
              <w:pStyle w:val="afd"/>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000000">
            <w:pPr>
              <w:pStyle w:val="afd"/>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000000">
            <w:pPr>
              <w:pStyle w:val="afd"/>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000000">
            <w:pPr>
              <w:pStyle w:val="afd"/>
              <w:numPr>
                <w:ilvl w:val="0"/>
                <w:numId w:val="59"/>
              </w:numPr>
              <w:ind w:left="714" w:hanging="357"/>
              <w:rPr>
                <w:lang w:eastAsia="zh-CN"/>
              </w:rPr>
            </w:pPr>
            <w:r>
              <w:rPr>
                <w:lang w:eastAsia="zh-CN"/>
              </w:rPr>
              <w:t>FFS: whether the model for FDD can be based on the model for TDD</w:t>
            </w:r>
          </w:p>
          <w:p w14:paraId="52F8CC41" w14:textId="77777777" w:rsidR="00C37C70" w:rsidRDefault="00000000">
            <w:pPr>
              <w:rPr>
                <w:iCs/>
                <w:highlight w:val="green"/>
              </w:rPr>
            </w:pPr>
            <w:r>
              <w:rPr>
                <w:iCs/>
                <w:highlight w:val="green"/>
              </w:rPr>
              <w:t>Agreement</w:t>
            </w:r>
          </w:p>
          <w:p w14:paraId="2DC0BA0C" w14:textId="77777777" w:rsidR="00C37C70" w:rsidRDefault="00000000">
            <w:pPr>
              <w:pStyle w:val="afd"/>
              <w:numPr>
                <w:ilvl w:val="0"/>
                <w:numId w:val="60"/>
              </w:numPr>
              <w:spacing w:line="240" w:lineRule="auto"/>
            </w:pPr>
            <w:r>
              <w:t xml:space="preserve">For evaluation purpose, </w:t>
            </w:r>
          </w:p>
          <w:p w14:paraId="55AE2F6E" w14:textId="77777777" w:rsidR="00C37C70" w:rsidRDefault="00000000">
            <w:pPr>
              <w:pStyle w:val="afd"/>
              <w:numPr>
                <w:ilvl w:val="1"/>
                <w:numId w:val="60"/>
              </w:numPr>
              <w:spacing w:line="240" w:lineRule="auto"/>
            </w:pPr>
            <w:r>
              <w:t>Study how to define sleep modes and determine the characteristics for each mode from one or multiple of the below</w:t>
            </w:r>
          </w:p>
          <w:p w14:paraId="165E7D55" w14:textId="77777777" w:rsidR="00C37C70" w:rsidRDefault="00000000">
            <w:pPr>
              <w:pStyle w:val="afd"/>
              <w:numPr>
                <w:ilvl w:val="2"/>
                <w:numId w:val="60"/>
              </w:numPr>
              <w:spacing w:line="240" w:lineRule="auto"/>
            </w:pPr>
            <w:r>
              <w:t xml:space="preserve">Relative power </w:t>
            </w:r>
          </w:p>
          <w:p w14:paraId="41FAEEB6" w14:textId="77777777" w:rsidR="00C37C70" w:rsidRDefault="00000000">
            <w:pPr>
              <w:pStyle w:val="afd"/>
              <w:numPr>
                <w:ilvl w:val="2"/>
                <w:numId w:val="60"/>
              </w:numPr>
              <w:spacing w:line="240" w:lineRule="auto"/>
            </w:pPr>
            <w:r>
              <w:t>Transition time</w:t>
            </w:r>
          </w:p>
          <w:p w14:paraId="52A484DF" w14:textId="77777777" w:rsidR="00C37C70" w:rsidRDefault="00000000">
            <w:pPr>
              <w:pStyle w:val="afd"/>
              <w:numPr>
                <w:ilvl w:val="2"/>
                <w:numId w:val="60"/>
              </w:numPr>
              <w:spacing w:line="240" w:lineRule="auto"/>
            </w:pPr>
            <w:r>
              <w:t>Transition energy</w:t>
            </w:r>
          </w:p>
          <w:p w14:paraId="0C8A472A" w14:textId="77777777" w:rsidR="00C37C70" w:rsidRDefault="00000000">
            <w:pPr>
              <w:pStyle w:val="afd"/>
              <w:numPr>
                <w:ilvl w:val="2"/>
                <w:numId w:val="60"/>
              </w:numPr>
              <w:spacing w:line="240" w:lineRule="auto"/>
            </w:pPr>
            <w:r>
              <w:t>Other approaches are not precluded</w:t>
            </w:r>
          </w:p>
          <w:p w14:paraId="2FD8DC2B" w14:textId="77777777" w:rsidR="00C37C70" w:rsidRDefault="00000000">
            <w:pPr>
              <w:pStyle w:val="afd"/>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000000">
            <w:pPr>
              <w:pStyle w:val="afd"/>
              <w:numPr>
                <w:ilvl w:val="1"/>
                <w:numId w:val="60"/>
              </w:numPr>
              <w:spacing w:line="240" w:lineRule="auto"/>
            </w:pPr>
            <w:r>
              <w:rPr>
                <w:rFonts w:hint="eastAsia"/>
              </w:rPr>
              <w:t>Study whether sleep mode is defined for DL(TX) and UL(RX) jointly or separately</w:t>
            </w:r>
          </w:p>
          <w:p w14:paraId="1AE87E97" w14:textId="77777777" w:rsidR="00C37C70" w:rsidRDefault="00000000">
            <w:pPr>
              <w:pStyle w:val="afd"/>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000000">
            <w:pPr>
              <w:rPr>
                <w:iCs/>
                <w:highlight w:val="green"/>
              </w:rPr>
            </w:pPr>
            <w:r>
              <w:rPr>
                <w:iCs/>
                <w:highlight w:val="green"/>
              </w:rPr>
              <w:t>Agreement</w:t>
            </w:r>
          </w:p>
          <w:p w14:paraId="7D8A99F4" w14:textId="77777777" w:rsidR="00C37C70" w:rsidRDefault="00000000">
            <w:pPr>
              <w:pStyle w:val="afd"/>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000000">
            <w:pPr>
              <w:pStyle w:val="afd"/>
              <w:numPr>
                <w:ilvl w:val="1"/>
                <w:numId w:val="61"/>
              </w:numPr>
              <w:rPr>
                <w:lang w:eastAsia="zh-CN"/>
              </w:rPr>
            </w:pPr>
            <w:r>
              <w:rPr>
                <w:lang w:eastAsia="zh-CN"/>
              </w:rPr>
              <w:t>Number of used physical antenna elements, or TX/RX chains</w:t>
            </w:r>
          </w:p>
          <w:p w14:paraId="6084219A" w14:textId="77777777" w:rsidR="00C37C70" w:rsidRDefault="00000000">
            <w:pPr>
              <w:pStyle w:val="afd"/>
              <w:numPr>
                <w:ilvl w:val="2"/>
                <w:numId w:val="61"/>
              </w:numPr>
              <w:rPr>
                <w:lang w:eastAsia="zh-CN"/>
              </w:rPr>
            </w:pPr>
            <w:r>
              <w:rPr>
                <w:lang w:eastAsia="zh-CN"/>
              </w:rPr>
              <w:t>FFS: Mapping between used TX/RX chains and used antenna ports</w:t>
            </w:r>
          </w:p>
          <w:p w14:paraId="4809E8E9" w14:textId="77777777" w:rsidR="00C37C70" w:rsidRDefault="00000000">
            <w:pPr>
              <w:pStyle w:val="afd"/>
              <w:numPr>
                <w:ilvl w:val="2"/>
                <w:numId w:val="61"/>
              </w:numPr>
              <w:rPr>
                <w:lang w:eastAsia="zh-CN"/>
              </w:rPr>
            </w:pPr>
            <w:r>
              <w:rPr>
                <w:lang w:eastAsia="zh-CN"/>
              </w:rPr>
              <w:t>FFS: Mapping between physical antenna elements and TX/RX chains</w:t>
            </w:r>
          </w:p>
          <w:p w14:paraId="3F3915ED" w14:textId="77777777" w:rsidR="00C37C70" w:rsidRDefault="00000000">
            <w:pPr>
              <w:pStyle w:val="afd"/>
              <w:numPr>
                <w:ilvl w:val="1"/>
                <w:numId w:val="61"/>
              </w:numPr>
              <w:rPr>
                <w:lang w:eastAsia="zh-CN"/>
              </w:rPr>
            </w:pPr>
            <w:r>
              <w:rPr>
                <w:lang w:eastAsia="zh-CN"/>
              </w:rPr>
              <w:t>Occupied BW/RBs for DL and/or UL in a slot/symbol in one CC</w:t>
            </w:r>
          </w:p>
          <w:p w14:paraId="0C0AF26D" w14:textId="77777777" w:rsidR="00C37C70" w:rsidRDefault="00000000">
            <w:pPr>
              <w:pStyle w:val="afd"/>
              <w:numPr>
                <w:ilvl w:val="1"/>
                <w:numId w:val="61"/>
              </w:numPr>
              <w:rPr>
                <w:lang w:eastAsia="zh-CN"/>
              </w:rPr>
            </w:pPr>
            <w:r>
              <w:rPr>
                <w:lang w:eastAsia="zh-CN"/>
              </w:rPr>
              <w:t>number of CCs in CA</w:t>
            </w:r>
          </w:p>
          <w:p w14:paraId="1B030476" w14:textId="77777777" w:rsidR="00C37C70" w:rsidRDefault="00000000">
            <w:pPr>
              <w:pStyle w:val="afd"/>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000000">
            <w:pPr>
              <w:pStyle w:val="afd"/>
              <w:numPr>
                <w:ilvl w:val="1"/>
                <w:numId w:val="61"/>
              </w:numPr>
              <w:rPr>
                <w:lang w:eastAsia="zh-CN"/>
              </w:rPr>
            </w:pPr>
            <w:r>
              <w:rPr>
                <w:lang w:eastAsia="zh-CN"/>
              </w:rPr>
              <w:t>number of TRPs</w:t>
            </w:r>
          </w:p>
          <w:p w14:paraId="6297646D" w14:textId="77777777" w:rsidR="00C37C70" w:rsidRDefault="00000000">
            <w:pPr>
              <w:pStyle w:val="afd"/>
              <w:numPr>
                <w:ilvl w:val="1"/>
                <w:numId w:val="61"/>
              </w:numPr>
              <w:rPr>
                <w:lang w:eastAsia="zh-CN"/>
              </w:rPr>
            </w:pPr>
            <w:r>
              <w:rPr>
                <w:lang w:eastAsia="zh-CN"/>
              </w:rPr>
              <w:t xml:space="preserve">PSD or transmit power </w:t>
            </w:r>
          </w:p>
          <w:p w14:paraId="64F48203" w14:textId="77777777" w:rsidR="00C37C70" w:rsidRDefault="00000000">
            <w:pPr>
              <w:pStyle w:val="afd"/>
              <w:numPr>
                <w:ilvl w:val="2"/>
                <w:numId w:val="61"/>
              </w:numPr>
              <w:rPr>
                <w:lang w:eastAsia="zh-CN"/>
              </w:rPr>
            </w:pPr>
            <w:r>
              <w:rPr>
                <w:lang w:eastAsia="zh-CN"/>
              </w:rPr>
              <w:t>FFS dependency on BW scaling</w:t>
            </w:r>
          </w:p>
          <w:p w14:paraId="132C93D2" w14:textId="77777777" w:rsidR="00C37C70" w:rsidRDefault="00000000">
            <w:pPr>
              <w:pStyle w:val="afd"/>
              <w:numPr>
                <w:ilvl w:val="2"/>
                <w:numId w:val="61"/>
              </w:numPr>
              <w:rPr>
                <w:lang w:eastAsia="zh-CN"/>
              </w:rPr>
            </w:pPr>
            <w:r>
              <w:rPr>
                <w:lang w:eastAsia="zh-CN"/>
              </w:rPr>
              <w:t>FFS: PA energy efficiency value</w:t>
            </w:r>
          </w:p>
          <w:p w14:paraId="302F93E4" w14:textId="77777777" w:rsidR="00C37C70" w:rsidRDefault="00000000">
            <w:pPr>
              <w:pStyle w:val="afd"/>
              <w:numPr>
                <w:ilvl w:val="1"/>
                <w:numId w:val="61"/>
              </w:numPr>
              <w:rPr>
                <w:lang w:eastAsia="zh-CN"/>
              </w:rPr>
            </w:pPr>
            <w:r>
              <w:rPr>
                <w:lang w:eastAsia="zh-CN"/>
              </w:rPr>
              <w:t>number of DL and/or UL symbols occupied within a slot</w:t>
            </w:r>
          </w:p>
          <w:p w14:paraId="2C4958F0" w14:textId="77777777" w:rsidR="00C37C70" w:rsidRDefault="00000000">
            <w:pPr>
              <w:pStyle w:val="afd"/>
              <w:numPr>
                <w:ilvl w:val="1"/>
                <w:numId w:val="61"/>
              </w:numPr>
              <w:rPr>
                <w:lang w:eastAsia="zh-CN"/>
              </w:rPr>
            </w:pPr>
            <w:r>
              <w:rPr>
                <w:lang w:eastAsia="zh-CN"/>
              </w:rPr>
              <w:t>FFS other domain scaling</w:t>
            </w:r>
          </w:p>
          <w:p w14:paraId="14E5B121" w14:textId="77777777" w:rsidR="00C37C70" w:rsidRDefault="00000000">
            <w:pPr>
              <w:pStyle w:val="afd"/>
              <w:numPr>
                <w:ilvl w:val="1"/>
                <w:numId w:val="61"/>
              </w:numPr>
              <w:rPr>
                <w:b/>
                <w:lang w:eastAsia="zh-CN"/>
              </w:rPr>
            </w:pPr>
            <w:r>
              <w:rPr>
                <w:lang w:eastAsia="zh-CN"/>
              </w:rPr>
              <w:t>FFS scaling is linearly or else, for each domain</w:t>
            </w:r>
          </w:p>
          <w:p w14:paraId="4AC8EC78" w14:textId="77777777" w:rsidR="00C37C70" w:rsidRDefault="00000000">
            <w:pPr>
              <w:pStyle w:val="afd"/>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000000">
            <w:pPr>
              <w:rPr>
                <w:bCs/>
                <w:iCs/>
                <w:highlight w:val="green"/>
              </w:rPr>
            </w:pPr>
            <w:r>
              <w:rPr>
                <w:bCs/>
                <w:iCs/>
                <w:highlight w:val="green"/>
              </w:rPr>
              <w:t>Agreement</w:t>
            </w:r>
          </w:p>
          <w:p w14:paraId="2DC2DFB4" w14:textId="77777777" w:rsidR="00C37C70" w:rsidRDefault="00000000">
            <w:pPr>
              <w:rPr>
                <w:iCs/>
                <w:color w:val="000000" w:themeColor="text1"/>
              </w:rPr>
            </w:pPr>
            <w:r>
              <w:rPr>
                <w:iCs/>
                <w:color w:val="000000" w:themeColor="text1"/>
              </w:rPr>
              <w:t>For BS energy consumption evaluation, in addition to the energy saving gain,</w:t>
            </w:r>
          </w:p>
          <w:p w14:paraId="280CD555" w14:textId="77777777" w:rsidR="00C37C70" w:rsidRDefault="00000000">
            <w:pPr>
              <w:pStyle w:val="afd"/>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000000">
            <w:pPr>
              <w:pStyle w:val="afd"/>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000000">
            <w:pPr>
              <w:rPr>
                <w:bCs/>
                <w:iCs/>
                <w:highlight w:val="green"/>
              </w:rPr>
            </w:pPr>
            <w:r>
              <w:rPr>
                <w:bCs/>
                <w:iCs/>
                <w:highlight w:val="green"/>
              </w:rPr>
              <w:t>Agreement</w:t>
            </w:r>
          </w:p>
          <w:p w14:paraId="54D8C051" w14:textId="77777777" w:rsidR="00C37C70" w:rsidRDefault="00000000">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000000">
            <w:pPr>
              <w:rPr>
                <w:bCs/>
                <w:iCs/>
                <w:highlight w:val="green"/>
              </w:rPr>
            </w:pPr>
            <w:r>
              <w:rPr>
                <w:bCs/>
                <w:iCs/>
                <w:highlight w:val="green"/>
              </w:rPr>
              <w:t>Agreement</w:t>
            </w:r>
          </w:p>
          <w:p w14:paraId="0ED1E228" w14:textId="77777777" w:rsidR="00C37C70" w:rsidRDefault="00000000">
            <w:pPr>
              <w:pStyle w:val="afd"/>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000000">
            <w:pPr>
              <w:pStyle w:val="afd"/>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000000">
            <w:pPr>
              <w:pStyle w:val="afd"/>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000000">
            <w:pPr>
              <w:rPr>
                <w:b/>
                <w:bCs/>
                <w:iCs/>
              </w:rPr>
            </w:pPr>
            <w:hyperlink r:id="rId152" w:history="1">
              <w:r>
                <w:rPr>
                  <w:rStyle w:val="af8"/>
                  <w:b/>
                  <w:bCs/>
                  <w:iCs/>
                </w:rPr>
                <w:t>R1-2205468</w:t>
              </w:r>
            </w:hyperlink>
            <w:r>
              <w:rPr>
                <w:b/>
                <w:bCs/>
                <w:iCs/>
              </w:rPr>
              <w:tab/>
              <w:t>FL summary#3 for performance evaluation for NR NW energy savings</w:t>
            </w:r>
            <w:r>
              <w:rPr>
                <w:b/>
                <w:bCs/>
                <w:iCs/>
              </w:rPr>
              <w:tab/>
              <w:t>Moderator (Huawei)</w:t>
            </w:r>
          </w:p>
          <w:p w14:paraId="0C816AD1" w14:textId="77777777" w:rsidR="00C37C70" w:rsidRDefault="00000000">
            <w:pPr>
              <w:rPr>
                <w:rFonts w:eastAsia="Malgun Gothic"/>
                <w:bCs/>
              </w:rPr>
            </w:pPr>
            <w:r>
              <w:rPr>
                <w:rFonts w:eastAsia="Malgun Gothic"/>
                <w:bCs/>
                <w:highlight w:val="green"/>
              </w:rPr>
              <w:t>Agreement</w:t>
            </w:r>
          </w:p>
          <w:p w14:paraId="5BEB83F5" w14:textId="77777777" w:rsidR="00C37C70" w:rsidRDefault="00000000">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000000">
            <w:pPr>
              <w:pStyle w:val="afd"/>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000000">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000000">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000000">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000000">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000000">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000000">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000000">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000000">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000000">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000000">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000000">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000000">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000000">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000000">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000000">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000000">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000000">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000000">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000000">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000000">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00000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000000">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000000">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000000">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000000">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000000">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000000">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000000">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000000">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000000">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000000">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000000">
            <w:pPr>
              <w:rPr>
                <w:bCs/>
                <w:highlight w:val="green"/>
              </w:rPr>
            </w:pPr>
            <w:r>
              <w:rPr>
                <w:rFonts w:eastAsia="Malgun Gothic"/>
                <w:bCs/>
                <w:highlight w:val="green"/>
              </w:rPr>
              <w:t>Agreement</w:t>
            </w:r>
          </w:p>
          <w:p w14:paraId="7DD4E5CE" w14:textId="77777777" w:rsidR="00C37C70" w:rsidRDefault="00000000">
            <w:r>
              <w:t>As a starting point,</w:t>
            </w:r>
          </w:p>
          <w:p w14:paraId="6B811581" w14:textId="77777777" w:rsidR="00C37C70" w:rsidRDefault="00000000">
            <w:pPr>
              <w:pStyle w:val="afd"/>
              <w:numPr>
                <w:ilvl w:val="0"/>
                <w:numId w:val="64"/>
              </w:numPr>
              <w:spacing w:line="240" w:lineRule="auto"/>
            </w:pPr>
            <w:r>
              <w:t>macro cell BS for FR1 is assumed for energy consumption model.</w:t>
            </w:r>
          </w:p>
          <w:p w14:paraId="5222F7DD" w14:textId="77777777" w:rsidR="00C37C70" w:rsidRDefault="00000000">
            <w:pPr>
              <w:pStyle w:val="afd"/>
              <w:numPr>
                <w:ilvl w:val="0"/>
                <w:numId w:val="64"/>
              </w:numPr>
              <w:spacing w:line="240" w:lineRule="auto"/>
            </w:pPr>
            <w:r>
              <w:t>FFS: micro cell BS for FR2 is assumed for energy consumption model.</w:t>
            </w:r>
          </w:p>
          <w:p w14:paraId="228BB8D2" w14:textId="77777777" w:rsidR="00C37C70" w:rsidRDefault="00000000">
            <w:pPr>
              <w:rPr>
                <w:bCs/>
                <w:color w:val="000000" w:themeColor="text1"/>
                <w:highlight w:val="green"/>
              </w:rPr>
            </w:pPr>
            <w:r>
              <w:rPr>
                <w:rFonts w:eastAsia="Malgun Gothic"/>
                <w:bCs/>
                <w:color w:val="000000" w:themeColor="text1"/>
                <w:highlight w:val="green"/>
              </w:rPr>
              <w:t>Agreement</w:t>
            </w:r>
          </w:p>
          <w:p w14:paraId="653E1A77" w14:textId="77777777" w:rsidR="00C37C70" w:rsidRDefault="00000000">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000000">
            <w:pPr>
              <w:pStyle w:val="afd"/>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000000">
            <w:pPr>
              <w:rPr>
                <w:bCs/>
                <w:color w:val="000000" w:themeColor="text1"/>
                <w:highlight w:val="green"/>
              </w:rPr>
            </w:pPr>
            <w:r>
              <w:rPr>
                <w:rFonts w:eastAsia="Malgun Gothic"/>
                <w:bCs/>
                <w:color w:val="000000" w:themeColor="text1"/>
                <w:highlight w:val="green"/>
              </w:rPr>
              <w:t>Agreement</w:t>
            </w:r>
          </w:p>
          <w:p w14:paraId="4E582685" w14:textId="77777777" w:rsidR="00C37C70" w:rsidRDefault="00000000">
            <w:pPr>
              <w:pStyle w:val="afd"/>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000000">
            <w:pPr>
              <w:pStyle w:val="afd"/>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000000">
            <w:pPr>
              <w:rPr>
                <w:rFonts w:cs="Times"/>
              </w:rPr>
            </w:pPr>
            <w:r>
              <w:rPr>
                <w:rFonts w:cs="Times"/>
                <w:highlight w:val="darkYellow"/>
              </w:rPr>
              <w:t>Working assumption</w:t>
            </w:r>
          </w:p>
          <w:p w14:paraId="454A77F7" w14:textId="77777777" w:rsidR="00C37C70" w:rsidRDefault="00000000">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000000">
            <w:pPr>
              <w:pStyle w:val="afd"/>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000000">
            <w:pPr>
              <w:pStyle w:val="afd"/>
              <w:numPr>
                <w:ilvl w:val="0"/>
                <w:numId w:val="66"/>
              </w:numPr>
              <w:spacing w:line="240" w:lineRule="auto"/>
              <w:rPr>
                <w:lang w:eastAsia="zh-CN"/>
              </w:rPr>
            </w:pPr>
            <w:r>
              <w:rPr>
                <w:lang w:eastAsia="zh-CN"/>
              </w:rPr>
              <w:t>Option 2: the power consumption for UL is neglected</w:t>
            </w:r>
          </w:p>
          <w:p w14:paraId="0F98C0E7" w14:textId="77777777" w:rsidR="00C37C70" w:rsidRDefault="00000000">
            <w:pPr>
              <w:pStyle w:val="afd"/>
              <w:numPr>
                <w:ilvl w:val="0"/>
                <w:numId w:val="66"/>
              </w:numPr>
              <w:spacing w:line="240" w:lineRule="auto"/>
              <w:rPr>
                <w:lang w:eastAsia="zh-CN"/>
              </w:rPr>
            </w:pPr>
            <w:r>
              <w:rPr>
                <w:lang w:eastAsia="zh-CN"/>
              </w:rPr>
              <w:t>Other option is not precluded</w:t>
            </w:r>
          </w:p>
          <w:p w14:paraId="722D2A1E" w14:textId="77777777" w:rsidR="00C37C70" w:rsidRDefault="00000000">
            <w:pPr>
              <w:pStyle w:val="afd"/>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000000">
            <w:pPr>
              <w:rPr>
                <w:iCs/>
              </w:rPr>
            </w:pPr>
            <w:r>
              <w:rPr>
                <w:iCs/>
              </w:rPr>
              <w:t xml:space="preserve">Final summary in </w:t>
            </w:r>
            <w:hyperlink r:id="rId153" w:history="1">
              <w:r>
                <w:rPr>
                  <w:rStyle w:val="af8"/>
                  <w:iCs/>
                </w:rPr>
                <w:t>R1-2205551</w:t>
              </w:r>
            </w:hyperlink>
            <w:r>
              <w:rPr>
                <w:iCs/>
              </w:rPr>
              <w:t>.</w:t>
            </w:r>
          </w:p>
          <w:p w14:paraId="1943DD7D" w14:textId="77777777" w:rsidR="00C37C70" w:rsidRDefault="00C37C70">
            <w:pPr>
              <w:rPr>
                <w:iCs/>
              </w:rPr>
            </w:pPr>
          </w:p>
          <w:p w14:paraId="5B94C4EC" w14:textId="77777777" w:rsidR="00C37C70" w:rsidRDefault="00000000">
            <w:r>
              <w:t>@RAN1#110</w:t>
            </w:r>
          </w:p>
          <w:p w14:paraId="75537AA2" w14:textId="77777777" w:rsidR="00C37C70" w:rsidRDefault="00000000">
            <w:pPr>
              <w:rPr>
                <w:b/>
                <w:bCs/>
                <w:iCs/>
                <w:highlight w:val="green"/>
              </w:rPr>
            </w:pPr>
            <w:r>
              <w:rPr>
                <w:b/>
                <w:bCs/>
                <w:iCs/>
                <w:highlight w:val="green"/>
              </w:rPr>
              <w:t>Agreement</w:t>
            </w:r>
          </w:p>
          <w:p w14:paraId="1E947E15" w14:textId="77777777" w:rsidR="00C37C70" w:rsidRDefault="00000000">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000000">
            <w:pPr>
              <w:rPr>
                <w:b/>
                <w:bCs/>
                <w:iCs/>
                <w:highlight w:val="green"/>
              </w:rPr>
            </w:pPr>
            <w:r>
              <w:rPr>
                <w:b/>
                <w:bCs/>
                <w:iCs/>
                <w:highlight w:val="green"/>
              </w:rPr>
              <w:t>Agreement</w:t>
            </w:r>
          </w:p>
          <w:p w14:paraId="2026C9C5" w14:textId="77777777" w:rsidR="00C37C70" w:rsidRDefault="00000000">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000000">
            <w:pPr>
              <w:rPr>
                <w:b/>
                <w:bCs/>
                <w:iCs/>
                <w:highlight w:val="green"/>
              </w:rPr>
            </w:pPr>
            <w:r>
              <w:rPr>
                <w:b/>
                <w:bCs/>
                <w:iCs/>
                <w:highlight w:val="green"/>
              </w:rPr>
              <w:t>Agreement</w:t>
            </w:r>
          </w:p>
          <w:p w14:paraId="3275CFCE" w14:textId="77777777" w:rsidR="00C37C70" w:rsidRDefault="00000000">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000000">
            <w:pPr>
              <w:rPr>
                <w:b/>
                <w:highlight w:val="green"/>
              </w:rPr>
            </w:pPr>
            <w:r>
              <w:rPr>
                <w:b/>
                <w:highlight w:val="green"/>
              </w:rPr>
              <w:t>Proposal 2.1.6-1 –rev2</w:t>
            </w:r>
          </w:p>
          <w:p w14:paraId="4752FE25" w14:textId="77777777" w:rsidR="00C37C70" w:rsidRDefault="00000000">
            <w:pPr>
              <w:rPr>
                <w:b/>
              </w:rPr>
            </w:pPr>
            <w:r>
              <w:rPr>
                <w:b/>
              </w:rPr>
              <w:t>For the purpose of evaluation, adopt the following as BS power consumption model. These entries for this table is per reference configuration set.</w:t>
            </w:r>
          </w:p>
          <w:p w14:paraId="55EC9DDE" w14:textId="77777777" w:rsidR="00C37C70" w:rsidRDefault="00000000">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000000">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000000">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000000">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000000">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000000">
                  <w:r>
                    <w:t xml:space="preserve">There is neither DL transmission nor UL reception. </w:t>
                  </w:r>
                </w:p>
                <w:p w14:paraId="7A65B4D3" w14:textId="77777777" w:rsidR="00C37C70" w:rsidRDefault="00000000">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000000">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000000">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000000">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000000">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000000">
                  <w:r>
                    <w:t xml:space="preserve">There is neither DL transmission nor UL reception. </w:t>
                  </w:r>
                </w:p>
                <w:p w14:paraId="60422B3F" w14:textId="77777777" w:rsidR="00C37C70" w:rsidRDefault="00000000">
                  <w:r>
                    <w:lastRenderedPageBreak/>
                    <w:t>Time interval for the sleep should be larger than the total transition time entering and leaving this state.</w:t>
                  </w:r>
                </w:p>
                <w:p w14:paraId="6581EB39" w14:textId="77777777" w:rsidR="00C37C70" w:rsidRDefault="00000000">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000000">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000000">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000000">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000000">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000000">
                  <w:r>
                    <w:t>There is neither DL transmission nor UL reception.</w:t>
                  </w:r>
                </w:p>
                <w:p w14:paraId="3738AC2B" w14:textId="77777777" w:rsidR="00C37C70" w:rsidRDefault="00000000">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000000">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000000">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000000">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000000">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000000">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000000">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000000">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000000">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000000">
                  <w:r>
                    <w:t>There is only UL reception.</w:t>
                  </w:r>
                </w:p>
                <w:p w14:paraId="20420D9D" w14:textId="77777777" w:rsidR="00C37C70" w:rsidRDefault="00000000">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000000">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000000">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000000">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000000">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000000">
                  <w:pPr>
                    <w:widowControl w:val="0"/>
                  </w:pPr>
                  <w:r>
                    <w:t>Note 3: Unit in relative power times duration. FFS: Details on how transition energy is defined.</w:t>
                  </w:r>
                </w:p>
              </w:tc>
            </w:tr>
          </w:tbl>
          <w:p w14:paraId="30E03578" w14:textId="77777777" w:rsidR="00C37C70" w:rsidRDefault="00000000">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000000">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000000">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000000">
            <w:pPr>
              <w:rPr>
                <w:b/>
                <w:bCs/>
                <w:iCs/>
                <w:highlight w:val="darkYellow"/>
              </w:rPr>
            </w:pPr>
            <w:r>
              <w:rPr>
                <w:b/>
                <w:bCs/>
                <w:iCs/>
                <w:highlight w:val="darkYellow"/>
              </w:rPr>
              <w:t>Working Assumption</w:t>
            </w:r>
          </w:p>
          <w:p w14:paraId="20927870" w14:textId="77777777" w:rsidR="00C37C70" w:rsidRDefault="00000000">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000000">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000000">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000000">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000000">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000000">
                  <w:r>
                    <w:t>Cat 1:</w:t>
                  </w:r>
                </w:p>
                <w:p w14:paraId="67A47BF3" w14:textId="77777777" w:rsidR="00C37C70" w:rsidRDefault="00C37C70"/>
                <w:p w14:paraId="2C33FC69" w14:textId="77777777" w:rsidR="00C37C70" w:rsidRDefault="00000000">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000000">
                  <w:r>
                    <w:t xml:space="preserve">Cat 2: </w:t>
                  </w:r>
                </w:p>
                <w:p w14:paraId="4898DFDF" w14:textId="77777777" w:rsidR="00C37C70" w:rsidRDefault="00C37C70"/>
                <w:p w14:paraId="2BD14455" w14:textId="77777777" w:rsidR="00C37C70" w:rsidRDefault="00000000">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000000">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000000">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000000">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000000">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000000">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000000">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000000">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000000">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000000">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000000">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000000">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000000">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000000">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000000">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000000">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000000">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000000">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000000">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000000">
                  <w:r>
                    <w:t>N.A.</w:t>
                  </w:r>
                </w:p>
              </w:tc>
            </w:tr>
          </w:tbl>
          <w:p w14:paraId="3F797F8A" w14:textId="77777777" w:rsidR="00C37C70" w:rsidRDefault="00C37C70">
            <w:pPr>
              <w:rPr>
                <w:rFonts w:ascii="Times" w:eastAsia="Batang" w:hAnsi="Times"/>
                <w:lang w:val="en-GB" w:eastAsia="en-US"/>
              </w:rPr>
            </w:pPr>
          </w:p>
          <w:p w14:paraId="331EB05E" w14:textId="77777777" w:rsidR="00C37C70" w:rsidRDefault="00000000">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000000">
            <w:pPr>
              <w:rPr>
                <w:rFonts w:eastAsia="Batang"/>
                <w:bCs/>
              </w:rPr>
            </w:pPr>
            <w:r>
              <w:rPr>
                <w:bCs/>
              </w:rPr>
              <w:t xml:space="preserve">For evaluation purpose, </w:t>
            </w:r>
          </w:p>
          <w:p w14:paraId="0DB76782" w14:textId="77777777" w:rsidR="00C37C70" w:rsidRDefault="00000000">
            <w:pPr>
              <w:pStyle w:val="afd"/>
              <w:numPr>
                <w:ilvl w:val="0"/>
                <w:numId w:val="67"/>
              </w:numPr>
              <w:spacing w:line="256" w:lineRule="auto"/>
              <w:rPr>
                <w:bCs/>
              </w:rPr>
            </w:pPr>
            <w:r>
              <w:rPr>
                <w:bCs/>
              </w:rPr>
              <w:t>a load (L) of a cell is a percentage of resources used for UE specific PDSCH / PUSCH</w:t>
            </w:r>
          </w:p>
          <w:p w14:paraId="500AA910" w14:textId="77777777" w:rsidR="00C37C70" w:rsidRDefault="00000000">
            <w:pPr>
              <w:pStyle w:val="afd"/>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000000">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000000">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000000">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000000">
                  <w:pPr>
                    <w:pStyle w:val="afd"/>
                    <w:widowControl w:val="0"/>
                    <w:numPr>
                      <w:ilvl w:val="0"/>
                      <w:numId w:val="68"/>
                    </w:numPr>
                    <w:spacing w:line="256" w:lineRule="auto"/>
                    <w:rPr>
                      <w:bCs/>
                    </w:rPr>
                  </w:pPr>
                  <w:r>
                    <w:rPr>
                      <w:bCs/>
                    </w:rPr>
                    <w:t>Include cell-specific signals and channels, and</w:t>
                  </w:r>
                </w:p>
                <w:p w14:paraId="759AD6A5" w14:textId="77777777" w:rsidR="00C37C70" w:rsidRDefault="00000000">
                  <w:pPr>
                    <w:pStyle w:val="afd"/>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000000">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000000">
                  <w:pPr>
                    <w:pStyle w:val="afd"/>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000000">
                  <w:pPr>
                    <w:pStyle w:val="afd"/>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000000">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000000">
                  <w:pPr>
                    <w:pStyle w:val="afd"/>
                    <w:numPr>
                      <w:ilvl w:val="0"/>
                      <w:numId w:val="68"/>
                    </w:numPr>
                    <w:spacing w:line="256" w:lineRule="auto"/>
                    <w:rPr>
                      <w:bCs/>
                    </w:rPr>
                  </w:pPr>
                  <w:r>
                    <w:rPr>
                      <w:bCs/>
                    </w:rPr>
                    <w:t>Include cell-specific signals and channels, and</w:t>
                  </w:r>
                </w:p>
                <w:p w14:paraId="615FA79C" w14:textId="77777777" w:rsidR="00C37C70" w:rsidRDefault="00000000">
                  <w:pPr>
                    <w:pStyle w:val="afd"/>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000000">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000000">
                  <w:pPr>
                    <w:pStyle w:val="afd"/>
                    <w:numPr>
                      <w:ilvl w:val="0"/>
                      <w:numId w:val="68"/>
                    </w:numPr>
                    <w:spacing w:line="256" w:lineRule="auto"/>
                    <w:rPr>
                      <w:bCs/>
                    </w:rPr>
                  </w:pPr>
                  <w:r>
                    <w:rPr>
                      <w:bCs/>
                    </w:rPr>
                    <w:t>Include cell-specific signals and channels, and</w:t>
                  </w:r>
                </w:p>
                <w:p w14:paraId="3E5B83E1" w14:textId="77777777" w:rsidR="00C37C70" w:rsidRDefault="00000000">
                  <w:pPr>
                    <w:pStyle w:val="afd"/>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000000">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000000">
            <w:pPr>
              <w:spacing w:beforeLines="50" w:before="120"/>
              <w:rPr>
                <w:b/>
                <w:highlight w:val="green"/>
              </w:rPr>
            </w:pPr>
            <w:r>
              <w:rPr>
                <w:b/>
                <w:highlight w:val="green"/>
              </w:rPr>
              <w:t>Proposal 3.3.1.1-1:</w:t>
            </w:r>
          </w:p>
          <w:p w14:paraId="5169D93F" w14:textId="77777777" w:rsidR="00C37C70" w:rsidRDefault="00000000">
            <w:pPr>
              <w:pStyle w:val="afd"/>
              <w:numPr>
                <w:ilvl w:val="0"/>
                <w:numId w:val="69"/>
              </w:numPr>
              <w:spacing w:line="256" w:lineRule="auto"/>
              <w:rPr>
                <w:b/>
              </w:rPr>
            </w:pPr>
            <w:r>
              <w:rPr>
                <w:b/>
              </w:rPr>
              <w:t>For FR1, urban micro can be optionally considered</w:t>
            </w:r>
            <w:r>
              <w:rPr>
                <w:b/>
                <w:lang w:eastAsia="zh-CN"/>
              </w:rPr>
              <w:t>.</w:t>
            </w:r>
          </w:p>
          <w:p w14:paraId="64C02C29" w14:textId="77777777" w:rsidR="00C37C70" w:rsidRDefault="00000000">
            <w:pPr>
              <w:pStyle w:val="afd"/>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000000">
            <w:pPr>
              <w:spacing w:beforeLines="50" w:before="120"/>
              <w:rPr>
                <w:b/>
                <w:highlight w:val="green"/>
              </w:rPr>
            </w:pPr>
            <w:r>
              <w:rPr>
                <w:b/>
                <w:highlight w:val="green"/>
              </w:rPr>
              <w:t>FL1 Proposal 3.2-1:</w:t>
            </w:r>
          </w:p>
          <w:p w14:paraId="178871C4" w14:textId="77777777" w:rsidR="00C37C70" w:rsidRDefault="00000000">
            <w:pPr>
              <w:rPr>
                <w:b/>
              </w:rPr>
            </w:pPr>
            <w:r>
              <w:rPr>
                <w:b/>
              </w:rPr>
              <w:t>It is up to company report which traffic model is used among the agreed three traffic models in their evaluations.</w:t>
            </w:r>
          </w:p>
          <w:p w14:paraId="68812BE4" w14:textId="77777777" w:rsidR="00C37C70" w:rsidRDefault="00000000">
            <w:pPr>
              <w:pStyle w:val="afd"/>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d"/>
              <w:spacing w:line="256" w:lineRule="auto"/>
              <w:ind w:left="0"/>
              <w:rPr>
                <w:b/>
              </w:rPr>
            </w:pPr>
          </w:p>
          <w:p w14:paraId="77414EAB" w14:textId="77777777" w:rsidR="00C37C70" w:rsidRDefault="00000000">
            <w:pPr>
              <w:rPr>
                <w:b/>
                <w:highlight w:val="green"/>
              </w:rPr>
            </w:pPr>
            <w:r>
              <w:rPr>
                <w:b/>
                <w:highlight w:val="green"/>
              </w:rPr>
              <w:t>Proposal 2.3.1-1:</w:t>
            </w:r>
          </w:p>
          <w:p w14:paraId="1F73DB0D" w14:textId="77777777" w:rsidR="00C37C70" w:rsidRDefault="00000000">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000000">
            <w:pPr>
              <w:rPr>
                <w:rFonts w:eastAsia="Malgun Gothic"/>
                <w:b/>
                <w:bCs/>
                <w:highlight w:val="green"/>
              </w:rPr>
            </w:pPr>
            <w:r>
              <w:rPr>
                <w:rFonts w:eastAsia="Malgun Gothic"/>
                <w:b/>
                <w:bCs/>
                <w:highlight w:val="green"/>
              </w:rPr>
              <w:t>Alternative Proposal 3.1.3-1:</w:t>
            </w:r>
          </w:p>
          <w:p w14:paraId="340F434E" w14:textId="77777777" w:rsidR="00C37C70" w:rsidRDefault="00000000">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000000">
            <w:pPr>
              <w:autoSpaceDE/>
              <w:jc w:val="left"/>
              <w:rPr>
                <w:rFonts w:ascii="Arial" w:hAnsi="Arial" w:cs="Arial"/>
                <w:b/>
                <w:bCs/>
              </w:rPr>
            </w:pPr>
            <w:r>
              <w:rPr>
                <w:rFonts w:ascii="Arial" w:hAnsi="Arial" w:cs="Arial"/>
                <w:b/>
                <w:bCs/>
                <w:highlight w:val="green"/>
              </w:rPr>
              <w:t>Agreement</w:t>
            </w:r>
          </w:p>
          <w:p w14:paraId="5A4D9109" w14:textId="77777777" w:rsidR="00C37C70" w:rsidRDefault="00000000">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000000">
            <w:pPr>
              <w:autoSpaceDE/>
              <w:jc w:val="left"/>
              <w:rPr>
                <w:rFonts w:ascii="Arial" w:hAnsi="Arial" w:cs="Arial"/>
                <w:b/>
                <w:bCs/>
              </w:rPr>
            </w:pPr>
            <w:r>
              <w:rPr>
                <w:rFonts w:ascii="Arial" w:hAnsi="Arial" w:cs="Arial"/>
                <w:b/>
                <w:bCs/>
                <w:highlight w:val="green"/>
              </w:rPr>
              <w:t>Agreement</w:t>
            </w:r>
          </w:p>
          <w:p w14:paraId="4EA60BF3" w14:textId="77777777" w:rsidR="00C37C70" w:rsidRDefault="00000000">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000000">
            <w:pPr>
              <w:autoSpaceDE/>
              <w:jc w:val="left"/>
              <w:rPr>
                <w:rFonts w:ascii="Arial" w:hAnsi="Arial" w:cs="Arial"/>
                <w:b/>
                <w:bCs/>
              </w:rPr>
            </w:pPr>
            <w:r>
              <w:rPr>
                <w:rFonts w:ascii="Arial" w:hAnsi="Arial" w:cs="Arial"/>
                <w:b/>
                <w:bCs/>
                <w:highlight w:val="green"/>
              </w:rPr>
              <w:t>Agreement</w:t>
            </w:r>
          </w:p>
          <w:p w14:paraId="087661DE" w14:textId="77777777" w:rsidR="00C37C70" w:rsidRDefault="00000000">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000000">
            <w:pPr>
              <w:rPr>
                <w:rFonts w:ascii="Arial" w:hAnsi="Arial" w:cs="Arial"/>
              </w:rPr>
            </w:pPr>
            <w:r>
              <w:rPr>
                <w:rFonts w:ascii="Arial" w:hAnsi="Arial" w:cs="Arial"/>
              </w:rPr>
              <w:t>In the evaluation,</w:t>
            </w:r>
          </w:p>
          <w:p w14:paraId="35637279" w14:textId="77777777" w:rsidR="00C37C70" w:rsidRDefault="00000000">
            <w:pPr>
              <w:pStyle w:val="afd"/>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000000">
            <w:pPr>
              <w:pStyle w:val="afd"/>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000000">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000000">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000000">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000000">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000000">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000000">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000000">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000000">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000000">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000000">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000000">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000000">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000000">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000000">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000000">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000000">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000000">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000000">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000000">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000000">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000000">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000000">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000000">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000000">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000000">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000000">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000000">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000000">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000000">
            <w:pPr>
              <w:rPr>
                <w:rFonts w:ascii="Arial" w:hAnsi="Arial" w:cs="Arial"/>
                <w:b/>
                <w:bCs/>
              </w:rPr>
            </w:pPr>
            <w:r>
              <w:rPr>
                <w:rFonts w:ascii="Arial" w:hAnsi="Arial" w:cs="Arial"/>
                <w:b/>
                <w:bCs/>
                <w:highlight w:val="green"/>
              </w:rPr>
              <w:t>Proposal 2.1.4.2-1-rev1:</w:t>
            </w:r>
          </w:p>
          <w:p w14:paraId="1677AC91" w14:textId="77777777" w:rsidR="00C37C70" w:rsidRDefault="00000000">
            <w:pPr>
              <w:pStyle w:val="afd"/>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000000">
            <w:pPr>
              <w:pStyle w:val="afd"/>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000000">
            <w:pPr>
              <w:rPr>
                <w:rFonts w:ascii="Arial" w:hAnsi="Arial" w:cs="Arial"/>
                <w:u w:val="single"/>
              </w:rPr>
            </w:pPr>
            <w:r>
              <w:rPr>
                <w:rFonts w:ascii="Arial" w:hAnsi="Arial" w:cs="Arial"/>
                <w:b/>
                <w:bCs/>
                <w:u w:val="single"/>
              </w:rPr>
              <w:t>Conclusion</w:t>
            </w:r>
          </w:p>
          <w:p w14:paraId="12D8A1E3" w14:textId="77777777" w:rsidR="00C37C70" w:rsidRDefault="00000000">
            <w:pPr>
              <w:pStyle w:val="afd"/>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000000">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000000">
            <w:pPr>
              <w:pStyle w:val="afd"/>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000000">
            <w:pPr>
              <w:pStyle w:val="afd"/>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000000">
            <w:pPr>
              <w:pStyle w:val="afd"/>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000000">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000000">
            <w:pPr>
              <w:rPr>
                <w:rFonts w:ascii="Arial" w:hAnsi="Arial" w:cs="Arial"/>
                <w:b/>
                <w:bCs/>
              </w:rPr>
            </w:pPr>
            <w:r>
              <w:rPr>
                <w:rFonts w:ascii="Arial" w:hAnsi="Arial" w:cs="Arial"/>
                <w:b/>
                <w:bCs/>
              </w:rPr>
              <w:t>It is up to company report the use of UE C-DRX.</w:t>
            </w:r>
          </w:p>
          <w:p w14:paraId="67FF6BE5" w14:textId="77777777" w:rsidR="00C37C70" w:rsidRDefault="00000000">
            <w:pPr>
              <w:pStyle w:val="afd"/>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000000">
            <w:pPr>
              <w:pStyle w:val="afd"/>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000000">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000000">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000000">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000000">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000000">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000000">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000000">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000000">
                  <w:pPr>
                    <w:pStyle w:val="TAL"/>
                    <w:autoSpaceDE w:val="0"/>
                    <w:autoSpaceDN w:val="0"/>
                    <w:rPr>
                      <w:lang w:eastAsia="zh-TW"/>
                    </w:rPr>
                  </w:pPr>
                  <w:r>
                    <w:rPr>
                      <w:lang w:eastAsia="zh-TW"/>
                    </w:rPr>
                    <w:t>As defined in R1-070674.</w:t>
                  </w:r>
                </w:p>
                <w:p w14:paraId="1EC1000B" w14:textId="77777777" w:rsidR="00C37C70" w:rsidRDefault="00000000">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000000">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000000">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000000">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000000">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000000">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000000">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000000">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000000">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000000">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000000">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000000">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000000">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000000">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000000">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000000">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000000">
                  <w:pPr>
                    <w:pStyle w:val="TAL"/>
                    <w:autoSpaceDE w:val="0"/>
                    <w:autoSpaceDN w:val="0"/>
                    <w:rPr>
                      <w:rFonts w:cs="Arial"/>
                      <w:lang w:eastAsia="zh-TW"/>
                    </w:rPr>
                  </w:pPr>
                  <w:r>
                    <w:rPr>
                      <w:lang w:eastAsia="zh-TW"/>
                    </w:rPr>
                    <w:t>FR1: 8 ms</w:t>
                  </w:r>
                </w:p>
                <w:p w14:paraId="7112F436" w14:textId="77777777" w:rsidR="00C37C70" w:rsidRDefault="00000000">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000000">
                  <w:pPr>
                    <w:pStyle w:val="TAL"/>
                    <w:autoSpaceDE w:val="0"/>
                    <w:autoSpaceDN w:val="0"/>
                    <w:rPr>
                      <w:lang w:eastAsia="zh-TW"/>
                    </w:rPr>
                  </w:pPr>
                  <w:r>
                    <w:rPr>
                      <w:lang w:eastAsia="zh-TW"/>
                    </w:rPr>
                    <w:t>FR1: 10 ms</w:t>
                  </w:r>
                </w:p>
                <w:p w14:paraId="62F513AD" w14:textId="77777777" w:rsidR="00C37C70" w:rsidRDefault="00000000">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000000">
                  <w:pPr>
                    <w:pStyle w:val="TAL"/>
                    <w:autoSpaceDE w:val="0"/>
                    <w:autoSpaceDN w:val="0"/>
                    <w:rPr>
                      <w:lang w:eastAsia="zh-TW"/>
                    </w:rPr>
                  </w:pPr>
                  <w:r>
                    <w:rPr>
                      <w:lang w:eastAsia="zh-TW"/>
                    </w:rPr>
                    <w:t>FR1: 4 ms</w:t>
                  </w:r>
                </w:p>
                <w:p w14:paraId="09CEB6B2" w14:textId="77777777" w:rsidR="00C37C70" w:rsidRDefault="00000000">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000000">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000000">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000000">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000000">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000000">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000000">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000000">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000000">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000000">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000000">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000000">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000000">
            <w:pPr>
              <w:pStyle w:val="afd"/>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000000">
      <w:pPr>
        <w:pStyle w:val="2"/>
        <w:numPr>
          <w:ilvl w:val="0"/>
          <w:numId w:val="0"/>
        </w:numPr>
      </w:pPr>
      <w:r>
        <w:t>B. Agreed SLS configurations for FR1</w:t>
      </w:r>
    </w:p>
    <w:p w14:paraId="028ABE56" w14:textId="77777777" w:rsidR="00C37C70" w:rsidRDefault="00000000">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000000">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000000">
            <w:r>
              <w:t>Basic parameters</w:t>
            </w:r>
          </w:p>
        </w:tc>
        <w:tc>
          <w:tcPr>
            <w:tcW w:w="2501" w:type="dxa"/>
          </w:tcPr>
          <w:p w14:paraId="209F674D" w14:textId="77777777" w:rsidR="00C37C70" w:rsidRDefault="00000000">
            <w:pPr>
              <w:rPr>
                <w:bCs/>
              </w:rPr>
            </w:pPr>
            <w:r>
              <w:rPr>
                <w:bCs/>
              </w:rPr>
              <w:t>Channel model</w:t>
            </w:r>
          </w:p>
        </w:tc>
        <w:tc>
          <w:tcPr>
            <w:tcW w:w="3261" w:type="dxa"/>
          </w:tcPr>
          <w:p w14:paraId="1E4AA71A" w14:textId="77777777" w:rsidR="00C37C70" w:rsidRDefault="00000000">
            <w:pPr>
              <w:rPr>
                <w:strike/>
              </w:rPr>
            </w:pPr>
            <w:r>
              <w:rPr>
                <w:strike/>
              </w:rPr>
              <w:t>3D/HF-Uma based on TR 38.901</w:t>
            </w:r>
          </w:p>
          <w:p w14:paraId="30F957C7" w14:textId="77777777" w:rsidR="00C37C70" w:rsidRDefault="00000000">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000000">
            <w:pPr>
              <w:rPr>
                <w:strike/>
              </w:rPr>
            </w:pPr>
            <w:r>
              <w:rPr>
                <w:strike/>
              </w:rPr>
              <w:t>3D/HF-Uma based on TR 38.901</w:t>
            </w:r>
          </w:p>
          <w:p w14:paraId="40A7BA32" w14:textId="77777777" w:rsidR="00C37C70" w:rsidRDefault="00000000">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000000">
            <w:pPr>
              <w:rPr>
                <w:bCs/>
              </w:rPr>
            </w:pPr>
            <w:r>
              <w:rPr>
                <w:bCs/>
              </w:rPr>
              <w:t>Device deployment</w:t>
            </w:r>
          </w:p>
        </w:tc>
        <w:tc>
          <w:tcPr>
            <w:tcW w:w="3261" w:type="dxa"/>
          </w:tcPr>
          <w:p w14:paraId="3D715339" w14:textId="77777777" w:rsidR="00C37C70" w:rsidRDefault="00000000">
            <w:r>
              <w:t>80% indoor, 20% outdoor</w:t>
            </w:r>
          </w:p>
        </w:tc>
        <w:tc>
          <w:tcPr>
            <w:tcW w:w="3278" w:type="dxa"/>
          </w:tcPr>
          <w:p w14:paraId="3F929463" w14:textId="77777777" w:rsidR="00C37C70" w:rsidRDefault="00000000">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000000">
            <w:pPr>
              <w:rPr>
                <w:bCs/>
              </w:rPr>
            </w:pPr>
            <w:r>
              <w:rPr>
                <w:bCs/>
              </w:rPr>
              <w:t>Inter-site distance</w:t>
            </w:r>
          </w:p>
        </w:tc>
        <w:tc>
          <w:tcPr>
            <w:tcW w:w="3261" w:type="dxa"/>
          </w:tcPr>
          <w:p w14:paraId="62C3B568" w14:textId="77777777" w:rsidR="00C37C70" w:rsidRDefault="00000000">
            <w:r>
              <w:t>500m</w:t>
            </w:r>
          </w:p>
        </w:tc>
        <w:tc>
          <w:tcPr>
            <w:tcW w:w="3278" w:type="dxa"/>
          </w:tcPr>
          <w:p w14:paraId="09133678" w14:textId="77777777" w:rsidR="00C37C70" w:rsidRDefault="00000000">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000000">
            <w:pPr>
              <w:rPr>
                <w:bCs/>
              </w:rPr>
            </w:pPr>
            <w:r>
              <w:rPr>
                <w:bCs/>
              </w:rPr>
              <w:t>Network Topology</w:t>
            </w:r>
          </w:p>
        </w:tc>
        <w:tc>
          <w:tcPr>
            <w:tcW w:w="3261" w:type="dxa"/>
          </w:tcPr>
          <w:p w14:paraId="11F0984B" w14:textId="77777777" w:rsidR="00C37C70" w:rsidRDefault="00000000">
            <w:r>
              <w:t>7*3 Sector</w:t>
            </w:r>
          </w:p>
        </w:tc>
        <w:tc>
          <w:tcPr>
            <w:tcW w:w="3278" w:type="dxa"/>
          </w:tcPr>
          <w:p w14:paraId="560F1EE8" w14:textId="77777777" w:rsidR="00C37C70" w:rsidRDefault="00000000">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000000">
            <w:r>
              <w:t>Carrier Frequency</w:t>
            </w:r>
          </w:p>
        </w:tc>
        <w:tc>
          <w:tcPr>
            <w:tcW w:w="3261" w:type="dxa"/>
            <w:noWrap/>
          </w:tcPr>
          <w:p w14:paraId="6368C765" w14:textId="77777777" w:rsidR="00C37C70" w:rsidRDefault="00000000">
            <w:r>
              <w:t>2.1GHz</w:t>
            </w:r>
          </w:p>
        </w:tc>
        <w:tc>
          <w:tcPr>
            <w:tcW w:w="3278" w:type="dxa"/>
            <w:noWrap/>
          </w:tcPr>
          <w:p w14:paraId="45B64788" w14:textId="77777777" w:rsidR="00C37C70" w:rsidRDefault="00000000">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000000">
            <w:r>
              <w:t>Multiple access</w:t>
            </w:r>
          </w:p>
        </w:tc>
        <w:tc>
          <w:tcPr>
            <w:tcW w:w="3261" w:type="dxa"/>
            <w:noWrap/>
          </w:tcPr>
          <w:p w14:paraId="55EF4C99" w14:textId="77777777" w:rsidR="00C37C70" w:rsidRDefault="00000000">
            <w:r>
              <w:t>OFDMA</w:t>
            </w:r>
          </w:p>
        </w:tc>
        <w:tc>
          <w:tcPr>
            <w:tcW w:w="3278" w:type="dxa"/>
            <w:noWrap/>
          </w:tcPr>
          <w:p w14:paraId="585A77CD" w14:textId="77777777" w:rsidR="00C37C70" w:rsidRDefault="00000000">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000000">
            <w:r>
              <w:t>Duplexing</w:t>
            </w:r>
          </w:p>
        </w:tc>
        <w:tc>
          <w:tcPr>
            <w:tcW w:w="3261" w:type="dxa"/>
            <w:noWrap/>
          </w:tcPr>
          <w:p w14:paraId="6E84C23C" w14:textId="77777777" w:rsidR="00C37C70" w:rsidRDefault="00000000">
            <w:r>
              <w:t xml:space="preserve">FDD </w:t>
            </w:r>
            <w:r>
              <w:rPr>
                <w:color w:val="FF0000"/>
              </w:rPr>
              <w:t>(for set 2 ref. config)</w:t>
            </w:r>
          </w:p>
        </w:tc>
        <w:tc>
          <w:tcPr>
            <w:tcW w:w="3278" w:type="dxa"/>
            <w:noWrap/>
          </w:tcPr>
          <w:p w14:paraId="761C668A" w14:textId="77777777" w:rsidR="00C37C70" w:rsidRDefault="00000000">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000000">
            <w:r>
              <w:t>Numerology</w:t>
            </w:r>
          </w:p>
        </w:tc>
        <w:tc>
          <w:tcPr>
            <w:tcW w:w="3261" w:type="dxa"/>
          </w:tcPr>
          <w:p w14:paraId="6E554C04" w14:textId="77777777" w:rsidR="00C37C70" w:rsidRDefault="00000000">
            <w:r>
              <w:t>15KHz,</w:t>
            </w:r>
          </w:p>
          <w:p w14:paraId="595226BE" w14:textId="77777777" w:rsidR="00C37C70" w:rsidRDefault="00000000">
            <w:r>
              <w:t>14 OFDM symbol slot</w:t>
            </w:r>
          </w:p>
        </w:tc>
        <w:tc>
          <w:tcPr>
            <w:tcW w:w="3278" w:type="dxa"/>
          </w:tcPr>
          <w:p w14:paraId="3FA53970" w14:textId="77777777" w:rsidR="00C37C70" w:rsidRDefault="00000000">
            <w:r>
              <w:t>30kHz,</w:t>
            </w:r>
          </w:p>
          <w:p w14:paraId="4099658A" w14:textId="77777777" w:rsidR="00C37C70" w:rsidRDefault="00000000">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000000">
            <w:r>
              <w:t>Guard band ratio on simulation bandwidth</w:t>
            </w:r>
          </w:p>
        </w:tc>
        <w:tc>
          <w:tcPr>
            <w:tcW w:w="3261" w:type="dxa"/>
          </w:tcPr>
          <w:p w14:paraId="439966EA" w14:textId="77777777" w:rsidR="00C37C70" w:rsidRDefault="00000000">
            <w:r>
              <w:t>FDD: 6.4% (104RB for 15kHz SCS and 20 MHz BW)</w:t>
            </w:r>
          </w:p>
        </w:tc>
        <w:tc>
          <w:tcPr>
            <w:tcW w:w="3278" w:type="dxa"/>
          </w:tcPr>
          <w:p w14:paraId="6F0E007D" w14:textId="77777777" w:rsidR="00C37C70" w:rsidRDefault="00000000">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000000">
            <w:r>
              <w:t>Simulation bandwidth</w:t>
            </w:r>
          </w:p>
        </w:tc>
        <w:tc>
          <w:tcPr>
            <w:tcW w:w="3261" w:type="dxa"/>
            <w:noWrap/>
          </w:tcPr>
          <w:p w14:paraId="6D91967E" w14:textId="77777777" w:rsidR="00C37C70" w:rsidRDefault="00000000">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000000">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000000">
            <w:r>
              <w:t>Frame structure</w:t>
            </w:r>
          </w:p>
        </w:tc>
        <w:tc>
          <w:tcPr>
            <w:tcW w:w="3261" w:type="dxa"/>
            <w:noWrap/>
          </w:tcPr>
          <w:p w14:paraId="1A28A594" w14:textId="77777777" w:rsidR="00C37C70" w:rsidRDefault="00000000">
            <w:pPr>
              <w:rPr>
                <w:strike/>
              </w:rPr>
            </w:pPr>
            <w:r>
              <w:rPr>
                <w:strike/>
                <w:color w:val="FF0000"/>
              </w:rPr>
              <w:t>Full downlink</w:t>
            </w:r>
          </w:p>
        </w:tc>
        <w:tc>
          <w:tcPr>
            <w:tcW w:w="3278" w:type="dxa"/>
            <w:noWrap/>
          </w:tcPr>
          <w:p w14:paraId="2464EB1F" w14:textId="77777777" w:rsidR="00C37C70" w:rsidRDefault="00000000">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000000">
            <w:r>
              <w:t>UT attachment</w:t>
            </w:r>
          </w:p>
        </w:tc>
        <w:tc>
          <w:tcPr>
            <w:tcW w:w="3261" w:type="dxa"/>
          </w:tcPr>
          <w:p w14:paraId="369233D3" w14:textId="77777777" w:rsidR="00C37C70" w:rsidRDefault="00000000">
            <w:r>
              <w:t>Based on RSRP</w:t>
            </w:r>
          </w:p>
        </w:tc>
        <w:tc>
          <w:tcPr>
            <w:tcW w:w="3278" w:type="dxa"/>
            <w:noWrap/>
          </w:tcPr>
          <w:p w14:paraId="21DAE558" w14:textId="77777777" w:rsidR="00C37C70" w:rsidRDefault="00000000">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000000">
            <w:r>
              <w:t>Wrapping around method</w:t>
            </w:r>
          </w:p>
        </w:tc>
        <w:tc>
          <w:tcPr>
            <w:tcW w:w="3261" w:type="dxa"/>
          </w:tcPr>
          <w:p w14:paraId="5664FAC9" w14:textId="77777777" w:rsidR="00C37C70" w:rsidRDefault="00000000">
            <w:r>
              <w:t>Geographical distance based wrapping</w:t>
            </w:r>
          </w:p>
        </w:tc>
        <w:tc>
          <w:tcPr>
            <w:tcW w:w="3278" w:type="dxa"/>
          </w:tcPr>
          <w:p w14:paraId="7AF5CE4D" w14:textId="77777777" w:rsidR="00C37C70" w:rsidRDefault="00000000">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000000">
            <w:pPr>
              <w:rPr>
                <w:bCs/>
              </w:rPr>
            </w:pPr>
            <w:r>
              <w:rPr>
                <w:bCs/>
              </w:rPr>
              <w:t>Traffic model</w:t>
            </w:r>
          </w:p>
        </w:tc>
        <w:tc>
          <w:tcPr>
            <w:tcW w:w="3261" w:type="dxa"/>
          </w:tcPr>
          <w:p w14:paraId="02042349" w14:textId="77777777" w:rsidR="00C37C70" w:rsidRDefault="00000000">
            <w:pPr>
              <w:rPr>
                <w:color w:val="FF0000"/>
              </w:rPr>
            </w:pPr>
            <w:r>
              <w:rPr>
                <w:color w:val="FF0000"/>
              </w:rPr>
              <w:t>Follow previous RAN1 agreements</w:t>
            </w:r>
          </w:p>
        </w:tc>
        <w:tc>
          <w:tcPr>
            <w:tcW w:w="3278" w:type="dxa"/>
          </w:tcPr>
          <w:p w14:paraId="73CA585F" w14:textId="77777777" w:rsidR="00C37C70" w:rsidRDefault="00000000">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000000">
            <w:r>
              <w:t>BS parameters</w:t>
            </w:r>
          </w:p>
        </w:tc>
        <w:tc>
          <w:tcPr>
            <w:tcW w:w="2501" w:type="dxa"/>
          </w:tcPr>
          <w:p w14:paraId="3468BBC8" w14:textId="77777777" w:rsidR="00C37C70" w:rsidRDefault="00000000">
            <w:pPr>
              <w:rPr>
                <w:bCs/>
              </w:rPr>
            </w:pPr>
            <w:r>
              <w:rPr>
                <w:bCs/>
              </w:rPr>
              <w:t>BS antenna height</w:t>
            </w:r>
          </w:p>
        </w:tc>
        <w:tc>
          <w:tcPr>
            <w:tcW w:w="3261" w:type="dxa"/>
          </w:tcPr>
          <w:p w14:paraId="30F8BC67" w14:textId="77777777" w:rsidR="00C37C70" w:rsidRDefault="00000000">
            <w:r>
              <w:t>25 m</w:t>
            </w:r>
          </w:p>
        </w:tc>
        <w:tc>
          <w:tcPr>
            <w:tcW w:w="3278" w:type="dxa"/>
          </w:tcPr>
          <w:p w14:paraId="51607F9A" w14:textId="77777777" w:rsidR="00C37C70" w:rsidRDefault="00000000">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000000">
            <w:pPr>
              <w:rPr>
                <w:bCs/>
              </w:rPr>
            </w:pPr>
            <w:r>
              <w:rPr>
                <w:bCs/>
              </w:rPr>
              <w:t>BS noise figure</w:t>
            </w:r>
          </w:p>
        </w:tc>
        <w:tc>
          <w:tcPr>
            <w:tcW w:w="3261" w:type="dxa"/>
          </w:tcPr>
          <w:p w14:paraId="69E895F0" w14:textId="77777777" w:rsidR="00C37C70" w:rsidRDefault="00000000">
            <w:r>
              <w:t>5 dB</w:t>
            </w:r>
          </w:p>
        </w:tc>
        <w:tc>
          <w:tcPr>
            <w:tcW w:w="3278" w:type="dxa"/>
          </w:tcPr>
          <w:p w14:paraId="1ACD1326" w14:textId="77777777" w:rsidR="00C37C70" w:rsidRDefault="00000000">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000000">
            <w:pPr>
              <w:rPr>
                <w:bCs/>
              </w:rPr>
            </w:pPr>
            <w:r>
              <w:rPr>
                <w:bCs/>
              </w:rPr>
              <w:t>BS antenna element gain</w:t>
            </w:r>
          </w:p>
        </w:tc>
        <w:tc>
          <w:tcPr>
            <w:tcW w:w="3261" w:type="dxa"/>
          </w:tcPr>
          <w:p w14:paraId="551A9082" w14:textId="77777777" w:rsidR="00C37C70" w:rsidRDefault="00000000">
            <w:r>
              <w:t>8 dBi</w:t>
            </w:r>
          </w:p>
        </w:tc>
        <w:tc>
          <w:tcPr>
            <w:tcW w:w="3278" w:type="dxa"/>
          </w:tcPr>
          <w:p w14:paraId="7726AE34" w14:textId="77777777" w:rsidR="00C37C70" w:rsidRDefault="00000000">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000000">
            <w:r>
              <w:t>Antenna configuration at TRxP</w:t>
            </w:r>
          </w:p>
        </w:tc>
        <w:tc>
          <w:tcPr>
            <w:tcW w:w="3261" w:type="dxa"/>
          </w:tcPr>
          <w:p w14:paraId="5E918BBE" w14:textId="77777777" w:rsidR="00C37C70" w:rsidRDefault="00000000">
            <w:r>
              <w:t>For 32T: (M,N,P,Mg,Ng; Mp,Np) = (8,8,2,1,1;2,8)</w:t>
            </w:r>
            <w:r>
              <w:br/>
              <w:t>(dH, dV)=(0.5, 0.8)λ</w:t>
            </w:r>
          </w:p>
        </w:tc>
        <w:tc>
          <w:tcPr>
            <w:tcW w:w="3278" w:type="dxa"/>
          </w:tcPr>
          <w:p w14:paraId="10AAE413" w14:textId="77777777" w:rsidR="00C37C70" w:rsidRDefault="00000000">
            <w:pPr>
              <w:rPr>
                <w:strike/>
              </w:rPr>
            </w:pPr>
            <w:r>
              <w:t xml:space="preserve">For 64T: </w:t>
            </w:r>
            <w:r>
              <w:rPr>
                <w:strike/>
              </w:rPr>
              <w:t xml:space="preserve"> (M,N,P,Mg,Ng; Mp,Np) = (12,8,2,1,1;4,8)</w:t>
            </w:r>
            <w:r>
              <w:rPr>
                <w:strike/>
              </w:rPr>
              <w:br/>
              <w:t>(dH, dV)=(0.5, 0.8)λ;</w:t>
            </w:r>
          </w:p>
          <w:p w14:paraId="06FC5D89" w14:textId="77777777" w:rsidR="00C37C70" w:rsidRDefault="00000000">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000000">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000000">
            <w:r>
              <w:lastRenderedPageBreak/>
              <w:t>UE parameters</w:t>
            </w:r>
          </w:p>
        </w:tc>
        <w:tc>
          <w:tcPr>
            <w:tcW w:w="2501" w:type="dxa"/>
          </w:tcPr>
          <w:p w14:paraId="37E60CDE" w14:textId="77777777" w:rsidR="00C37C70" w:rsidRDefault="00000000">
            <w:pPr>
              <w:rPr>
                <w:bCs/>
              </w:rPr>
            </w:pPr>
            <w:r>
              <w:rPr>
                <w:bCs/>
              </w:rPr>
              <w:t>UE power class</w:t>
            </w:r>
          </w:p>
        </w:tc>
        <w:tc>
          <w:tcPr>
            <w:tcW w:w="3261" w:type="dxa"/>
          </w:tcPr>
          <w:p w14:paraId="0F887C5D" w14:textId="77777777" w:rsidR="00C37C70" w:rsidRDefault="00000000">
            <w:r>
              <w:t>23dBm</w:t>
            </w:r>
          </w:p>
        </w:tc>
        <w:tc>
          <w:tcPr>
            <w:tcW w:w="3278" w:type="dxa"/>
          </w:tcPr>
          <w:p w14:paraId="0217BBDA" w14:textId="77777777" w:rsidR="00C37C70" w:rsidRDefault="00000000">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000000">
            <w:pPr>
              <w:rPr>
                <w:bCs/>
              </w:rPr>
            </w:pPr>
            <w:r>
              <w:rPr>
                <w:bCs/>
              </w:rPr>
              <w:t>UE noise figure</w:t>
            </w:r>
          </w:p>
        </w:tc>
        <w:tc>
          <w:tcPr>
            <w:tcW w:w="3261" w:type="dxa"/>
          </w:tcPr>
          <w:p w14:paraId="0C0E27B0" w14:textId="77777777" w:rsidR="00C37C70" w:rsidRDefault="00000000">
            <w:r>
              <w:t>9 dB</w:t>
            </w:r>
          </w:p>
        </w:tc>
        <w:tc>
          <w:tcPr>
            <w:tcW w:w="3278" w:type="dxa"/>
          </w:tcPr>
          <w:p w14:paraId="16154EC0" w14:textId="77777777" w:rsidR="00C37C70" w:rsidRDefault="00000000">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000000">
            <w:pPr>
              <w:rPr>
                <w:bCs/>
              </w:rPr>
            </w:pPr>
            <w:r>
              <w:rPr>
                <w:bCs/>
              </w:rPr>
              <w:t>UE antenna element gain</w:t>
            </w:r>
          </w:p>
        </w:tc>
        <w:tc>
          <w:tcPr>
            <w:tcW w:w="3261" w:type="dxa"/>
          </w:tcPr>
          <w:p w14:paraId="4B004FAD" w14:textId="77777777" w:rsidR="00C37C70" w:rsidRDefault="00000000">
            <w:r>
              <w:t>0 dBi</w:t>
            </w:r>
          </w:p>
        </w:tc>
        <w:tc>
          <w:tcPr>
            <w:tcW w:w="3278" w:type="dxa"/>
          </w:tcPr>
          <w:p w14:paraId="65FD8EBD" w14:textId="77777777" w:rsidR="00C37C70" w:rsidRDefault="00000000">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000000">
            <w:pPr>
              <w:rPr>
                <w:bCs/>
              </w:rPr>
            </w:pPr>
            <w:r>
              <w:rPr>
                <w:bCs/>
              </w:rPr>
              <w:t>UE antenna height</w:t>
            </w:r>
          </w:p>
        </w:tc>
        <w:tc>
          <w:tcPr>
            <w:tcW w:w="3261" w:type="dxa"/>
          </w:tcPr>
          <w:p w14:paraId="34C6DE13" w14:textId="77777777" w:rsidR="00C37C70" w:rsidRDefault="00000000">
            <w:r>
              <w:t>Outdoor UEs: 1.5 m; Indoor Uts: 1.5m or consider floor height</w:t>
            </w:r>
          </w:p>
        </w:tc>
        <w:tc>
          <w:tcPr>
            <w:tcW w:w="3278" w:type="dxa"/>
          </w:tcPr>
          <w:p w14:paraId="4C424DA7" w14:textId="77777777" w:rsidR="00C37C70" w:rsidRDefault="00000000">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000000">
            <w:r>
              <w:t>Antenna configuration at UE</w:t>
            </w:r>
          </w:p>
        </w:tc>
        <w:tc>
          <w:tcPr>
            <w:tcW w:w="3261" w:type="dxa"/>
          </w:tcPr>
          <w:p w14:paraId="05F6B135" w14:textId="77777777" w:rsidR="00C37C70" w:rsidRDefault="00000000">
            <w:pPr>
              <w:rPr>
                <w:lang w:val="pt-PT"/>
              </w:rPr>
            </w:pPr>
            <w:r>
              <w:rPr>
                <w:lang w:val="pt-PT"/>
              </w:rPr>
              <w:t>For 4R: (M,N,P,Mg,Ng; Mp,Np)= (1,2,2,1,1; 1,2)</w:t>
            </w:r>
          </w:p>
          <w:p w14:paraId="63F8F6BF" w14:textId="77777777" w:rsidR="00C37C70" w:rsidRDefault="00000000">
            <w:r>
              <w:t>(dH, dV)=(0.5, N/A)λ</w:t>
            </w:r>
          </w:p>
        </w:tc>
        <w:tc>
          <w:tcPr>
            <w:tcW w:w="3278" w:type="dxa"/>
          </w:tcPr>
          <w:p w14:paraId="611EFBF0" w14:textId="77777777" w:rsidR="00C37C70" w:rsidRDefault="00000000">
            <w:pPr>
              <w:rPr>
                <w:lang w:val="pt-PT"/>
              </w:rPr>
            </w:pPr>
            <w:r>
              <w:rPr>
                <w:lang w:val="pt-PT"/>
              </w:rPr>
              <w:t>For 4R: (M,N,P,Mg,Ng; Mp,Np)= (1,2,2,1,1; 1,2)</w:t>
            </w:r>
          </w:p>
          <w:p w14:paraId="7CB41E5E" w14:textId="77777777" w:rsidR="00C37C70" w:rsidRDefault="00000000">
            <w:r>
              <w:t>(dH, dV)=(0.5, N/A)λ</w:t>
            </w:r>
          </w:p>
        </w:tc>
      </w:tr>
      <w:tr w:rsidR="00C37C70" w14:paraId="6F876ECC" w14:textId="77777777">
        <w:trPr>
          <w:trHeight w:val="240"/>
          <w:jc w:val="center"/>
        </w:trPr>
        <w:tc>
          <w:tcPr>
            <w:tcW w:w="1463" w:type="dxa"/>
            <w:vMerge w:val="restart"/>
            <w:noWrap/>
          </w:tcPr>
          <w:p w14:paraId="40CC432A" w14:textId="77777777" w:rsidR="00C37C70" w:rsidRDefault="00000000">
            <w:r>
              <w:t>Transmission parameters</w:t>
            </w:r>
          </w:p>
        </w:tc>
        <w:tc>
          <w:tcPr>
            <w:tcW w:w="2501" w:type="dxa"/>
            <w:noWrap/>
          </w:tcPr>
          <w:p w14:paraId="773975BA" w14:textId="77777777" w:rsidR="00C37C70" w:rsidRDefault="00000000">
            <w:r>
              <w:t>Modulation</w:t>
            </w:r>
          </w:p>
        </w:tc>
        <w:tc>
          <w:tcPr>
            <w:tcW w:w="3261" w:type="dxa"/>
            <w:noWrap/>
          </w:tcPr>
          <w:p w14:paraId="726647BE" w14:textId="77777777" w:rsidR="00C37C70" w:rsidRDefault="00000000">
            <w:r>
              <w:t>Up to 256 QAM</w:t>
            </w:r>
          </w:p>
        </w:tc>
        <w:tc>
          <w:tcPr>
            <w:tcW w:w="3278" w:type="dxa"/>
            <w:noWrap/>
          </w:tcPr>
          <w:p w14:paraId="58DB48DF" w14:textId="77777777" w:rsidR="00C37C70" w:rsidRDefault="00000000">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000000">
            <w:r>
              <w:t>Transmission scheme</w:t>
            </w:r>
          </w:p>
        </w:tc>
        <w:tc>
          <w:tcPr>
            <w:tcW w:w="3261" w:type="dxa"/>
            <w:noWrap/>
          </w:tcPr>
          <w:p w14:paraId="164AD122" w14:textId="77777777" w:rsidR="00C37C70" w:rsidRDefault="00000000">
            <w:r>
              <w:t xml:space="preserve">SU-MIMO </w:t>
            </w:r>
          </w:p>
        </w:tc>
        <w:tc>
          <w:tcPr>
            <w:tcW w:w="3278" w:type="dxa"/>
          </w:tcPr>
          <w:p w14:paraId="4F45C245" w14:textId="77777777" w:rsidR="00C37C70" w:rsidRDefault="00000000">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000000">
            <w:r>
              <w:t>SU dimension</w:t>
            </w:r>
          </w:p>
        </w:tc>
        <w:tc>
          <w:tcPr>
            <w:tcW w:w="3261" w:type="dxa"/>
          </w:tcPr>
          <w:p w14:paraId="0D478046" w14:textId="77777777" w:rsidR="00C37C70" w:rsidRDefault="00000000">
            <w:r>
              <w:t>For 4Rx: Up to 4 layers</w:t>
            </w:r>
          </w:p>
        </w:tc>
        <w:tc>
          <w:tcPr>
            <w:tcW w:w="3278" w:type="dxa"/>
          </w:tcPr>
          <w:p w14:paraId="0B10AF7C" w14:textId="77777777" w:rsidR="00C37C70" w:rsidRDefault="00000000">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000000">
            <w:r>
              <w:t>DL CSI measurement</w:t>
            </w:r>
          </w:p>
        </w:tc>
        <w:tc>
          <w:tcPr>
            <w:tcW w:w="3261" w:type="dxa"/>
            <w:noWrap/>
          </w:tcPr>
          <w:p w14:paraId="33321818" w14:textId="77777777" w:rsidR="00C37C70" w:rsidRDefault="00000000">
            <w:r>
              <w:t>Non-precoded CSI-RS  based</w:t>
            </w:r>
          </w:p>
        </w:tc>
        <w:tc>
          <w:tcPr>
            <w:tcW w:w="3278" w:type="dxa"/>
            <w:noWrap/>
          </w:tcPr>
          <w:p w14:paraId="23D32491" w14:textId="77777777" w:rsidR="00C37C70" w:rsidRDefault="00000000">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000000">
            <w:r>
              <w:t>DL codebook</w:t>
            </w:r>
          </w:p>
        </w:tc>
        <w:tc>
          <w:tcPr>
            <w:tcW w:w="3261" w:type="dxa"/>
            <w:noWrap/>
          </w:tcPr>
          <w:p w14:paraId="44F928DF" w14:textId="77777777" w:rsidR="00C37C70" w:rsidRDefault="00000000">
            <w:r>
              <w:t>Type I/II codebook</w:t>
            </w:r>
          </w:p>
        </w:tc>
        <w:tc>
          <w:tcPr>
            <w:tcW w:w="3278" w:type="dxa"/>
            <w:noWrap/>
          </w:tcPr>
          <w:p w14:paraId="25A1C0A4" w14:textId="77777777" w:rsidR="00C37C70" w:rsidRDefault="00000000">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000000">
            <w:r>
              <w:t>SRS transmission</w:t>
            </w:r>
          </w:p>
        </w:tc>
        <w:tc>
          <w:tcPr>
            <w:tcW w:w="3261" w:type="dxa"/>
            <w:noWrap/>
          </w:tcPr>
          <w:p w14:paraId="32AF2187" w14:textId="77777777" w:rsidR="00C37C70" w:rsidRDefault="00000000">
            <w:r>
              <w:t>N/A</w:t>
            </w:r>
          </w:p>
        </w:tc>
        <w:tc>
          <w:tcPr>
            <w:tcW w:w="3278" w:type="dxa"/>
          </w:tcPr>
          <w:p w14:paraId="03A61914" w14:textId="77777777" w:rsidR="00C37C70" w:rsidRDefault="00000000">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000000">
            <w:r>
              <w:t>CSI feedback</w:t>
            </w:r>
          </w:p>
        </w:tc>
        <w:tc>
          <w:tcPr>
            <w:tcW w:w="3261" w:type="dxa"/>
          </w:tcPr>
          <w:p w14:paraId="45AB99A1" w14:textId="77777777" w:rsidR="00C37C70" w:rsidRDefault="00000000">
            <w:r>
              <w:rPr>
                <w:color w:val="FF0000"/>
              </w:rPr>
              <w:t>Company to report the assumptions</w:t>
            </w:r>
          </w:p>
        </w:tc>
        <w:tc>
          <w:tcPr>
            <w:tcW w:w="3278" w:type="dxa"/>
          </w:tcPr>
          <w:p w14:paraId="6331923F" w14:textId="77777777" w:rsidR="00C37C70" w:rsidRDefault="00000000">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000000">
            <w:r>
              <w:t>Interference measurement</w:t>
            </w:r>
          </w:p>
        </w:tc>
        <w:tc>
          <w:tcPr>
            <w:tcW w:w="3261" w:type="dxa"/>
          </w:tcPr>
          <w:p w14:paraId="0375EDAC" w14:textId="77777777" w:rsidR="00C37C70" w:rsidRDefault="00000000">
            <w:r>
              <w:t>SU-CQI; CSI-IM for inter-cell interference measurement</w:t>
            </w:r>
          </w:p>
        </w:tc>
        <w:tc>
          <w:tcPr>
            <w:tcW w:w="3278" w:type="dxa"/>
          </w:tcPr>
          <w:p w14:paraId="5E2B871F" w14:textId="77777777" w:rsidR="00C37C70" w:rsidRDefault="00000000">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000000">
            <w:r>
              <w:t>Scheduling</w:t>
            </w:r>
          </w:p>
        </w:tc>
        <w:tc>
          <w:tcPr>
            <w:tcW w:w="3261" w:type="dxa"/>
            <w:noWrap/>
          </w:tcPr>
          <w:p w14:paraId="5C83573B" w14:textId="77777777" w:rsidR="00C37C70" w:rsidRDefault="00000000">
            <w:r>
              <w:t>PF</w:t>
            </w:r>
          </w:p>
        </w:tc>
        <w:tc>
          <w:tcPr>
            <w:tcW w:w="3278" w:type="dxa"/>
            <w:noWrap/>
          </w:tcPr>
          <w:p w14:paraId="35B65F88" w14:textId="77777777" w:rsidR="00C37C70" w:rsidRDefault="00000000">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000000">
            <w:r>
              <w:t>Receiver</w:t>
            </w:r>
          </w:p>
        </w:tc>
        <w:tc>
          <w:tcPr>
            <w:tcW w:w="3261" w:type="dxa"/>
            <w:noWrap/>
          </w:tcPr>
          <w:p w14:paraId="3610F3AE" w14:textId="77777777" w:rsidR="00C37C70" w:rsidRDefault="00000000">
            <w:r>
              <w:t>MMSE-IRC</w:t>
            </w:r>
          </w:p>
        </w:tc>
        <w:tc>
          <w:tcPr>
            <w:tcW w:w="3278" w:type="dxa"/>
            <w:noWrap/>
          </w:tcPr>
          <w:p w14:paraId="436124C4" w14:textId="77777777" w:rsidR="00C37C70" w:rsidRDefault="00000000">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000000">
            <w:r>
              <w:t>Channel estimation</w:t>
            </w:r>
          </w:p>
        </w:tc>
        <w:tc>
          <w:tcPr>
            <w:tcW w:w="3261" w:type="dxa"/>
            <w:noWrap/>
          </w:tcPr>
          <w:p w14:paraId="36957480" w14:textId="77777777" w:rsidR="00C37C70" w:rsidRDefault="00000000">
            <w:r>
              <w:t>Non-ideal</w:t>
            </w:r>
          </w:p>
        </w:tc>
        <w:tc>
          <w:tcPr>
            <w:tcW w:w="3278" w:type="dxa"/>
            <w:noWrap/>
          </w:tcPr>
          <w:p w14:paraId="1EA32C57" w14:textId="77777777" w:rsidR="00C37C70" w:rsidRDefault="00000000">
            <w:r>
              <w:t>Non-ideal</w:t>
            </w:r>
          </w:p>
        </w:tc>
      </w:tr>
      <w:tr w:rsidR="00C37C70" w14:paraId="1E485CF2" w14:textId="77777777">
        <w:trPr>
          <w:trHeight w:val="240"/>
          <w:jc w:val="center"/>
        </w:trPr>
        <w:tc>
          <w:tcPr>
            <w:tcW w:w="1463" w:type="dxa"/>
            <w:vMerge w:val="restart"/>
            <w:noWrap/>
          </w:tcPr>
          <w:p w14:paraId="2397982F" w14:textId="77777777" w:rsidR="00C37C70" w:rsidRDefault="00000000">
            <w:r>
              <w:t>C</w:t>
            </w:r>
            <w:r>
              <w:rPr>
                <w:rFonts w:hint="eastAsia"/>
              </w:rPr>
              <w:t>ommon</w:t>
            </w:r>
            <w:r>
              <w:t xml:space="preserve"> </w:t>
            </w:r>
            <w:r>
              <w:rPr>
                <w:rFonts w:hint="eastAsia"/>
              </w:rPr>
              <w:t>RS</w:t>
            </w:r>
          </w:p>
        </w:tc>
        <w:tc>
          <w:tcPr>
            <w:tcW w:w="2501" w:type="dxa"/>
            <w:noWrap/>
          </w:tcPr>
          <w:p w14:paraId="09B61161" w14:textId="77777777" w:rsidR="00C37C70" w:rsidRDefault="00000000">
            <w:r>
              <w:rPr>
                <w:rFonts w:hint="eastAsia"/>
              </w:rPr>
              <w:t>SSB</w:t>
            </w:r>
            <w:r>
              <w:rPr>
                <w:strike/>
                <w:color w:val="FF0000"/>
              </w:rPr>
              <w:t>/SIB1</w:t>
            </w:r>
            <w:r>
              <w:t xml:space="preserve"> period</w:t>
            </w:r>
          </w:p>
        </w:tc>
        <w:tc>
          <w:tcPr>
            <w:tcW w:w="3261" w:type="dxa"/>
            <w:noWrap/>
          </w:tcPr>
          <w:p w14:paraId="28C56299" w14:textId="77777777" w:rsidR="00C37C70" w:rsidRDefault="00000000">
            <w:r>
              <w:rPr>
                <w:rFonts w:hint="eastAsia"/>
              </w:rPr>
              <w:t>2</w:t>
            </w:r>
            <w:r>
              <w:t>0ms</w:t>
            </w:r>
          </w:p>
        </w:tc>
        <w:tc>
          <w:tcPr>
            <w:tcW w:w="3278" w:type="dxa"/>
            <w:noWrap/>
          </w:tcPr>
          <w:p w14:paraId="37644F70" w14:textId="77777777" w:rsidR="00C37C70" w:rsidRDefault="00000000">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000000">
            <w:pPr>
              <w:rPr>
                <w:strike/>
              </w:rPr>
            </w:pPr>
            <w:r>
              <w:rPr>
                <w:rFonts w:hint="eastAsia"/>
                <w:strike/>
              </w:rPr>
              <w:t>S</w:t>
            </w:r>
            <w:r>
              <w:rPr>
                <w:strike/>
              </w:rPr>
              <w:t>SB time resource</w:t>
            </w:r>
          </w:p>
        </w:tc>
        <w:tc>
          <w:tcPr>
            <w:tcW w:w="3261" w:type="dxa"/>
            <w:noWrap/>
          </w:tcPr>
          <w:p w14:paraId="09306350" w14:textId="77777777" w:rsidR="00C37C70" w:rsidRDefault="00000000">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000000">
            <w:pPr>
              <w:rPr>
                <w:strike/>
              </w:rPr>
            </w:pPr>
            <w:r>
              <w:rPr>
                <w:rFonts w:hint="eastAsia"/>
                <w:strike/>
              </w:rPr>
              <w:t>4</w:t>
            </w:r>
            <w:r>
              <w:rPr>
                <w:strike/>
              </w:rPr>
              <w:t xml:space="preserve"> symbols for each SSB</w:t>
            </w:r>
          </w:p>
        </w:tc>
        <w:tc>
          <w:tcPr>
            <w:tcW w:w="3278" w:type="dxa"/>
            <w:noWrap/>
          </w:tcPr>
          <w:p w14:paraId="6D7026B8" w14:textId="77777777" w:rsidR="00C37C70" w:rsidRDefault="00000000">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000000">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000000">
            <w:pPr>
              <w:rPr>
                <w:strike/>
              </w:rPr>
            </w:pPr>
            <w:r>
              <w:rPr>
                <w:rFonts w:hint="eastAsia"/>
                <w:strike/>
              </w:rPr>
              <w:t>S</w:t>
            </w:r>
            <w:r>
              <w:rPr>
                <w:strike/>
              </w:rPr>
              <w:t>SB frequency resource</w:t>
            </w:r>
          </w:p>
        </w:tc>
        <w:tc>
          <w:tcPr>
            <w:tcW w:w="3261" w:type="dxa"/>
            <w:noWrap/>
          </w:tcPr>
          <w:p w14:paraId="66F3681D" w14:textId="77777777" w:rsidR="00C37C70" w:rsidRDefault="00000000">
            <w:pPr>
              <w:rPr>
                <w:strike/>
              </w:rPr>
            </w:pPr>
            <w:r>
              <w:rPr>
                <w:rFonts w:hint="eastAsia"/>
                <w:strike/>
              </w:rPr>
              <w:t>2</w:t>
            </w:r>
            <w:r>
              <w:rPr>
                <w:strike/>
              </w:rPr>
              <w:t>0RB</w:t>
            </w:r>
          </w:p>
        </w:tc>
        <w:tc>
          <w:tcPr>
            <w:tcW w:w="3278" w:type="dxa"/>
            <w:noWrap/>
          </w:tcPr>
          <w:p w14:paraId="22EE0AB6" w14:textId="77777777" w:rsidR="00C37C70" w:rsidRDefault="00000000">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000000">
            <w:pPr>
              <w:rPr>
                <w:strike/>
              </w:rPr>
            </w:pPr>
            <w:r>
              <w:rPr>
                <w:rFonts w:hint="eastAsia"/>
                <w:strike/>
              </w:rPr>
              <w:t>SIB</w:t>
            </w:r>
            <w:r>
              <w:rPr>
                <w:strike/>
              </w:rPr>
              <w:t>1 time resource</w:t>
            </w:r>
          </w:p>
        </w:tc>
        <w:tc>
          <w:tcPr>
            <w:tcW w:w="3261" w:type="dxa"/>
            <w:noWrap/>
          </w:tcPr>
          <w:p w14:paraId="0551BD85" w14:textId="77777777" w:rsidR="00C37C70" w:rsidRDefault="00000000">
            <w:pPr>
              <w:rPr>
                <w:strike/>
              </w:rPr>
            </w:pPr>
            <w:r>
              <w:rPr>
                <w:strike/>
              </w:rPr>
              <w:t>slot#10 ~ slot#17</w:t>
            </w:r>
          </w:p>
          <w:p w14:paraId="2BE0397C" w14:textId="77777777" w:rsidR="00C37C70" w:rsidRDefault="00000000">
            <w:pPr>
              <w:rPr>
                <w:strike/>
              </w:rPr>
            </w:pPr>
            <w:r>
              <w:rPr>
                <w:strike/>
              </w:rPr>
              <w:t>slot#10 ~ slot#13</w:t>
            </w:r>
          </w:p>
        </w:tc>
        <w:tc>
          <w:tcPr>
            <w:tcW w:w="3278" w:type="dxa"/>
            <w:noWrap/>
          </w:tcPr>
          <w:p w14:paraId="540A1D4B" w14:textId="77777777" w:rsidR="00C37C70" w:rsidRDefault="00000000">
            <w:pPr>
              <w:rPr>
                <w:strike/>
              </w:rPr>
            </w:pPr>
            <w:r>
              <w:rPr>
                <w:strike/>
              </w:rPr>
              <w:t>slot#10 ~ slot#13</w:t>
            </w:r>
          </w:p>
          <w:p w14:paraId="23129885" w14:textId="77777777" w:rsidR="00C37C70" w:rsidRDefault="00000000">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000000">
            <w:pPr>
              <w:rPr>
                <w:strike/>
              </w:rPr>
            </w:pPr>
            <w:r>
              <w:rPr>
                <w:rFonts w:hint="eastAsia"/>
                <w:strike/>
              </w:rPr>
              <w:t>SIB</w:t>
            </w:r>
            <w:r>
              <w:rPr>
                <w:strike/>
              </w:rPr>
              <w:t>1 frequency resource</w:t>
            </w:r>
          </w:p>
        </w:tc>
        <w:tc>
          <w:tcPr>
            <w:tcW w:w="3261" w:type="dxa"/>
            <w:noWrap/>
          </w:tcPr>
          <w:p w14:paraId="413CE277" w14:textId="77777777" w:rsidR="00C37C70" w:rsidRDefault="00000000">
            <w:pPr>
              <w:rPr>
                <w:strike/>
              </w:rPr>
            </w:pPr>
            <w:r>
              <w:rPr>
                <w:rFonts w:hint="eastAsia"/>
                <w:strike/>
              </w:rPr>
              <w:t>4</w:t>
            </w:r>
            <w:r>
              <w:rPr>
                <w:strike/>
              </w:rPr>
              <w:t>0RB</w:t>
            </w:r>
          </w:p>
        </w:tc>
        <w:tc>
          <w:tcPr>
            <w:tcW w:w="3278" w:type="dxa"/>
            <w:noWrap/>
          </w:tcPr>
          <w:p w14:paraId="57C8CBB1" w14:textId="77777777" w:rsidR="00C37C70" w:rsidRDefault="00000000">
            <w:pPr>
              <w:rPr>
                <w:strike/>
              </w:rPr>
            </w:pPr>
            <w:r>
              <w:rPr>
                <w:rFonts w:hint="eastAsia"/>
                <w:strike/>
              </w:rPr>
              <w:t>4</w:t>
            </w:r>
            <w:r>
              <w:rPr>
                <w:strike/>
              </w:rPr>
              <w:t>0RB</w:t>
            </w:r>
          </w:p>
        </w:tc>
      </w:tr>
    </w:tbl>
    <w:p w14:paraId="70FB302D" w14:textId="77777777" w:rsidR="00C37C70" w:rsidRDefault="00C37C70"/>
    <w:p w14:paraId="6F74300C" w14:textId="77777777" w:rsidR="00C37C70" w:rsidRDefault="00000000">
      <w:pPr>
        <w:rPr>
          <w:lang w:val="pl-PL"/>
        </w:rPr>
      </w:pPr>
      <w:r>
        <w:rPr>
          <w:lang w:val="pl-PL"/>
        </w:rPr>
        <w:t>(M, N, P, Mg, Ng; Mp, Np)</w:t>
      </w:r>
    </w:p>
    <w:p w14:paraId="57642662" w14:textId="77777777" w:rsidR="00C37C70" w:rsidRDefault="00000000">
      <w:r>
        <w:t>- M: Number of vertical antenna elements within a panel, on one polarization</w:t>
      </w:r>
    </w:p>
    <w:p w14:paraId="38215857" w14:textId="77777777" w:rsidR="00C37C70" w:rsidRDefault="00000000">
      <w:r>
        <w:t>- N: Number of horizontal antenna elements within a panel, on one polarization</w:t>
      </w:r>
    </w:p>
    <w:p w14:paraId="7246DA2B" w14:textId="77777777" w:rsidR="00C37C70" w:rsidRDefault="00000000">
      <w:r>
        <w:t>- P: Number of polarizations</w:t>
      </w:r>
    </w:p>
    <w:p w14:paraId="232C9849" w14:textId="77777777" w:rsidR="00C37C70" w:rsidRDefault="00000000">
      <w:r>
        <w:t>- Mg: Number of panels in a column;</w:t>
      </w:r>
    </w:p>
    <w:p w14:paraId="00DAFB52" w14:textId="77777777" w:rsidR="00C37C70" w:rsidRDefault="00000000">
      <w:r>
        <w:t>- Ng: Number of panels in a row;</w:t>
      </w:r>
    </w:p>
    <w:p w14:paraId="6BE8213F" w14:textId="77777777" w:rsidR="00C37C70" w:rsidRDefault="00000000">
      <w:r>
        <w:t>- Mp: Number of vertical TXRUs within a panel, on one polarization</w:t>
      </w:r>
    </w:p>
    <w:p w14:paraId="43507163" w14:textId="77777777" w:rsidR="00C37C70" w:rsidRDefault="00000000">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000000">
      <w:pPr>
        <w:pStyle w:val="2"/>
        <w:numPr>
          <w:ilvl w:val="0"/>
          <w:numId w:val="0"/>
        </w:numPr>
      </w:pPr>
      <w:r>
        <w:t xml:space="preserve">C. </w:t>
      </w:r>
      <w:r>
        <w:rPr>
          <w:rFonts w:hint="eastAsia"/>
        </w:rPr>
        <w:t>S</w:t>
      </w:r>
      <w:r>
        <w:t>ID abstraction</w:t>
      </w:r>
    </w:p>
    <w:p w14:paraId="0A831288" w14:textId="77777777" w:rsidR="00C37C70" w:rsidRDefault="00000000">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000000">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000000">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000000">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000000">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000000">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000000">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000000">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000000">
            <w:pPr>
              <w:spacing w:after="0"/>
              <w:rPr>
                <w:bCs/>
                <w:sz w:val="21"/>
              </w:rPr>
            </w:pPr>
            <w:r>
              <w:rPr>
                <w:bCs/>
                <w:sz w:val="21"/>
              </w:rPr>
              <w:t>The following example scenarios are listed in no particular order.</w:t>
            </w:r>
          </w:p>
          <w:p w14:paraId="03A82B94" w14:textId="77777777" w:rsidR="00C37C70" w:rsidRDefault="00000000">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000000">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000000">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000000">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000000">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000000">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000000">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000000">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000000">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000000">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000000">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000000">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000000">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000000">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000000">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000000">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000000">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000000">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000000">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000000">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000000">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000000">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000000">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000000">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000000">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000000">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000000">
            <w:pPr>
              <w:spacing w:after="0"/>
              <w:jc w:val="center"/>
              <w:rPr>
                <w:rFonts w:eastAsiaTheme="minorEastAsia"/>
              </w:rPr>
            </w:pPr>
            <w:r>
              <w:rPr>
                <w:rFonts w:eastAsiaTheme="minorEastAsia"/>
              </w:rPr>
              <w:t>Panasonic</w:t>
            </w:r>
          </w:p>
        </w:tc>
        <w:tc>
          <w:tcPr>
            <w:tcW w:w="2835" w:type="dxa"/>
          </w:tcPr>
          <w:p w14:paraId="56B10FE5" w14:textId="77777777" w:rsidR="00C37C70" w:rsidRDefault="00000000">
            <w:pPr>
              <w:spacing w:after="0"/>
              <w:jc w:val="center"/>
              <w:rPr>
                <w:rFonts w:eastAsiaTheme="minorEastAsia"/>
              </w:rPr>
            </w:pPr>
            <w:r>
              <w:rPr>
                <w:rFonts w:eastAsiaTheme="minorEastAsia"/>
              </w:rPr>
              <w:t>Hongchao LI</w:t>
            </w:r>
          </w:p>
        </w:tc>
        <w:tc>
          <w:tcPr>
            <w:tcW w:w="4961" w:type="dxa"/>
          </w:tcPr>
          <w:p w14:paraId="61BBB8DA" w14:textId="77777777" w:rsidR="00C37C70" w:rsidRDefault="00000000">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000000">
            <w:pPr>
              <w:spacing w:after="0"/>
              <w:jc w:val="center"/>
              <w:rPr>
                <w:rFonts w:eastAsiaTheme="minorEastAsia"/>
              </w:rPr>
            </w:pPr>
            <w:r>
              <w:rPr>
                <w:rFonts w:eastAsiaTheme="minorEastAsia"/>
              </w:rPr>
              <w:t>Huawei, HiSilicon</w:t>
            </w:r>
          </w:p>
        </w:tc>
        <w:tc>
          <w:tcPr>
            <w:tcW w:w="2835" w:type="dxa"/>
          </w:tcPr>
          <w:p w14:paraId="0F9DBA6D" w14:textId="77777777" w:rsidR="00C37C70" w:rsidRDefault="00000000">
            <w:pPr>
              <w:spacing w:after="0"/>
              <w:jc w:val="center"/>
              <w:rPr>
                <w:rFonts w:eastAsiaTheme="minorEastAsia"/>
              </w:rPr>
            </w:pPr>
            <w:r>
              <w:rPr>
                <w:rFonts w:eastAsiaTheme="minorEastAsia"/>
              </w:rPr>
              <w:t>Yi Wang</w:t>
            </w:r>
          </w:p>
        </w:tc>
        <w:tc>
          <w:tcPr>
            <w:tcW w:w="4961" w:type="dxa"/>
          </w:tcPr>
          <w:p w14:paraId="31059934" w14:textId="77777777" w:rsidR="00C37C70" w:rsidRDefault="00000000">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000000">
            <w:pPr>
              <w:spacing w:after="0"/>
              <w:jc w:val="center"/>
              <w:rPr>
                <w:rFonts w:eastAsiaTheme="minorEastAsia"/>
              </w:rPr>
            </w:pPr>
            <w:r>
              <w:rPr>
                <w:rFonts w:eastAsiaTheme="minorEastAsia"/>
              </w:rPr>
              <w:t>Huawei, HiSilicon</w:t>
            </w:r>
          </w:p>
        </w:tc>
        <w:tc>
          <w:tcPr>
            <w:tcW w:w="2835" w:type="dxa"/>
          </w:tcPr>
          <w:p w14:paraId="0EA545E8" w14:textId="77777777" w:rsidR="00C37C70" w:rsidRDefault="00000000">
            <w:pPr>
              <w:spacing w:after="0"/>
              <w:jc w:val="center"/>
              <w:rPr>
                <w:rFonts w:eastAsiaTheme="minorEastAsia"/>
              </w:rPr>
            </w:pPr>
            <w:r>
              <w:rPr>
                <w:rFonts w:eastAsiaTheme="minorEastAsia"/>
              </w:rPr>
              <w:t>Xiaolei TIE</w:t>
            </w:r>
          </w:p>
        </w:tc>
        <w:tc>
          <w:tcPr>
            <w:tcW w:w="4961" w:type="dxa"/>
          </w:tcPr>
          <w:p w14:paraId="757785FB" w14:textId="77777777" w:rsidR="00C37C70" w:rsidRDefault="00000000">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000000">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000000">
            <w:pPr>
              <w:spacing w:after="0"/>
              <w:jc w:val="center"/>
              <w:rPr>
                <w:rFonts w:eastAsiaTheme="minorEastAsia"/>
              </w:rPr>
            </w:pPr>
            <w:r>
              <w:rPr>
                <w:rFonts w:eastAsiaTheme="minorEastAsia"/>
              </w:rPr>
              <w:t>Weide Wu</w:t>
            </w:r>
          </w:p>
        </w:tc>
        <w:tc>
          <w:tcPr>
            <w:tcW w:w="4961" w:type="dxa"/>
          </w:tcPr>
          <w:p w14:paraId="41384C52" w14:textId="77777777" w:rsidR="00C37C70" w:rsidRDefault="00000000">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000000">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000000">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000000">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000000">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000000">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000000">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000000">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000000">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000000">
            <w:pPr>
              <w:spacing w:after="0"/>
              <w:jc w:val="center"/>
              <w:rPr>
                <w:rFonts w:eastAsiaTheme="minorEastAsia"/>
              </w:rPr>
            </w:pPr>
            <w:r>
              <w:rPr>
                <w:rFonts w:eastAsiaTheme="minorEastAsia"/>
              </w:rPr>
              <w:t>China Telecom</w:t>
            </w:r>
          </w:p>
        </w:tc>
        <w:tc>
          <w:tcPr>
            <w:tcW w:w="2835" w:type="dxa"/>
          </w:tcPr>
          <w:p w14:paraId="159D501D" w14:textId="77777777" w:rsidR="00C37C70" w:rsidRDefault="00000000">
            <w:pPr>
              <w:spacing w:after="0"/>
              <w:jc w:val="center"/>
              <w:rPr>
                <w:rFonts w:eastAsiaTheme="minorEastAsia"/>
              </w:rPr>
            </w:pPr>
            <w:r>
              <w:rPr>
                <w:rFonts w:eastAsiaTheme="minorEastAsia"/>
              </w:rPr>
              <w:t>Hang Yin</w:t>
            </w:r>
          </w:p>
        </w:tc>
        <w:tc>
          <w:tcPr>
            <w:tcW w:w="4961" w:type="dxa"/>
          </w:tcPr>
          <w:p w14:paraId="4F173569" w14:textId="77777777" w:rsidR="00C37C70" w:rsidRDefault="00000000">
            <w:pPr>
              <w:spacing w:after="0"/>
              <w:jc w:val="center"/>
              <w:rPr>
                <w:color w:val="000000"/>
              </w:rPr>
            </w:pPr>
            <w:hyperlink r:id="rId154" w:history="1">
              <w:r>
                <w:rPr>
                  <w:rStyle w:val="af8"/>
                </w:rPr>
                <w:t>yinh6@chinatelecom.cn</w:t>
              </w:r>
            </w:hyperlink>
          </w:p>
        </w:tc>
      </w:tr>
      <w:tr w:rsidR="00C37C70" w14:paraId="3ACA90F0" w14:textId="77777777">
        <w:tc>
          <w:tcPr>
            <w:tcW w:w="1838" w:type="dxa"/>
          </w:tcPr>
          <w:p w14:paraId="7B22FB29" w14:textId="77777777" w:rsidR="00C37C70" w:rsidRDefault="00000000">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000000">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000000">
            <w:pPr>
              <w:spacing w:after="0"/>
              <w:jc w:val="center"/>
            </w:pPr>
            <w:hyperlink r:id="rId155" w:history="1">
              <w:r>
                <w:rPr>
                  <w:rStyle w:val="af8"/>
                </w:rPr>
                <w:t>reagan.li@vivo.com</w:t>
              </w:r>
            </w:hyperlink>
          </w:p>
        </w:tc>
      </w:tr>
      <w:tr w:rsidR="00C37C70" w14:paraId="2ADFD236" w14:textId="77777777">
        <w:tc>
          <w:tcPr>
            <w:tcW w:w="1838" w:type="dxa"/>
          </w:tcPr>
          <w:p w14:paraId="082712CB" w14:textId="77777777" w:rsidR="00C37C70" w:rsidRDefault="00000000">
            <w:pPr>
              <w:spacing w:after="0"/>
              <w:jc w:val="center"/>
              <w:rPr>
                <w:rFonts w:eastAsiaTheme="minorEastAsia"/>
              </w:rPr>
            </w:pPr>
            <w:r>
              <w:rPr>
                <w:rFonts w:eastAsiaTheme="minorEastAsia"/>
              </w:rPr>
              <w:t>DOCOMO</w:t>
            </w:r>
          </w:p>
        </w:tc>
        <w:tc>
          <w:tcPr>
            <w:tcW w:w="2835" w:type="dxa"/>
          </w:tcPr>
          <w:p w14:paraId="5E08B3C9" w14:textId="77777777" w:rsidR="00C37C70" w:rsidRDefault="00000000">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000000">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000000">
            <w:pPr>
              <w:spacing w:after="0"/>
              <w:jc w:val="center"/>
              <w:rPr>
                <w:rFonts w:eastAsiaTheme="minorEastAsia"/>
              </w:rPr>
            </w:pPr>
            <w:r>
              <w:rPr>
                <w:rFonts w:eastAsiaTheme="minorEastAsia"/>
              </w:rPr>
              <w:t>DOCOMO</w:t>
            </w:r>
          </w:p>
        </w:tc>
        <w:tc>
          <w:tcPr>
            <w:tcW w:w="2835" w:type="dxa"/>
          </w:tcPr>
          <w:p w14:paraId="23B30443" w14:textId="77777777" w:rsidR="00C37C70" w:rsidRDefault="00000000">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000000">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000000">
            <w:pPr>
              <w:spacing w:after="0"/>
              <w:jc w:val="center"/>
              <w:rPr>
                <w:rFonts w:eastAsiaTheme="minorEastAsia"/>
              </w:rPr>
            </w:pPr>
            <w:r>
              <w:rPr>
                <w:rFonts w:eastAsiaTheme="minorEastAsia"/>
              </w:rPr>
              <w:t>QC</w:t>
            </w:r>
          </w:p>
        </w:tc>
        <w:tc>
          <w:tcPr>
            <w:tcW w:w="2835" w:type="dxa"/>
          </w:tcPr>
          <w:p w14:paraId="0740DAC5" w14:textId="77777777" w:rsidR="00C37C70" w:rsidRDefault="00000000">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000000">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000000">
            <w:pPr>
              <w:spacing w:after="0"/>
              <w:jc w:val="center"/>
              <w:rPr>
                <w:rFonts w:eastAsiaTheme="minorEastAsia"/>
              </w:rPr>
            </w:pPr>
            <w:r>
              <w:rPr>
                <w:rFonts w:eastAsiaTheme="minorEastAsia"/>
              </w:rPr>
              <w:t>InterDigital</w:t>
            </w:r>
          </w:p>
        </w:tc>
        <w:tc>
          <w:tcPr>
            <w:tcW w:w="2835" w:type="dxa"/>
          </w:tcPr>
          <w:p w14:paraId="68402EF1" w14:textId="77777777" w:rsidR="00C37C70" w:rsidRDefault="00000000">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000000">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000000">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000000">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000000">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000000">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000000">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000000">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000000">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000000">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000000">
            <w:pPr>
              <w:spacing w:after="0"/>
              <w:jc w:val="center"/>
              <w:rPr>
                <w:rFonts w:eastAsiaTheme="minorEastAsia"/>
              </w:rPr>
            </w:pPr>
            <w:r>
              <w:rPr>
                <w:rFonts w:eastAsiaTheme="minorEastAsia"/>
              </w:rPr>
              <w:t>Fujitsu</w:t>
            </w:r>
          </w:p>
        </w:tc>
        <w:tc>
          <w:tcPr>
            <w:tcW w:w="2835" w:type="dxa"/>
          </w:tcPr>
          <w:p w14:paraId="08769FFE" w14:textId="77777777" w:rsidR="00C37C70" w:rsidRDefault="00000000">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000000">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000000">
            <w:pPr>
              <w:spacing w:after="0"/>
              <w:jc w:val="center"/>
              <w:rPr>
                <w:rFonts w:eastAsiaTheme="minorEastAsia"/>
              </w:rPr>
            </w:pPr>
            <w:r>
              <w:rPr>
                <w:rFonts w:eastAsiaTheme="minorEastAsia"/>
              </w:rPr>
              <w:t>Intel</w:t>
            </w:r>
          </w:p>
        </w:tc>
        <w:tc>
          <w:tcPr>
            <w:tcW w:w="2835" w:type="dxa"/>
          </w:tcPr>
          <w:p w14:paraId="6D8FAD96" w14:textId="77777777" w:rsidR="00C37C70" w:rsidRDefault="00000000">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000000">
            <w:pPr>
              <w:spacing w:after="0"/>
              <w:jc w:val="center"/>
              <w:rPr>
                <w:rFonts w:eastAsia="MS Mincho"/>
                <w:lang w:eastAsia="ja-JP"/>
              </w:rPr>
            </w:pPr>
            <w:hyperlink r:id="rId156" w:history="1">
              <w:r>
                <w:rPr>
                  <w:rStyle w:val="af8"/>
                  <w:rFonts w:eastAsiaTheme="minorEastAsia"/>
                </w:rPr>
                <w:t>toufiqul.islam@intel.com</w:t>
              </w:r>
            </w:hyperlink>
          </w:p>
        </w:tc>
      </w:tr>
      <w:tr w:rsidR="00C37C70" w14:paraId="5FBBCEC1" w14:textId="77777777">
        <w:tc>
          <w:tcPr>
            <w:tcW w:w="1838" w:type="dxa"/>
          </w:tcPr>
          <w:p w14:paraId="0449494D" w14:textId="77777777" w:rsidR="00C37C70" w:rsidRDefault="00000000">
            <w:pPr>
              <w:spacing w:after="0"/>
              <w:jc w:val="center"/>
              <w:rPr>
                <w:rFonts w:eastAsiaTheme="minorEastAsia"/>
              </w:rPr>
            </w:pPr>
            <w:r>
              <w:rPr>
                <w:rFonts w:eastAsiaTheme="minorEastAsia"/>
              </w:rPr>
              <w:t>Ericsson</w:t>
            </w:r>
          </w:p>
        </w:tc>
        <w:tc>
          <w:tcPr>
            <w:tcW w:w="2835" w:type="dxa"/>
          </w:tcPr>
          <w:p w14:paraId="0A8DB5B7" w14:textId="77777777" w:rsidR="00C37C70" w:rsidRDefault="00000000">
            <w:pPr>
              <w:spacing w:after="0"/>
              <w:jc w:val="center"/>
              <w:rPr>
                <w:rFonts w:eastAsiaTheme="minorEastAsia"/>
              </w:rPr>
            </w:pPr>
            <w:r>
              <w:rPr>
                <w:rFonts w:eastAsiaTheme="minorEastAsia"/>
              </w:rPr>
              <w:t>Ravikiran Nory</w:t>
            </w:r>
          </w:p>
        </w:tc>
        <w:tc>
          <w:tcPr>
            <w:tcW w:w="4961" w:type="dxa"/>
          </w:tcPr>
          <w:p w14:paraId="7980DD6E" w14:textId="77777777" w:rsidR="00C37C70" w:rsidRDefault="00000000">
            <w:pPr>
              <w:spacing w:after="0"/>
              <w:jc w:val="center"/>
              <w:rPr>
                <w:rFonts w:eastAsiaTheme="minorEastAsia"/>
              </w:rPr>
            </w:pPr>
            <w:hyperlink r:id="rId157" w:history="1">
              <w:r>
                <w:rPr>
                  <w:rStyle w:val="af8"/>
                  <w:rFonts w:eastAsiaTheme="minorEastAsia"/>
                </w:rPr>
                <w:t>Ravikiran.Nory@ericsson.com</w:t>
              </w:r>
            </w:hyperlink>
          </w:p>
        </w:tc>
      </w:tr>
      <w:tr w:rsidR="00C37C70" w14:paraId="52EC2B6C" w14:textId="77777777">
        <w:tc>
          <w:tcPr>
            <w:tcW w:w="1838" w:type="dxa"/>
          </w:tcPr>
          <w:p w14:paraId="42F79D73" w14:textId="77777777" w:rsidR="00C37C70" w:rsidRDefault="00000000">
            <w:pPr>
              <w:spacing w:after="0"/>
              <w:jc w:val="center"/>
              <w:rPr>
                <w:rFonts w:eastAsiaTheme="minorEastAsia"/>
              </w:rPr>
            </w:pPr>
            <w:r>
              <w:rPr>
                <w:rFonts w:eastAsiaTheme="minorEastAsia"/>
              </w:rPr>
              <w:t>Ericsson</w:t>
            </w:r>
          </w:p>
        </w:tc>
        <w:tc>
          <w:tcPr>
            <w:tcW w:w="2835" w:type="dxa"/>
          </w:tcPr>
          <w:p w14:paraId="30602EBA" w14:textId="77777777" w:rsidR="00C37C70" w:rsidRDefault="00000000">
            <w:pPr>
              <w:spacing w:after="0"/>
              <w:jc w:val="center"/>
              <w:rPr>
                <w:rFonts w:eastAsiaTheme="minorEastAsia"/>
              </w:rPr>
            </w:pPr>
            <w:r>
              <w:rPr>
                <w:rFonts w:eastAsiaTheme="minorEastAsia"/>
              </w:rPr>
              <w:t>Ajit Nimbalker</w:t>
            </w:r>
          </w:p>
        </w:tc>
        <w:tc>
          <w:tcPr>
            <w:tcW w:w="4961" w:type="dxa"/>
          </w:tcPr>
          <w:p w14:paraId="74ED6943" w14:textId="77777777" w:rsidR="00C37C70" w:rsidRDefault="00000000">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000000">
            <w:pPr>
              <w:spacing w:after="0"/>
              <w:jc w:val="center"/>
              <w:rPr>
                <w:rFonts w:eastAsiaTheme="minorEastAsia"/>
              </w:rPr>
            </w:pPr>
            <w:r>
              <w:rPr>
                <w:rFonts w:eastAsiaTheme="minorEastAsia"/>
              </w:rPr>
              <w:t>BT</w:t>
            </w:r>
          </w:p>
        </w:tc>
        <w:tc>
          <w:tcPr>
            <w:tcW w:w="2835" w:type="dxa"/>
          </w:tcPr>
          <w:p w14:paraId="4EF3C006" w14:textId="77777777" w:rsidR="00C37C70" w:rsidRDefault="00000000">
            <w:pPr>
              <w:spacing w:after="0"/>
              <w:jc w:val="center"/>
              <w:rPr>
                <w:rFonts w:eastAsiaTheme="minorEastAsia"/>
              </w:rPr>
            </w:pPr>
            <w:r>
              <w:rPr>
                <w:rFonts w:eastAsiaTheme="minorEastAsia"/>
              </w:rPr>
              <w:t>Anvar Tukmanov</w:t>
            </w:r>
          </w:p>
        </w:tc>
        <w:tc>
          <w:tcPr>
            <w:tcW w:w="4961" w:type="dxa"/>
          </w:tcPr>
          <w:p w14:paraId="781A8629" w14:textId="77777777" w:rsidR="00C37C70" w:rsidRDefault="00000000">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000000">
            <w:pPr>
              <w:spacing w:after="0"/>
              <w:jc w:val="center"/>
              <w:rPr>
                <w:rFonts w:eastAsiaTheme="minorEastAsia"/>
              </w:rPr>
            </w:pPr>
            <w:r>
              <w:rPr>
                <w:rFonts w:eastAsiaTheme="minorEastAsia"/>
              </w:rPr>
              <w:t>BT</w:t>
            </w:r>
          </w:p>
        </w:tc>
        <w:tc>
          <w:tcPr>
            <w:tcW w:w="2835" w:type="dxa"/>
          </w:tcPr>
          <w:p w14:paraId="31465453" w14:textId="77777777" w:rsidR="00C37C70" w:rsidRDefault="00000000">
            <w:pPr>
              <w:spacing w:after="0"/>
              <w:jc w:val="center"/>
              <w:rPr>
                <w:rFonts w:eastAsiaTheme="minorEastAsia"/>
              </w:rPr>
            </w:pPr>
            <w:r>
              <w:rPr>
                <w:rFonts w:eastAsiaTheme="minorEastAsia"/>
              </w:rPr>
              <w:t>Ryan Husbands</w:t>
            </w:r>
          </w:p>
        </w:tc>
        <w:tc>
          <w:tcPr>
            <w:tcW w:w="4961" w:type="dxa"/>
          </w:tcPr>
          <w:p w14:paraId="721DD209" w14:textId="77777777" w:rsidR="00C37C70" w:rsidRDefault="00000000">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64FBA" w14:textId="77777777" w:rsidR="00A44254" w:rsidRDefault="00A44254">
      <w:pPr>
        <w:spacing w:after="0" w:line="240" w:lineRule="auto"/>
      </w:pPr>
      <w:r>
        <w:separator/>
      </w:r>
    </w:p>
  </w:endnote>
  <w:endnote w:type="continuationSeparator" w:id="0">
    <w:p w14:paraId="667137A7" w14:textId="77777777" w:rsidR="00A44254" w:rsidRDefault="00A4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1EAB5" w14:textId="77777777" w:rsidR="00A44254" w:rsidRDefault="00A44254">
      <w:pPr>
        <w:spacing w:after="0" w:line="240" w:lineRule="auto"/>
      </w:pPr>
      <w:r>
        <w:separator/>
      </w:r>
    </w:p>
  </w:footnote>
  <w:footnote w:type="continuationSeparator" w:id="0">
    <w:p w14:paraId="58F49735" w14:textId="77777777" w:rsidR="00A44254" w:rsidRDefault="00A44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4"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6134D7F2"/>
    <w:multiLevelType w:val="singleLevel"/>
    <w:tmpl w:val="6134D7F2"/>
    <w:lvl w:ilvl="0">
      <w:start w:val="1"/>
      <w:numFmt w:val="decimal"/>
      <w:suff w:val="space"/>
      <w:lvlText w:val="(%1)"/>
      <w:lvlJc w:val="left"/>
    </w:lvl>
  </w:abstractNum>
  <w:abstractNum w:abstractNumId="5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7"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584267005">
    <w:abstractNumId w:val="33"/>
  </w:num>
  <w:num w:numId="2" w16cid:durableId="416556469">
    <w:abstractNumId w:val="5"/>
  </w:num>
  <w:num w:numId="3" w16cid:durableId="185213194">
    <w:abstractNumId w:val="35"/>
  </w:num>
  <w:num w:numId="4" w16cid:durableId="1120882203">
    <w:abstractNumId w:val="41"/>
  </w:num>
  <w:num w:numId="5" w16cid:durableId="120154472">
    <w:abstractNumId w:val="74"/>
  </w:num>
  <w:num w:numId="6" w16cid:durableId="259721088">
    <w:abstractNumId w:val="2"/>
  </w:num>
  <w:num w:numId="7" w16cid:durableId="817724730">
    <w:abstractNumId w:val="36"/>
  </w:num>
  <w:num w:numId="8" w16cid:durableId="1334525739">
    <w:abstractNumId w:val="44"/>
  </w:num>
  <w:num w:numId="9" w16cid:durableId="2131315949">
    <w:abstractNumId w:val="70"/>
  </w:num>
  <w:num w:numId="10" w16cid:durableId="2033220302">
    <w:abstractNumId w:val="8"/>
  </w:num>
  <w:num w:numId="11" w16cid:durableId="1386029097">
    <w:abstractNumId w:val="57"/>
  </w:num>
  <w:num w:numId="12" w16cid:durableId="540167274">
    <w:abstractNumId w:val="18"/>
  </w:num>
  <w:num w:numId="13" w16cid:durableId="482546762">
    <w:abstractNumId w:val="50"/>
  </w:num>
  <w:num w:numId="14" w16cid:durableId="843007838">
    <w:abstractNumId w:val="65"/>
  </w:num>
  <w:num w:numId="15" w16cid:durableId="2030790833">
    <w:abstractNumId w:val="13"/>
  </w:num>
  <w:num w:numId="16" w16cid:durableId="2013292561">
    <w:abstractNumId w:val="16"/>
  </w:num>
  <w:num w:numId="17" w16cid:durableId="1640450181">
    <w:abstractNumId w:val="48"/>
  </w:num>
  <w:num w:numId="18" w16cid:durableId="986201440">
    <w:abstractNumId w:val="60"/>
  </w:num>
  <w:num w:numId="19" w16cid:durableId="1777868233">
    <w:abstractNumId w:val="61"/>
  </w:num>
  <w:num w:numId="20" w16cid:durableId="915168185">
    <w:abstractNumId w:val="38"/>
  </w:num>
  <w:num w:numId="21" w16cid:durableId="1795177911">
    <w:abstractNumId w:val="66"/>
  </w:num>
  <w:num w:numId="22" w16cid:durableId="1618560165">
    <w:abstractNumId w:val="4"/>
  </w:num>
  <w:num w:numId="23" w16cid:durableId="1831166309">
    <w:abstractNumId w:val="12"/>
  </w:num>
  <w:num w:numId="24" w16cid:durableId="469136707">
    <w:abstractNumId w:val="1"/>
  </w:num>
  <w:num w:numId="25" w16cid:durableId="255098329">
    <w:abstractNumId w:val="71"/>
  </w:num>
  <w:num w:numId="26" w16cid:durableId="723867329">
    <w:abstractNumId w:val="3"/>
  </w:num>
  <w:num w:numId="27" w16cid:durableId="1654941592">
    <w:abstractNumId w:val="53"/>
  </w:num>
  <w:num w:numId="28" w16cid:durableId="1921719289">
    <w:abstractNumId w:val="31"/>
  </w:num>
  <w:num w:numId="29" w16cid:durableId="1105227102">
    <w:abstractNumId w:val="52"/>
  </w:num>
  <w:num w:numId="30" w16cid:durableId="1026324518">
    <w:abstractNumId w:val="46"/>
  </w:num>
  <w:num w:numId="31" w16cid:durableId="181213973">
    <w:abstractNumId w:val="22"/>
  </w:num>
  <w:num w:numId="32" w16cid:durableId="1818716490">
    <w:abstractNumId w:val="58"/>
  </w:num>
  <w:num w:numId="33" w16cid:durableId="337194607">
    <w:abstractNumId w:val="17"/>
  </w:num>
  <w:num w:numId="34" w16cid:durableId="487134626">
    <w:abstractNumId w:val="30"/>
  </w:num>
  <w:num w:numId="35" w16cid:durableId="648290154">
    <w:abstractNumId w:val="47"/>
  </w:num>
  <w:num w:numId="36" w16cid:durableId="1507405660">
    <w:abstractNumId w:val="55"/>
  </w:num>
  <w:num w:numId="37" w16cid:durableId="681590682">
    <w:abstractNumId w:val="63"/>
  </w:num>
  <w:num w:numId="38" w16cid:durableId="176622202">
    <w:abstractNumId w:val="15"/>
  </w:num>
  <w:num w:numId="39" w16cid:durableId="1480224974">
    <w:abstractNumId w:val="69"/>
  </w:num>
  <w:num w:numId="40" w16cid:durableId="1985960322">
    <w:abstractNumId w:val="43"/>
  </w:num>
  <w:num w:numId="41" w16cid:durableId="1182236045">
    <w:abstractNumId w:val="49"/>
  </w:num>
  <w:num w:numId="42" w16cid:durableId="304698430">
    <w:abstractNumId w:val="51"/>
  </w:num>
  <w:num w:numId="43" w16cid:durableId="1632707263">
    <w:abstractNumId w:val="54"/>
  </w:num>
  <w:num w:numId="44" w16cid:durableId="1483498148">
    <w:abstractNumId w:val="39"/>
  </w:num>
  <w:num w:numId="45" w16cid:durableId="5519277">
    <w:abstractNumId w:val="40"/>
  </w:num>
  <w:num w:numId="46" w16cid:durableId="791901562">
    <w:abstractNumId w:val="0"/>
  </w:num>
  <w:num w:numId="47" w16cid:durableId="1031611483">
    <w:abstractNumId w:val="7"/>
  </w:num>
  <w:num w:numId="48" w16cid:durableId="1419401655">
    <w:abstractNumId w:val="14"/>
  </w:num>
  <w:num w:numId="49" w16cid:durableId="983781056">
    <w:abstractNumId w:val="25"/>
  </w:num>
  <w:num w:numId="50" w16cid:durableId="947279666">
    <w:abstractNumId w:val="45"/>
  </w:num>
  <w:num w:numId="51" w16cid:durableId="46295400">
    <w:abstractNumId w:val="72"/>
  </w:num>
  <w:num w:numId="52" w16cid:durableId="210464722">
    <w:abstractNumId w:val="19"/>
  </w:num>
  <w:num w:numId="53" w16cid:durableId="703407921">
    <w:abstractNumId w:val="10"/>
  </w:num>
  <w:num w:numId="54" w16cid:durableId="2109423954">
    <w:abstractNumId w:val="73"/>
  </w:num>
  <w:num w:numId="55" w16cid:durableId="779420334">
    <w:abstractNumId w:val="28"/>
  </w:num>
  <w:num w:numId="56" w16cid:durableId="1483737746">
    <w:abstractNumId w:val="26"/>
  </w:num>
  <w:num w:numId="57" w16cid:durableId="1260606623">
    <w:abstractNumId w:val="32"/>
  </w:num>
  <w:num w:numId="58" w16cid:durableId="1536775958">
    <w:abstractNumId w:val="20"/>
  </w:num>
  <w:num w:numId="59" w16cid:durableId="572853254">
    <w:abstractNumId w:val="37"/>
  </w:num>
  <w:num w:numId="60" w16cid:durableId="1453286171">
    <w:abstractNumId w:val="23"/>
  </w:num>
  <w:num w:numId="61" w16cid:durableId="928463439">
    <w:abstractNumId w:val="24"/>
  </w:num>
  <w:num w:numId="62" w16cid:durableId="166136506">
    <w:abstractNumId w:val="9"/>
  </w:num>
  <w:num w:numId="63" w16cid:durableId="637877656">
    <w:abstractNumId w:val="59"/>
  </w:num>
  <w:num w:numId="64" w16cid:durableId="109207139">
    <w:abstractNumId w:val="6"/>
  </w:num>
  <w:num w:numId="65" w16cid:durableId="2014448872">
    <w:abstractNumId w:val="62"/>
  </w:num>
  <w:num w:numId="66" w16cid:durableId="660232146">
    <w:abstractNumId w:val="56"/>
  </w:num>
  <w:num w:numId="67" w16cid:durableId="255095027">
    <w:abstractNumId w:val="34"/>
  </w:num>
  <w:num w:numId="68" w16cid:durableId="1569222768">
    <w:abstractNumId w:val="11"/>
  </w:num>
  <w:num w:numId="69" w16cid:durableId="1127042849">
    <w:abstractNumId w:val="27"/>
  </w:num>
  <w:num w:numId="70" w16cid:durableId="1848016808">
    <w:abstractNumId w:val="42"/>
  </w:num>
  <w:num w:numId="71" w16cid:durableId="1038893389">
    <w:abstractNumId w:val="21"/>
  </w:num>
  <w:num w:numId="72" w16cid:durableId="98333058">
    <w:abstractNumId w:val="64"/>
  </w:num>
  <w:num w:numId="73" w16cid:durableId="1541430839">
    <w:abstractNumId w:val="67"/>
  </w:num>
  <w:num w:numId="74" w16cid:durableId="88623706">
    <w:abstractNumId w:val="68"/>
  </w:num>
  <w:num w:numId="75" w16cid:durableId="1976369233">
    <w:abstractNumId w:val="2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34963</Words>
  <Characters>199294</Characters>
  <Application>Microsoft Office Word</Application>
  <DocSecurity>0</DocSecurity>
  <Lines>1660</Lines>
  <Paragraphs>467</Paragraphs>
  <ScaleCrop>false</ScaleCrop>
  <Company>Huawei Technologies</Company>
  <LinksUpToDate>false</LinksUpToDate>
  <CharactersWithSpaces>233790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Gen Li(vivo)</cp:lastModifiedBy>
  <cp:revision>2</cp:revision>
  <cp:lastPrinted>2007-06-19T04:08:00Z</cp:lastPrinted>
  <dcterms:created xsi:type="dcterms:W3CDTF">2022-10-13T07:55:00Z</dcterms:created>
  <dcterms:modified xsi:type="dcterms:W3CDTF">2022-10-13T07:55:00Z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