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657D3DD" w14:textId="4ADE3C4A" w:rsidR="0012504B" w:rsidRDefault="000F345B">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69727D27" wp14:editId="68383CB9">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5014FD5A" id="DtsShapeName" o:spid="_x0000_s1026" alt="E15342G@835955749B6E11EC749357G609;;=683@CYV41043!!!!!!BIHO@]v41043!!!!@7G01C71102E29E17G3S0,18yyyy!It`vdh!Bnoushctuhno!Udlqm`ud/enb!!!!!!!!!!!!!!!!!!!!!!!!!!!!!!!!!!!!!!!!!!!!!!!!!!!!!!!!!!!!!!!!!!!!!!!!!!!!!!!!!!!!!!!!!!!!!!!!!!!!!!!!!!!!!!!!!!!!!!!!!!!!!!!!!!!!!!!!!!!!!!!!!!!!!!!!!!!!!!!!!!!!!!!!!!!!!!!!!!!!!!!!!!!!!!!!!!!!!!!!!!!!!!!!!!!!!!!!!!!!!!!!!!!!!!!!!!!!!!!!!!!!!!!!!!!!!!!!!!!!!!!!!!!!!!!!!!!!!!!!!!!!!!!!!!!!!!!!!!!!!!!!!!!!!!!!!!!!!!!!!!!!!!!!!!!!!!!!!!!!!!!!!!!!!!!!!!!!!!!!!!!!!!!!!!!!!!!!!!!!!!!!!!!!!!!!!!!!!!!!!!!!!!!!!!!!!!!!!!!!!!!!!!!!!!!!!!!!!!!!!!!!!!!!!!!!!!!!!!!!!!!!!!!!!!!!!!!!!!!!!!!!!!!!!!!!!!!!!!!!!!!!!!!!!!!!!!!!!!!!!!!!!!!!!!!!!!!!!!!!!!!!!!!!!!!!!!!!!!!!!!!!!!!!!!!!!!!!!!!!!!!!!!!!!!!!!!!!!!!!!!!!!!!!!!!!!!!!!!!!!!!!!!!!!!!!!!!!!!!!!!!!!!!!!!!!!!!!!!!!!!!!!!!!!!!!!!!!!!!!!!!!!!!!!!!!!!!!!!!!!!!!!!!!!!!!!!!!!!!!!!!!!!!!!!!!!!!!!!!!!!!!!!!!!!!!!!!!!!!!!!!!!!!!!!!!!!!!!!!!!!!!!!!!!!!!!!!!!!!!!!!!!!!!!!!!!!!!!!!!!!!!!!!!!!!!!!!!!!!!!!!!!!!!!!!!!!!!!!!!!!!!!!!!!!!!!!!!!!!!!!!!!!!!!!!!!!!!!!!!!!!!!!!!!!!!!!!!!!!!!!!!!!!!!!!!!!!!!!!!!!!!!!!!!!!!!!!!!!!!!!!!!!!!!!!!!!!!!!!!!!!!!!!!!!!!!!!!!!!!!!!!!!!!!!!!!!!!!!!!!!!!!!!!!!!!!!!!!!!!!!!!!!!!!!!!!!!!!!!!!!!!!!!!!!!!!!!!!!!!!!!!!!!!!!!!!!!!!!!!!!!!!!!!!!!!!!!!!!!!!!!!!!!!!!!!!!!!!!!!!!!!!!!!!!!!!!!!!!!!!!!!!!!!!!!!!!!!!!!!!!!!!!!!!!!!!!!!!!!!!!!!!!!!!!!!!!!!!!!!!!!!!!!!!!!!!!!!!!!!!!!!!!!!!!!!!!!!!!!!!!!!!!!!!!!!!!!!!!!!!!!!!!!!!!!!!!!!!!!!!!!!!!!!!!!!!!!!!!!!!!!!!!!!!!!!!!!!!!!!!!!!!!!!!!!!!!!!!!!!!!!!!!!!!!!!!!!!!!!!!!!!!!!!!!!!!!!!!!!!!!!!!!!!!!!!!!!!!!!!!!!!!!!!!!!!!!!!!!!!!!!!!!!!!!!!!!!!!!!!!!!!!!!!!!!!!!!!!!!!!!!!!!!!!!!!!!!!!!!!!!!!!!!!!!!!!!!!!!!!!!!!!!!!!!!!!!!!!!!!!!!!!!!!!!!!!!!!!!!!!!!!!!!!!!!!!!!!!!!!!!!!!!!!!!!!!!!!!!!!!!!!!!!!!!!!!!!!!!!!!!!!!!!!!!!!!!!!!!!!!!!!!!!!!!!!!!!!!!!!!!!!!!!!!!!!!!!!!!!!!!!!!!!!!!!!!!!!!!!!!!!!!!!!!!!!!!!!!!!!!!!!!!!!!!!!!!!!!!!!!!!!!!!!!!!!!!!!!!!!!!!!!!!!!!!!!!!!!!!!!!!!!!!!!!!!!!!!!!!!!!!!!!!!!!!!!!!!!!!!!!!!!!!!!!!!!!!!!!!!!!!!!!!!!!!!!!!!!!!!!!!!!!!!!!!!!!!!!!!!!!!!!!!!!!!!!!!!!!!!!!!!!!!!!!!!!!!!!!!!!!!!!!!!!!!!!!!!!!!!!!!!!!!!!!!!!!!!!!!!!!!!!!!!!!!!!!!!!!!!!!!!!!!!!!!!!!!!!!!!!!!!!!!!!!!!!!!!!!!!!!!!!!!!!!!!!!!!!!!!!!!!!!!!!!!!!!!!!!!!!!!!!!!!!!!!!!!!!!!!!!!!!!!!!!!!!!!!!!!!!!!!!!!!!!!!!!!!!!!!!!!!!!!!!!!!!!!!!!!!!!!!!!!!!!!!!!!!!!!!!!!!!!!!!!!!!!!!!!!!!!!!!!!!!!!!!!!!!!!!!!!!!!!!!!!!!!!!!!!!!!!!!!!!!!!!!!!!!!!!!!!!!!!!!!!!!!!!!!!!!!!!!!!!!!!!!!!!!!!!!!!!!!!!!!!!!!!!!!!!!!!!!!!!!!!!!!!!!!!!!1!^" style="position:absolute;margin-left:0;margin-top:0;width:.05pt;height:.05pt;z-index:251642368;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w:t>
      </w:r>
      <w:r w:rsidR="00B56C70">
        <w:rPr>
          <w:b/>
          <w:kern w:val="2"/>
        </w:rPr>
        <w:t>3</w:t>
      </w:r>
    </w:p>
    <w:p w14:paraId="62679B87" w14:textId="77777777" w:rsidR="0012504B" w:rsidRDefault="000F345B">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3BC66681" w14:textId="77777777" w:rsidR="0012504B" w:rsidRDefault="0012504B">
      <w:pPr>
        <w:pBdr>
          <w:top w:val="single" w:sz="4" w:space="1" w:color="auto"/>
        </w:pBdr>
        <w:spacing w:after="0"/>
        <w:jc w:val="left"/>
        <w:rPr>
          <w:b/>
          <w:kern w:val="2"/>
          <w:sz w:val="16"/>
          <w:szCs w:val="16"/>
        </w:rPr>
      </w:pPr>
    </w:p>
    <w:p w14:paraId="4557423F" w14:textId="77777777" w:rsidR="0012504B" w:rsidRDefault="000F345B">
      <w:pPr>
        <w:spacing w:after="60"/>
        <w:ind w:left="1555" w:hanging="1555"/>
        <w:jc w:val="left"/>
        <w:rPr>
          <w:b/>
          <w:kern w:val="2"/>
        </w:rPr>
      </w:pPr>
      <w:r>
        <w:rPr>
          <w:b/>
          <w:kern w:val="2"/>
        </w:rPr>
        <w:t>Agenda Item:</w:t>
      </w:r>
      <w:r>
        <w:rPr>
          <w:b/>
          <w:kern w:val="2"/>
        </w:rPr>
        <w:tab/>
        <w:t>9.7.1</w:t>
      </w:r>
    </w:p>
    <w:p w14:paraId="3F954D7E" w14:textId="77777777" w:rsidR="0012504B" w:rsidRDefault="000F345B">
      <w:pPr>
        <w:spacing w:after="60"/>
        <w:ind w:left="1555" w:hanging="1555"/>
        <w:jc w:val="left"/>
        <w:rPr>
          <w:b/>
          <w:kern w:val="2"/>
        </w:rPr>
      </w:pPr>
      <w:r>
        <w:rPr>
          <w:b/>
          <w:kern w:val="2"/>
        </w:rPr>
        <w:t>Source:</w:t>
      </w:r>
      <w:r>
        <w:rPr>
          <w:b/>
          <w:kern w:val="2"/>
        </w:rPr>
        <w:tab/>
        <w:t>Moderator (Huawei)</w:t>
      </w:r>
    </w:p>
    <w:p w14:paraId="5DCAB61C" w14:textId="2829919E" w:rsidR="0012504B" w:rsidRDefault="000F345B">
      <w:pPr>
        <w:spacing w:after="60"/>
        <w:ind w:left="1555" w:hanging="1555"/>
        <w:jc w:val="left"/>
        <w:rPr>
          <w:b/>
          <w:kern w:val="2"/>
        </w:rPr>
      </w:pPr>
      <w:r>
        <w:rPr>
          <w:b/>
          <w:kern w:val="2"/>
        </w:rPr>
        <w:t>Title:</w:t>
      </w:r>
      <w:r>
        <w:rPr>
          <w:b/>
          <w:kern w:val="2"/>
        </w:rPr>
        <w:tab/>
        <w:t>FL summary#</w:t>
      </w:r>
      <w:r w:rsidR="00B56C70">
        <w:rPr>
          <w:b/>
          <w:kern w:val="2"/>
        </w:rPr>
        <w:t>3</w:t>
      </w:r>
      <w:r>
        <w:rPr>
          <w:b/>
          <w:kern w:val="2"/>
        </w:rPr>
        <w:t xml:space="preserve"> for R18 NW_ES</w:t>
      </w:r>
    </w:p>
    <w:p w14:paraId="44B93A1F" w14:textId="77777777" w:rsidR="0012504B" w:rsidRDefault="000F345B">
      <w:pPr>
        <w:spacing w:after="60"/>
        <w:ind w:left="1555" w:hanging="1555"/>
        <w:jc w:val="left"/>
        <w:rPr>
          <w:b/>
          <w:kern w:val="2"/>
        </w:rPr>
      </w:pPr>
      <w:r>
        <w:rPr>
          <w:b/>
          <w:kern w:val="2"/>
        </w:rPr>
        <w:t>Document for:</w:t>
      </w:r>
      <w:r>
        <w:rPr>
          <w:b/>
          <w:kern w:val="2"/>
        </w:rPr>
        <w:tab/>
        <w:t>Discussion and Decision</w:t>
      </w:r>
    </w:p>
    <w:p w14:paraId="10F78AF6" w14:textId="77777777" w:rsidR="0012504B" w:rsidRDefault="0012504B">
      <w:pPr>
        <w:pBdr>
          <w:bottom w:val="single" w:sz="4" w:space="1" w:color="auto"/>
        </w:pBdr>
        <w:spacing w:after="0"/>
        <w:jc w:val="left"/>
        <w:rPr>
          <w:b/>
          <w:kern w:val="2"/>
          <w:sz w:val="16"/>
          <w:szCs w:val="16"/>
        </w:rPr>
      </w:pPr>
    </w:p>
    <w:p w14:paraId="039AAEBA" w14:textId="77777777" w:rsidR="0012504B" w:rsidRDefault="000F345B">
      <w:pPr>
        <w:pStyle w:val="1"/>
      </w:pPr>
      <w:bookmarkStart w:id="0" w:name="_Ref124589705"/>
      <w:bookmarkStart w:id="1" w:name="_Ref129681862"/>
      <w:r>
        <w:t>Introduction</w:t>
      </w:r>
      <w:bookmarkEnd w:id="0"/>
      <w:bookmarkEnd w:id="1"/>
    </w:p>
    <w:p w14:paraId="602DC140" w14:textId="77777777" w:rsidR="0012504B" w:rsidRDefault="000F345B">
      <w:r>
        <w:t>This triggers the email discussion of the following:</w:t>
      </w:r>
    </w:p>
    <w:tbl>
      <w:tblPr>
        <w:tblStyle w:val="afa"/>
        <w:tblW w:w="9634" w:type="dxa"/>
        <w:tblLook w:val="04A0" w:firstRow="1" w:lastRow="0" w:firstColumn="1" w:lastColumn="0" w:noHBand="0" w:noVBand="1"/>
      </w:tblPr>
      <w:tblGrid>
        <w:gridCol w:w="9634"/>
      </w:tblGrid>
      <w:tr w:rsidR="0012504B" w14:paraId="6A06F3BF" w14:textId="77777777">
        <w:tc>
          <w:tcPr>
            <w:tcW w:w="9634" w:type="dxa"/>
          </w:tcPr>
          <w:p w14:paraId="565BB07B" w14:textId="77777777" w:rsidR="0012504B" w:rsidRDefault="000F345B">
            <w:pPr>
              <w:rPr>
                <w:iCs/>
                <w:highlight w:val="cyan"/>
              </w:rPr>
            </w:pPr>
            <w:r>
              <w:rPr>
                <w:highlight w:val="cyan"/>
              </w:rPr>
              <w:t>[110bis-e-R18-NW</w:t>
            </w:r>
            <w:r>
              <w:rPr>
                <w:iCs/>
                <w:highlight w:val="cyan"/>
              </w:rPr>
              <w:t>_</w:t>
            </w:r>
            <w:r>
              <w:rPr>
                <w:highlight w:val="cyan"/>
              </w:rPr>
              <w:t>ES-01] Email discussion on performance evaluation by October 19 – Yi (Huawei)</w:t>
            </w:r>
          </w:p>
          <w:p w14:paraId="168E3EAB" w14:textId="77777777" w:rsidR="0012504B" w:rsidRDefault="000F345B">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4EB2085F" w14:textId="76CF97FC" w:rsidR="000733FA" w:rsidRPr="003B1E9D" w:rsidRDefault="000F345B">
      <w:pPr>
        <w:spacing w:beforeLines="50" w:before="120"/>
        <w:rPr>
          <w:sz w:val="21"/>
          <w:szCs w:val="21"/>
        </w:rPr>
      </w:pPr>
      <w:r w:rsidRPr="003B1E9D">
        <w:t>Please search for ‘</w:t>
      </w:r>
      <w:r w:rsidRPr="003B1E9D">
        <w:rPr>
          <w:color w:val="FF0000"/>
        </w:rPr>
        <w:t>FL</w:t>
      </w:r>
      <w:r w:rsidR="003B1E9D" w:rsidRPr="003B1E9D">
        <w:rPr>
          <w:color w:val="FF0000"/>
        </w:rPr>
        <w:t>4</w:t>
      </w:r>
      <w:r w:rsidRPr="003B1E9D">
        <w:rPr>
          <w:color w:val="FF0000"/>
        </w:rPr>
        <w:t>’</w:t>
      </w:r>
      <w:r w:rsidRPr="003B1E9D">
        <w:t xml:space="preserve"> for input, and the input is expected by </w:t>
      </w:r>
      <w:r w:rsidR="003B1E9D" w:rsidRPr="003B1E9D">
        <w:rPr>
          <w:bCs/>
          <w:color w:val="FF0000"/>
        </w:rPr>
        <w:t>UTC 14:00pm, Oct. 13</w:t>
      </w:r>
      <w:r w:rsidR="003B1E9D" w:rsidRPr="003B1E9D">
        <w:rPr>
          <w:bCs/>
          <w:color w:val="FF0000"/>
          <w:vertAlign w:val="superscript"/>
        </w:rPr>
        <w:t>th</w:t>
      </w:r>
      <w:r w:rsidR="003B1E9D" w:rsidRPr="003B1E9D">
        <w:t>, except for the question in section 2.5 can be earlier, preferably by</w:t>
      </w:r>
      <w:r w:rsidR="000733FA" w:rsidRPr="003B1E9D">
        <w:rPr>
          <w:sz w:val="21"/>
          <w:szCs w:val="21"/>
        </w:rPr>
        <w:t xml:space="preserve"> </w:t>
      </w:r>
      <w:r w:rsidR="000733FA" w:rsidRPr="003B1E9D">
        <w:rPr>
          <w:bCs/>
          <w:color w:val="FF0000"/>
        </w:rPr>
        <w:t>UTC 9:00am, Oct. 13</w:t>
      </w:r>
      <w:r w:rsidR="000733FA" w:rsidRPr="003B1E9D">
        <w:rPr>
          <w:bCs/>
          <w:color w:val="FF0000"/>
          <w:vertAlign w:val="superscript"/>
        </w:rPr>
        <w:t>th</w:t>
      </w:r>
      <w:r w:rsidR="000733FA" w:rsidRPr="003B1E9D">
        <w:rPr>
          <w:sz w:val="21"/>
          <w:szCs w:val="21"/>
        </w:rPr>
        <w:t>.</w:t>
      </w:r>
    </w:p>
    <w:p w14:paraId="7FE6F9FE" w14:textId="77777777" w:rsidR="0012504B" w:rsidRDefault="000F345B">
      <w:pPr>
        <w:pStyle w:val="2"/>
        <w:tabs>
          <w:tab w:val="clear" w:pos="432"/>
        </w:tabs>
      </w:pPr>
      <w:r>
        <w:t>Recommendations for GTW/email approval:</w:t>
      </w:r>
    </w:p>
    <w:tbl>
      <w:tblPr>
        <w:tblStyle w:val="afa"/>
        <w:tblW w:w="0" w:type="auto"/>
        <w:tblLook w:val="04A0" w:firstRow="1" w:lastRow="0" w:firstColumn="1" w:lastColumn="0" w:noHBand="0" w:noVBand="1"/>
      </w:tblPr>
      <w:tblGrid>
        <w:gridCol w:w="9631"/>
      </w:tblGrid>
      <w:tr w:rsidR="0012504B" w14:paraId="4B84FC45" w14:textId="77777777">
        <w:tc>
          <w:tcPr>
            <w:tcW w:w="9631" w:type="dxa"/>
          </w:tcPr>
          <w:p w14:paraId="5B118E17" w14:textId="77777777" w:rsidR="00356AD1" w:rsidRDefault="00356AD1" w:rsidP="00133C6F"/>
        </w:tc>
      </w:tr>
    </w:tbl>
    <w:p w14:paraId="47CEBCD5" w14:textId="77777777" w:rsidR="0012504B" w:rsidRDefault="0012504B">
      <w:bookmarkStart w:id="2" w:name="_Ref129681832"/>
    </w:p>
    <w:p w14:paraId="612F0215" w14:textId="77777777" w:rsidR="0012504B" w:rsidRDefault="000F345B">
      <w:pPr>
        <w:pStyle w:val="2"/>
        <w:tabs>
          <w:tab w:val="clear" w:pos="432"/>
        </w:tabs>
      </w:pPr>
      <w:r>
        <w:t>Outcome of GTW/email discussion</w:t>
      </w:r>
    </w:p>
    <w:tbl>
      <w:tblPr>
        <w:tblStyle w:val="afa"/>
        <w:tblW w:w="0" w:type="auto"/>
        <w:tblLook w:val="04A0" w:firstRow="1" w:lastRow="0" w:firstColumn="1" w:lastColumn="0" w:noHBand="0" w:noVBand="1"/>
      </w:tblPr>
      <w:tblGrid>
        <w:gridCol w:w="9631"/>
      </w:tblGrid>
      <w:tr w:rsidR="0012504B" w14:paraId="50B7DBEE" w14:textId="77777777">
        <w:tc>
          <w:tcPr>
            <w:tcW w:w="9631" w:type="dxa"/>
          </w:tcPr>
          <w:p w14:paraId="636FBD23" w14:textId="77777777" w:rsidR="0012504B" w:rsidRDefault="0012504B"/>
        </w:tc>
      </w:tr>
    </w:tbl>
    <w:p w14:paraId="387D08BC" w14:textId="77777777" w:rsidR="0012504B" w:rsidRDefault="0012504B"/>
    <w:p w14:paraId="2FC4F4E1" w14:textId="77777777" w:rsidR="0012504B" w:rsidRDefault="000F345B">
      <w:pPr>
        <w:pStyle w:val="1"/>
      </w:pPr>
      <w:r>
        <w:t>Energy consumption model for BS</w:t>
      </w:r>
    </w:p>
    <w:p w14:paraId="31F33AC0" w14:textId="77777777" w:rsidR="0012504B" w:rsidRDefault="000F345B">
      <w:pPr>
        <w:pStyle w:val="2"/>
      </w:pPr>
      <w:bookmarkStart w:id="3" w:name="_Ref124589665"/>
      <w:bookmarkStart w:id="4" w:name="_Ref71620620"/>
      <w:bookmarkStart w:id="5" w:name="_Ref124671424"/>
      <w:r>
        <w:t>Inter-sleep mode transition and handling of low-power UL signal</w:t>
      </w:r>
    </w:p>
    <w:p w14:paraId="5B219783" w14:textId="77777777" w:rsidR="0012504B" w:rsidRDefault="000F345B">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32BE6C89" w14:textId="77777777" w:rsidR="0012504B" w:rsidRDefault="000F345B">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4E56857B" w14:textId="77777777" w:rsidR="0012504B" w:rsidRDefault="000F345B">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684BA4FC" w14:textId="77777777" w:rsidR="0012504B" w:rsidRDefault="000F345B">
      <w:r>
        <w:t>Ericsson does not explicitly propose to model inter-sleep mode transition, while there is a similar consideration in calculation of the additional transition energy, using summation of effect of different sleep modes.</w:t>
      </w:r>
    </w:p>
    <w:p w14:paraId="39054791" w14:textId="77777777" w:rsidR="0012504B" w:rsidRDefault="000F345B">
      <w:pPr>
        <w:pStyle w:val="30"/>
      </w:pPr>
      <w:r>
        <w:t>Initial round (closed)</w:t>
      </w:r>
    </w:p>
    <w:p w14:paraId="1A974E5C" w14:textId="77777777" w:rsidR="0012504B" w:rsidRDefault="000F345B">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39A5DA3E" w14:textId="77777777" w:rsidR="0012504B" w:rsidRDefault="000F345B">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afa"/>
        <w:tblW w:w="9634" w:type="dxa"/>
        <w:tblLook w:val="04A0" w:firstRow="1" w:lastRow="0" w:firstColumn="1" w:lastColumn="0" w:noHBand="0" w:noVBand="1"/>
      </w:tblPr>
      <w:tblGrid>
        <w:gridCol w:w="1305"/>
        <w:gridCol w:w="8329"/>
      </w:tblGrid>
      <w:tr w:rsidR="0012504B" w14:paraId="7FCF0FD7" w14:textId="77777777">
        <w:tc>
          <w:tcPr>
            <w:tcW w:w="9634" w:type="dxa"/>
            <w:gridSpan w:val="2"/>
          </w:tcPr>
          <w:p w14:paraId="2AB2468E" w14:textId="77777777" w:rsidR="0012504B" w:rsidRDefault="000F345B">
            <w:pPr>
              <w:rPr>
                <w:b/>
                <w:bCs/>
              </w:rPr>
            </w:pPr>
            <w:r>
              <w:rPr>
                <w:b/>
                <w:bCs/>
              </w:rPr>
              <w:lastRenderedPageBreak/>
              <w:t>FL1 Proposal 2.1.1:</w:t>
            </w:r>
          </w:p>
          <w:p w14:paraId="14497ABF" w14:textId="77777777" w:rsidR="0012504B" w:rsidRDefault="000F345B">
            <w:r>
              <w:t>Inform RAN3 that the study of potential signaling/trigger over BH that changes the BS power state defined in RAN1 is not precluded by the following RAN1 agreements, which is for RAN1 evaluation purpose:</w:t>
            </w:r>
          </w:p>
          <w:p w14:paraId="61F6BDF6" w14:textId="77777777" w:rsidR="0012504B" w:rsidRDefault="000F345B">
            <w:pPr>
              <w:autoSpaceDE/>
              <w:jc w:val="left"/>
              <w:rPr>
                <w:rFonts w:ascii="Arial" w:hAnsi="Arial" w:cs="Arial"/>
                <w:bCs/>
                <w:i/>
              </w:rPr>
            </w:pPr>
            <w:r>
              <w:rPr>
                <w:rFonts w:ascii="Arial" w:hAnsi="Arial" w:cs="Arial"/>
                <w:bCs/>
                <w:i/>
                <w:highlight w:val="green"/>
              </w:rPr>
              <w:t>Agreement</w:t>
            </w:r>
          </w:p>
          <w:p w14:paraId="51E278A2" w14:textId="77777777" w:rsidR="0012504B" w:rsidRDefault="000F345B">
            <w:pPr>
              <w:spacing w:after="0"/>
              <w:jc w:val="left"/>
              <w:rPr>
                <w:rFonts w:ascii="Arial" w:hAnsi="Arial" w:cs="Arial"/>
                <w:bCs/>
                <w:i/>
              </w:rPr>
            </w:pPr>
            <w:r>
              <w:rPr>
                <w:rFonts w:ascii="Arial" w:hAnsi="Arial" w:cs="Arial"/>
                <w:bCs/>
                <w:i/>
              </w:rPr>
              <w:t>For initial evaluations, there is always a non-sleep mode assumed between adjacent sleep modes.</w:t>
            </w:r>
          </w:p>
          <w:p w14:paraId="783AB8C3" w14:textId="77777777" w:rsidR="0012504B" w:rsidRDefault="0012504B">
            <w:pPr>
              <w:spacing w:after="0"/>
              <w:jc w:val="left"/>
              <w:rPr>
                <w:rFonts w:eastAsiaTheme="minorEastAsia"/>
              </w:rPr>
            </w:pPr>
          </w:p>
        </w:tc>
      </w:tr>
      <w:tr w:rsidR="0012504B" w14:paraId="641E6F5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FA6D0"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CF4F35" w14:textId="77777777" w:rsidR="0012504B" w:rsidRDefault="000F345B">
            <w:pPr>
              <w:spacing w:after="0"/>
              <w:jc w:val="center"/>
              <w:rPr>
                <w:b/>
                <w:bCs/>
              </w:rPr>
            </w:pPr>
            <w:r>
              <w:rPr>
                <w:b/>
                <w:bCs/>
              </w:rPr>
              <w:t>Comments</w:t>
            </w:r>
          </w:p>
        </w:tc>
      </w:tr>
      <w:tr w:rsidR="0012504B" w14:paraId="2156BA20" w14:textId="77777777">
        <w:tc>
          <w:tcPr>
            <w:tcW w:w="1305" w:type="dxa"/>
            <w:tcBorders>
              <w:top w:val="single" w:sz="4" w:space="0" w:color="auto"/>
              <w:left w:val="single" w:sz="4" w:space="0" w:color="auto"/>
              <w:bottom w:val="single" w:sz="4" w:space="0" w:color="auto"/>
              <w:right w:val="single" w:sz="4" w:space="0" w:color="auto"/>
            </w:tcBorders>
          </w:tcPr>
          <w:p w14:paraId="7EA1E9DD"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495C942" w14:textId="77777777" w:rsidR="0012504B" w:rsidRDefault="000F345B">
            <w:pPr>
              <w:spacing w:after="0"/>
              <w:jc w:val="left"/>
              <w:rPr>
                <w:rFonts w:eastAsiaTheme="minorEastAsia"/>
              </w:rPr>
            </w:pPr>
            <w:r>
              <w:rPr>
                <w:rFonts w:eastAsiaTheme="minorEastAsia"/>
              </w:rPr>
              <w:t>We support the proposal.</w:t>
            </w:r>
          </w:p>
        </w:tc>
      </w:tr>
      <w:tr w:rsidR="0012504B" w14:paraId="24C0FA2A" w14:textId="77777777">
        <w:tc>
          <w:tcPr>
            <w:tcW w:w="1305" w:type="dxa"/>
          </w:tcPr>
          <w:p w14:paraId="172F2C9A"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07CED4A9" w14:textId="77777777" w:rsidR="0012504B" w:rsidRDefault="000F345B">
            <w:pPr>
              <w:spacing w:after="0"/>
              <w:jc w:val="left"/>
              <w:rPr>
                <w:rFonts w:eastAsiaTheme="minorEastAsia"/>
              </w:rPr>
            </w:pPr>
            <w:r>
              <w:rPr>
                <w:rFonts w:eastAsia="Malgun Gothic" w:hint="eastAsia"/>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12504B" w14:paraId="68C3CCBD" w14:textId="77777777">
        <w:tc>
          <w:tcPr>
            <w:tcW w:w="1305" w:type="dxa"/>
          </w:tcPr>
          <w:p w14:paraId="1A49DB87"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E777B59" w14:textId="77777777" w:rsidR="0012504B" w:rsidRDefault="000F345B">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12504B" w14:paraId="3E49E594" w14:textId="77777777">
        <w:tc>
          <w:tcPr>
            <w:tcW w:w="1305" w:type="dxa"/>
          </w:tcPr>
          <w:p w14:paraId="3A924C79" w14:textId="77777777" w:rsidR="0012504B" w:rsidRDefault="000F345B">
            <w:pPr>
              <w:spacing w:after="0"/>
              <w:jc w:val="center"/>
              <w:rPr>
                <w:rFonts w:eastAsia="MS Mincho"/>
                <w:lang w:eastAsia="ja-JP"/>
              </w:rPr>
            </w:pPr>
            <w:r>
              <w:rPr>
                <w:rFonts w:eastAsiaTheme="minorEastAsia"/>
              </w:rPr>
              <w:t>Nokia/Nsb</w:t>
            </w:r>
          </w:p>
        </w:tc>
        <w:tc>
          <w:tcPr>
            <w:tcW w:w="8329" w:type="dxa"/>
          </w:tcPr>
          <w:p w14:paraId="198C8152" w14:textId="77777777" w:rsidR="0012504B" w:rsidRDefault="000F345B">
            <w:pPr>
              <w:spacing w:after="0"/>
              <w:jc w:val="left"/>
              <w:rPr>
                <w:rFonts w:eastAsia="MS Mincho"/>
                <w:lang w:eastAsia="ja-JP"/>
              </w:rPr>
            </w:pPr>
            <w:r>
              <w:rPr>
                <w:rFonts w:eastAsiaTheme="minorEastAsia"/>
              </w:rPr>
              <w:t>OK</w:t>
            </w:r>
          </w:p>
        </w:tc>
      </w:tr>
      <w:tr w:rsidR="0012504B" w14:paraId="64CFE501" w14:textId="77777777">
        <w:tc>
          <w:tcPr>
            <w:tcW w:w="1305" w:type="dxa"/>
          </w:tcPr>
          <w:p w14:paraId="33F940D9"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C3995C0" w14:textId="77777777" w:rsidR="0012504B" w:rsidRDefault="000F345B">
            <w:pPr>
              <w:spacing w:after="0"/>
              <w:jc w:val="left"/>
              <w:rPr>
                <w:rFonts w:eastAsiaTheme="minorEastAsia"/>
              </w:rPr>
            </w:pPr>
            <w:r>
              <w:rPr>
                <w:rFonts w:eastAsiaTheme="minorEastAsia" w:hint="eastAsia"/>
              </w:rPr>
              <w:t>F</w:t>
            </w:r>
            <w:r>
              <w:rPr>
                <w:rFonts w:eastAsiaTheme="minorEastAsia"/>
              </w:rPr>
              <w:t>ine.</w:t>
            </w:r>
          </w:p>
          <w:p w14:paraId="4832ED8C" w14:textId="77777777" w:rsidR="0012504B" w:rsidRDefault="000F345B">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12504B" w14:paraId="0FE56094" w14:textId="77777777">
        <w:tc>
          <w:tcPr>
            <w:tcW w:w="1305" w:type="dxa"/>
          </w:tcPr>
          <w:p w14:paraId="16914CB4"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5F385A19"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the proposal.</w:t>
            </w:r>
          </w:p>
        </w:tc>
      </w:tr>
      <w:tr w:rsidR="0012504B" w14:paraId="51DA9CF5" w14:textId="77777777">
        <w:tc>
          <w:tcPr>
            <w:tcW w:w="1305" w:type="dxa"/>
          </w:tcPr>
          <w:p w14:paraId="6DB6CC07" w14:textId="77777777" w:rsidR="0012504B" w:rsidRDefault="000F345B">
            <w:pPr>
              <w:spacing w:after="0" w:line="256" w:lineRule="auto"/>
              <w:jc w:val="center"/>
              <w:rPr>
                <w:rFonts w:eastAsiaTheme="minorEastAsia"/>
              </w:rPr>
            </w:pPr>
            <w:r>
              <w:rPr>
                <w:lang w:bidi="ar"/>
              </w:rPr>
              <w:t>ZTE, Sanechips</w:t>
            </w:r>
          </w:p>
        </w:tc>
        <w:tc>
          <w:tcPr>
            <w:tcW w:w="8329" w:type="dxa"/>
          </w:tcPr>
          <w:p w14:paraId="18BE2693" w14:textId="77777777" w:rsidR="0012504B" w:rsidRDefault="000F345B">
            <w:pPr>
              <w:spacing w:after="0" w:line="256" w:lineRule="auto"/>
              <w:jc w:val="left"/>
              <w:rPr>
                <w:rFonts w:eastAsiaTheme="minorEastAsia"/>
              </w:rPr>
            </w:pPr>
            <w:r>
              <w:rPr>
                <w:lang w:bidi="ar"/>
              </w:rPr>
              <w:t>Agree.</w:t>
            </w:r>
          </w:p>
        </w:tc>
      </w:tr>
      <w:tr w:rsidR="0012504B" w14:paraId="7BB8A655" w14:textId="77777777">
        <w:tc>
          <w:tcPr>
            <w:tcW w:w="1305" w:type="dxa"/>
          </w:tcPr>
          <w:p w14:paraId="4AC44EC0" w14:textId="77777777" w:rsidR="0012504B" w:rsidRDefault="000F345B">
            <w:pPr>
              <w:spacing w:after="0" w:line="256" w:lineRule="auto"/>
              <w:jc w:val="center"/>
              <w:rPr>
                <w:lang w:bidi="ar"/>
              </w:rPr>
            </w:pPr>
            <w:r>
              <w:rPr>
                <w:lang w:bidi="ar"/>
              </w:rPr>
              <w:t>Futurewei</w:t>
            </w:r>
          </w:p>
        </w:tc>
        <w:tc>
          <w:tcPr>
            <w:tcW w:w="8329" w:type="dxa"/>
          </w:tcPr>
          <w:p w14:paraId="680DFD3B" w14:textId="77777777" w:rsidR="0012504B" w:rsidRDefault="000F345B">
            <w:pPr>
              <w:spacing w:after="0" w:line="256" w:lineRule="auto"/>
              <w:jc w:val="left"/>
              <w:rPr>
                <w:lang w:bidi="ar"/>
              </w:rPr>
            </w:pPr>
            <w:r>
              <w:rPr>
                <w:lang w:bidi="ar"/>
              </w:rPr>
              <w:t>Support</w:t>
            </w:r>
          </w:p>
        </w:tc>
      </w:tr>
      <w:tr w:rsidR="0012504B" w14:paraId="7C023F8E" w14:textId="77777777">
        <w:tc>
          <w:tcPr>
            <w:tcW w:w="1305" w:type="dxa"/>
          </w:tcPr>
          <w:p w14:paraId="75D20C47" w14:textId="77777777" w:rsidR="0012504B" w:rsidRDefault="000F345B">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162DF44F" w14:textId="77777777" w:rsidR="0012504B" w:rsidRDefault="000F345B">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12504B" w14:paraId="1E90B957" w14:textId="77777777">
        <w:tc>
          <w:tcPr>
            <w:tcW w:w="1305" w:type="dxa"/>
          </w:tcPr>
          <w:p w14:paraId="7D4D2803" w14:textId="77777777" w:rsidR="0012504B" w:rsidRDefault="000F345B">
            <w:pPr>
              <w:spacing w:after="0" w:line="256" w:lineRule="auto"/>
              <w:jc w:val="center"/>
              <w:rPr>
                <w:rFonts w:eastAsia="Malgun Gothic"/>
                <w:lang w:eastAsia="ko-KR"/>
              </w:rPr>
            </w:pPr>
            <w:r>
              <w:rPr>
                <w:rFonts w:eastAsia="Malgun Gothic"/>
                <w:lang w:eastAsia="ko-KR"/>
              </w:rPr>
              <w:t>OPPO</w:t>
            </w:r>
          </w:p>
        </w:tc>
        <w:tc>
          <w:tcPr>
            <w:tcW w:w="8329" w:type="dxa"/>
          </w:tcPr>
          <w:p w14:paraId="1404FDFE" w14:textId="77777777" w:rsidR="0012504B" w:rsidRDefault="000F345B">
            <w:pPr>
              <w:spacing w:after="0" w:line="256" w:lineRule="auto"/>
              <w:jc w:val="left"/>
              <w:rPr>
                <w:rFonts w:eastAsia="Malgun Gothic"/>
                <w:lang w:eastAsia="ko-KR"/>
              </w:rPr>
            </w:pPr>
            <w:r>
              <w:rPr>
                <w:rFonts w:eastAsia="Malgun Gothic"/>
                <w:lang w:eastAsia="ko-KR"/>
              </w:rPr>
              <w:t>support</w:t>
            </w:r>
          </w:p>
        </w:tc>
      </w:tr>
      <w:tr w:rsidR="0012504B" w14:paraId="024B3D6B" w14:textId="77777777">
        <w:tc>
          <w:tcPr>
            <w:tcW w:w="1305" w:type="dxa"/>
          </w:tcPr>
          <w:p w14:paraId="3122FDB2" w14:textId="77777777" w:rsidR="0012504B" w:rsidRDefault="000F345B">
            <w:pPr>
              <w:spacing w:after="0" w:line="256" w:lineRule="auto"/>
              <w:jc w:val="center"/>
              <w:rPr>
                <w:rFonts w:eastAsia="Malgun Gothic"/>
                <w:lang w:eastAsia="ko-KR"/>
              </w:rPr>
            </w:pPr>
            <w:r>
              <w:t>CATT</w:t>
            </w:r>
          </w:p>
        </w:tc>
        <w:tc>
          <w:tcPr>
            <w:tcW w:w="8329" w:type="dxa"/>
          </w:tcPr>
          <w:p w14:paraId="266B6D42" w14:textId="77777777" w:rsidR="0012504B" w:rsidRDefault="000F345B">
            <w:pPr>
              <w:spacing w:after="0" w:line="256" w:lineRule="auto"/>
              <w:jc w:val="left"/>
              <w:rPr>
                <w:rFonts w:eastAsia="Malgun Gothic"/>
                <w:lang w:eastAsia="ko-KR"/>
              </w:rPr>
            </w:pPr>
            <w:r>
              <w:t>We are OK for the proposal but don’t see the urgency in sending the LS at this time.</w:t>
            </w:r>
          </w:p>
        </w:tc>
      </w:tr>
      <w:tr w:rsidR="0012504B" w14:paraId="39AE17F3" w14:textId="77777777">
        <w:tc>
          <w:tcPr>
            <w:tcW w:w="1305" w:type="dxa"/>
          </w:tcPr>
          <w:p w14:paraId="1B7FED71" w14:textId="77777777" w:rsidR="0012504B" w:rsidRDefault="000F345B">
            <w:pPr>
              <w:spacing w:after="0" w:line="256" w:lineRule="auto"/>
              <w:jc w:val="center"/>
            </w:pPr>
            <w:r>
              <w:t>Vodafone</w:t>
            </w:r>
          </w:p>
        </w:tc>
        <w:tc>
          <w:tcPr>
            <w:tcW w:w="8329" w:type="dxa"/>
          </w:tcPr>
          <w:p w14:paraId="15C4CB0B" w14:textId="77777777" w:rsidR="0012504B" w:rsidRDefault="000F345B">
            <w:pPr>
              <w:spacing w:after="0" w:line="256" w:lineRule="auto"/>
              <w:jc w:val="left"/>
            </w:pPr>
            <w:r>
              <w:t>OK</w:t>
            </w:r>
          </w:p>
        </w:tc>
      </w:tr>
      <w:tr w:rsidR="0012504B" w14:paraId="3A570C8B" w14:textId="77777777">
        <w:tc>
          <w:tcPr>
            <w:tcW w:w="1305" w:type="dxa"/>
          </w:tcPr>
          <w:p w14:paraId="66D98C88" w14:textId="77777777" w:rsidR="0012504B" w:rsidRDefault="000F345B">
            <w:pPr>
              <w:spacing w:after="0" w:line="256" w:lineRule="auto"/>
              <w:jc w:val="center"/>
            </w:pPr>
            <w:r>
              <w:rPr>
                <w:rFonts w:eastAsiaTheme="minorEastAsia"/>
              </w:rPr>
              <w:t xml:space="preserve">Intel </w:t>
            </w:r>
          </w:p>
        </w:tc>
        <w:tc>
          <w:tcPr>
            <w:tcW w:w="8329" w:type="dxa"/>
          </w:tcPr>
          <w:p w14:paraId="42F133A5" w14:textId="77777777" w:rsidR="0012504B" w:rsidRDefault="000F345B">
            <w:pPr>
              <w:spacing w:after="0" w:line="256" w:lineRule="auto"/>
              <w:jc w:val="left"/>
            </w:pPr>
            <w:r>
              <w:rPr>
                <w:rFonts w:eastAsiaTheme="minorEastAsia"/>
              </w:rPr>
              <w:t>OK</w:t>
            </w:r>
          </w:p>
        </w:tc>
      </w:tr>
      <w:tr w:rsidR="0012504B" w14:paraId="07017AFC" w14:textId="77777777">
        <w:tc>
          <w:tcPr>
            <w:tcW w:w="1305" w:type="dxa"/>
          </w:tcPr>
          <w:p w14:paraId="388914E7" w14:textId="77777777" w:rsidR="0012504B" w:rsidRDefault="000F345B">
            <w:pPr>
              <w:spacing w:after="0" w:line="256" w:lineRule="auto"/>
              <w:jc w:val="center"/>
              <w:rPr>
                <w:rFonts w:eastAsiaTheme="minorEastAsia"/>
              </w:rPr>
            </w:pPr>
            <w:r>
              <w:rPr>
                <w:rFonts w:eastAsiaTheme="minorEastAsia"/>
              </w:rPr>
              <w:t>FL2</w:t>
            </w:r>
          </w:p>
        </w:tc>
        <w:tc>
          <w:tcPr>
            <w:tcW w:w="8329" w:type="dxa"/>
          </w:tcPr>
          <w:p w14:paraId="7DF3A4AD" w14:textId="77777777" w:rsidR="0012504B" w:rsidRDefault="000F345B">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ED7CC05" w14:textId="77777777" w:rsidR="0012504B" w:rsidRDefault="0012504B"/>
    <w:p w14:paraId="17BAB7AE" w14:textId="77777777" w:rsidR="0012504B" w:rsidRDefault="000F345B">
      <w:pPr>
        <w:pStyle w:val="2"/>
      </w:pPr>
      <w:r>
        <w:t>Power values per reference configuration</w:t>
      </w:r>
    </w:p>
    <w:p w14:paraId="71255C35" w14:textId="77777777" w:rsidR="0012504B" w:rsidRDefault="000F345B">
      <w:r>
        <w:t xml:space="preserve">For reference configuration Set 1, working assumption was made for relative power values and the total transition time. </w:t>
      </w:r>
    </w:p>
    <w:p w14:paraId="414F60D4" w14:textId="77777777" w:rsidR="0012504B" w:rsidRDefault="000F345B">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1D427D5C" w14:textId="77777777" w:rsidR="0012504B" w:rsidRDefault="000F345B">
      <w:pPr>
        <w:rPr>
          <w:u w:val="single"/>
          <w:lang w:val="en-GB"/>
        </w:rPr>
      </w:pPr>
      <w:r>
        <w:rPr>
          <w:u w:val="single"/>
          <w:lang w:val="en-GB"/>
        </w:rPr>
        <w:t xml:space="preserve">For Set 1 reference configuration, </w:t>
      </w:r>
    </w:p>
    <w:p w14:paraId="1ACFEBD2" w14:textId="77777777" w:rsidR="0012504B" w:rsidRDefault="000F345B">
      <w:pPr>
        <w:pStyle w:val="afd"/>
        <w:numPr>
          <w:ilvl w:val="0"/>
          <w:numId w:val="9"/>
        </w:numPr>
      </w:pPr>
      <w:r>
        <w:t>The following companies consider that the relative power values and transition time as working assumption can be confirmed:</w:t>
      </w:r>
    </w:p>
    <w:p w14:paraId="35969003" w14:textId="77777777" w:rsidR="0012504B" w:rsidRDefault="000F345B">
      <w:pPr>
        <w:pStyle w:val="afd"/>
        <w:numPr>
          <w:ilvl w:val="1"/>
          <w:numId w:val="9"/>
        </w:numPr>
      </w:pPr>
      <w:r>
        <w:t>Huawei/HiSilicon, [Nokia/NSB], vivo, ZTE, CMCC, Rakuten, Samsung, Ericsson, Qualcomm (and clarify the value is per symbol-level)</w:t>
      </w:r>
    </w:p>
    <w:p w14:paraId="6C1F89D2" w14:textId="77777777" w:rsidR="0012504B" w:rsidRDefault="000F345B">
      <w:pPr>
        <w:pStyle w:val="afd"/>
        <w:numPr>
          <w:ilvl w:val="0"/>
          <w:numId w:val="9"/>
        </w:numPr>
      </w:pPr>
      <w:r>
        <w:t>The following companies think small adjustment can also be considered:</w:t>
      </w:r>
    </w:p>
    <w:p w14:paraId="10F7291D" w14:textId="77777777" w:rsidR="0012504B" w:rsidRDefault="000F345B">
      <w:pPr>
        <w:pStyle w:val="afd"/>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74F0FFB2" w14:textId="77777777" w:rsidR="0012504B" w:rsidRDefault="000F345B">
      <w:r>
        <w:rPr>
          <w:u w:val="single"/>
        </w:rPr>
        <w:t>For Set 2/Set 3 reference configuration,</w:t>
      </w:r>
      <w:r>
        <w:t xml:space="preserve"> apart from the agreements to use the same transition time as that for Set 1, for relative power values, </w:t>
      </w:r>
    </w:p>
    <w:p w14:paraId="5C8E386A" w14:textId="77777777" w:rsidR="0012504B" w:rsidRDefault="000F345B">
      <w:pPr>
        <w:pStyle w:val="afd"/>
        <w:numPr>
          <w:ilvl w:val="0"/>
          <w:numId w:val="9"/>
        </w:numPr>
      </w:pPr>
      <w:r>
        <w:t>Option 1: the values for Set 2/3 should be smaller than those for Set 1. Supported by</w:t>
      </w:r>
    </w:p>
    <w:p w14:paraId="571711F3" w14:textId="77777777" w:rsidR="0012504B" w:rsidRDefault="000F345B">
      <w:pPr>
        <w:pStyle w:val="afd"/>
        <w:numPr>
          <w:ilvl w:val="1"/>
          <w:numId w:val="9"/>
        </w:numPr>
      </w:pPr>
      <w:r>
        <w:t>Huawei/HiSilicon (2</w:t>
      </w:r>
      <w:r>
        <w:rPr>
          <w:vertAlign w:val="superscript"/>
        </w:rPr>
        <w:t>nd</w:t>
      </w:r>
      <w:r>
        <w:t>), Nokia/NSB, vivo, OPPO, Ericsson, NTT DOCOMO(2</w:t>
      </w:r>
      <w:r>
        <w:rPr>
          <w:vertAlign w:val="superscript"/>
        </w:rPr>
        <w:t>nd</w:t>
      </w:r>
      <w:r>
        <w:t>), Qualcomm</w:t>
      </w:r>
    </w:p>
    <w:p w14:paraId="2B187025" w14:textId="77777777" w:rsidR="0012504B" w:rsidRDefault="000F345B">
      <w:pPr>
        <w:pStyle w:val="afd"/>
        <w:numPr>
          <w:ilvl w:val="0"/>
          <w:numId w:val="9"/>
        </w:numPr>
      </w:pPr>
      <w:r>
        <w:lastRenderedPageBreak/>
        <w:t>Option 2: the values can be based on companies input with averaging approach (similar to the approach for obtaining the values for Set 1), supported by</w:t>
      </w:r>
    </w:p>
    <w:p w14:paraId="6392FF40" w14:textId="77777777" w:rsidR="0012504B" w:rsidRDefault="000F345B">
      <w:pPr>
        <w:pStyle w:val="afd"/>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195722DA" w14:textId="77777777" w:rsidR="0012504B" w:rsidRDefault="000F345B">
      <w:pPr>
        <w:pStyle w:val="afd"/>
        <w:numPr>
          <w:ilvl w:val="0"/>
          <w:numId w:val="9"/>
        </w:numPr>
        <w:tabs>
          <w:tab w:val="left" w:pos="1440"/>
        </w:tabs>
      </w:pPr>
      <w:r>
        <w:t>Option 3: same values as Set 1 can be reused, supported by</w:t>
      </w:r>
    </w:p>
    <w:p w14:paraId="3EE0CE8D" w14:textId="77777777" w:rsidR="0012504B" w:rsidRDefault="000F345B">
      <w:pPr>
        <w:pStyle w:val="afd"/>
        <w:numPr>
          <w:ilvl w:val="1"/>
          <w:numId w:val="9"/>
        </w:numPr>
        <w:tabs>
          <w:tab w:val="left" w:pos="1440"/>
        </w:tabs>
      </w:pPr>
      <w:r>
        <w:t>ZTE, CMCC</w:t>
      </w:r>
    </w:p>
    <w:p w14:paraId="5160CA64" w14:textId="77777777" w:rsidR="0012504B" w:rsidRDefault="000F345B">
      <w:pPr>
        <w:tabs>
          <w:tab w:val="left" w:pos="1440"/>
        </w:tabs>
      </w:pPr>
      <w:r>
        <w:rPr>
          <w:u w:val="single"/>
        </w:rPr>
        <w:t>Other reference configuration</w:t>
      </w:r>
      <w:r>
        <w:t xml:space="preserve"> seems to be proposed by Qualcomm, see section 3.2.</w:t>
      </w:r>
    </w:p>
    <w:p w14:paraId="09414FFF" w14:textId="77777777" w:rsidR="0012504B" w:rsidRDefault="000F345B">
      <w:r>
        <w:t xml:space="preserve">The following summarizes the proposed power values for each reference configuration. </w:t>
      </w:r>
    </w:p>
    <w:tbl>
      <w:tblPr>
        <w:tblStyle w:val="afa"/>
        <w:tblW w:w="0" w:type="auto"/>
        <w:tblLayout w:type="fixed"/>
        <w:tblLook w:val="04A0" w:firstRow="1" w:lastRow="0" w:firstColumn="1" w:lastColumn="0" w:noHBand="0" w:noVBand="1"/>
      </w:tblPr>
      <w:tblGrid>
        <w:gridCol w:w="1129"/>
        <w:gridCol w:w="8502"/>
      </w:tblGrid>
      <w:tr w:rsidR="0012504B" w14:paraId="60918CEB" w14:textId="77777777">
        <w:tc>
          <w:tcPr>
            <w:tcW w:w="1129" w:type="dxa"/>
            <w:shd w:val="clear" w:color="auto" w:fill="D9D9D9" w:themeFill="background1" w:themeFillShade="D9"/>
          </w:tcPr>
          <w:p w14:paraId="29A6B22B" w14:textId="77777777" w:rsidR="0012504B" w:rsidRDefault="000F345B">
            <w:pPr>
              <w:jc w:val="center"/>
              <w:rPr>
                <w:b/>
              </w:rPr>
            </w:pPr>
            <w:r>
              <w:rPr>
                <w:b/>
              </w:rPr>
              <w:t>Company</w:t>
            </w:r>
          </w:p>
        </w:tc>
        <w:tc>
          <w:tcPr>
            <w:tcW w:w="8502" w:type="dxa"/>
            <w:shd w:val="clear" w:color="auto" w:fill="D9D9D9" w:themeFill="background1" w:themeFillShade="D9"/>
          </w:tcPr>
          <w:p w14:paraId="7B0DEEDD" w14:textId="77777777" w:rsidR="0012504B" w:rsidRDefault="000F345B">
            <w:pPr>
              <w:jc w:val="center"/>
              <w:rPr>
                <w:b/>
              </w:rPr>
            </w:pPr>
            <w:r>
              <w:rPr>
                <w:b/>
              </w:rPr>
              <w:t>Proposals</w:t>
            </w:r>
          </w:p>
        </w:tc>
      </w:tr>
      <w:tr w:rsidR="0012504B" w14:paraId="2A025960" w14:textId="77777777">
        <w:trPr>
          <w:trHeight w:val="3392"/>
        </w:trPr>
        <w:tc>
          <w:tcPr>
            <w:tcW w:w="1129" w:type="dxa"/>
          </w:tcPr>
          <w:p w14:paraId="4AD7FE4B" w14:textId="77777777" w:rsidR="0012504B" w:rsidRDefault="000F345B">
            <w:r>
              <w:t>Huawei, HiSilicon, ZTE, MediaTek, Rakuten, Samsung (for Cat 2 only), NTT DOCOMO, Lenovo,</w:t>
            </w:r>
          </w:p>
        </w:tc>
        <w:tc>
          <w:tcPr>
            <w:tcW w:w="8502" w:type="dxa"/>
          </w:tcPr>
          <w:p w14:paraId="5B4364CD" w14:textId="77777777" w:rsidR="0012504B" w:rsidRDefault="0012504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12504B" w14:paraId="253DCEBE" w14:textId="77777777">
              <w:trPr>
                <w:trHeight w:val="309"/>
              </w:trPr>
              <w:tc>
                <w:tcPr>
                  <w:tcW w:w="1625" w:type="dxa"/>
                  <w:vMerge w:val="restart"/>
                  <w:tcBorders>
                    <w:top w:val="double" w:sz="4" w:space="0" w:color="A5A5A5"/>
                    <w:left w:val="double" w:sz="4" w:space="0" w:color="A5A5A5"/>
                    <w:right w:val="double" w:sz="4" w:space="0" w:color="A5A5A5"/>
                  </w:tcBorders>
                </w:tcPr>
                <w:p w14:paraId="437EF958" w14:textId="77777777" w:rsidR="0012504B" w:rsidRDefault="000F345B">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79307BE2"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540D81E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7C6DEAA5"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F31159B" w14:textId="77777777" w:rsidR="0012504B" w:rsidRDefault="0012504B">
                  <w:pPr>
                    <w:jc w:val="center"/>
                  </w:pPr>
                </w:p>
              </w:tc>
              <w:tc>
                <w:tcPr>
                  <w:tcW w:w="1625" w:type="dxa"/>
                  <w:tcBorders>
                    <w:top w:val="double" w:sz="4" w:space="0" w:color="A5A5A5"/>
                    <w:left w:val="double" w:sz="4" w:space="0" w:color="A5A5A5"/>
                    <w:bottom w:val="double" w:sz="4" w:space="0" w:color="A5A5A5"/>
                    <w:right w:val="double" w:sz="4" w:space="0" w:color="A5A5A5"/>
                  </w:tcBorders>
                </w:tcPr>
                <w:p w14:paraId="2916B932" w14:textId="77777777" w:rsidR="0012504B" w:rsidRDefault="000F34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7CB7D7E" w14:textId="77777777" w:rsidR="0012504B" w:rsidRDefault="000F345B">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049A2BCF" w14:textId="77777777" w:rsidR="0012504B" w:rsidRDefault="000F34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98F604B" w14:textId="77777777" w:rsidR="0012504B" w:rsidRDefault="000F345B">
                  <w:pPr>
                    <w:jc w:val="center"/>
                    <w:rPr>
                      <w:b/>
                    </w:rPr>
                  </w:pPr>
                  <w:r>
                    <w:rPr>
                      <w:b/>
                    </w:rPr>
                    <w:t>Set 3</w:t>
                  </w:r>
                </w:p>
              </w:tc>
            </w:tr>
            <w:tr w:rsidR="0012504B" w14:paraId="1ED8438A"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FCFAE22" w14:textId="77777777" w:rsidR="0012504B" w:rsidRDefault="000F345B">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D58214B" w14:textId="77777777" w:rsidR="0012504B" w:rsidRDefault="000F34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39023D5F" w14:textId="77777777" w:rsidR="0012504B" w:rsidRDefault="000F34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25F93A8F" w14:textId="77777777" w:rsidR="0012504B" w:rsidRDefault="000F345B">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654839A4" w14:textId="77777777" w:rsidR="0012504B" w:rsidRDefault="000F345B">
                  <w:pPr>
                    <w:jc w:val="center"/>
                  </w:pPr>
                  <w:r>
                    <w:t>1</w:t>
                  </w:r>
                </w:p>
              </w:tc>
            </w:tr>
            <w:tr w:rsidR="0012504B" w14:paraId="725018F6"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69A3BB61" w14:textId="77777777" w:rsidR="0012504B" w:rsidRDefault="000F345B">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958658F" w14:textId="77777777" w:rsidR="0012504B" w:rsidRDefault="000F345B">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F3CF950" w14:textId="77777777" w:rsidR="0012504B" w:rsidRDefault="000F345B">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41354E26" w14:textId="77777777" w:rsidR="0012504B" w:rsidRDefault="000F345B">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3503EAB6" w14:textId="77777777" w:rsidR="0012504B" w:rsidRDefault="000F345B">
                  <w:pPr>
                    <w:jc w:val="center"/>
                  </w:pPr>
                  <w:r>
                    <w:rPr>
                      <w:rFonts w:hint="eastAsia"/>
                    </w:rPr>
                    <w:t>1</w:t>
                  </w:r>
                  <w:r>
                    <w:t>.8</w:t>
                  </w:r>
                </w:p>
              </w:tc>
            </w:tr>
            <w:tr w:rsidR="0012504B" w14:paraId="2D0E056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5DA9533" w14:textId="77777777" w:rsidR="0012504B" w:rsidRDefault="000F345B">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2D9A7482" w14:textId="77777777" w:rsidR="0012504B" w:rsidRDefault="000F345B">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197474CC" w14:textId="77777777" w:rsidR="0012504B" w:rsidRDefault="000F345B">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23B17A39" w14:textId="77777777" w:rsidR="0012504B" w:rsidRDefault="000F345B">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AAA9474" w14:textId="77777777" w:rsidR="0012504B" w:rsidRDefault="000F345B">
                  <w:pPr>
                    <w:jc w:val="center"/>
                  </w:pPr>
                  <w:r>
                    <w:rPr>
                      <w:rFonts w:hint="eastAsia"/>
                    </w:rPr>
                    <w:t>3</w:t>
                  </w:r>
                </w:p>
              </w:tc>
            </w:tr>
            <w:tr w:rsidR="0012504B" w14:paraId="116A0308"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DF1088C" w14:textId="77777777" w:rsidR="0012504B" w:rsidRDefault="000F345B">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72E1A013" w14:textId="77777777" w:rsidR="0012504B" w:rsidRDefault="000F345B">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54C6E21A" w14:textId="77777777" w:rsidR="0012504B" w:rsidRDefault="000F345B">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CDCDA2E" w14:textId="77777777" w:rsidR="0012504B" w:rsidRDefault="000F345B">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6FAB15A3" w14:textId="77777777" w:rsidR="0012504B" w:rsidRDefault="000F345B">
                  <w:pPr>
                    <w:jc w:val="center"/>
                  </w:pPr>
                  <w:r>
                    <w:rPr>
                      <w:rFonts w:hint="eastAsia"/>
                    </w:rPr>
                    <w:t>8</w:t>
                  </w:r>
                  <w:r>
                    <w:t>.4</w:t>
                  </w:r>
                </w:p>
              </w:tc>
            </w:tr>
            <w:tr w:rsidR="0012504B" w14:paraId="00908C21"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B030447" w14:textId="77777777" w:rsidR="0012504B" w:rsidRDefault="000F345B">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DC7DE60" w14:textId="77777777" w:rsidR="0012504B" w:rsidRDefault="000F345B">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67AAE6C2" w14:textId="77777777" w:rsidR="0012504B" w:rsidRDefault="000F345B">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263912C" w14:textId="77777777" w:rsidR="0012504B" w:rsidRDefault="000F345B">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60C4FFA7" w14:textId="77777777" w:rsidR="0012504B" w:rsidRDefault="000F345B">
                  <w:pPr>
                    <w:jc w:val="center"/>
                  </w:pPr>
                  <w:r>
                    <w:rPr>
                      <w:rFonts w:hint="eastAsia"/>
                    </w:rPr>
                    <w:t>4</w:t>
                  </w:r>
                  <w:r>
                    <w:t>.2</w:t>
                  </w:r>
                </w:p>
              </w:tc>
            </w:tr>
          </w:tbl>
          <w:p w14:paraId="445C7507" w14:textId="77777777" w:rsidR="0012504B" w:rsidRDefault="0012504B"/>
        </w:tc>
      </w:tr>
      <w:tr w:rsidR="0012504B" w14:paraId="4CCC2660" w14:textId="77777777">
        <w:trPr>
          <w:trHeight w:val="3392"/>
        </w:trPr>
        <w:tc>
          <w:tcPr>
            <w:tcW w:w="1129" w:type="dxa"/>
          </w:tcPr>
          <w:p w14:paraId="372B6FEC" w14:textId="77777777" w:rsidR="0012504B" w:rsidRDefault="000F345B">
            <w:r>
              <w:t>Nokia, NSB</w:t>
            </w:r>
          </w:p>
        </w:tc>
        <w:tc>
          <w:tcPr>
            <w:tcW w:w="8502" w:type="dxa"/>
          </w:tcPr>
          <w:p w14:paraId="1871857B" w14:textId="77777777" w:rsidR="0012504B" w:rsidRDefault="000F345B">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12504B" w14:paraId="3F8B7AAF"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561A83DE" w14:textId="77777777" w:rsidR="0012504B" w:rsidRDefault="000F345B">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5241C0BA" w14:textId="77777777" w:rsidR="0012504B" w:rsidRDefault="000F345B">
                  <w:pPr>
                    <w:spacing w:after="0"/>
                    <w:jc w:val="center"/>
                    <w:rPr>
                      <w:rFonts w:asciiTheme="minorHAnsi" w:hAnsiTheme="minorHAnsi" w:cstheme="minorHAnsi"/>
                      <w:b/>
                    </w:rPr>
                  </w:pPr>
                  <w:r>
                    <w:rPr>
                      <w:rFonts w:asciiTheme="minorHAnsi" w:hAnsiTheme="minorHAnsi" w:cstheme="minorHAnsi"/>
                      <w:b/>
                    </w:rPr>
                    <w:t>Relative power consumption</w:t>
                  </w:r>
                </w:p>
              </w:tc>
            </w:tr>
            <w:tr w:rsidR="0012504B" w14:paraId="4959F9B1" w14:textId="77777777">
              <w:trPr>
                <w:trHeight w:val="242"/>
              </w:trPr>
              <w:tc>
                <w:tcPr>
                  <w:tcW w:w="2445" w:type="dxa"/>
                  <w:vMerge w:val="restart"/>
                  <w:shd w:val="clear" w:color="auto" w:fill="auto"/>
                  <w:tcMar>
                    <w:top w:w="54" w:type="dxa"/>
                    <w:left w:w="108" w:type="dxa"/>
                    <w:bottom w:w="54" w:type="dxa"/>
                    <w:right w:w="108" w:type="dxa"/>
                  </w:tcMar>
                  <w:vAlign w:val="center"/>
                </w:tcPr>
                <w:p w14:paraId="64EE609E" w14:textId="77777777" w:rsidR="0012504B" w:rsidRDefault="000F345B">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27FD6D75"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405CF619" w14:textId="77777777" w:rsidR="0012504B" w:rsidRDefault="000F345B">
                  <w:pPr>
                    <w:spacing w:after="0"/>
                    <w:jc w:val="center"/>
                    <w:rPr>
                      <w:rFonts w:asciiTheme="minorHAnsi" w:hAnsiTheme="minorHAnsi" w:cstheme="minorHAnsi"/>
                    </w:rPr>
                  </w:pPr>
                  <w:r>
                    <w:rPr>
                      <w:rFonts w:asciiTheme="minorHAnsi" w:hAnsiTheme="minorHAnsi" w:cstheme="minorHAnsi"/>
                    </w:rPr>
                    <w:t>P1=1</w:t>
                  </w:r>
                </w:p>
              </w:tc>
            </w:tr>
            <w:tr w:rsidR="0012504B" w14:paraId="1DDEFA06" w14:textId="77777777">
              <w:trPr>
                <w:trHeight w:val="242"/>
              </w:trPr>
              <w:tc>
                <w:tcPr>
                  <w:tcW w:w="2445" w:type="dxa"/>
                  <w:vMerge/>
                  <w:vAlign w:val="center"/>
                </w:tcPr>
                <w:p w14:paraId="1BCCE8A0"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F04F621"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C6305B7"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12504B" w14:paraId="696F655D" w14:textId="77777777">
              <w:trPr>
                <w:trHeight w:val="242"/>
              </w:trPr>
              <w:tc>
                <w:tcPr>
                  <w:tcW w:w="2445" w:type="dxa"/>
                  <w:vMerge/>
                  <w:vAlign w:val="center"/>
                </w:tcPr>
                <w:p w14:paraId="0E2A8908"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0D7AB03"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CC840EC"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12504B" w14:paraId="46AA63C9" w14:textId="77777777">
              <w:trPr>
                <w:trHeight w:val="242"/>
              </w:trPr>
              <w:tc>
                <w:tcPr>
                  <w:tcW w:w="2445" w:type="dxa"/>
                  <w:vMerge w:val="restart"/>
                  <w:shd w:val="clear" w:color="auto" w:fill="auto"/>
                  <w:tcMar>
                    <w:top w:w="54" w:type="dxa"/>
                    <w:left w:w="108" w:type="dxa"/>
                    <w:bottom w:w="54" w:type="dxa"/>
                    <w:right w:w="108" w:type="dxa"/>
                  </w:tcMar>
                  <w:vAlign w:val="center"/>
                </w:tcPr>
                <w:p w14:paraId="7190937F" w14:textId="77777777" w:rsidR="0012504B" w:rsidRDefault="000F345B">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27772DC" w14:textId="77777777" w:rsidR="0012504B" w:rsidRDefault="000F34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B7E4859" w14:textId="77777777" w:rsidR="0012504B" w:rsidRDefault="000F345B">
                  <w:pPr>
                    <w:jc w:val="center"/>
                    <w:rPr>
                      <w:rFonts w:asciiTheme="minorHAnsi" w:hAnsiTheme="minorHAnsi" w:cstheme="minorHAnsi"/>
                    </w:rPr>
                  </w:pPr>
                  <w:r>
                    <w:rPr>
                      <w:rFonts w:asciiTheme="minorHAnsi" w:hAnsiTheme="minorHAnsi" w:cstheme="minorHAnsi"/>
                    </w:rPr>
                    <w:t>P4=12</w:t>
                  </w:r>
                </w:p>
              </w:tc>
            </w:tr>
            <w:tr w:rsidR="0012504B" w14:paraId="19C264E4" w14:textId="77777777">
              <w:trPr>
                <w:trHeight w:val="242"/>
              </w:trPr>
              <w:tc>
                <w:tcPr>
                  <w:tcW w:w="2445" w:type="dxa"/>
                  <w:vMerge/>
                  <w:shd w:val="clear" w:color="auto" w:fill="auto"/>
                  <w:tcMar>
                    <w:top w:w="54" w:type="dxa"/>
                    <w:left w:w="108" w:type="dxa"/>
                    <w:bottom w:w="54" w:type="dxa"/>
                    <w:right w:w="108" w:type="dxa"/>
                  </w:tcMar>
                  <w:vAlign w:val="center"/>
                </w:tcPr>
                <w:p w14:paraId="11C2ED9D" w14:textId="77777777" w:rsidR="0012504B" w:rsidRDefault="0012504B">
                  <w:pPr>
                    <w:rPr>
                      <w:rFonts w:asciiTheme="minorHAnsi" w:eastAsia="Times New Roman" w:hAnsiTheme="minorHAnsi" w:cstheme="minorHAnsi"/>
                      <w:b/>
                    </w:rPr>
                  </w:pPr>
                </w:p>
              </w:tc>
              <w:tc>
                <w:tcPr>
                  <w:tcW w:w="2448" w:type="dxa"/>
                  <w:shd w:val="clear" w:color="auto" w:fill="auto"/>
                </w:tcPr>
                <w:p w14:paraId="7E226078" w14:textId="77777777" w:rsidR="0012504B" w:rsidRDefault="000F34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7DBE3E4" w14:textId="77777777" w:rsidR="0012504B" w:rsidRDefault="000F345B">
                  <w:pPr>
                    <w:jc w:val="center"/>
                    <w:rPr>
                      <w:rFonts w:asciiTheme="minorHAnsi" w:hAnsiTheme="minorHAnsi" w:cstheme="minorHAnsi"/>
                    </w:rPr>
                  </w:pPr>
                  <w:r>
                    <w:rPr>
                      <w:rFonts w:asciiTheme="minorHAnsi" w:hAnsiTheme="minorHAnsi" w:cstheme="minorHAnsi"/>
                    </w:rPr>
                    <w:t>P5=4,6</w:t>
                  </w:r>
                </w:p>
              </w:tc>
            </w:tr>
          </w:tbl>
          <w:p w14:paraId="51A5481B" w14:textId="77777777" w:rsidR="0012504B" w:rsidRDefault="0012504B"/>
        </w:tc>
      </w:tr>
      <w:tr w:rsidR="0012504B" w14:paraId="496C91D1" w14:textId="77777777">
        <w:trPr>
          <w:trHeight w:val="3604"/>
        </w:trPr>
        <w:tc>
          <w:tcPr>
            <w:tcW w:w="1129" w:type="dxa"/>
          </w:tcPr>
          <w:p w14:paraId="4EE9004C" w14:textId="77777777" w:rsidR="0012504B" w:rsidRDefault="000F345B">
            <w:r>
              <w:t>Ericsson</w:t>
            </w:r>
          </w:p>
        </w:tc>
        <w:tc>
          <w:tcPr>
            <w:tcW w:w="8502" w:type="dxa"/>
          </w:tcPr>
          <w:tbl>
            <w:tblPr>
              <w:tblStyle w:val="afa"/>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12504B" w14:paraId="7ED4F06D" w14:textId="77777777">
              <w:trPr>
                <w:trHeight w:val="782"/>
              </w:trPr>
              <w:tc>
                <w:tcPr>
                  <w:tcW w:w="2599" w:type="dxa"/>
                </w:tcPr>
                <w:p w14:paraId="5BBD5221"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090492C2"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0F7EDCFE"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10F0BED0"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12504B" w14:paraId="5AC3B172" w14:textId="77777777">
              <w:trPr>
                <w:trHeight w:val="333"/>
              </w:trPr>
              <w:tc>
                <w:tcPr>
                  <w:tcW w:w="2599" w:type="dxa"/>
                </w:tcPr>
                <w:p w14:paraId="4A186EA6"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2659A342" w14:textId="77777777" w:rsidR="0012504B" w:rsidRDefault="000F345B">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57D8E35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369705B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12504B" w14:paraId="12845E78" w14:textId="77777777">
              <w:trPr>
                <w:trHeight w:val="323"/>
              </w:trPr>
              <w:tc>
                <w:tcPr>
                  <w:tcW w:w="2599" w:type="dxa"/>
                </w:tcPr>
                <w:p w14:paraId="207B4C71"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5303F5A" w14:textId="77777777" w:rsidR="0012504B" w:rsidRDefault="000F345B">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16FB314C"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D9EDCA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12504B" w14:paraId="265A28DE" w14:textId="77777777">
              <w:trPr>
                <w:trHeight w:val="333"/>
              </w:trPr>
              <w:tc>
                <w:tcPr>
                  <w:tcW w:w="2599" w:type="dxa"/>
                </w:tcPr>
                <w:p w14:paraId="7B28ECF8"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6C17DBF4"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6A5E1533"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6604595"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12504B" w14:paraId="586C1AFB" w14:textId="77777777">
              <w:trPr>
                <w:trHeight w:val="323"/>
              </w:trPr>
              <w:tc>
                <w:tcPr>
                  <w:tcW w:w="2599" w:type="dxa"/>
                </w:tcPr>
                <w:p w14:paraId="6BDE87EA"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3110FD9"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5099CAC7"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3705110E"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12504B" w14:paraId="56A04F97" w14:textId="77777777">
              <w:trPr>
                <w:trHeight w:val="89"/>
              </w:trPr>
              <w:tc>
                <w:tcPr>
                  <w:tcW w:w="2599" w:type="dxa"/>
                </w:tcPr>
                <w:p w14:paraId="4653E14E"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1AF74A2D"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BE555D9"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81B33D5"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F1A2C32" w14:textId="77777777" w:rsidR="0012504B" w:rsidRDefault="0012504B">
            <w:pPr>
              <w:jc w:val="center"/>
              <w:rPr>
                <w:rFonts w:ascii="Arial" w:hAnsi="Arial" w:cs="Arial"/>
                <w:lang w:val="en-GB" w:eastAsia="ja-JP"/>
              </w:rPr>
            </w:pPr>
          </w:p>
          <w:p w14:paraId="0A1E59ED" w14:textId="77777777" w:rsidR="0012504B" w:rsidRDefault="0012504B">
            <w:pPr>
              <w:spacing w:afterLines="50"/>
              <w:rPr>
                <w:rFonts w:eastAsia="等线"/>
                <w:b/>
                <w:color w:val="000000" w:themeColor="text1"/>
              </w:rPr>
            </w:pPr>
          </w:p>
        </w:tc>
      </w:tr>
      <w:tr w:rsidR="0012504B" w14:paraId="556F7A2E" w14:textId="77777777">
        <w:trPr>
          <w:trHeight w:val="2259"/>
        </w:trPr>
        <w:tc>
          <w:tcPr>
            <w:tcW w:w="1129" w:type="dxa"/>
          </w:tcPr>
          <w:p w14:paraId="6522EC05" w14:textId="77777777" w:rsidR="0012504B" w:rsidRDefault="000F345B">
            <w:r>
              <w:lastRenderedPageBreak/>
              <w:t>Qualcomm</w:t>
            </w:r>
          </w:p>
        </w:tc>
        <w:tc>
          <w:tcPr>
            <w:tcW w:w="8502" w:type="dxa"/>
          </w:tcPr>
          <w:tbl>
            <w:tblPr>
              <w:tblStyle w:val="afa"/>
              <w:tblW w:w="3474" w:type="pct"/>
              <w:jc w:val="center"/>
              <w:tblLayout w:type="fixed"/>
              <w:tblLook w:val="04A0" w:firstRow="1" w:lastRow="0" w:firstColumn="1" w:lastColumn="0" w:noHBand="0" w:noVBand="1"/>
            </w:tblPr>
            <w:tblGrid>
              <w:gridCol w:w="3696"/>
              <w:gridCol w:w="2054"/>
            </w:tblGrid>
            <w:tr w:rsidR="0012504B" w14:paraId="325D1B8A" w14:textId="77777777">
              <w:trPr>
                <w:trHeight w:val="312"/>
                <w:jc w:val="center"/>
              </w:trPr>
              <w:tc>
                <w:tcPr>
                  <w:tcW w:w="3214" w:type="pct"/>
                </w:tcPr>
                <w:p w14:paraId="07C567A4" w14:textId="77777777" w:rsidR="0012504B" w:rsidRDefault="000F345B">
                  <w:pPr>
                    <w:jc w:val="center"/>
                    <w:rPr>
                      <w:lang w:eastAsia="ja-JP"/>
                    </w:rPr>
                  </w:pPr>
                  <w:r>
                    <w:rPr>
                      <w:b/>
                      <w:bCs/>
                      <w:lang w:eastAsia="ja-JP"/>
                    </w:rPr>
                    <w:t>BS operation</w:t>
                  </w:r>
                </w:p>
              </w:tc>
              <w:tc>
                <w:tcPr>
                  <w:tcW w:w="1786" w:type="pct"/>
                </w:tcPr>
                <w:p w14:paraId="3B25C0AA" w14:textId="77777777" w:rsidR="0012504B" w:rsidRDefault="000F345B">
                  <w:pPr>
                    <w:jc w:val="center"/>
                    <w:rPr>
                      <w:lang w:eastAsia="ja-JP"/>
                    </w:rPr>
                  </w:pPr>
                  <w:r>
                    <w:rPr>
                      <w:b/>
                      <w:bCs/>
                      <w:lang w:eastAsia="ja-JP"/>
                    </w:rPr>
                    <w:t>Set 2 FR1</w:t>
                  </w:r>
                </w:p>
              </w:tc>
            </w:tr>
            <w:tr w:rsidR="0012504B" w14:paraId="3A025B15" w14:textId="77777777">
              <w:trPr>
                <w:trHeight w:val="312"/>
                <w:jc w:val="center"/>
              </w:trPr>
              <w:tc>
                <w:tcPr>
                  <w:tcW w:w="3214" w:type="pct"/>
                </w:tcPr>
                <w:p w14:paraId="38F6588C" w14:textId="77777777" w:rsidR="0012504B" w:rsidRDefault="000F345B">
                  <w:pPr>
                    <w:jc w:val="center"/>
                    <w:rPr>
                      <w:lang w:eastAsia="ja-JP"/>
                    </w:rPr>
                  </w:pPr>
                  <w:r>
                    <w:rPr>
                      <w:lang w:eastAsia="ja-JP"/>
                    </w:rPr>
                    <w:t>Active transmission (100% PRB utilization)</w:t>
                  </w:r>
                </w:p>
              </w:tc>
              <w:tc>
                <w:tcPr>
                  <w:tcW w:w="1786" w:type="pct"/>
                </w:tcPr>
                <w:p w14:paraId="5DAFBD69" w14:textId="77777777" w:rsidR="0012504B" w:rsidRDefault="000F345B">
                  <w:pPr>
                    <w:jc w:val="center"/>
                    <w:rPr>
                      <w:lang w:eastAsia="ja-JP"/>
                    </w:rPr>
                  </w:pPr>
                  <w:r>
                    <w:rPr>
                      <w:lang w:eastAsia="ja-JP"/>
                    </w:rPr>
                    <w:t xml:space="preserve"> [270]</w:t>
                  </w:r>
                </w:p>
              </w:tc>
            </w:tr>
            <w:tr w:rsidR="0012504B" w14:paraId="47EAD28F" w14:textId="77777777">
              <w:trPr>
                <w:trHeight w:val="312"/>
                <w:jc w:val="center"/>
              </w:trPr>
              <w:tc>
                <w:tcPr>
                  <w:tcW w:w="3214" w:type="pct"/>
                </w:tcPr>
                <w:p w14:paraId="076D0ABA" w14:textId="77777777" w:rsidR="0012504B" w:rsidRDefault="000F345B">
                  <w:pPr>
                    <w:jc w:val="center"/>
                    <w:rPr>
                      <w:lang w:eastAsia="ja-JP"/>
                    </w:rPr>
                  </w:pPr>
                  <w:r>
                    <w:rPr>
                      <w:lang w:eastAsia="ja-JP"/>
                    </w:rPr>
                    <w:t>Active reception (100% PRB utilization)</w:t>
                  </w:r>
                </w:p>
              </w:tc>
              <w:tc>
                <w:tcPr>
                  <w:tcW w:w="1786" w:type="pct"/>
                </w:tcPr>
                <w:p w14:paraId="7D4129BA" w14:textId="77777777" w:rsidR="0012504B" w:rsidRDefault="000F345B">
                  <w:pPr>
                    <w:jc w:val="center"/>
                    <w:rPr>
                      <w:lang w:eastAsia="ja-JP"/>
                    </w:rPr>
                  </w:pPr>
                  <w:r>
                    <w:rPr>
                      <w:lang w:eastAsia="ja-JP"/>
                    </w:rPr>
                    <w:t xml:space="preserve">[80] </w:t>
                  </w:r>
                </w:p>
              </w:tc>
            </w:tr>
            <w:tr w:rsidR="0012504B" w14:paraId="6BCFD2AA" w14:textId="77777777">
              <w:trPr>
                <w:trHeight w:val="312"/>
                <w:jc w:val="center"/>
              </w:trPr>
              <w:tc>
                <w:tcPr>
                  <w:tcW w:w="3214" w:type="pct"/>
                </w:tcPr>
                <w:p w14:paraId="169C99E2" w14:textId="77777777" w:rsidR="0012504B" w:rsidRDefault="000F345B">
                  <w:pPr>
                    <w:jc w:val="center"/>
                    <w:rPr>
                      <w:lang w:eastAsia="ja-JP"/>
                    </w:rPr>
                  </w:pPr>
                  <w:r>
                    <w:rPr>
                      <w:lang w:eastAsia="ja-JP"/>
                    </w:rPr>
                    <w:t>Micro sleep</w:t>
                  </w:r>
                </w:p>
              </w:tc>
              <w:tc>
                <w:tcPr>
                  <w:tcW w:w="1786" w:type="pct"/>
                </w:tcPr>
                <w:p w14:paraId="10C83617" w14:textId="77777777" w:rsidR="0012504B" w:rsidRDefault="000F345B">
                  <w:pPr>
                    <w:jc w:val="center"/>
                    <w:rPr>
                      <w:lang w:eastAsia="ja-JP"/>
                    </w:rPr>
                  </w:pPr>
                  <w:r>
                    <w:rPr>
                      <w:lang w:eastAsia="ja-JP"/>
                    </w:rPr>
                    <w:t xml:space="preserve">[50] </w:t>
                  </w:r>
                </w:p>
              </w:tc>
            </w:tr>
            <w:tr w:rsidR="0012504B" w14:paraId="33CF7EE9" w14:textId="77777777">
              <w:trPr>
                <w:trHeight w:val="312"/>
                <w:jc w:val="center"/>
              </w:trPr>
              <w:tc>
                <w:tcPr>
                  <w:tcW w:w="3214" w:type="pct"/>
                </w:tcPr>
                <w:p w14:paraId="1ED1BA72" w14:textId="77777777" w:rsidR="0012504B" w:rsidRDefault="000F345B">
                  <w:pPr>
                    <w:jc w:val="center"/>
                    <w:rPr>
                      <w:lang w:eastAsia="ja-JP"/>
                    </w:rPr>
                  </w:pPr>
                  <w:r>
                    <w:rPr>
                      <w:lang w:eastAsia="ja-JP"/>
                    </w:rPr>
                    <w:t>Light sleep</w:t>
                  </w:r>
                </w:p>
              </w:tc>
              <w:tc>
                <w:tcPr>
                  <w:tcW w:w="1786" w:type="pct"/>
                </w:tcPr>
                <w:p w14:paraId="6EEA7676" w14:textId="77777777" w:rsidR="0012504B" w:rsidRDefault="000F345B">
                  <w:pPr>
                    <w:jc w:val="center"/>
                    <w:rPr>
                      <w:lang w:eastAsia="ja-JP"/>
                    </w:rPr>
                  </w:pPr>
                  <w:r>
                    <w:rPr>
                      <w:lang w:eastAsia="ja-JP"/>
                    </w:rPr>
                    <w:t xml:space="preserve">[20] </w:t>
                  </w:r>
                </w:p>
              </w:tc>
            </w:tr>
            <w:tr w:rsidR="0012504B" w14:paraId="0A7CAA6A" w14:textId="77777777">
              <w:trPr>
                <w:trHeight w:val="312"/>
                <w:jc w:val="center"/>
              </w:trPr>
              <w:tc>
                <w:tcPr>
                  <w:tcW w:w="3214" w:type="pct"/>
                </w:tcPr>
                <w:p w14:paraId="3A4475CE" w14:textId="77777777" w:rsidR="0012504B" w:rsidRDefault="000F345B">
                  <w:pPr>
                    <w:jc w:val="center"/>
                    <w:rPr>
                      <w:lang w:eastAsia="ja-JP"/>
                    </w:rPr>
                  </w:pPr>
                  <w:r>
                    <w:rPr>
                      <w:lang w:eastAsia="ja-JP"/>
                    </w:rPr>
                    <w:t>Deep sleep</w:t>
                  </w:r>
                </w:p>
              </w:tc>
              <w:tc>
                <w:tcPr>
                  <w:tcW w:w="1786" w:type="pct"/>
                </w:tcPr>
                <w:p w14:paraId="6F682C69" w14:textId="77777777" w:rsidR="0012504B" w:rsidRDefault="000F345B">
                  <w:pPr>
                    <w:jc w:val="center"/>
                    <w:rPr>
                      <w:lang w:eastAsia="ja-JP"/>
                    </w:rPr>
                  </w:pPr>
                  <w:r>
                    <w:rPr>
                      <w:lang w:eastAsia="ja-JP"/>
                    </w:rPr>
                    <w:t xml:space="preserve">1 </w:t>
                  </w:r>
                </w:p>
              </w:tc>
            </w:tr>
          </w:tbl>
          <w:p w14:paraId="6BA25822" w14:textId="77777777" w:rsidR="0012504B" w:rsidRDefault="0012504B">
            <w:pPr>
              <w:pStyle w:val="afd"/>
              <w:numPr>
                <w:ilvl w:val="255"/>
                <w:numId w:val="0"/>
              </w:numPr>
              <w:spacing w:after="120"/>
              <w:jc w:val="center"/>
              <w:rPr>
                <w:bCs/>
                <w:sz w:val="21"/>
                <w:szCs w:val="21"/>
              </w:rPr>
            </w:pPr>
          </w:p>
          <w:tbl>
            <w:tblPr>
              <w:tblStyle w:val="afa"/>
              <w:tblW w:w="3474" w:type="pct"/>
              <w:jc w:val="center"/>
              <w:tblLayout w:type="fixed"/>
              <w:tblLook w:val="04A0" w:firstRow="1" w:lastRow="0" w:firstColumn="1" w:lastColumn="0" w:noHBand="0" w:noVBand="1"/>
            </w:tblPr>
            <w:tblGrid>
              <w:gridCol w:w="3696"/>
              <w:gridCol w:w="2054"/>
            </w:tblGrid>
            <w:tr w:rsidR="0012504B" w14:paraId="206273EE" w14:textId="77777777">
              <w:trPr>
                <w:trHeight w:val="312"/>
                <w:jc w:val="center"/>
              </w:trPr>
              <w:tc>
                <w:tcPr>
                  <w:tcW w:w="3214" w:type="pct"/>
                </w:tcPr>
                <w:p w14:paraId="4E1BEFF6" w14:textId="77777777" w:rsidR="0012504B" w:rsidRDefault="000F345B">
                  <w:pPr>
                    <w:jc w:val="center"/>
                    <w:rPr>
                      <w:lang w:eastAsia="ja-JP"/>
                    </w:rPr>
                  </w:pPr>
                  <w:r>
                    <w:rPr>
                      <w:b/>
                      <w:bCs/>
                      <w:lang w:eastAsia="ja-JP"/>
                    </w:rPr>
                    <w:t>BS operation</w:t>
                  </w:r>
                </w:p>
              </w:tc>
              <w:tc>
                <w:tcPr>
                  <w:tcW w:w="1786" w:type="pct"/>
                </w:tcPr>
                <w:p w14:paraId="20D18184" w14:textId="77777777" w:rsidR="0012504B" w:rsidRDefault="000F345B">
                  <w:pPr>
                    <w:jc w:val="center"/>
                    <w:rPr>
                      <w:lang w:eastAsia="ja-JP"/>
                    </w:rPr>
                  </w:pPr>
                  <w:r>
                    <w:rPr>
                      <w:b/>
                      <w:bCs/>
                      <w:lang w:eastAsia="ja-JP"/>
                    </w:rPr>
                    <w:t>Set 3 FR2</w:t>
                  </w:r>
                </w:p>
              </w:tc>
            </w:tr>
            <w:tr w:rsidR="0012504B" w14:paraId="123FE02B" w14:textId="77777777">
              <w:trPr>
                <w:trHeight w:val="312"/>
                <w:jc w:val="center"/>
              </w:trPr>
              <w:tc>
                <w:tcPr>
                  <w:tcW w:w="3214" w:type="pct"/>
                </w:tcPr>
                <w:p w14:paraId="7C06362B" w14:textId="77777777" w:rsidR="0012504B" w:rsidRDefault="000F345B">
                  <w:pPr>
                    <w:jc w:val="center"/>
                    <w:rPr>
                      <w:lang w:eastAsia="ja-JP"/>
                    </w:rPr>
                  </w:pPr>
                  <w:r>
                    <w:rPr>
                      <w:lang w:eastAsia="ja-JP"/>
                    </w:rPr>
                    <w:t>Active transmission (100% PRB utilization)</w:t>
                  </w:r>
                </w:p>
              </w:tc>
              <w:tc>
                <w:tcPr>
                  <w:tcW w:w="1786" w:type="pct"/>
                </w:tcPr>
                <w:p w14:paraId="1558FF1E" w14:textId="77777777" w:rsidR="0012504B" w:rsidRDefault="000F345B">
                  <w:pPr>
                    <w:jc w:val="center"/>
                    <w:rPr>
                      <w:lang w:eastAsia="ja-JP"/>
                    </w:rPr>
                  </w:pPr>
                  <w:r>
                    <w:rPr>
                      <w:lang w:eastAsia="ja-JP"/>
                    </w:rPr>
                    <w:t xml:space="preserve"> [74]</w:t>
                  </w:r>
                </w:p>
              </w:tc>
            </w:tr>
            <w:tr w:rsidR="0012504B" w14:paraId="492C83AC" w14:textId="77777777">
              <w:trPr>
                <w:trHeight w:val="312"/>
                <w:jc w:val="center"/>
              </w:trPr>
              <w:tc>
                <w:tcPr>
                  <w:tcW w:w="3214" w:type="pct"/>
                </w:tcPr>
                <w:p w14:paraId="378782ED" w14:textId="77777777" w:rsidR="0012504B" w:rsidRDefault="000F345B">
                  <w:pPr>
                    <w:jc w:val="center"/>
                    <w:rPr>
                      <w:lang w:eastAsia="ja-JP"/>
                    </w:rPr>
                  </w:pPr>
                  <w:r>
                    <w:rPr>
                      <w:lang w:eastAsia="ja-JP"/>
                    </w:rPr>
                    <w:t>Active reception (100% PRB utilization)</w:t>
                  </w:r>
                </w:p>
              </w:tc>
              <w:tc>
                <w:tcPr>
                  <w:tcW w:w="1786" w:type="pct"/>
                </w:tcPr>
                <w:p w14:paraId="64B68581" w14:textId="77777777" w:rsidR="0012504B" w:rsidRDefault="000F345B">
                  <w:pPr>
                    <w:jc w:val="center"/>
                    <w:rPr>
                      <w:lang w:eastAsia="ja-JP"/>
                    </w:rPr>
                  </w:pPr>
                  <w:r>
                    <w:rPr>
                      <w:lang w:eastAsia="ja-JP"/>
                    </w:rPr>
                    <w:t xml:space="preserve">[46] </w:t>
                  </w:r>
                </w:p>
              </w:tc>
            </w:tr>
            <w:tr w:rsidR="0012504B" w14:paraId="67F8F4DC" w14:textId="77777777">
              <w:trPr>
                <w:trHeight w:val="312"/>
                <w:jc w:val="center"/>
              </w:trPr>
              <w:tc>
                <w:tcPr>
                  <w:tcW w:w="3214" w:type="pct"/>
                </w:tcPr>
                <w:p w14:paraId="4BC44735" w14:textId="77777777" w:rsidR="0012504B" w:rsidRDefault="000F345B">
                  <w:pPr>
                    <w:jc w:val="center"/>
                    <w:rPr>
                      <w:lang w:eastAsia="ja-JP"/>
                    </w:rPr>
                  </w:pPr>
                  <w:r>
                    <w:rPr>
                      <w:lang w:eastAsia="ja-JP"/>
                    </w:rPr>
                    <w:t>Micro sleep</w:t>
                  </w:r>
                </w:p>
              </w:tc>
              <w:tc>
                <w:tcPr>
                  <w:tcW w:w="1786" w:type="pct"/>
                </w:tcPr>
                <w:p w14:paraId="43ECA168" w14:textId="77777777" w:rsidR="0012504B" w:rsidRDefault="000F345B">
                  <w:pPr>
                    <w:jc w:val="center"/>
                    <w:rPr>
                      <w:lang w:eastAsia="ja-JP"/>
                    </w:rPr>
                  </w:pPr>
                  <w:r>
                    <w:rPr>
                      <w:lang w:eastAsia="ja-JP"/>
                    </w:rPr>
                    <w:t xml:space="preserve">[15] </w:t>
                  </w:r>
                </w:p>
              </w:tc>
            </w:tr>
            <w:tr w:rsidR="0012504B" w14:paraId="3CBD8903" w14:textId="77777777">
              <w:trPr>
                <w:trHeight w:val="312"/>
                <w:jc w:val="center"/>
              </w:trPr>
              <w:tc>
                <w:tcPr>
                  <w:tcW w:w="3214" w:type="pct"/>
                </w:tcPr>
                <w:p w14:paraId="54D69335" w14:textId="77777777" w:rsidR="0012504B" w:rsidRDefault="000F345B">
                  <w:pPr>
                    <w:jc w:val="center"/>
                    <w:rPr>
                      <w:lang w:eastAsia="ja-JP"/>
                    </w:rPr>
                  </w:pPr>
                  <w:r>
                    <w:rPr>
                      <w:lang w:eastAsia="ja-JP"/>
                    </w:rPr>
                    <w:t>Light sleep</w:t>
                  </w:r>
                </w:p>
              </w:tc>
              <w:tc>
                <w:tcPr>
                  <w:tcW w:w="1786" w:type="pct"/>
                </w:tcPr>
                <w:p w14:paraId="46DA38B0" w14:textId="77777777" w:rsidR="0012504B" w:rsidRDefault="000F345B">
                  <w:pPr>
                    <w:jc w:val="center"/>
                    <w:rPr>
                      <w:lang w:eastAsia="ja-JP"/>
                    </w:rPr>
                  </w:pPr>
                  <w:r>
                    <w:rPr>
                      <w:lang w:eastAsia="ja-JP"/>
                    </w:rPr>
                    <w:t xml:space="preserve">[8] </w:t>
                  </w:r>
                </w:p>
              </w:tc>
            </w:tr>
            <w:tr w:rsidR="0012504B" w14:paraId="18E8E4C4" w14:textId="77777777">
              <w:trPr>
                <w:trHeight w:val="312"/>
                <w:jc w:val="center"/>
              </w:trPr>
              <w:tc>
                <w:tcPr>
                  <w:tcW w:w="3214" w:type="pct"/>
                </w:tcPr>
                <w:p w14:paraId="4E3E0018" w14:textId="77777777" w:rsidR="0012504B" w:rsidRDefault="000F345B">
                  <w:pPr>
                    <w:jc w:val="center"/>
                    <w:rPr>
                      <w:lang w:eastAsia="ja-JP"/>
                    </w:rPr>
                  </w:pPr>
                  <w:r>
                    <w:rPr>
                      <w:lang w:eastAsia="ja-JP"/>
                    </w:rPr>
                    <w:t>Deep sleep</w:t>
                  </w:r>
                </w:p>
              </w:tc>
              <w:tc>
                <w:tcPr>
                  <w:tcW w:w="1786" w:type="pct"/>
                </w:tcPr>
                <w:p w14:paraId="3B9687EA" w14:textId="77777777" w:rsidR="0012504B" w:rsidRDefault="000F345B">
                  <w:pPr>
                    <w:jc w:val="center"/>
                    <w:rPr>
                      <w:lang w:eastAsia="ja-JP"/>
                    </w:rPr>
                  </w:pPr>
                  <w:r>
                    <w:rPr>
                      <w:lang w:eastAsia="ja-JP"/>
                    </w:rPr>
                    <w:t xml:space="preserve">1 </w:t>
                  </w:r>
                </w:p>
              </w:tc>
            </w:tr>
          </w:tbl>
          <w:p w14:paraId="399CF4FE" w14:textId="77777777" w:rsidR="0012504B" w:rsidRDefault="0012504B">
            <w:pPr>
              <w:pStyle w:val="afd"/>
              <w:numPr>
                <w:ilvl w:val="255"/>
                <w:numId w:val="0"/>
              </w:numPr>
              <w:spacing w:after="120"/>
              <w:rPr>
                <w:bCs/>
                <w:sz w:val="21"/>
                <w:szCs w:val="21"/>
              </w:rPr>
            </w:pPr>
          </w:p>
        </w:tc>
      </w:tr>
      <w:tr w:rsidR="0012504B" w14:paraId="5F029E82" w14:textId="77777777">
        <w:trPr>
          <w:trHeight w:val="2259"/>
        </w:trPr>
        <w:tc>
          <w:tcPr>
            <w:tcW w:w="1129" w:type="dxa"/>
          </w:tcPr>
          <w:p w14:paraId="30AF229C" w14:textId="77777777" w:rsidR="0012504B" w:rsidRDefault="000F345B">
            <w:r>
              <w:rPr>
                <w:rFonts w:eastAsiaTheme="minorEastAsia"/>
              </w:rPr>
              <w:t>Intel</w:t>
            </w:r>
          </w:p>
        </w:tc>
        <w:tc>
          <w:tcPr>
            <w:tcW w:w="8502" w:type="dxa"/>
          </w:tcPr>
          <w:p w14:paraId="49CF83BA" w14:textId="77777777" w:rsidR="0012504B" w:rsidRDefault="000F345B">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38FD543B" w14:textId="77777777" w:rsidR="0012504B" w:rsidRDefault="0012504B">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12504B" w14:paraId="7E281B3C" w14:textId="77777777">
              <w:trPr>
                <w:trHeight w:val="356"/>
              </w:trPr>
              <w:tc>
                <w:tcPr>
                  <w:tcW w:w="1555" w:type="dxa"/>
                  <w:vMerge w:val="restart"/>
                  <w:tcBorders>
                    <w:top w:val="double" w:sz="4" w:space="0" w:color="A5A5A5"/>
                    <w:left w:val="double" w:sz="4" w:space="0" w:color="A5A5A5"/>
                    <w:right w:val="double" w:sz="4" w:space="0" w:color="A5A5A5"/>
                  </w:tcBorders>
                </w:tcPr>
                <w:p w14:paraId="69953738" w14:textId="77777777" w:rsidR="0012504B" w:rsidRDefault="000F345B">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1C744CB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4B0CFF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12504B" w14:paraId="531083BC"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3A9D670" w14:textId="77777777" w:rsidR="0012504B" w:rsidRDefault="0012504B">
                  <w:pPr>
                    <w:jc w:val="center"/>
                  </w:pPr>
                </w:p>
              </w:tc>
              <w:tc>
                <w:tcPr>
                  <w:tcW w:w="1555" w:type="dxa"/>
                  <w:tcBorders>
                    <w:top w:val="double" w:sz="4" w:space="0" w:color="A5A5A5"/>
                    <w:left w:val="double" w:sz="4" w:space="0" w:color="A5A5A5"/>
                    <w:bottom w:val="double" w:sz="4" w:space="0" w:color="A5A5A5"/>
                    <w:right w:val="double" w:sz="4" w:space="0" w:color="A5A5A5"/>
                  </w:tcBorders>
                </w:tcPr>
                <w:p w14:paraId="05947A75" w14:textId="77777777" w:rsidR="0012504B" w:rsidRDefault="000F345B">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C2A7FF8" w14:textId="77777777" w:rsidR="0012504B" w:rsidRDefault="000F345B">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757C2009" w14:textId="77777777" w:rsidR="0012504B" w:rsidRDefault="000F345B">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5E5FC65" w14:textId="77777777" w:rsidR="0012504B" w:rsidRDefault="000F345B">
                  <w:pPr>
                    <w:jc w:val="center"/>
                    <w:rPr>
                      <w:b/>
                    </w:rPr>
                  </w:pPr>
                  <w:r>
                    <w:rPr>
                      <w:b/>
                    </w:rPr>
                    <w:t>Set 3</w:t>
                  </w:r>
                </w:p>
              </w:tc>
            </w:tr>
            <w:tr w:rsidR="0012504B" w14:paraId="40D9B383"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B9AA35B" w14:textId="77777777" w:rsidR="0012504B" w:rsidRDefault="000F345B">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679AEA7" w14:textId="77777777" w:rsidR="0012504B" w:rsidRDefault="000F345B">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752E1947" w14:textId="77777777" w:rsidR="0012504B" w:rsidRDefault="000F345B">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048CA61E" w14:textId="77777777" w:rsidR="0012504B" w:rsidRDefault="000F345B">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22CD80FA" w14:textId="77777777" w:rsidR="0012504B" w:rsidRDefault="000F345B">
                  <w:pPr>
                    <w:jc w:val="center"/>
                  </w:pPr>
                  <w:r>
                    <w:t>1</w:t>
                  </w:r>
                </w:p>
              </w:tc>
            </w:tr>
            <w:tr w:rsidR="0012504B" w14:paraId="762D268E"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AC8875F" w14:textId="77777777" w:rsidR="0012504B" w:rsidRDefault="000F345B">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79FE3F18" w14:textId="77777777" w:rsidR="0012504B" w:rsidRDefault="000F345B">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9C77807" w14:textId="77777777" w:rsidR="0012504B" w:rsidRDefault="000F345B">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4546534" w14:textId="77777777" w:rsidR="0012504B" w:rsidRDefault="000F345B">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4BB72BB" w14:textId="77777777" w:rsidR="0012504B" w:rsidRDefault="000F345B">
                  <w:pPr>
                    <w:jc w:val="center"/>
                  </w:pPr>
                  <w:del w:id="13" w:author="Islam, Toufiqul" w:date="2022-10-09T23:30:00Z">
                    <w:r>
                      <w:rPr>
                        <w:rFonts w:hint="eastAsia"/>
                      </w:rPr>
                      <w:delText>1</w:delText>
                    </w:r>
                    <w:r>
                      <w:delText>.8</w:delText>
                    </w:r>
                  </w:del>
                  <w:ins w:id="14" w:author="Islam, Toufiqul" w:date="2022-10-09T23:30:00Z">
                    <w:r>
                      <w:t>2.1</w:t>
                    </w:r>
                  </w:ins>
                </w:p>
              </w:tc>
            </w:tr>
            <w:tr w:rsidR="0012504B" w14:paraId="2967CC49"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D2CFF63" w14:textId="77777777" w:rsidR="0012504B" w:rsidRDefault="000F345B">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24E3EBA" w14:textId="77777777" w:rsidR="0012504B" w:rsidRDefault="000F345B">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0EC91D2C" w14:textId="77777777" w:rsidR="0012504B" w:rsidRDefault="000F345B">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470CBEB" w14:textId="77777777" w:rsidR="0012504B" w:rsidRDefault="000F345B">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064BEA4A" w14:textId="77777777" w:rsidR="0012504B" w:rsidRDefault="000F345B">
                  <w:pPr>
                    <w:jc w:val="center"/>
                  </w:pPr>
                  <w:del w:id="20" w:author="Islam, Toufiqul" w:date="2022-10-09T23:30:00Z">
                    <w:r>
                      <w:rPr>
                        <w:rFonts w:hint="eastAsia"/>
                      </w:rPr>
                      <w:delText>3</w:delText>
                    </w:r>
                  </w:del>
                  <w:ins w:id="21" w:author="Islam, Toufiqul" w:date="2022-10-09T23:30:00Z">
                    <w:r>
                      <w:t>5.5</w:t>
                    </w:r>
                  </w:ins>
                </w:p>
              </w:tc>
            </w:tr>
            <w:tr w:rsidR="0012504B" w14:paraId="0DBDBCD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E14D73A" w14:textId="77777777" w:rsidR="0012504B" w:rsidRDefault="000F345B">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0918338" w14:textId="77777777" w:rsidR="0012504B" w:rsidRDefault="000F345B">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63C931" w14:textId="77777777" w:rsidR="0012504B" w:rsidRDefault="000F345B">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042A5271" w14:textId="77777777" w:rsidR="0012504B" w:rsidRDefault="000F345B">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66A9736B" w14:textId="77777777" w:rsidR="0012504B" w:rsidRDefault="000F345B">
                  <w:pPr>
                    <w:jc w:val="center"/>
                  </w:pPr>
                  <w:r>
                    <w:rPr>
                      <w:rFonts w:hint="eastAsia"/>
                    </w:rPr>
                    <w:t>8</w:t>
                  </w:r>
                  <w:r>
                    <w:t>.4</w:t>
                  </w:r>
                </w:p>
              </w:tc>
            </w:tr>
            <w:tr w:rsidR="0012504B" w14:paraId="6A7BA22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3017BD0" w14:textId="77777777" w:rsidR="0012504B" w:rsidRDefault="000F345B">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2AF7A4E5" w14:textId="77777777" w:rsidR="0012504B" w:rsidRDefault="000F345B">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7D9FDB" w14:textId="77777777" w:rsidR="0012504B" w:rsidRDefault="000F345B">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636A9D60" w14:textId="77777777" w:rsidR="0012504B" w:rsidRDefault="000F345B">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0C245FCB" w14:textId="77777777" w:rsidR="0012504B" w:rsidRDefault="000F345B">
                  <w:pPr>
                    <w:jc w:val="center"/>
                  </w:pPr>
                  <w:r>
                    <w:rPr>
                      <w:rFonts w:hint="eastAsia"/>
                    </w:rPr>
                    <w:t>4</w:t>
                  </w:r>
                  <w:r>
                    <w:t>.2</w:t>
                  </w:r>
                </w:p>
              </w:tc>
            </w:tr>
          </w:tbl>
          <w:p w14:paraId="24085683" w14:textId="77777777" w:rsidR="0012504B" w:rsidRDefault="0012504B">
            <w:pPr>
              <w:pStyle w:val="afd"/>
              <w:ind w:left="420"/>
              <w:rPr>
                <w:b/>
              </w:rPr>
            </w:pPr>
          </w:p>
          <w:p w14:paraId="6EEB96BC" w14:textId="77777777" w:rsidR="0012504B" w:rsidRDefault="0012504B">
            <w:pPr>
              <w:jc w:val="center"/>
              <w:rPr>
                <w:b/>
                <w:bCs/>
                <w:lang w:eastAsia="ja-JP"/>
              </w:rPr>
            </w:pPr>
          </w:p>
        </w:tc>
      </w:tr>
    </w:tbl>
    <w:p w14:paraId="0287D6F1" w14:textId="77777777" w:rsidR="0012504B" w:rsidRDefault="0012504B"/>
    <w:p w14:paraId="304D9CBD" w14:textId="77777777" w:rsidR="0012504B" w:rsidRDefault="000F345B">
      <w:pPr>
        <w:pStyle w:val="30"/>
      </w:pPr>
      <w:r>
        <w:t>Initial round</w:t>
      </w:r>
    </w:p>
    <w:p w14:paraId="2C82D98D" w14:textId="77777777" w:rsidR="0012504B" w:rsidRDefault="000F345B">
      <w:r>
        <w:t xml:space="preserve">The relative power values are closely implementation related, and when reported they are relative values so may not need to clarify it is symbol level or slot level. </w:t>
      </w:r>
    </w:p>
    <w:p w14:paraId="32E0CD5E" w14:textId="77777777" w:rsidR="0012504B" w:rsidRDefault="000F345B">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75334C23" w14:textId="77777777" w:rsidR="0012504B" w:rsidRDefault="000F345B">
      <w:r>
        <w:t>The root cause for this discrepancy come from the input from some companies who use the same values for Set 1 and other Sets. Thus there could be several approaches for addressing this:</w:t>
      </w:r>
    </w:p>
    <w:p w14:paraId="4BFCD55F" w14:textId="77777777" w:rsidR="0012504B" w:rsidRDefault="000F345B">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3D9284B0" w14:textId="77777777" w:rsidR="0012504B" w:rsidRDefault="000F345B">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38F93259" w14:textId="77777777" w:rsidR="0012504B" w:rsidRDefault="000F345B">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4B0D5513" w14:textId="77777777" w:rsidR="0012504B" w:rsidRDefault="000F345B">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a"/>
        <w:tblW w:w="9634" w:type="dxa"/>
        <w:tblLook w:val="04A0" w:firstRow="1" w:lastRow="0" w:firstColumn="1" w:lastColumn="0" w:noHBand="0" w:noVBand="1"/>
      </w:tblPr>
      <w:tblGrid>
        <w:gridCol w:w="1305"/>
        <w:gridCol w:w="8329"/>
      </w:tblGrid>
      <w:tr w:rsidR="0012504B" w14:paraId="3298033A" w14:textId="77777777">
        <w:tc>
          <w:tcPr>
            <w:tcW w:w="9634" w:type="dxa"/>
            <w:gridSpan w:val="2"/>
          </w:tcPr>
          <w:p w14:paraId="5985A473" w14:textId="77777777" w:rsidR="0012504B" w:rsidRDefault="000F345B">
            <w:pPr>
              <w:rPr>
                <w:b/>
                <w:bCs/>
              </w:rPr>
            </w:pPr>
            <w:r>
              <w:rPr>
                <w:b/>
                <w:bCs/>
              </w:rPr>
              <w:t>FL1 Proposal 2.2.1:</w:t>
            </w:r>
          </w:p>
          <w:p w14:paraId="7702B4DA" w14:textId="77777777" w:rsidR="0012504B" w:rsidRDefault="000F345B">
            <w:pPr>
              <w:rPr>
                <w:b/>
              </w:rPr>
            </w:pPr>
            <w:r>
              <w:rPr>
                <w:b/>
              </w:rPr>
              <w:t>Confirm the Working Assumption with the following udpate:</w:t>
            </w:r>
          </w:p>
          <w:p w14:paraId="3DE110AC" w14:textId="77777777" w:rsidR="0012504B" w:rsidRDefault="000F345B">
            <w:pPr>
              <w:pStyle w:val="afd"/>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7E496B86" w14:textId="77777777" w:rsidR="0012504B" w:rsidRDefault="000F345B">
            <w:pPr>
              <w:pStyle w:val="afd"/>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12504B" w14:paraId="76B1639F" w14:textId="77777777">
              <w:tc>
                <w:tcPr>
                  <w:tcW w:w="1881" w:type="dxa"/>
                  <w:tcBorders>
                    <w:top w:val="double" w:sz="4" w:space="0" w:color="A5A5A5"/>
                    <w:left w:val="double" w:sz="4" w:space="0" w:color="A5A5A5"/>
                    <w:bottom w:val="double" w:sz="4" w:space="0" w:color="A5A5A5"/>
                    <w:right w:val="double" w:sz="4" w:space="0" w:color="A5A5A5"/>
                  </w:tcBorders>
                </w:tcPr>
                <w:p w14:paraId="61AEFA19" w14:textId="77777777" w:rsidR="0012504B" w:rsidRDefault="000F345B">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0BD8C31"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2B7F7FC"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12504B" w14:paraId="104E2BA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E47CC3E" w14:textId="77777777" w:rsidR="0012504B" w:rsidRDefault="000F345B">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3731533"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21014BF3"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49CB7E05" w14:textId="77777777" w:rsidR="0012504B" w:rsidRDefault="000F345B">
                  <w:r>
                    <w:t>Cat 1:</w:t>
                  </w:r>
                </w:p>
                <w:p w14:paraId="1EAE705E" w14:textId="77777777" w:rsidR="0012504B" w:rsidRDefault="0012504B"/>
                <w:p w14:paraId="251984DE" w14:textId="77777777" w:rsidR="0012504B" w:rsidRDefault="000F345B">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F0AED65" w14:textId="77777777" w:rsidR="0012504B" w:rsidRDefault="000F345B">
                  <w:r>
                    <w:t xml:space="preserve">Cat 2: </w:t>
                  </w:r>
                </w:p>
                <w:p w14:paraId="41423719" w14:textId="77777777" w:rsidR="0012504B" w:rsidRDefault="0012504B"/>
                <w:p w14:paraId="24489A24" w14:textId="77777777" w:rsidR="0012504B" w:rsidRDefault="000F345B">
                  <w:r>
                    <w:t>10s</w:t>
                  </w:r>
                </w:p>
              </w:tc>
            </w:tr>
            <w:tr w:rsidR="0012504B" w14:paraId="519F346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1EE4219" w14:textId="77777777" w:rsidR="0012504B" w:rsidRDefault="000F345B">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C6A800A" w14:textId="77777777" w:rsidR="0012504B" w:rsidRDefault="000F345B">
                  <w:r>
                    <w:t>Cat 1: 25</w:t>
                  </w:r>
                </w:p>
              </w:tc>
              <w:tc>
                <w:tcPr>
                  <w:tcW w:w="1881" w:type="dxa"/>
                  <w:tcBorders>
                    <w:top w:val="double" w:sz="4" w:space="0" w:color="A5A5A5"/>
                    <w:left w:val="double" w:sz="4" w:space="0" w:color="A5A5A5"/>
                    <w:bottom w:val="double" w:sz="4" w:space="0" w:color="A5A5A5"/>
                    <w:right w:val="double" w:sz="4" w:space="0" w:color="A5A5A5"/>
                  </w:tcBorders>
                </w:tcPr>
                <w:p w14:paraId="2CBED9FF" w14:textId="77777777" w:rsidR="0012504B" w:rsidRDefault="000F345B">
                  <w:r>
                    <w:t>Cat 2: 2.1</w:t>
                  </w:r>
                </w:p>
              </w:tc>
              <w:tc>
                <w:tcPr>
                  <w:tcW w:w="1881" w:type="dxa"/>
                  <w:tcBorders>
                    <w:top w:val="double" w:sz="4" w:space="0" w:color="A5A5A5"/>
                    <w:left w:val="double" w:sz="4" w:space="0" w:color="A5A5A5"/>
                    <w:bottom w:val="double" w:sz="4" w:space="0" w:color="A5A5A5"/>
                    <w:right w:val="double" w:sz="4" w:space="0" w:color="A5A5A5"/>
                  </w:tcBorders>
                </w:tcPr>
                <w:p w14:paraId="30BDE7BA" w14:textId="77777777" w:rsidR="0012504B" w:rsidRDefault="000F345B">
                  <w:r>
                    <w:t>Cat 1: 6 ms</w:t>
                  </w:r>
                </w:p>
              </w:tc>
              <w:tc>
                <w:tcPr>
                  <w:tcW w:w="1881" w:type="dxa"/>
                  <w:tcBorders>
                    <w:top w:val="double" w:sz="4" w:space="0" w:color="A5A5A5"/>
                    <w:left w:val="double" w:sz="4" w:space="0" w:color="A5A5A5"/>
                    <w:bottom w:val="double" w:sz="4" w:space="0" w:color="A5A5A5"/>
                    <w:right w:val="double" w:sz="4" w:space="0" w:color="A5A5A5"/>
                  </w:tcBorders>
                </w:tcPr>
                <w:p w14:paraId="006F871E" w14:textId="77777777" w:rsidR="0012504B" w:rsidRDefault="000F345B">
                  <w:r>
                    <w:t>Cat 2: 640 ms</w:t>
                  </w:r>
                </w:p>
              </w:tc>
            </w:tr>
            <w:tr w:rsidR="0012504B" w14:paraId="1BCB156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3A96D11" w14:textId="77777777" w:rsidR="0012504B" w:rsidRDefault="000F345B">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75CA05D5" w14:textId="77777777" w:rsidR="0012504B" w:rsidRDefault="000F345B">
                  <w:r>
                    <w:t>Cat1: 55</w:t>
                  </w:r>
                </w:p>
              </w:tc>
              <w:tc>
                <w:tcPr>
                  <w:tcW w:w="1881" w:type="dxa"/>
                  <w:tcBorders>
                    <w:top w:val="double" w:sz="4" w:space="0" w:color="A5A5A5"/>
                    <w:left w:val="double" w:sz="4" w:space="0" w:color="A5A5A5"/>
                    <w:bottom w:val="double" w:sz="4" w:space="0" w:color="A5A5A5"/>
                    <w:right w:val="double" w:sz="4" w:space="0" w:color="A5A5A5"/>
                  </w:tcBorders>
                </w:tcPr>
                <w:p w14:paraId="624EA25B" w14:textId="77777777" w:rsidR="0012504B" w:rsidRDefault="000F345B">
                  <w:r>
                    <w:t>Cat 2: 5.5</w:t>
                  </w:r>
                </w:p>
              </w:tc>
              <w:tc>
                <w:tcPr>
                  <w:tcW w:w="1881" w:type="dxa"/>
                  <w:tcBorders>
                    <w:top w:val="double" w:sz="4" w:space="0" w:color="A5A5A5"/>
                    <w:left w:val="double" w:sz="4" w:space="0" w:color="A5A5A5"/>
                    <w:bottom w:val="double" w:sz="4" w:space="0" w:color="A5A5A5"/>
                    <w:right w:val="double" w:sz="4" w:space="0" w:color="A5A5A5"/>
                  </w:tcBorders>
                </w:tcPr>
                <w:p w14:paraId="7DB75F23" w14:textId="77777777" w:rsidR="0012504B" w:rsidRDefault="000F345B">
                  <w:r>
                    <w:t>0</w:t>
                  </w:r>
                </w:p>
              </w:tc>
              <w:tc>
                <w:tcPr>
                  <w:tcW w:w="1881" w:type="dxa"/>
                  <w:tcBorders>
                    <w:top w:val="double" w:sz="4" w:space="0" w:color="A5A5A5"/>
                    <w:left w:val="double" w:sz="4" w:space="0" w:color="A5A5A5"/>
                    <w:bottom w:val="double" w:sz="4" w:space="0" w:color="A5A5A5"/>
                    <w:right w:val="double" w:sz="4" w:space="0" w:color="A5A5A5"/>
                  </w:tcBorders>
                </w:tcPr>
                <w:p w14:paraId="7EC9B8FF" w14:textId="77777777" w:rsidR="0012504B" w:rsidRDefault="000F345B">
                  <w:r>
                    <w:t>0</w:t>
                  </w:r>
                </w:p>
              </w:tc>
            </w:tr>
            <w:tr w:rsidR="0012504B" w14:paraId="7FF17BB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021478" w14:textId="77777777" w:rsidR="0012504B" w:rsidRDefault="000F345B">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3FD834EF" w14:textId="77777777" w:rsidR="0012504B" w:rsidRDefault="000F345B">
                  <w:r>
                    <w:t>Cat 1: 280</w:t>
                  </w:r>
                </w:p>
              </w:tc>
              <w:tc>
                <w:tcPr>
                  <w:tcW w:w="1881" w:type="dxa"/>
                  <w:tcBorders>
                    <w:top w:val="double" w:sz="4" w:space="0" w:color="A5A5A5"/>
                    <w:left w:val="double" w:sz="4" w:space="0" w:color="A5A5A5"/>
                    <w:bottom w:val="double" w:sz="4" w:space="0" w:color="A5A5A5"/>
                    <w:right w:val="double" w:sz="4" w:space="0" w:color="A5A5A5"/>
                  </w:tcBorders>
                </w:tcPr>
                <w:p w14:paraId="64737988" w14:textId="77777777" w:rsidR="0012504B" w:rsidRDefault="000F345B">
                  <w:r>
                    <w:t>Cat 2: 32</w:t>
                  </w:r>
                </w:p>
              </w:tc>
              <w:tc>
                <w:tcPr>
                  <w:tcW w:w="1881" w:type="dxa"/>
                  <w:tcBorders>
                    <w:top w:val="double" w:sz="4" w:space="0" w:color="A5A5A5"/>
                    <w:left w:val="double" w:sz="4" w:space="0" w:color="A5A5A5"/>
                    <w:bottom w:val="double" w:sz="4" w:space="0" w:color="A5A5A5"/>
                    <w:right w:val="double" w:sz="4" w:space="0" w:color="A5A5A5"/>
                  </w:tcBorders>
                </w:tcPr>
                <w:p w14:paraId="3D0A45E6"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4E286D2F" w14:textId="77777777" w:rsidR="0012504B" w:rsidRDefault="000F345B">
                  <w:r>
                    <w:t>N.A.</w:t>
                  </w:r>
                </w:p>
              </w:tc>
            </w:tr>
            <w:tr w:rsidR="0012504B" w14:paraId="5BDBD73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E24EF6D" w14:textId="77777777" w:rsidR="0012504B" w:rsidRDefault="000F345B">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022CD9" w14:textId="77777777" w:rsidR="0012504B" w:rsidRDefault="000F345B">
                  <w:r>
                    <w:t>Cat 1: 110</w:t>
                  </w:r>
                </w:p>
              </w:tc>
              <w:tc>
                <w:tcPr>
                  <w:tcW w:w="1881" w:type="dxa"/>
                  <w:tcBorders>
                    <w:top w:val="double" w:sz="4" w:space="0" w:color="A5A5A5"/>
                    <w:left w:val="double" w:sz="4" w:space="0" w:color="A5A5A5"/>
                    <w:bottom w:val="double" w:sz="4" w:space="0" w:color="A5A5A5"/>
                    <w:right w:val="double" w:sz="4" w:space="0" w:color="A5A5A5"/>
                  </w:tcBorders>
                </w:tcPr>
                <w:p w14:paraId="607F4B3C" w14:textId="77777777" w:rsidR="0012504B" w:rsidRDefault="000F345B">
                  <w:r>
                    <w:t>Cat 2: 6.5</w:t>
                  </w:r>
                </w:p>
              </w:tc>
              <w:tc>
                <w:tcPr>
                  <w:tcW w:w="1881" w:type="dxa"/>
                  <w:tcBorders>
                    <w:top w:val="double" w:sz="4" w:space="0" w:color="A5A5A5"/>
                    <w:left w:val="double" w:sz="4" w:space="0" w:color="A5A5A5"/>
                    <w:bottom w:val="double" w:sz="4" w:space="0" w:color="A5A5A5"/>
                    <w:right w:val="double" w:sz="4" w:space="0" w:color="A5A5A5"/>
                  </w:tcBorders>
                </w:tcPr>
                <w:p w14:paraId="0E7624CD"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656E8471" w14:textId="77777777" w:rsidR="0012504B" w:rsidRDefault="000F345B">
                  <w:r>
                    <w:t>N.A.</w:t>
                  </w:r>
                </w:p>
              </w:tc>
            </w:tr>
          </w:tbl>
          <w:p w14:paraId="1BDB3B1C" w14:textId="77777777" w:rsidR="0012504B" w:rsidRDefault="0012504B">
            <w:pPr>
              <w:spacing w:after="0"/>
              <w:jc w:val="left"/>
              <w:rPr>
                <w:rFonts w:eastAsiaTheme="minorEastAsia"/>
                <w:lang w:val="en-GB"/>
              </w:rPr>
            </w:pPr>
          </w:p>
          <w:p w14:paraId="44775F83" w14:textId="77777777" w:rsidR="0012504B" w:rsidRDefault="0012504B">
            <w:pPr>
              <w:spacing w:after="0"/>
              <w:jc w:val="left"/>
              <w:rPr>
                <w:rFonts w:eastAsiaTheme="minorEastAsia"/>
              </w:rPr>
            </w:pPr>
          </w:p>
        </w:tc>
      </w:tr>
      <w:tr w:rsidR="0012504B" w14:paraId="41A930B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C08B5C"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AF003E" w14:textId="77777777" w:rsidR="0012504B" w:rsidRDefault="000F345B">
            <w:pPr>
              <w:spacing w:after="0"/>
              <w:jc w:val="center"/>
              <w:rPr>
                <w:b/>
                <w:bCs/>
              </w:rPr>
            </w:pPr>
            <w:r>
              <w:rPr>
                <w:b/>
                <w:bCs/>
              </w:rPr>
              <w:t>Comments</w:t>
            </w:r>
          </w:p>
        </w:tc>
      </w:tr>
      <w:tr w:rsidR="0012504B" w14:paraId="37BA4AE0" w14:textId="77777777">
        <w:tc>
          <w:tcPr>
            <w:tcW w:w="1305" w:type="dxa"/>
            <w:tcBorders>
              <w:top w:val="single" w:sz="4" w:space="0" w:color="auto"/>
              <w:left w:val="single" w:sz="4" w:space="0" w:color="auto"/>
              <w:bottom w:val="single" w:sz="4" w:space="0" w:color="auto"/>
              <w:right w:val="single" w:sz="4" w:space="0" w:color="auto"/>
            </w:tcBorders>
          </w:tcPr>
          <w:p w14:paraId="12BF201F"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94002DA" w14:textId="77777777" w:rsidR="0012504B" w:rsidRDefault="000F345B">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12504B" w14:paraId="5793FED0" w14:textId="77777777">
        <w:tc>
          <w:tcPr>
            <w:tcW w:w="1305" w:type="dxa"/>
          </w:tcPr>
          <w:p w14:paraId="00D73983"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5BC60AAA" w14:textId="77777777" w:rsidR="0012504B" w:rsidRDefault="000F345B">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12504B" w14:paraId="3ACB61CD" w14:textId="77777777">
        <w:tc>
          <w:tcPr>
            <w:tcW w:w="1305" w:type="dxa"/>
          </w:tcPr>
          <w:p w14:paraId="63A35BCF"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D0603C5" w14:textId="77777777" w:rsidR="0012504B" w:rsidRDefault="000F345B">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12504B" w14:paraId="66A3ADED" w14:textId="77777777">
        <w:tc>
          <w:tcPr>
            <w:tcW w:w="1305" w:type="dxa"/>
          </w:tcPr>
          <w:p w14:paraId="2773C905" w14:textId="77777777" w:rsidR="0012504B" w:rsidRDefault="000F345B">
            <w:pPr>
              <w:spacing w:after="0"/>
              <w:jc w:val="center"/>
              <w:rPr>
                <w:rFonts w:eastAsia="MS Mincho"/>
                <w:lang w:eastAsia="ja-JP"/>
              </w:rPr>
            </w:pPr>
            <w:r>
              <w:rPr>
                <w:rFonts w:eastAsiaTheme="minorEastAsia"/>
              </w:rPr>
              <w:t>Nokia/NSB</w:t>
            </w:r>
          </w:p>
        </w:tc>
        <w:tc>
          <w:tcPr>
            <w:tcW w:w="8329" w:type="dxa"/>
          </w:tcPr>
          <w:p w14:paraId="1FF38C9A" w14:textId="77777777" w:rsidR="0012504B" w:rsidRDefault="000F345B">
            <w:pPr>
              <w:spacing w:after="0"/>
              <w:jc w:val="left"/>
              <w:rPr>
                <w:rFonts w:eastAsiaTheme="minorEastAsia"/>
              </w:rPr>
            </w:pPr>
            <w:r>
              <w:rPr>
                <w:rFonts w:eastAsiaTheme="minorEastAsia"/>
              </w:rPr>
              <w:t>Not agree.</w:t>
            </w:r>
          </w:p>
          <w:p w14:paraId="5D65A3DF" w14:textId="77777777" w:rsidR="0012504B" w:rsidRDefault="000F345B">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4C7722" w14:textId="77777777" w:rsidR="0012504B" w:rsidRDefault="000F345B">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53831404" w14:textId="77777777" w:rsidR="0012504B" w:rsidRDefault="000F345B">
            <w:pPr>
              <w:spacing w:after="0"/>
              <w:jc w:val="left"/>
              <w:rPr>
                <w:rFonts w:eastAsia="MS Mincho"/>
                <w:lang w:eastAsia="ja-JP"/>
              </w:rPr>
            </w:pPr>
            <w:r>
              <w:rPr>
                <w:rFonts w:eastAsiaTheme="minorEastAsia"/>
              </w:rPr>
              <w:t>Thus, we prefer to have different set of values for Set /1/2/3.</w:t>
            </w:r>
          </w:p>
        </w:tc>
      </w:tr>
      <w:tr w:rsidR="0012504B" w14:paraId="39203EB8" w14:textId="77777777">
        <w:tc>
          <w:tcPr>
            <w:tcW w:w="1305" w:type="dxa"/>
          </w:tcPr>
          <w:p w14:paraId="30543A16" w14:textId="77777777" w:rsidR="0012504B" w:rsidRDefault="000F345B">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2A45216E" w14:textId="77777777" w:rsidR="0012504B" w:rsidRDefault="000F345B">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12504B" w14:paraId="1B920B44" w14:textId="77777777">
        <w:tc>
          <w:tcPr>
            <w:tcW w:w="1305" w:type="dxa"/>
          </w:tcPr>
          <w:p w14:paraId="2512F6CE"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63930E22" w14:textId="77777777" w:rsidR="0012504B" w:rsidRDefault="000F345B">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12504B" w14:paraId="3C403D88" w14:textId="77777777">
        <w:tc>
          <w:tcPr>
            <w:tcW w:w="1305" w:type="dxa"/>
          </w:tcPr>
          <w:p w14:paraId="4CC6EC2B"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065F1DDE" w14:textId="77777777" w:rsidR="0012504B" w:rsidRDefault="000F345B">
            <w:pPr>
              <w:spacing w:after="0"/>
              <w:jc w:val="left"/>
              <w:rPr>
                <w:rFonts w:eastAsiaTheme="minorEastAsia"/>
              </w:rPr>
            </w:pPr>
            <w:r>
              <w:rPr>
                <w:rFonts w:eastAsiaTheme="minorEastAsia" w:hint="eastAsia"/>
              </w:rPr>
              <w:t xml:space="preserve">Agree. </w:t>
            </w:r>
          </w:p>
          <w:p w14:paraId="0A0984E0" w14:textId="77777777" w:rsidR="0012504B" w:rsidRDefault="000F345B">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A3B33D5" w14:textId="77777777" w:rsidR="0012504B" w:rsidRDefault="000F345B">
            <w:pPr>
              <w:spacing w:after="0"/>
              <w:jc w:val="left"/>
              <w:rPr>
                <w:rFonts w:eastAsiaTheme="minorEastAsia"/>
              </w:rPr>
            </w:pPr>
            <w:r>
              <w:rPr>
                <w:rFonts w:eastAsiaTheme="minorEastAsia" w:hint="eastAsia"/>
              </w:rPr>
              <w:t>Considering the limited TU left, using the same values for all the sets is fine for us.</w:t>
            </w:r>
          </w:p>
        </w:tc>
      </w:tr>
      <w:tr w:rsidR="0012504B" w14:paraId="74A06B2F" w14:textId="77777777">
        <w:tc>
          <w:tcPr>
            <w:tcW w:w="1305" w:type="dxa"/>
          </w:tcPr>
          <w:p w14:paraId="07856B5E"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2474AA46" w14:textId="77777777" w:rsidR="0012504B" w:rsidRDefault="000F345B">
            <w:pPr>
              <w:pStyle w:val="afd"/>
              <w:numPr>
                <w:ilvl w:val="0"/>
                <w:numId w:val="10"/>
              </w:numPr>
              <w:spacing w:after="0"/>
              <w:ind w:left="427"/>
              <w:rPr>
                <w:rFonts w:eastAsia="Malgun Gothic"/>
                <w:lang w:eastAsia="ko-KR"/>
              </w:rPr>
            </w:pPr>
            <w:r>
              <w:rPr>
                <w:rFonts w:eastAsia="Malgun Gothic"/>
                <w:lang w:eastAsia="ko-KR"/>
              </w:rPr>
              <w:t>We are okay to use the common values for all sets.</w:t>
            </w:r>
          </w:p>
          <w:p w14:paraId="2AB510F4" w14:textId="77777777" w:rsidR="0012504B" w:rsidRDefault="000F345B">
            <w:pPr>
              <w:pStyle w:val="afd"/>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7F582C17" w14:textId="77777777" w:rsidR="0012504B" w:rsidRDefault="000F345B">
            <w:pPr>
              <w:pStyle w:val="afd"/>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12504B" w14:paraId="0FB1B6ED" w14:textId="77777777">
        <w:tc>
          <w:tcPr>
            <w:tcW w:w="1305" w:type="dxa"/>
          </w:tcPr>
          <w:p w14:paraId="493CDB97" w14:textId="77777777" w:rsidR="0012504B" w:rsidRDefault="000F345B">
            <w:pPr>
              <w:spacing w:after="0"/>
              <w:jc w:val="center"/>
              <w:rPr>
                <w:rFonts w:eastAsia="Malgun Gothic"/>
                <w:lang w:eastAsia="ko-KR"/>
              </w:rPr>
            </w:pPr>
            <w:r>
              <w:rPr>
                <w:rFonts w:eastAsia="Malgun Gothic"/>
                <w:lang w:eastAsia="ko-KR"/>
              </w:rPr>
              <w:t>OPPO</w:t>
            </w:r>
          </w:p>
        </w:tc>
        <w:tc>
          <w:tcPr>
            <w:tcW w:w="8329" w:type="dxa"/>
          </w:tcPr>
          <w:p w14:paraId="3EC110E3" w14:textId="77777777" w:rsidR="0012504B" w:rsidRDefault="000F345B">
            <w:pPr>
              <w:pStyle w:val="afd"/>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12504B" w14:paraId="42649A71" w14:textId="77777777">
        <w:tc>
          <w:tcPr>
            <w:tcW w:w="1305" w:type="dxa"/>
          </w:tcPr>
          <w:p w14:paraId="2FC34923" w14:textId="77777777" w:rsidR="0012504B" w:rsidRDefault="000F345B">
            <w:pPr>
              <w:spacing w:after="0"/>
              <w:jc w:val="center"/>
              <w:rPr>
                <w:rFonts w:eastAsia="Malgun Gothic"/>
                <w:lang w:eastAsia="ko-KR"/>
              </w:rPr>
            </w:pPr>
            <w:r>
              <w:rPr>
                <w:rFonts w:eastAsia="Malgun Gothic"/>
                <w:lang w:eastAsia="ko-KR"/>
              </w:rPr>
              <w:t>CATT</w:t>
            </w:r>
          </w:p>
        </w:tc>
        <w:tc>
          <w:tcPr>
            <w:tcW w:w="8329" w:type="dxa"/>
          </w:tcPr>
          <w:p w14:paraId="71D98F8A" w14:textId="77777777" w:rsidR="0012504B" w:rsidRDefault="000F345B">
            <w:pPr>
              <w:pStyle w:val="afd"/>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2885BDE4" w14:textId="77777777" w:rsidR="0012504B" w:rsidRDefault="0012504B"/>
    <w:p w14:paraId="2DD28954" w14:textId="77777777" w:rsidR="0012504B" w:rsidRDefault="000F345B">
      <w:pPr>
        <w:pStyle w:val="30"/>
      </w:pPr>
      <w:r>
        <w:t>Second round</w:t>
      </w:r>
    </w:p>
    <w:p w14:paraId="00EB2985" w14:textId="77777777" w:rsidR="0012504B" w:rsidRDefault="000F345B">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58A48A2A" w14:textId="77777777" w:rsidR="0012504B" w:rsidRDefault="000F345B">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a"/>
        <w:tblW w:w="9609" w:type="dxa"/>
        <w:tblLook w:val="04A0" w:firstRow="1" w:lastRow="0" w:firstColumn="1" w:lastColumn="0" w:noHBand="0" w:noVBand="1"/>
      </w:tblPr>
      <w:tblGrid>
        <w:gridCol w:w="1150"/>
        <w:gridCol w:w="8459"/>
      </w:tblGrid>
      <w:tr w:rsidR="0012504B" w14:paraId="536FA2B2" w14:textId="77777777">
        <w:trPr>
          <w:trHeight w:val="1268"/>
        </w:trPr>
        <w:tc>
          <w:tcPr>
            <w:tcW w:w="9609" w:type="dxa"/>
            <w:gridSpan w:val="2"/>
          </w:tcPr>
          <w:p w14:paraId="3B55459A" w14:textId="77777777" w:rsidR="0012504B" w:rsidRDefault="000F345B">
            <w:pPr>
              <w:rPr>
                <w:b/>
                <w:bCs/>
              </w:rPr>
            </w:pPr>
            <w:r>
              <w:rPr>
                <w:b/>
                <w:bCs/>
              </w:rPr>
              <w:t>FL2 Proposal 2.2.2:</w:t>
            </w:r>
          </w:p>
          <w:p w14:paraId="515BE9CE" w14:textId="77777777" w:rsidR="0012504B" w:rsidRDefault="000F345B">
            <w:pPr>
              <w:rPr>
                <w:b/>
                <w:bCs/>
              </w:rPr>
            </w:pPr>
            <w:r>
              <w:rPr>
                <w:rFonts w:hint="eastAsia"/>
                <w:b/>
                <w:bCs/>
              </w:rPr>
              <w:t>C</w:t>
            </w:r>
            <w:r>
              <w:rPr>
                <w:b/>
                <w:bCs/>
              </w:rPr>
              <w:t>onfirm the previous Working Assumption with the following update</w:t>
            </w:r>
          </w:p>
          <w:p w14:paraId="4E255AE7" w14:textId="77777777" w:rsidR="0012504B" w:rsidRDefault="000F345B">
            <w:pPr>
              <w:pStyle w:val="afd"/>
              <w:widowControl/>
              <w:numPr>
                <w:ilvl w:val="0"/>
                <w:numId w:val="9"/>
              </w:numPr>
              <w:rPr>
                <w:b/>
              </w:rPr>
            </w:pPr>
            <w:r>
              <w:rPr>
                <w:b/>
              </w:rPr>
              <w:t>For RAN1 evaluation purpose, for reference configuration set 1/2/3, the values are provided as below.</w:t>
            </w:r>
            <w:r>
              <w:rPr>
                <w:b/>
                <w:strike/>
                <w:color w:val="FF0000"/>
              </w:rPr>
              <w:t xml:space="preserve">  </w:t>
            </w:r>
          </w:p>
          <w:p w14:paraId="0A1D2C4F" w14:textId="77777777" w:rsidR="0012504B" w:rsidRDefault="000F345B">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2504B" w14:paraId="488D0EA0" w14:textId="77777777">
              <w:trPr>
                <w:trHeight w:val="311"/>
              </w:trPr>
              <w:tc>
                <w:tcPr>
                  <w:tcW w:w="1220" w:type="dxa"/>
                  <w:vMerge w:val="restart"/>
                  <w:tcBorders>
                    <w:top w:val="double" w:sz="4" w:space="0" w:color="A5A5A5"/>
                    <w:left w:val="double" w:sz="4" w:space="0" w:color="A5A5A5"/>
                    <w:right w:val="double" w:sz="4" w:space="0" w:color="A5A5A5"/>
                  </w:tcBorders>
                </w:tcPr>
                <w:p w14:paraId="1C3984C1" w14:textId="77777777" w:rsidR="0012504B" w:rsidRDefault="000F345B">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5A6A07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4674349"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2277B008" w14:textId="77777777">
              <w:trPr>
                <w:trHeight w:val="331"/>
              </w:trPr>
              <w:tc>
                <w:tcPr>
                  <w:tcW w:w="1220" w:type="dxa"/>
                  <w:vMerge/>
                  <w:tcBorders>
                    <w:left w:val="double" w:sz="4" w:space="0" w:color="A5A5A5"/>
                    <w:bottom w:val="double" w:sz="4" w:space="0" w:color="A5A5A5"/>
                    <w:right w:val="double" w:sz="4" w:space="0" w:color="A5A5A5"/>
                  </w:tcBorders>
                  <w:vAlign w:val="center"/>
                </w:tcPr>
                <w:p w14:paraId="6676F86C" w14:textId="77777777" w:rsidR="0012504B" w:rsidRDefault="0012504B">
                  <w:pPr>
                    <w:jc w:val="center"/>
                  </w:pPr>
                </w:p>
              </w:tc>
              <w:tc>
                <w:tcPr>
                  <w:tcW w:w="1109" w:type="dxa"/>
                  <w:tcBorders>
                    <w:left w:val="double" w:sz="4" w:space="0" w:color="A5A5A5"/>
                    <w:bottom w:val="double" w:sz="4" w:space="0" w:color="A5A5A5"/>
                    <w:right w:val="double" w:sz="4" w:space="0" w:color="A5A5A5"/>
                  </w:tcBorders>
                </w:tcPr>
                <w:p w14:paraId="7D254170" w14:textId="77777777" w:rsidR="0012504B" w:rsidRDefault="000F345B">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194C6FB5" w14:textId="77777777" w:rsidR="0012504B" w:rsidRDefault="000F345B">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4663CB6" w14:textId="77777777" w:rsidR="0012504B" w:rsidRDefault="000F345B">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0133D050" w14:textId="77777777" w:rsidR="0012504B" w:rsidRDefault="000F345B">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BCB3766" w14:textId="77777777" w:rsidR="0012504B" w:rsidRDefault="000F345B">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E190F95" w14:textId="77777777" w:rsidR="0012504B" w:rsidRDefault="000F345B">
                  <w:pPr>
                    <w:jc w:val="center"/>
                    <w:rPr>
                      <w:b/>
                    </w:rPr>
                  </w:pPr>
                  <w:r>
                    <w:rPr>
                      <w:b/>
                    </w:rPr>
                    <w:t>Set 3</w:t>
                  </w:r>
                </w:p>
              </w:tc>
            </w:tr>
            <w:tr w:rsidR="0012504B" w14:paraId="188717A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4A8E1C5" w14:textId="77777777" w:rsidR="0012504B" w:rsidRDefault="000F345B">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EA2B9E" w14:textId="77777777" w:rsidR="0012504B" w:rsidRDefault="000F345B">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B981933" w14:textId="77777777" w:rsidR="0012504B" w:rsidRDefault="000F345B">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50B9A55" w14:textId="77777777" w:rsidR="0012504B" w:rsidRDefault="000F345B">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92CA2CB" w14:textId="77777777" w:rsidR="0012504B" w:rsidRDefault="000F345B">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206E1F96" w14:textId="77777777" w:rsidR="0012504B" w:rsidRDefault="000F345B">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3BBE8F2A" w14:textId="77777777" w:rsidR="0012504B" w:rsidRDefault="000F345B">
                  <w:pPr>
                    <w:jc w:val="center"/>
                  </w:pPr>
                  <w:r>
                    <w:t>1</w:t>
                  </w:r>
                </w:p>
              </w:tc>
            </w:tr>
            <w:tr w:rsidR="0012504B" w14:paraId="2CD9A15D"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1A30988" w14:textId="77777777" w:rsidR="0012504B" w:rsidRDefault="000F345B">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36B17229" w14:textId="77777777" w:rsidR="0012504B" w:rsidRDefault="000F345B">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0755ADF" w14:textId="77777777" w:rsidR="0012504B" w:rsidRDefault="000F345B">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412BFDE5" w14:textId="77777777" w:rsidR="0012504B" w:rsidRDefault="000F345B">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4FB80EB6" w14:textId="77777777" w:rsidR="0012504B" w:rsidRDefault="000F345B">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631931C2" w14:textId="77777777" w:rsidR="0012504B" w:rsidRDefault="000F345B">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5896D0EB" w14:textId="77777777" w:rsidR="0012504B" w:rsidRDefault="000F345B">
                  <w:pPr>
                    <w:jc w:val="center"/>
                  </w:pPr>
                  <w:r>
                    <w:rPr>
                      <w:rFonts w:hint="eastAsia"/>
                    </w:rPr>
                    <w:t>1</w:t>
                  </w:r>
                  <w:r>
                    <w:t>.8</w:t>
                  </w:r>
                </w:p>
              </w:tc>
            </w:tr>
            <w:tr w:rsidR="0012504B" w14:paraId="096E82F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4102608" w14:textId="77777777" w:rsidR="0012504B" w:rsidRDefault="000F345B">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A8FD20D" w14:textId="77777777" w:rsidR="0012504B" w:rsidRDefault="000F345B">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2A7A3210" w14:textId="77777777" w:rsidR="0012504B" w:rsidRDefault="000F345B">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DF5486" w14:textId="77777777" w:rsidR="0012504B" w:rsidRDefault="000F345B">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EBA61D0" w14:textId="77777777" w:rsidR="0012504B" w:rsidRDefault="000F345B">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F4726D5" w14:textId="77777777" w:rsidR="0012504B" w:rsidRDefault="000F345B">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07A96AAF" w14:textId="77777777" w:rsidR="0012504B" w:rsidRDefault="000F345B">
                  <w:pPr>
                    <w:jc w:val="center"/>
                  </w:pPr>
                  <w:r>
                    <w:rPr>
                      <w:rFonts w:hint="eastAsia"/>
                    </w:rPr>
                    <w:t>3</w:t>
                  </w:r>
                </w:p>
              </w:tc>
            </w:tr>
            <w:tr w:rsidR="0012504B" w14:paraId="5844741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FA3B4FE" w14:textId="77777777" w:rsidR="0012504B" w:rsidRDefault="000F345B">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76635DFF" w14:textId="77777777" w:rsidR="0012504B" w:rsidRDefault="000F345B">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D19E4DD" w14:textId="77777777" w:rsidR="0012504B" w:rsidRDefault="000F345B">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56DDB69" w14:textId="77777777" w:rsidR="0012504B" w:rsidRDefault="000F345B">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2871EEB" w14:textId="77777777" w:rsidR="0012504B" w:rsidRDefault="000F345B">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34B9D3B2" w14:textId="77777777" w:rsidR="0012504B" w:rsidRDefault="000F345B">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7FB2197" w14:textId="77777777" w:rsidR="0012504B" w:rsidRDefault="000F345B">
                  <w:pPr>
                    <w:jc w:val="center"/>
                  </w:pPr>
                  <w:r>
                    <w:rPr>
                      <w:rFonts w:hint="eastAsia"/>
                    </w:rPr>
                    <w:t>8</w:t>
                  </w:r>
                  <w:r>
                    <w:t>.4</w:t>
                  </w:r>
                </w:p>
              </w:tc>
            </w:tr>
            <w:tr w:rsidR="0012504B" w14:paraId="4121DF2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26BF8B" w14:textId="77777777" w:rsidR="0012504B" w:rsidRDefault="000F345B">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A8F16E1" w14:textId="77777777" w:rsidR="0012504B" w:rsidRDefault="000F345B">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E6D9857" w14:textId="77777777" w:rsidR="0012504B" w:rsidRDefault="000F345B">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D7A434E" w14:textId="77777777" w:rsidR="0012504B" w:rsidRDefault="000F345B">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5674F15C" w14:textId="77777777" w:rsidR="0012504B" w:rsidRDefault="000F345B">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5F5C3129" w14:textId="77777777" w:rsidR="0012504B" w:rsidRDefault="000F345B">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ED6CA75" w14:textId="77777777" w:rsidR="0012504B" w:rsidRDefault="000F345B">
                  <w:pPr>
                    <w:jc w:val="center"/>
                  </w:pPr>
                  <w:r>
                    <w:rPr>
                      <w:rFonts w:hint="eastAsia"/>
                    </w:rPr>
                    <w:t>4</w:t>
                  </w:r>
                  <w:r>
                    <w:t>.2</w:t>
                  </w:r>
                </w:p>
              </w:tc>
            </w:tr>
          </w:tbl>
          <w:p w14:paraId="4B7B476B" w14:textId="77777777" w:rsidR="0012504B" w:rsidRDefault="0012504B">
            <w:pPr>
              <w:spacing w:after="0"/>
              <w:jc w:val="left"/>
              <w:rPr>
                <w:rFonts w:eastAsiaTheme="minorEastAsia"/>
              </w:rPr>
            </w:pPr>
          </w:p>
        </w:tc>
      </w:tr>
      <w:tr w:rsidR="0012504B" w14:paraId="0741C280"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C163CC" w14:textId="77777777" w:rsidR="0012504B" w:rsidRDefault="000F345B">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1E80D9" w14:textId="77777777" w:rsidR="0012504B" w:rsidRDefault="000F345B">
            <w:pPr>
              <w:spacing w:after="0"/>
              <w:jc w:val="center"/>
              <w:rPr>
                <w:b/>
                <w:bCs/>
              </w:rPr>
            </w:pPr>
            <w:r>
              <w:rPr>
                <w:b/>
                <w:bCs/>
              </w:rPr>
              <w:t>Comments</w:t>
            </w:r>
          </w:p>
        </w:tc>
      </w:tr>
      <w:tr w:rsidR="0012504B" w14:paraId="610D7638"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00CF6EC9" w14:textId="77777777" w:rsidR="0012504B" w:rsidRDefault="000F345B">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30D9D708" w14:textId="77777777" w:rsidR="0012504B" w:rsidRDefault="000F345B">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301B28B9" w14:textId="77777777" w:rsidR="0012504B" w:rsidRDefault="0012504B">
            <w:pPr>
              <w:spacing w:after="0"/>
              <w:jc w:val="left"/>
              <w:rPr>
                <w:rFonts w:eastAsiaTheme="minorEastAsia"/>
              </w:rPr>
            </w:pPr>
          </w:p>
          <w:p w14:paraId="1CF605E2" w14:textId="77777777" w:rsidR="0012504B" w:rsidRDefault="000F345B">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2504B" w14:paraId="01248DCC" w14:textId="77777777">
              <w:trPr>
                <w:trHeight w:val="311"/>
              </w:trPr>
              <w:tc>
                <w:tcPr>
                  <w:tcW w:w="1220" w:type="dxa"/>
                  <w:vMerge w:val="restart"/>
                  <w:tcBorders>
                    <w:top w:val="double" w:sz="4" w:space="0" w:color="A5A5A5"/>
                    <w:left w:val="double" w:sz="4" w:space="0" w:color="A5A5A5"/>
                    <w:right w:val="double" w:sz="4" w:space="0" w:color="A5A5A5"/>
                  </w:tcBorders>
                </w:tcPr>
                <w:p w14:paraId="254C6191" w14:textId="77777777" w:rsidR="0012504B" w:rsidRDefault="000F345B">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E47CB2E"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234AA18E"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0E9F71BA"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26069FA" w14:textId="77777777" w:rsidR="0012504B" w:rsidRDefault="0012504B">
                  <w:pPr>
                    <w:jc w:val="center"/>
                  </w:pPr>
                </w:p>
              </w:tc>
              <w:tc>
                <w:tcPr>
                  <w:tcW w:w="1109" w:type="dxa"/>
                  <w:tcBorders>
                    <w:left w:val="double" w:sz="4" w:space="0" w:color="A5A5A5"/>
                    <w:bottom w:val="double" w:sz="4" w:space="0" w:color="A5A5A5"/>
                    <w:right w:val="double" w:sz="4" w:space="0" w:color="A5A5A5"/>
                  </w:tcBorders>
                </w:tcPr>
                <w:p w14:paraId="77CE95BA" w14:textId="77777777" w:rsidR="0012504B" w:rsidRDefault="000F345B">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4B52FA54" w14:textId="77777777" w:rsidR="0012504B" w:rsidRDefault="000F345B">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95A48CC" w14:textId="77777777" w:rsidR="0012504B" w:rsidRDefault="000F345B">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7A7A39C" w14:textId="77777777" w:rsidR="0012504B" w:rsidRDefault="000F345B">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653C67EB" w14:textId="77777777" w:rsidR="0012504B" w:rsidRDefault="000F345B">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96B90D0" w14:textId="77777777" w:rsidR="0012504B" w:rsidRDefault="000F345B">
                  <w:pPr>
                    <w:jc w:val="center"/>
                    <w:rPr>
                      <w:b/>
                    </w:rPr>
                  </w:pPr>
                  <w:r>
                    <w:rPr>
                      <w:b/>
                    </w:rPr>
                    <w:t>Set 3</w:t>
                  </w:r>
                </w:p>
              </w:tc>
            </w:tr>
            <w:tr w:rsidR="0012504B" w14:paraId="161349E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5DAB135" w14:textId="77777777" w:rsidR="0012504B" w:rsidRDefault="000F345B">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01CD006B" w14:textId="77777777" w:rsidR="0012504B" w:rsidRDefault="000F345B">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3095CB42" w14:textId="77777777" w:rsidR="0012504B" w:rsidRDefault="000F345B">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DA37A44" w14:textId="77777777" w:rsidR="0012504B" w:rsidRDefault="000F345B">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3968B00" w14:textId="77777777" w:rsidR="0012504B" w:rsidRDefault="000F345B">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15F4210" w14:textId="77777777" w:rsidR="0012504B" w:rsidRDefault="000F345B">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E762917" w14:textId="77777777" w:rsidR="0012504B" w:rsidRDefault="000F345B">
                  <w:pPr>
                    <w:jc w:val="center"/>
                  </w:pPr>
                  <w:r>
                    <w:t>1</w:t>
                  </w:r>
                </w:p>
              </w:tc>
            </w:tr>
            <w:tr w:rsidR="0012504B" w14:paraId="5CD0CB1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D07B23B" w14:textId="77777777" w:rsidR="0012504B" w:rsidRDefault="000F345B">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2B4D76EC" w14:textId="77777777" w:rsidR="0012504B" w:rsidRDefault="000F345B">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5D80E61" w14:textId="77777777" w:rsidR="0012504B" w:rsidRDefault="000F345B">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5CAC867D" w14:textId="77777777" w:rsidR="0012504B" w:rsidRDefault="000F345B">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61B04EC9" w14:textId="77777777" w:rsidR="0012504B" w:rsidRDefault="000F345B">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43CB6C01" w14:textId="77777777" w:rsidR="0012504B" w:rsidRDefault="000F345B">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DFB4D49" w14:textId="77777777" w:rsidR="0012504B" w:rsidRDefault="000F345B">
                  <w:pPr>
                    <w:jc w:val="center"/>
                  </w:pPr>
                  <w:del w:id="27" w:author="Islam, Toufiqul" w:date="2022-10-10T12:20:00Z">
                    <w:r>
                      <w:rPr>
                        <w:rFonts w:hint="eastAsia"/>
                      </w:rPr>
                      <w:delText>1</w:delText>
                    </w:r>
                    <w:r>
                      <w:delText>.8</w:delText>
                    </w:r>
                  </w:del>
                  <w:ins w:id="28" w:author="Islam, Toufiqul" w:date="2022-10-10T12:20:00Z">
                    <w:r>
                      <w:t>2.1</w:t>
                    </w:r>
                  </w:ins>
                </w:p>
              </w:tc>
            </w:tr>
            <w:tr w:rsidR="0012504B" w14:paraId="64ACD00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0B84EC" w14:textId="77777777" w:rsidR="0012504B" w:rsidRDefault="000F345B">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41F73697" w14:textId="77777777" w:rsidR="0012504B" w:rsidRDefault="000F345B">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3F60510" w14:textId="77777777" w:rsidR="0012504B" w:rsidRDefault="000F345B">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502D1838" w14:textId="77777777" w:rsidR="0012504B" w:rsidRDefault="000F345B">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D06FB47" w14:textId="77777777" w:rsidR="0012504B" w:rsidRDefault="000F345B">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FE2B1F4" w14:textId="77777777" w:rsidR="0012504B" w:rsidRDefault="000F345B">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76D1AB7D" w14:textId="77777777" w:rsidR="0012504B" w:rsidRDefault="000F345B">
                  <w:pPr>
                    <w:jc w:val="center"/>
                  </w:pPr>
                  <w:r>
                    <w:rPr>
                      <w:rFonts w:hint="eastAsia"/>
                    </w:rPr>
                    <w:t>3</w:t>
                  </w:r>
                </w:p>
              </w:tc>
            </w:tr>
            <w:tr w:rsidR="0012504B" w14:paraId="4FABA9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4B63D17" w14:textId="77777777" w:rsidR="0012504B" w:rsidRDefault="000F345B">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6E52884C" w14:textId="77777777" w:rsidR="0012504B" w:rsidRDefault="000F345B">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6F43CFDB" w14:textId="77777777" w:rsidR="0012504B" w:rsidRDefault="000F345B">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89F554" w14:textId="77777777" w:rsidR="0012504B" w:rsidRDefault="000F345B">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295593B" w14:textId="77777777" w:rsidR="0012504B" w:rsidRDefault="000F345B">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68CEB5F" w14:textId="77777777" w:rsidR="0012504B" w:rsidRDefault="000F345B">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772E8B87" w14:textId="77777777" w:rsidR="0012504B" w:rsidRDefault="000F345B">
                  <w:pPr>
                    <w:jc w:val="center"/>
                  </w:pPr>
                  <w:r>
                    <w:rPr>
                      <w:rFonts w:hint="eastAsia"/>
                    </w:rPr>
                    <w:t>8</w:t>
                  </w:r>
                  <w:r>
                    <w:t>.4</w:t>
                  </w:r>
                </w:p>
              </w:tc>
            </w:tr>
            <w:tr w:rsidR="0012504B" w14:paraId="1A1CD831"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829254" w14:textId="77777777" w:rsidR="0012504B" w:rsidRDefault="000F345B">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3734521E" w14:textId="77777777" w:rsidR="0012504B" w:rsidRDefault="000F345B">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D3F2C2D" w14:textId="77777777" w:rsidR="0012504B" w:rsidRDefault="000F345B">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2B8EAE0A" w14:textId="77777777" w:rsidR="0012504B" w:rsidRDefault="000F345B">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BB77A7F" w14:textId="77777777" w:rsidR="0012504B" w:rsidRDefault="000F345B">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68E30AD7" w14:textId="77777777" w:rsidR="0012504B" w:rsidRDefault="000F345B">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923B67D" w14:textId="77777777" w:rsidR="0012504B" w:rsidRDefault="000F345B">
                  <w:pPr>
                    <w:jc w:val="center"/>
                  </w:pPr>
                  <w:r>
                    <w:rPr>
                      <w:rFonts w:hint="eastAsia"/>
                    </w:rPr>
                    <w:t>4</w:t>
                  </w:r>
                  <w:r>
                    <w:t>.2</w:t>
                  </w:r>
                </w:p>
              </w:tc>
            </w:tr>
          </w:tbl>
          <w:p w14:paraId="5F9E902A" w14:textId="77777777" w:rsidR="0012504B" w:rsidRDefault="0012504B">
            <w:pPr>
              <w:spacing w:after="0"/>
              <w:jc w:val="left"/>
              <w:rPr>
                <w:rFonts w:eastAsiaTheme="minorEastAsia"/>
              </w:rPr>
            </w:pPr>
          </w:p>
        </w:tc>
      </w:tr>
      <w:tr w:rsidR="0012504B" w14:paraId="1FFFC022"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C7D2FD0" w14:textId="77777777" w:rsidR="0012504B" w:rsidRDefault="000F345B">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49A026DD" w14:textId="77777777" w:rsidR="0012504B" w:rsidRDefault="000F345B">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12504B" w14:paraId="0D7C0A02" w14:textId="77777777">
        <w:trPr>
          <w:trHeight w:val="243"/>
        </w:trPr>
        <w:tc>
          <w:tcPr>
            <w:tcW w:w="1150" w:type="dxa"/>
          </w:tcPr>
          <w:p w14:paraId="317A95A5"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459" w:type="dxa"/>
          </w:tcPr>
          <w:p w14:paraId="46CBA4BF" w14:textId="77777777" w:rsidR="0012504B" w:rsidRDefault="000F345B">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12504B" w14:paraId="14EB5504" w14:textId="77777777">
        <w:trPr>
          <w:trHeight w:val="243"/>
        </w:trPr>
        <w:tc>
          <w:tcPr>
            <w:tcW w:w="1150" w:type="dxa"/>
          </w:tcPr>
          <w:p w14:paraId="6A98A14D"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7C70F81C" w14:textId="77777777" w:rsidR="0012504B" w:rsidRDefault="000F345B">
            <w:pPr>
              <w:spacing w:after="0"/>
              <w:jc w:val="left"/>
              <w:rPr>
                <w:rFonts w:eastAsiaTheme="minorEastAsia"/>
              </w:rPr>
            </w:pPr>
            <w:r>
              <w:rPr>
                <w:rFonts w:eastAsiaTheme="minorEastAsia"/>
              </w:rPr>
              <w:t>We are fine with the WA, and Intel’s modification seems more make sense.</w:t>
            </w:r>
          </w:p>
        </w:tc>
      </w:tr>
      <w:tr w:rsidR="0012504B" w14:paraId="209B9629" w14:textId="77777777">
        <w:trPr>
          <w:trHeight w:val="243"/>
        </w:trPr>
        <w:tc>
          <w:tcPr>
            <w:tcW w:w="1150" w:type="dxa"/>
          </w:tcPr>
          <w:p w14:paraId="23294442" w14:textId="77777777" w:rsidR="0012504B" w:rsidRDefault="000F345B">
            <w:pPr>
              <w:spacing w:after="0"/>
              <w:jc w:val="center"/>
              <w:rPr>
                <w:rFonts w:eastAsiaTheme="minorEastAsia"/>
              </w:rPr>
            </w:pPr>
            <w:r>
              <w:rPr>
                <w:rFonts w:eastAsiaTheme="minorEastAsia" w:hint="eastAsia"/>
              </w:rPr>
              <w:t>FL2</w:t>
            </w:r>
          </w:p>
        </w:tc>
        <w:tc>
          <w:tcPr>
            <w:tcW w:w="8459" w:type="dxa"/>
          </w:tcPr>
          <w:p w14:paraId="012C6E99" w14:textId="77777777" w:rsidR="0012504B" w:rsidRDefault="000F345B">
            <w:pPr>
              <w:spacing w:after="0"/>
              <w:jc w:val="left"/>
              <w:rPr>
                <w:rFonts w:eastAsiaTheme="minorEastAsia"/>
              </w:rPr>
            </w:pPr>
            <w:r>
              <w:rPr>
                <w:rFonts w:eastAsiaTheme="minorEastAsia"/>
              </w:rPr>
              <w:t>Please all also check Intel’s modifications above.</w:t>
            </w:r>
          </w:p>
        </w:tc>
      </w:tr>
      <w:tr w:rsidR="0012504B" w14:paraId="1E73746E" w14:textId="77777777">
        <w:trPr>
          <w:trHeight w:val="243"/>
        </w:trPr>
        <w:tc>
          <w:tcPr>
            <w:tcW w:w="1150" w:type="dxa"/>
          </w:tcPr>
          <w:p w14:paraId="0BDC6DAD" w14:textId="77777777" w:rsidR="0012504B" w:rsidRDefault="000F345B">
            <w:pPr>
              <w:spacing w:after="0"/>
              <w:jc w:val="center"/>
              <w:rPr>
                <w:rFonts w:eastAsiaTheme="minorEastAsia"/>
              </w:rPr>
            </w:pPr>
            <w:r>
              <w:rPr>
                <w:rFonts w:eastAsiaTheme="minorEastAsia"/>
              </w:rPr>
              <w:t>Ericsson1</w:t>
            </w:r>
          </w:p>
        </w:tc>
        <w:tc>
          <w:tcPr>
            <w:tcW w:w="8459" w:type="dxa"/>
          </w:tcPr>
          <w:p w14:paraId="22684F78" w14:textId="77777777" w:rsidR="0012504B" w:rsidRDefault="000F345B">
            <w:pPr>
              <w:spacing w:after="0"/>
              <w:jc w:val="left"/>
              <w:rPr>
                <w:rFonts w:eastAsiaTheme="minorEastAsia"/>
              </w:rPr>
            </w:pPr>
            <w:r>
              <w:rPr>
                <w:rFonts w:eastAsiaTheme="minorEastAsia"/>
              </w:rPr>
              <w:t xml:space="preserve">For Set 1, the WA should be kept as is, including for Active UL for Cat 1. </w:t>
            </w:r>
          </w:p>
          <w:p w14:paraId="16BD609C" w14:textId="77777777" w:rsidR="0012504B" w:rsidRDefault="000F345B">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A3010BB" w14:textId="77777777" w:rsidR="0012504B" w:rsidRDefault="000F345B">
            <w:pPr>
              <w:pStyle w:val="afd"/>
              <w:numPr>
                <w:ilvl w:val="0"/>
                <w:numId w:val="11"/>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20FEC624" w14:textId="77777777" w:rsidR="0012504B" w:rsidRDefault="000F345B">
            <w:pPr>
              <w:pStyle w:val="afd"/>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12504B" w14:paraId="6C4A13F0" w14:textId="77777777">
              <w:trPr>
                <w:trHeight w:val="205"/>
              </w:trPr>
              <w:tc>
                <w:tcPr>
                  <w:tcW w:w="2070" w:type="dxa"/>
                  <w:tcBorders>
                    <w:left w:val="double" w:sz="4" w:space="0" w:color="A5A5A5"/>
                    <w:bottom w:val="double" w:sz="4" w:space="0" w:color="A5A5A5"/>
                    <w:right w:val="double" w:sz="4" w:space="0" w:color="A5A5A5"/>
                  </w:tcBorders>
                  <w:vAlign w:val="center"/>
                </w:tcPr>
                <w:p w14:paraId="69041A08" w14:textId="77777777" w:rsidR="0012504B" w:rsidRDefault="000F345B">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5D67A5A2" w14:textId="77777777" w:rsidR="0012504B" w:rsidRDefault="000F345B">
                  <w:pPr>
                    <w:jc w:val="center"/>
                    <w:rPr>
                      <w:b/>
                    </w:rPr>
                  </w:pPr>
                  <w:r>
                    <w:rPr>
                      <w:b/>
                    </w:rPr>
                    <w:t>Set 2</w:t>
                  </w:r>
                </w:p>
              </w:tc>
            </w:tr>
            <w:tr w:rsidR="0012504B" w14:paraId="15464238"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0EBC117" w14:textId="77777777" w:rsidR="0012504B" w:rsidRDefault="000F345B">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1F5B8692" w14:textId="77777777" w:rsidR="0012504B" w:rsidRDefault="000F345B">
                  <w:pPr>
                    <w:jc w:val="center"/>
                  </w:pPr>
                  <w:r>
                    <w:rPr>
                      <w:rFonts w:hint="eastAsia"/>
                    </w:rPr>
                    <w:t>1</w:t>
                  </w:r>
                </w:p>
              </w:tc>
            </w:tr>
            <w:tr w:rsidR="0012504B" w14:paraId="1A1E675F"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43671424" w14:textId="77777777" w:rsidR="0012504B" w:rsidRDefault="000F345B">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647C92F3" w14:textId="77777777" w:rsidR="0012504B" w:rsidRDefault="000F345B">
                  <w:pPr>
                    <w:jc w:val="center"/>
                  </w:pPr>
                  <w:del w:id="29" w:author="Islam, Toufiqul" w:date="2022-10-10T12:20:00Z">
                    <w:r>
                      <w:delText>23</w:delText>
                    </w:r>
                  </w:del>
                  <w:ins w:id="30" w:author="Islam, Toufiqul" w:date="2022-10-10T12:20:00Z">
                    <w:r>
                      <w:t>25</w:t>
                    </w:r>
                  </w:ins>
                </w:p>
              </w:tc>
            </w:tr>
            <w:tr w:rsidR="0012504B" w14:paraId="27FBC685"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1B705AFD" w14:textId="77777777" w:rsidR="0012504B" w:rsidRDefault="000F345B">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405F6D95" w14:textId="77777777" w:rsidR="0012504B" w:rsidRDefault="000F345B">
                  <w:pPr>
                    <w:jc w:val="center"/>
                  </w:pPr>
                  <w:r>
                    <w:t>50</w:t>
                  </w:r>
                </w:p>
              </w:tc>
            </w:tr>
            <w:tr w:rsidR="0012504B" w14:paraId="2983BED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0FBAA8C" w14:textId="77777777" w:rsidR="0012504B" w:rsidRDefault="000F345B">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51CA623F" w14:textId="77777777" w:rsidR="0012504B" w:rsidRDefault="000F345B">
                  <w:pPr>
                    <w:jc w:val="center"/>
                    <w:rPr>
                      <w:highlight w:val="cyan"/>
                    </w:rPr>
                  </w:pPr>
                  <w:r>
                    <w:rPr>
                      <w:highlight w:val="cyan"/>
                    </w:rPr>
                    <w:t>Select one of following Alternatives.</w:t>
                  </w:r>
                </w:p>
                <w:p w14:paraId="5C27FD3A" w14:textId="77777777" w:rsidR="0012504B" w:rsidRDefault="000F345B">
                  <w:pPr>
                    <w:jc w:val="center"/>
                    <w:rPr>
                      <w:color w:val="FF0000"/>
                    </w:rPr>
                  </w:pPr>
                  <w:r>
                    <w:t xml:space="preserve">Alt 1: </w:t>
                  </w:r>
                  <w:r>
                    <w:rPr>
                      <w:rFonts w:hint="eastAsia"/>
                    </w:rPr>
                    <w:t>2</w:t>
                  </w:r>
                  <w:r>
                    <w:t>40</w:t>
                  </w:r>
                  <w:r>
                    <w:rPr>
                      <w:color w:val="FF0000"/>
                    </w:rPr>
                    <w:t xml:space="preserve">  </w:t>
                  </w:r>
                </w:p>
                <w:p w14:paraId="052A866C" w14:textId="77777777" w:rsidR="0012504B" w:rsidRDefault="000F345B">
                  <w:pPr>
                    <w:jc w:val="center"/>
                    <w:rPr>
                      <w:color w:val="FF0000"/>
                    </w:rPr>
                  </w:pPr>
                  <w:r>
                    <w:rPr>
                      <w:color w:val="FF0000"/>
                    </w:rPr>
                    <w:t>Alt 2: 160</w:t>
                  </w:r>
                </w:p>
                <w:p w14:paraId="4B73835F" w14:textId="77777777" w:rsidR="0012504B" w:rsidRDefault="000F345B">
                  <w:pPr>
                    <w:jc w:val="center"/>
                  </w:pPr>
                  <w:r>
                    <w:t>Alt 3: 200</w:t>
                  </w:r>
                </w:p>
              </w:tc>
            </w:tr>
            <w:tr w:rsidR="0012504B" w14:paraId="1ED0ED9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E3BE93C" w14:textId="77777777" w:rsidR="0012504B" w:rsidRDefault="000F345B">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1B6F7B11" w14:textId="77777777" w:rsidR="0012504B" w:rsidRDefault="000F345B">
                  <w:pPr>
                    <w:jc w:val="center"/>
                  </w:pPr>
                  <w:r>
                    <w:t>90</w:t>
                  </w:r>
                </w:p>
              </w:tc>
            </w:tr>
          </w:tbl>
          <w:p w14:paraId="50381026" w14:textId="77777777" w:rsidR="0012504B" w:rsidRDefault="0012504B">
            <w:pPr>
              <w:pStyle w:val="afd"/>
              <w:spacing w:after="0"/>
              <w:rPr>
                <w:rFonts w:eastAsiaTheme="minorEastAsia"/>
              </w:rPr>
            </w:pPr>
          </w:p>
          <w:p w14:paraId="11D06E87" w14:textId="77777777" w:rsidR="0012504B" w:rsidRDefault="000F345B">
            <w:pPr>
              <w:spacing w:after="0"/>
              <w:jc w:val="left"/>
              <w:rPr>
                <w:rFonts w:eastAsiaTheme="minorEastAsia"/>
              </w:rPr>
            </w:pPr>
            <w:r>
              <w:rPr>
                <w:rFonts w:eastAsiaTheme="minorEastAsia"/>
              </w:rPr>
              <w:t xml:space="preserve">For Set 3, we are OK to select based on following options for Cat 1, we prefer Option 2. </w:t>
            </w:r>
          </w:p>
          <w:p w14:paraId="042CFA07" w14:textId="77777777" w:rsidR="0012504B" w:rsidRDefault="000F345B">
            <w:pPr>
              <w:pStyle w:val="afd"/>
              <w:widowControl/>
              <w:numPr>
                <w:ilvl w:val="0"/>
                <w:numId w:val="11"/>
              </w:numPr>
              <w:spacing w:after="0"/>
              <w:rPr>
                <w:rFonts w:eastAsiaTheme="minorEastAsia"/>
              </w:rPr>
            </w:pPr>
            <w:r>
              <w:rPr>
                <w:rFonts w:eastAsiaTheme="minorEastAsia"/>
              </w:rPr>
              <w:t>Option 1</w:t>
            </w:r>
          </w:p>
          <w:p w14:paraId="4C808EDF" w14:textId="77777777" w:rsidR="0012504B" w:rsidRDefault="0012504B">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12504B" w14:paraId="525DD541" w14:textId="77777777">
              <w:trPr>
                <w:trHeight w:val="331"/>
              </w:trPr>
              <w:tc>
                <w:tcPr>
                  <w:tcW w:w="1331" w:type="dxa"/>
                  <w:tcBorders>
                    <w:left w:val="double" w:sz="4" w:space="0" w:color="A5A5A5"/>
                    <w:bottom w:val="double" w:sz="4" w:space="0" w:color="A5A5A5"/>
                    <w:right w:val="double" w:sz="4" w:space="0" w:color="A5A5A5"/>
                  </w:tcBorders>
                  <w:vAlign w:val="center"/>
                </w:tcPr>
                <w:p w14:paraId="7AF5E0EB" w14:textId="77777777" w:rsidR="0012504B" w:rsidRDefault="000F345B">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45C28464" w14:textId="77777777" w:rsidR="0012504B" w:rsidRDefault="000F345B">
                  <w:pPr>
                    <w:jc w:val="center"/>
                    <w:rPr>
                      <w:b/>
                    </w:rPr>
                  </w:pPr>
                  <w:r>
                    <w:rPr>
                      <w:b/>
                    </w:rPr>
                    <w:t>Set 3</w:t>
                  </w:r>
                </w:p>
              </w:tc>
            </w:tr>
            <w:tr w:rsidR="0012504B" w14:paraId="4583248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4CB1226" w14:textId="77777777" w:rsidR="0012504B" w:rsidRDefault="000F345B">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843F75" w14:textId="77777777" w:rsidR="0012504B" w:rsidRDefault="000F345B">
                  <w:pPr>
                    <w:jc w:val="center"/>
                  </w:pPr>
                  <w:r>
                    <w:rPr>
                      <w:rFonts w:hint="eastAsia"/>
                    </w:rPr>
                    <w:t>1</w:t>
                  </w:r>
                </w:p>
              </w:tc>
            </w:tr>
            <w:tr w:rsidR="0012504B" w14:paraId="62E11D81"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531D0B49" w14:textId="77777777" w:rsidR="0012504B" w:rsidRDefault="000F345B">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C46CADC" w14:textId="77777777" w:rsidR="0012504B" w:rsidRDefault="000F345B">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12504B" w14:paraId="2F338A30"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135D7EB" w14:textId="77777777" w:rsidR="0012504B" w:rsidRDefault="000F345B">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9A94E74" w14:textId="77777777" w:rsidR="0012504B" w:rsidRDefault="000F345B">
                  <w:pPr>
                    <w:jc w:val="center"/>
                    <w:rPr>
                      <w:strike/>
                    </w:rPr>
                  </w:pPr>
                  <w:r>
                    <w:t>38</w:t>
                  </w:r>
                </w:p>
              </w:tc>
            </w:tr>
            <w:tr w:rsidR="0012504B" w14:paraId="4B1B986A"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749294E" w14:textId="77777777" w:rsidR="0012504B" w:rsidRDefault="000F345B">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7CC27551" w14:textId="77777777" w:rsidR="0012504B" w:rsidRDefault="000F345B">
                  <w:pPr>
                    <w:jc w:val="center"/>
                  </w:pPr>
                  <w:r>
                    <w:t>152</w:t>
                  </w:r>
                </w:p>
              </w:tc>
            </w:tr>
            <w:tr w:rsidR="0012504B" w14:paraId="097129D9"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7CB2FB3D" w14:textId="77777777" w:rsidR="0012504B" w:rsidRDefault="000F345B">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795D401A" w14:textId="77777777" w:rsidR="0012504B" w:rsidRDefault="000F345B">
                  <w:pPr>
                    <w:jc w:val="center"/>
                  </w:pPr>
                  <w:r>
                    <w:rPr>
                      <w:color w:val="000000"/>
                    </w:rPr>
                    <w:t>80</w:t>
                  </w:r>
                </w:p>
              </w:tc>
            </w:tr>
          </w:tbl>
          <w:p w14:paraId="555F1BCF" w14:textId="77777777" w:rsidR="0012504B" w:rsidRDefault="000F345B">
            <w:pPr>
              <w:pStyle w:val="afd"/>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12504B" w14:paraId="6A154216" w14:textId="77777777">
              <w:trPr>
                <w:trHeight w:val="331"/>
              </w:trPr>
              <w:tc>
                <w:tcPr>
                  <w:tcW w:w="1331" w:type="dxa"/>
                  <w:tcBorders>
                    <w:left w:val="double" w:sz="4" w:space="0" w:color="A5A5A5"/>
                    <w:bottom w:val="double" w:sz="4" w:space="0" w:color="A5A5A5"/>
                    <w:right w:val="double" w:sz="4" w:space="0" w:color="A5A5A5"/>
                  </w:tcBorders>
                  <w:vAlign w:val="center"/>
                </w:tcPr>
                <w:p w14:paraId="3CBAB3F5" w14:textId="77777777" w:rsidR="0012504B" w:rsidRDefault="000F345B">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61969D16" w14:textId="77777777" w:rsidR="0012504B" w:rsidRDefault="000F345B">
                  <w:pPr>
                    <w:jc w:val="center"/>
                    <w:rPr>
                      <w:b/>
                    </w:rPr>
                  </w:pPr>
                  <w:r>
                    <w:rPr>
                      <w:b/>
                    </w:rPr>
                    <w:t>Set 3</w:t>
                  </w:r>
                </w:p>
              </w:tc>
            </w:tr>
            <w:tr w:rsidR="0012504B" w14:paraId="5A5911D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C9531D0" w14:textId="77777777" w:rsidR="0012504B" w:rsidRDefault="000F345B">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2A4E104" w14:textId="77777777" w:rsidR="0012504B" w:rsidRDefault="000F345B">
                  <w:pPr>
                    <w:jc w:val="center"/>
                  </w:pPr>
                  <w:r>
                    <w:rPr>
                      <w:rFonts w:ascii="Calibri" w:hAnsi="Calibri" w:cs="Calibri"/>
                      <w:color w:val="000000"/>
                      <w:sz w:val="22"/>
                      <w:szCs w:val="22"/>
                    </w:rPr>
                    <w:t>1</w:t>
                  </w:r>
                </w:p>
              </w:tc>
            </w:tr>
            <w:tr w:rsidR="0012504B" w14:paraId="5E6F92B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60F736D" w14:textId="77777777" w:rsidR="0012504B" w:rsidRDefault="000F345B">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9CBE727" w14:textId="77777777" w:rsidR="0012504B" w:rsidRDefault="000F345B">
                  <w:pPr>
                    <w:jc w:val="center"/>
                  </w:pPr>
                  <w:r>
                    <w:rPr>
                      <w:rFonts w:ascii="Calibri" w:hAnsi="Calibri" w:cs="Calibri"/>
                      <w:color w:val="000000"/>
                      <w:sz w:val="22"/>
                      <w:szCs w:val="22"/>
                    </w:rPr>
                    <w:t>15</w:t>
                  </w:r>
                </w:p>
              </w:tc>
            </w:tr>
            <w:tr w:rsidR="0012504B" w14:paraId="1DD3F0D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95D591D" w14:textId="77777777" w:rsidR="0012504B" w:rsidRDefault="000F345B">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0D30A26D" w14:textId="77777777" w:rsidR="0012504B" w:rsidRDefault="000F345B">
                  <w:pPr>
                    <w:jc w:val="center"/>
                  </w:pPr>
                  <w:r>
                    <w:rPr>
                      <w:rFonts w:ascii="Calibri" w:hAnsi="Calibri" w:cs="Calibri"/>
                      <w:color w:val="000000"/>
                      <w:sz w:val="22"/>
                      <w:szCs w:val="22"/>
                    </w:rPr>
                    <w:t>20</w:t>
                  </w:r>
                </w:p>
              </w:tc>
            </w:tr>
            <w:tr w:rsidR="0012504B" w14:paraId="603A2847"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6CC09C7" w14:textId="77777777" w:rsidR="0012504B" w:rsidRDefault="000F345B">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3C9FF9AD" w14:textId="77777777" w:rsidR="0012504B" w:rsidRDefault="000F345B">
                  <w:pPr>
                    <w:jc w:val="center"/>
                  </w:pPr>
                  <w:r>
                    <w:t>70</w:t>
                  </w:r>
                </w:p>
              </w:tc>
            </w:tr>
            <w:tr w:rsidR="0012504B" w14:paraId="51CCC185"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228221B" w14:textId="77777777" w:rsidR="0012504B" w:rsidRDefault="000F345B">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48B13861" w14:textId="77777777" w:rsidR="0012504B" w:rsidRDefault="000F345B">
                  <w:pPr>
                    <w:jc w:val="center"/>
                  </w:pPr>
                  <w:r>
                    <w:rPr>
                      <w:rFonts w:ascii="Calibri" w:hAnsi="Calibri" w:cs="Calibri"/>
                      <w:color w:val="000000"/>
                      <w:sz w:val="22"/>
                      <w:szCs w:val="22"/>
                    </w:rPr>
                    <w:t>40</w:t>
                  </w:r>
                </w:p>
              </w:tc>
            </w:tr>
          </w:tbl>
          <w:p w14:paraId="3728F4D1" w14:textId="77777777" w:rsidR="0012504B" w:rsidRDefault="0012504B">
            <w:pPr>
              <w:spacing w:after="0"/>
              <w:rPr>
                <w:rFonts w:eastAsiaTheme="minorEastAsia"/>
              </w:rPr>
            </w:pPr>
          </w:p>
          <w:p w14:paraId="3944C62D" w14:textId="77777777" w:rsidR="0012504B" w:rsidRDefault="0012504B">
            <w:pPr>
              <w:spacing w:after="0"/>
              <w:jc w:val="left"/>
              <w:rPr>
                <w:rFonts w:eastAsiaTheme="minorEastAsia"/>
              </w:rPr>
            </w:pPr>
          </w:p>
        </w:tc>
      </w:tr>
      <w:tr w:rsidR="0012504B" w14:paraId="7B2E1A7B" w14:textId="77777777">
        <w:tc>
          <w:tcPr>
            <w:tcW w:w="1150" w:type="dxa"/>
          </w:tcPr>
          <w:p w14:paraId="4E466FC2" w14:textId="77777777" w:rsidR="0012504B" w:rsidRDefault="000F345B">
            <w:pPr>
              <w:spacing w:after="0"/>
              <w:jc w:val="center"/>
              <w:rPr>
                <w:rFonts w:eastAsia="Malgun Gothic"/>
                <w:lang w:eastAsia="ko-KR"/>
              </w:rPr>
            </w:pPr>
            <w:r>
              <w:rPr>
                <w:rFonts w:eastAsia="Malgun Gothic"/>
                <w:lang w:eastAsia="ko-KR"/>
              </w:rPr>
              <w:lastRenderedPageBreak/>
              <w:t>QC1</w:t>
            </w:r>
          </w:p>
        </w:tc>
        <w:tc>
          <w:tcPr>
            <w:tcW w:w="8459" w:type="dxa"/>
          </w:tcPr>
          <w:p w14:paraId="7F3A5078" w14:textId="77777777" w:rsidR="0012504B" w:rsidRDefault="000F345B">
            <w:pPr>
              <w:pStyle w:val="afd"/>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12504B" w14:paraId="7475FFFC" w14:textId="77777777">
        <w:trPr>
          <w:trHeight w:val="90"/>
        </w:trPr>
        <w:tc>
          <w:tcPr>
            <w:tcW w:w="1150" w:type="dxa"/>
          </w:tcPr>
          <w:p w14:paraId="32BAC982" w14:textId="77777777" w:rsidR="0012504B" w:rsidRDefault="000F345B">
            <w:pPr>
              <w:spacing w:after="0"/>
              <w:jc w:val="center"/>
              <w:rPr>
                <w:rFonts w:eastAsiaTheme="minorEastAsia"/>
              </w:rPr>
            </w:pPr>
            <w:r>
              <w:rPr>
                <w:rFonts w:eastAsiaTheme="minorEastAsia"/>
              </w:rPr>
              <w:t>FL2-2</w:t>
            </w:r>
          </w:p>
        </w:tc>
        <w:tc>
          <w:tcPr>
            <w:tcW w:w="8459" w:type="dxa"/>
          </w:tcPr>
          <w:p w14:paraId="42D15E90" w14:textId="77777777" w:rsidR="0012504B" w:rsidRDefault="000F345B">
            <w:pPr>
              <w:rPr>
                <w:b/>
                <w:bCs/>
              </w:rPr>
            </w:pPr>
            <w:r>
              <w:rPr>
                <w:b/>
                <w:bCs/>
              </w:rPr>
              <w:t>FL2 Proposal 2.2.2-</w:t>
            </w:r>
            <w:r>
              <w:rPr>
                <w:b/>
                <w:bCs/>
                <w:color w:val="FF0000"/>
              </w:rPr>
              <w:t>rev1</w:t>
            </w:r>
            <w:r>
              <w:rPr>
                <w:b/>
                <w:bCs/>
              </w:rPr>
              <w:t>:</w:t>
            </w:r>
          </w:p>
          <w:p w14:paraId="75258816" w14:textId="77777777" w:rsidR="0012504B" w:rsidRDefault="000F345B">
            <w:pPr>
              <w:rPr>
                <w:b/>
                <w:bCs/>
              </w:rPr>
            </w:pPr>
            <w:r>
              <w:rPr>
                <w:rFonts w:hint="eastAsia"/>
                <w:b/>
                <w:bCs/>
              </w:rPr>
              <w:t>C</w:t>
            </w:r>
            <w:r>
              <w:rPr>
                <w:b/>
                <w:bCs/>
              </w:rPr>
              <w:t>onfirm the previous Working Assumption with the following update</w:t>
            </w:r>
          </w:p>
          <w:p w14:paraId="3BE2A2A9" w14:textId="77777777" w:rsidR="0012504B" w:rsidRDefault="000F345B">
            <w:pPr>
              <w:pStyle w:val="afd"/>
              <w:widowControl/>
              <w:numPr>
                <w:ilvl w:val="0"/>
                <w:numId w:val="9"/>
              </w:numPr>
              <w:rPr>
                <w:b/>
              </w:rPr>
            </w:pPr>
            <w:r>
              <w:rPr>
                <w:b/>
              </w:rPr>
              <w:t xml:space="preserve">For RAN1 evaluation purpose, for reference configuration set 1/2/3, the values are provided as below.  </w:t>
            </w:r>
          </w:p>
          <w:p w14:paraId="0087122D" w14:textId="77777777" w:rsidR="0012504B" w:rsidRDefault="000F345B">
            <w:pPr>
              <w:pStyle w:val="afd"/>
              <w:widowControl/>
              <w:numPr>
                <w:ilvl w:val="1"/>
                <w:numId w:val="9"/>
              </w:numPr>
              <w:rPr>
                <w:b/>
              </w:rPr>
            </w:pPr>
            <w:r>
              <w:rPr>
                <w:b/>
                <w:color w:val="FF0000"/>
              </w:rPr>
              <w:t xml:space="preserve">to down select the values in square bracket </w:t>
            </w:r>
          </w:p>
          <w:p w14:paraId="58D10796" w14:textId="77777777" w:rsidR="0012504B" w:rsidRDefault="000F345B">
            <w:pPr>
              <w:pStyle w:val="afd"/>
              <w:widowControl/>
              <w:numPr>
                <w:ilvl w:val="1"/>
                <w:numId w:val="9"/>
              </w:numPr>
              <w:rPr>
                <w:b/>
                <w:color w:val="FF0000"/>
              </w:rPr>
            </w:pPr>
            <w:r>
              <w:rPr>
                <w:b/>
                <w:color w:val="FF0000"/>
              </w:rPr>
              <w:t>to down select the values between Option 1 and Option 2 for Set 3 category 1.</w:t>
            </w:r>
          </w:p>
          <w:p w14:paraId="661CEB05" w14:textId="77777777" w:rsidR="0012504B" w:rsidRDefault="000F345B">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2B86C26C" w14:textId="77777777">
              <w:trPr>
                <w:trHeight w:val="311"/>
              </w:trPr>
              <w:tc>
                <w:tcPr>
                  <w:tcW w:w="985" w:type="dxa"/>
                  <w:vMerge w:val="restart"/>
                  <w:tcBorders>
                    <w:top w:val="double" w:sz="4" w:space="0" w:color="A5A5A5"/>
                    <w:left w:val="double" w:sz="4" w:space="0" w:color="A5A5A5"/>
                    <w:right w:val="double" w:sz="4" w:space="0" w:color="A5A5A5"/>
                  </w:tcBorders>
                </w:tcPr>
                <w:p w14:paraId="7E7108D6"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516CFAC5"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5CDD2950"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0FA4CD70" w14:textId="77777777">
              <w:trPr>
                <w:trHeight w:val="331"/>
              </w:trPr>
              <w:tc>
                <w:tcPr>
                  <w:tcW w:w="985" w:type="dxa"/>
                  <w:vMerge/>
                  <w:tcBorders>
                    <w:left w:val="double" w:sz="4" w:space="0" w:color="A5A5A5"/>
                    <w:bottom w:val="double" w:sz="4" w:space="0" w:color="A5A5A5"/>
                    <w:right w:val="double" w:sz="4" w:space="0" w:color="A5A5A5"/>
                  </w:tcBorders>
                  <w:vAlign w:val="center"/>
                </w:tcPr>
                <w:p w14:paraId="6BDD7356"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299E9CBC"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4EFA0C1"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7F6D864" w14:textId="77777777" w:rsidR="0012504B" w:rsidRDefault="000F345B">
                  <w:pPr>
                    <w:jc w:val="center"/>
                    <w:rPr>
                      <w:b/>
                    </w:rPr>
                  </w:pPr>
                  <w:r>
                    <w:rPr>
                      <w:b/>
                    </w:rPr>
                    <w:t>Set 3</w:t>
                  </w:r>
                </w:p>
                <w:p w14:paraId="13D84AB9"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BB75F3D" w14:textId="77777777" w:rsidR="0012504B" w:rsidRDefault="000F345B">
                  <w:pPr>
                    <w:jc w:val="center"/>
                    <w:rPr>
                      <w:b/>
                    </w:rPr>
                  </w:pPr>
                  <w:r>
                    <w:rPr>
                      <w:b/>
                    </w:rPr>
                    <w:t>Set 3</w:t>
                  </w:r>
                </w:p>
                <w:p w14:paraId="74CDA4AA"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1032F131"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D5B99C7"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E272AE2" w14:textId="77777777" w:rsidR="0012504B" w:rsidRDefault="000F345B">
                  <w:pPr>
                    <w:jc w:val="center"/>
                    <w:rPr>
                      <w:b/>
                    </w:rPr>
                  </w:pPr>
                  <w:r>
                    <w:rPr>
                      <w:b/>
                    </w:rPr>
                    <w:t>Set 3</w:t>
                  </w:r>
                </w:p>
              </w:tc>
            </w:tr>
            <w:tr w:rsidR="0012504B" w14:paraId="6D2E05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069F10B"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B51050B"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E3B4CDE"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4009A45"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162B16B2"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E126509"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2BAD0D9"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3EB1916" w14:textId="77777777" w:rsidR="0012504B" w:rsidRDefault="000F345B">
                  <w:pPr>
                    <w:jc w:val="center"/>
                  </w:pPr>
                  <w:r>
                    <w:t>1</w:t>
                  </w:r>
                </w:p>
              </w:tc>
            </w:tr>
            <w:tr w:rsidR="0012504B" w14:paraId="414C8B9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983EBE9"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4FE019D" w14:textId="77777777" w:rsidR="0012504B" w:rsidRDefault="000F345B">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F90D82C" w14:textId="77777777" w:rsidR="0012504B" w:rsidRDefault="000F345B">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02C1FECF" w14:textId="77777777" w:rsidR="0012504B" w:rsidRDefault="000F345B">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758F11C"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A26BBEE" w14:textId="77777777" w:rsidR="0012504B" w:rsidRDefault="000F345B">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B047480" w14:textId="77777777" w:rsidR="0012504B" w:rsidRDefault="000F345B">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4F62094" w14:textId="77777777" w:rsidR="0012504B" w:rsidRDefault="000F345B">
                  <w:pPr>
                    <w:jc w:val="center"/>
                  </w:pPr>
                  <w:del w:id="39" w:author="Islam, Toufiqul" w:date="2022-10-10T12:20:00Z">
                    <w:r>
                      <w:rPr>
                        <w:rFonts w:hint="eastAsia"/>
                      </w:rPr>
                      <w:delText>1</w:delText>
                    </w:r>
                    <w:r>
                      <w:delText>.8</w:delText>
                    </w:r>
                  </w:del>
                  <w:ins w:id="40" w:author="Islam, Toufiqul" w:date="2022-10-10T12:20:00Z">
                    <w:r>
                      <w:t>2.1</w:t>
                    </w:r>
                  </w:ins>
                </w:p>
              </w:tc>
            </w:tr>
            <w:tr w:rsidR="0012504B" w14:paraId="1BDC798F"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093A759"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2B87E17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6E16DCC"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13DDD3C"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D5D347F"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1BB39C9E" w14:textId="77777777" w:rsidR="0012504B" w:rsidRDefault="000F345B">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48C20E1" w14:textId="77777777" w:rsidR="0012504B" w:rsidRDefault="000F345B">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1ED63C85" w14:textId="77777777" w:rsidR="0012504B" w:rsidRDefault="000F345B">
                  <w:pPr>
                    <w:jc w:val="center"/>
                  </w:pPr>
                  <w:r>
                    <w:rPr>
                      <w:rFonts w:hint="eastAsia"/>
                    </w:rPr>
                    <w:t>3</w:t>
                  </w:r>
                </w:p>
              </w:tc>
            </w:tr>
            <w:tr w:rsidR="0012504B" w14:paraId="178C0C8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430221C"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5999117"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F60288D"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700732D"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74F69E6"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C9E939E"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A91E001"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94B4468" w14:textId="77777777" w:rsidR="0012504B" w:rsidRDefault="000F345B">
                  <w:pPr>
                    <w:jc w:val="center"/>
                  </w:pPr>
                  <w:r>
                    <w:rPr>
                      <w:rFonts w:hint="eastAsia"/>
                    </w:rPr>
                    <w:t>8</w:t>
                  </w:r>
                  <w:r>
                    <w:t>.4</w:t>
                  </w:r>
                </w:p>
              </w:tc>
            </w:tr>
            <w:tr w:rsidR="0012504B" w14:paraId="50FF790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2CA0443"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B128164"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FFAA755"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6DF21EB9"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C919DE8"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63D37A"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5B4D574"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56D6670" w14:textId="77777777" w:rsidR="0012504B" w:rsidRDefault="000F345B">
                  <w:pPr>
                    <w:jc w:val="center"/>
                  </w:pPr>
                  <w:r>
                    <w:rPr>
                      <w:rFonts w:hint="eastAsia"/>
                    </w:rPr>
                    <w:t>4</w:t>
                  </w:r>
                  <w:r>
                    <w:t>.2</w:t>
                  </w:r>
                </w:p>
              </w:tc>
            </w:tr>
          </w:tbl>
          <w:p w14:paraId="73D1FC8B" w14:textId="77777777" w:rsidR="0012504B" w:rsidRDefault="0012504B">
            <w:pPr>
              <w:spacing w:after="0"/>
              <w:jc w:val="left"/>
              <w:rPr>
                <w:rFonts w:eastAsiaTheme="minorEastAsia"/>
              </w:rPr>
            </w:pPr>
          </w:p>
          <w:p w14:paraId="59D250E3" w14:textId="77777777" w:rsidR="0012504B" w:rsidRDefault="0012504B">
            <w:pPr>
              <w:spacing w:after="0"/>
              <w:jc w:val="left"/>
              <w:rPr>
                <w:rFonts w:eastAsiaTheme="minorEastAsia"/>
              </w:rPr>
            </w:pPr>
          </w:p>
        </w:tc>
      </w:tr>
      <w:tr w:rsidR="0012504B" w14:paraId="5B2BD141" w14:textId="77777777">
        <w:trPr>
          <w:trHeight w:val="90"/>
        </w:trPr>
        <w:tc>
          <w:tcPr>
            <w:tcW w:w="1150" w:type="dxa"/>
          </w:tcPr>
          <w:p w14:paraId="6DEA597C" w14:textId="77777777" w:rsidR="0012504B" w:rsidRDefault="000F345B">
            <w:pPr>
              <w:spacing w:after="0"/>
              <w:jc w:val="center"/>
              <w:rPr>
                <w:rFonts w:eastAsiaTheme="minorEastAsia"/>
              </w:rPr>
            </w:pPr>
            <w:r>
              <w:rPr>
                <w:rFonts w:eastAsiaTheme="minorEastAsia" w:hint="eastAsia"/>
              </w:rPr>
              <w:lastRenderedPageBreak/>
              <w:t>ZTE, Sanechips</w:t>
            </w:r>
          </w:p>
        </w:tc>
        <w:tc>
          <w:tcPr>
            <w:tcW w:w="8459" w:type="dxa"/>
          </w:tcPr>
          <w:p w14:paraId="5277DC76" w14:textId="77777777" w:rsidR="0012504B" w:rsidRDefault="000F345B">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5B5182CB" w14:textId="77777777" w:rsidR="0012504B" w:rsidRDefault="000F345B">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61137D1C" w14:textId="77777777" w:rsidR="0012504B" w:rsidRDefault="000F345B">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43B3936F" w14:textId="77777777" w:rsidR="0012504B" w:rsidRDefault="000F345B">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12504B" w14:paraId="06E09AF7" w14:textId="77777777">
        <w:trPr>
          <w:trHeight w:val="90"/>
        </w:trPr>
        <w:tc>
          <w:tcPr>
            <w:tcW w:w="1150" w:type="dxa"/>
          </w:tcPr>
          <w:p w14:paraId="3B0792D7" w14:textId="77777777" w:rsidR="0012504B" w:rsidRDefault="000F345B">
            <w:pPr>
              <w:spacing w:after="0"/>
              <w:jc w:val="center"/>
              <w:rPr>
                <w:rFonts w:eastAsia="Malgun Gothic"/>
                <w:lang w:eastAsia="ko-KR"/>
              </w:rPr>
            </w:pPr>
            <w:r>
              <w:rPr>
                <w:rFonts w:eastAsia="Malgun Gothic" w:hint="eastAsia"/>
                <w:lang w:eastAsia="ko-KR"/>
              </w:rPr>
              <w:t>Samsung</w:t>
            </w:r>
          </w:p>
        </w:tc>
        <w:tc>
          <w:tcPr>
            <w:tcW w:w="8459" w:type="dxa"/>
          </w:tcPr>
          <w:p w14:paraId="2C990EFC" w14:textId="77777777" w:rsidR="0012504B" w:rsidRDefault="000F345B">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12504B" w14:paraId="6D038468" w14:textId="77777777">
        <w:trPr>
          <w:trHeight w:val="90"/>
        </w:trPr>
        <w:tc>
          <w:tcPr>
            <w:tcW w:w="1150" w:type="dxa"/>
          </w:tcPr>
          <w:p w14:paraId="71A598CB" w14:textId="77777777" w:rsidR="0012504B" w:rsidRDefault="000F345B">
            <w:pPr>
              <w:spacing w:after="0"/>
              <w:jc w:val="center"/>
              <w:rPr>
                <w:rFonts w:eastAsia="Malgun Gothic"/>
                <w:lang w:eastAsia="ko-KR"/>
              </w:rPr>
            </w:pPr>
            <w:r>
              <w:rPr>
                <w:rFonts w:eastAsiaTheme="minorEastAsia"/>
              </w:rPr>
              <w:t>MediaTek</w:t>
            </w:r>
          </w:p>
        </w:tc>
        <w:tc>
          <w:tcPr>
            <w:tcW w:w="8459" w:type="dxa"/>
          </w:tcPr>
          <w:p w14:paraId="78E3A43F" w14:textId="77777777" w:rsidR="0012504B" w:rsidRDefault="000F345B">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5020F282" w14:textId="77777777" w:rsidR="0012504B" w:rsidRDefault="0012504B">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12504B" w14:paraId="0B78D1EC"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B04352D" w14:textId="77777777" w:rsidR="0012504B" w:rsidRDefault="000F345B">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12504B" w14:paraId="6920F59B"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51A04A8" w14:textId="77777777" w:rsidR="0012504B" w:rsidRDefault="000F345B">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231642B"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7BDC95DE"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586E5417"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1B9CECAB" w14:textId="77777777" w:rsidR="0012504B" w:rsidRDefault="000F345B">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6E302EB1"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497C1C95"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396169B4" w14:textId="77777777" w:rsidR="0012504B" w:rsidRDefault="0012504B">
                  <w:pPr>
                    <w:autoSpaceDE/>
                    <w:autoSpaceDN/>
                    <w:adjustRightInd/>
                    <w:spacing w:after="0"/>
                    <w:jc w:val="left"/>
                    <w:rPr>
                      <w:rFonts w:ascii="Arial" w:hAnsi="Arial"/>
                      <w:sz w:val="18"/>
                    </w:rPr>
                  </w:pPr>
                </w:p>
              </w:tc>
            </w:tr>
            <w:tr w:rsidR="0012504B" w14:paraId="76E66B23"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07B25A2" w14:textId="77777777" w:rsidR="0012504B" w:rsidRDefault="000F345B">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F5F8805"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0EF235A9"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7D014206" w14:textId="77777777" w:rsidR="0012504B" w:rsidRDefault="000F345B">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344ED1C6"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4ED25A7E"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00A915FB" w14:textId="77777777" w:rsidR="0012504B" w:rsidRDefault="0012504B">
            <w:pPr>
              <w:spacing w:after="0"/>
              <w:rPr>
                <w:rFonts w:eastAsia="PMingLiU"/>
                <w:lang w:eastAsia="zh-TW"/>
              </w:rPr>
            </w:pPr>
          </w:p>
          <w:p w14:paraId="71BCDFD3" w14:textId="77777777" w:rsidR="0012504B" w:rsidRDefault="000F345B">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75E390D8" w14:textId="77777777" w:rsidR="0012504B" w:rsidRDefault="0012504B">
            <w:pPr>
              <w:spacing w:after="0"/>
              <w:rPr>
                <w:rFonts w:eastAsia="PMingLiU"/>
                <w:lang w:eastAsia="zh-TW"/>
              </w:rPr>
            </w:pPr>
          </w:p>
          <w:p w14:paraId="3638A921" w14:textId="77777777" w:rsidR="0012504B" w:rsidRDefault="000F345B">
            <w:pPr>
              <w:rPr>
                <w:b/>
                <w:bCs/>
              </w:rPr>
            </w:pPr>
            <w:r>
              <w:rPr>
                <w:rFonts w:hint="eastAsia"/>
                <w:b/>
                <w:bCs/>
              </w:rPr>
              <w:t>C</w:t>
            </w:r>
            <w:r>
              <w:rPr>
                <w:b/>
                <w:bCs/>
              </w:rPr>
              <w:t>onfirm the previous Working Assumption with the following update</w:t>
            </w:r>
          </w:p>
          <w:p w14:paraId="36BD17CD" w14:textId="77777777" w:rsidR="0012504B" w:rsidRDefault="000F345B">
            <w:pPr>
              <w:pStyle w:val="afd"/>
              <w:widowControl/>
              <w:numPr>
                <w:ilvl w:val="0"/>
                <w:numId w:val="9"/>
              </w:numPr>
              <w:rPr>
                <w:b/>
              </w:rPr>
            </w:pPr>
            <w:r>
              <w:rPr>
                <w:b/>
              </w:rPr>
              <w:t xml:space="preserve">For RAN1 evaluation purpose, for reference configuration set 1/2/3, the values are provided as below.  </w:t>
            </w:r>
          </w:p>
          <w:p w14:paraId="0F46F1E3" w14:textId="77777777" w:rsidR="0012504B" w:rsidRDefault="000F345B">
            <w:pPr>
              <w:pStyle w:val="afd"/>
              <w:widowControl/>
              <w:numPr>
                <w:ilvl w:val="1"/>
                <w:numId w:val="9"/>
              </w:numPr>
              <w:rPr>
                <w:b/>
              </w:rPr>
            </w:pPr>
            <w:r>
              <w:rPr>
                <w:b/>
                <w:color w:val="FF0000"/>
              </w:rPr>
              <w:t xml:space="preserve">to down select the values in square bracket </w:t>
            </w:r>
          </w:p>
          <w:p w14:paraId="2FBA3FD9" w14:textId="77777777" w:rsidR="0012504B" w:rsidRDefault="000F345B">
            <w:pPr>
              <w:pStyle w:val="afd"/>
              <w:widowControl/>
              <w:numPr>
                <w:ilvl w:val="1"/>
                <w:numId w:val="9"/>
              </w:numPr>
              <w:rPr>
                <w:b/>
                <w:color w:val="FF0000"/>
              </w:rPr>
            </w:pPr>
            <w:r>
              <w:rPr>
                <w:b/>
                <w:color w:val="FF0000"/>
              </w:rPr>
              <w:t>to down select the values between Option 1 and Option 2 for Set 3 category 1.</w:t>
            </w:r>
          </w:p>
          <w:p w14:paraId="17302C05" w14:textId="77777777" w:rsidR="0012504B" w:rsidRDefault="000F345B">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2912FE7B" w14:textId="77777777">
              <w:trPr>
                <w:trHeight w:val="311"/>
              </w:trPr>
              <w:tc>
                <w:tcPr>
                  <w:tcW w:w="985" w:type="dxa"/>
                  <w:vMerge w:val="restart"/>
                  <w:tcBorders>
                    <w:top w:val="double" w:sz="4" w:space="0" w:color="A5A5A5"/>
                    <w:left w:val="double" w:sz="4" w:space="0" w:color="A5A5A5"/>
                    <w:right w:val="double" w:sz="4" w:space="0" w:color="A5A5A5"/>
                  </w:tcBorders>
                </w:tcPr>
                <w:p w14:paraId="2E157A88"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90A8E86"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50A595B"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6409D95" w14:textId="77777777">
              <w:trPr>
                <w:trHeight w:val="331"/>
              </w:trPr>
              <w:tc>
                <w:tcPr>
                  <w:tcW w:w="985" w:type="dxa"/>
                  <w:vMerge/>
                  <w:tcBorders>
                    <w:left w:val="double" w:sz="4" w:space="0" w:color="A5A5A5"/>
                    <w:bottom w:val="double" w:sz="4" w:space="0" w:color="A5A5A5"/>
                    <w:right w:val="double" w:sz="4" w:space="0" w:color="A5A5A5"/>
                  </w:tcBorders>
                  <w:vAlign w:val="center"/>
                </w:tcPr>
                <w:p w14:paraId="58B9896D"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60DA0525"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7044186"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952666D" w14:textId="77777777" w:rsidR="0012504B" w:rsidRDefault="000F345B">
                  <w:pPr>
                    <w:jc w:val="center"/>
                    <w:rPr>
                      <w:b/>
                    </w:rPr>
                  </w:pPr>
                  <w:r>
                    <w:rPr>
                      <w:b/>
                    </w:rPr>
                    <w:t>Set 3</w:t>
                  </w:r>
                </w:p>
                <w:p w14:paraId="19305F02"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FB9896B" w14:textId="77777777" w:rsidR="0012504B" w:rsidRDefault="000F345B">
                  <w:pPr>
                    <w:jc w:val="center"/>
                    <w:rPr>
                      <w:b/>
                    </w:rPr>
                  </w:pPr>
                  <w:r>
                    <w:rPr>
                      <w:b/>
                    </w:rPr>
                    <w:t>Set 3</w:t>
                  </w:r>
                </w:p>
                <w:p w14:paraId="3BD9C8D4"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CFA49B4"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18EA4C52"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6F7E95AA" w14:textId="77777777" w:rsidR="0012504B" w:rsidRDefault="000F345B">
                  <w:pPr>
                    <w:jc w:val="center"/>
                    <w:rPr>
                      <w:b/>
                    </w:rPr>
                  </w:pPr>
                  <w:r>
                    <w:rPr>
                      <w:b/>
                    </w:rPr>
                    <w:t>Set 3</w:t>
                  </w:r>
                </w:p>
              </w:tc>
            </w:tr>
            <w:tr w:rsidR="0012504B" w14:paraId="39D11F3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7EA3CA9"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0260FF0"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F3E3D48"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1C1DDDA"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568E736"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47AD591"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75FD213"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20AF7CC" w14:textId="77777777" w:rsidR="0012504B" w:rsidRDefault="000F345B">
                  <w:pPr>
                    <w:jc w:val="center"/>
                  </w:pPr>
                  <w:r>
                    <w:t>1</w:t>
                  </w:r>
                </w:p>
              </w:tc>
            </w:tr>
            <w:tr w:rsidR="0012504B" w14:paraId="2BECAC9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6A7F746" w14:textId="77777777" w:rsidR="0012504B" w:rsidRDefault="000F345B">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14C5EDEE" w14:textId="77777777" w:rsidR="0012504B" w:rsidRDefault="000F345B">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8459177" w14:textId="77777777" w:rsidR="0012504B" w:rsidRDefault="000F345B">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FEA3913" w14:textId="77777777" w:rsidR="0012504B" w:rsidRDefault="000F345B">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9C8C9C"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BCAF625" w14:textId="77777777" w:rsidR="0012504B" w:rsidRDefault="000F345B">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451A921" w14:textId="77777777" w:rsidR="0012504B" w:rsidRDefault="000F345B">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BD23FF6" w14:textId="77777777" w:rsidR="0012504B" w:rsidRDefault="000F345B">
                  <w:pPr>
                    <w:jc w:val="center"/>
                  </w:pPr>
                  <w:del w:id="45" w:author="Islam, Toufiqul" w:date="2022-10-10T12:20:00Z">
                    <w:r>
                      <w:rPr>
                        <w:rFonts w:hint="eastAsia"/>
                      </w:rPr>
                      <w:delText>1</w:delText>
                    </w:r>
                    <w:r>
                      <w:delText>.8</w:delText>
                    </w:r>
                  </w:del>
                  <w:ins w:id="46" w:author="Islam, Toufiqul" w:date="2022-10-10T12:20:00Z">
                    <w:r>
                      <w:t>2.1</w:t>
                    </w:r>
                  </w:ins>
                </w:p>
              </w:tc>
            </w:tr>
            <w:tr w:rsidR="0012504B" w14:paraId="0296C90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1A4F53E"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206118B4"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7FD6850"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F97A45F"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789AC26"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579E0D43" w14:textId="77777777" w:rsidR="0012504B" w:rsidRDefault="000F345B">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56FACE9" w14:textId="77777777" w:rsidR="0012504B" w:rsidRDefault="000F345B">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0849643A" w14:textId="77777777" w:rsidR="0012504B" w:rsidRDefault="000F345B">
                  <w:pPr>
                    <w:jc w:val="center"/>
                  </w:pPr>
                  <w:r>
                    <w:rPr>
                      <w:rFonts w:hint="eastAsia"/>
                    </w:rPr>
                    <w:t>3</w:t>
                  </w:r>
                </w:p>
              </w:tc>
            </w:tr>
            <w:tr w:rsidR="0012504B" w14:paraId="5D13B90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DAB0814"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561CEBE"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44539F3"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ECCDA79"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63E61A76"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D921E27"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399B6641"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9AEAC46" w14:textId="77777777" w:rsidR="0012504B" w:rsidRDefault="000F345B">
                  <w:pPr>
                    <w:jc w:val="center"/>
                  </w:pPr>
                  <w:r>
                    <w:rPr>
                      <w:rFonts w:hint="eastAsia"/>
                    </w:rPr>
                    <w:t>8</w:t>
                  </w:r>
                  <w:r>
                    <w:t>.4</w:t>
                  </w:r>
                </w:p>
              </w:tc>
            </w:tr>
            <w:tr w:rsidR="0012504B" w14:paraId="43EB1C2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8AEBD00"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2959951"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0279CFC"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ABE19E3"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9F3BEA2"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6E5124D"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CFBED24"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7C53766" w14:textId="77777777" w:rsidR="0012504B" w:rsidRDefault="000F345B">
                  <w:pPr>
                    <w:jc w:val="center"/>
                  </w:pPr>
                  <w:r>
                    <w:rPr>
                      <w:rFonts w:hint="eastAsia"/>
                    </w:rPr>
                    <w:t>4</w:t>
                  </w:r>
                  <w:r>
                    <w:t>.2</w:t>
                  </w:r>
                </w:p>
              </w:tc>
            </w:tr>
          </w:tbl>
          <w:p w14:paraId="2DA48ED7" w14:textId="77777777" w:rsidR="0012504B" w:rsidRDefault="0012504B">
            <w:pPr>
              <w:spacing w:after="0"/>
              <w:rPr>
                <w:rFonts w:eastAsia="PMingLiU"/>
                <w:lang w:eastAsia="zh-TW"/>
              </w:rPr>
            </w:pPr>
          </w:p>
          <w:p w14:paraId="1D089331" w14:textId="77777777" w:rsidR="0012504B" w:rsidRDefault="0012504B">
            <w:pPr>
              <w:spacing w:after="0"/>
              <w:jc w:val="left"/>
              <w:rPr>
                <w:rFonts w:eastAsia="Malgun Gothic"/>
                <w:lang w:eastAsia="ko-KR"/>
              </w:rPr>
            </w:pPr>
          </w:p>
        </w:tc>
      </w:tr>
      <w:tr w:rsidR="0012504B" w14:paraId="2E844949" w14:textId="77777777">
        <w:trPr>
          <w:trHeight w:val="90"/>
        </w:trPr>
        <w:tc>
          <w:tcPr>
            <w:tcW w:w="1150" w:type="dxa"/>
          </w:tcPr>
          <w:p w14:paraId="3AFB802B" w14:textId="77777777" w:rsidR="0012504B" w:rsidRDefault="000F345B">
            <w:pPr>
              <w:spacing w:after="0"/>
              <w:jc w:val="center"/>
              <w:rPr>
                <w:rFonts w:eastAsia="Malgun Gothic"/>
                <w:lang w:eastAsia="ko-KR"/>
              </w:rPr>
            </w:pPr>
            <w:r>
              <w:rPr>
                <w:rFonts w:eastAsiaTheme="minorEastAsia"/>
              </w:rPr>
              <w:lastRenderedPageBreak/>
              <w:t>Nokia/Nsb</w:t>
            </w:r>
          </w:p>
        </w:tc>
        <w:tc>
          <w:tcPr>
            <w:tcW w:w="8459" w:type="dxa"/>
          </w:tcPr>
          <w:p w14:paraId="5D70CB29" w14:textId="77777777" w:rsidR="0012504B" w:rsidRDefault="000F345B">
            <w:pPr>
              <w:spacing w:after="0"/>
              <w:jc w:val="left"/>
              <w:rPr>
                <w:rFonts w:eastAsiaTheme="minorEastAsia"/>
              </w:rPr>
            </w:pPr>
            <w:r>
              <w:rPr>
                <w:rFonts w:eastAsiaTheme="minorEastAsia"/>
              </w:rPr>
              <w:t>We have the following proposal for the relative power consumption of Set 2</w:t>
            </w:r>
          </w:p>
          <w:p w14:paraId="4B2EC00E" w14:textId="77777777" w:rsidR="0012504B" w:rsidRDefault="0012504B">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12504B" w14:paraId="52CDEDB2"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5B8AC2F5" w14:textId="77777777" w:rsidR="0012504B" w:rsidRDefault="000F345B">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5662417" w14:textId="77777777" w:rsidR="0012504B" w:rsidRDefault="000F345B">
                  <w:pPr>
                    <w:spacing w:after="0"/>
                    <w:jc w:val="center"/>
                    <w:rPr>
                      <w:rFonts w:asciiTheme="minorHAnsi" w:hAnsiTheme="minorHAnsi" w:cstheme="minorHAnsi"/>
                      <w:b/>
                    </w:rPr>
                  </w:pPr>
                  <w:r>
                    <w:rPr>
                      <w:rFonts w:asciiTheme="minorHAnsi" w:hAnsiTheme="minorHAnsi" w:cstheme="minorHAnsi"/>
                      <w:b/>
                    </w:rPr>
                    <w:t>Relative power consumption</w:t>
                  </w:r>
                </w:p>
                <w:p w14:paraId="6A83868E" w14:textId="77777777" w:rsidR="0012504B" w:rsidRDefault="000F345B">
                  <w:pPr>
                    <w:spacing w:after="0"/>
                    <w:jc w:val="center"/>
                    <w:rPr>
                      <w:rFonts w:asciiTheme="minorHAnsi" w:hAnsiTheme="minorHAnsi" w:cstheme="minorHAnsi"/>
                      <w:b/>
                    </w:rPr>
                  </w:pPr>
                  <w:r>
                    <w:rPr>
                      <w:rFonts w:asciiTheme="minorHAnsi" w:hAnsiTheme="minorHAnsi" w:cstheme="minorHAnsi"/>
                      <w:b/>
                    </w:rPr>
                    <w:t>Set 2</w:t>
                  </w:r>
                </w:p>
              </w:tc>
            </w:tr>
            <w:tr w:rsidR="0012504B" w14:paraId="5AC362C2" w14:textId="77777777">
              <w:trPr>
                <w:trHeight w:val="242"/>
              </w:trPr>
              <w:tc>
                <w:tcPr>
                  <w:tcW w:w="2445" w:type="dxa"/>
                  <w:vMerge w:val="restart"/>
                  <w:shd w:val="clear" w:color="auto" w:fill="auto"/>
                  <w:tcMar>
                    <w:top w:w="54" w:type="dxa"/>
                    <w:left w:w="108" w:type="dxa"/>
                    <w:bottom w:w="54" w:type="dxa"/>
                    <w:right w:w="108" w:type="dxa"/>
                  </w:tcMar>
                  <w:vAlign w:val="center"/>
                </w:tcPr>
                <w:p w14:paraId="4124A606" w14:textId="77777777" w:rsidR="0012504B" w:rsidRDefault="000F345B">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3601FE49"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58502A7" w14:textId="77777777" w:rsidR="0012504B" w:rsidRDefault="000F345B">
                  <w:pPr>
                    <w:spacing w:after="0"/>
                    <w:jc w:val="center"/>
                    <w:rPr>
                      <w:rFonts w:asciiTheme="minorHAnsi" w:hAnsiTheme="minorHAnsi" w:cstheme="minorHAnsi"/>
                    </w:rPr>
                  </w:pPr>
                  <w:r>
                    <w:rPr>
                      <w:rFonts w:asciiTheme="minorHAnsi" w:hAnsiTheme="minorHAnsi" w:cstheme="minorHAnsi"/>
                    </w:rPr>
                    <w:t>P1=1</w:t>
                  </w:r>
                </w:p>
              </w:tc>
            </w:tr>
            <w:tr w:rsidR="0012504B" w14:paraId="6AFDD64C" w14:textId="77777777">
              <w:trPr>
                <w:trHeight w:val="242"/>
              </w:trPr>
              <w:tc>
                <w:tcPr>
                  <w:tcW w:w="2445" w:type="dxa"/>
                  <w:vMerge/>
                  <w:vAlign w:val="center"/>
                </w:tcPr>
                <w:p w14:paraId="14B09F1F"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6D5184A"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4811B948"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12504B" w14:paraId="112F9A62" w14:textId="77777777">
              <w:trPr>
                <w:trHeight w:val="242"/>
              </w:trPr>
              <w:tc>
                <w:tcPr>
                  <w:tcW w:w="2445" w:type="dxa"/>
                  <w:vMerge/>
                  <w:vAlign w:val="center"/>
                </w:tcPr>
                <w:p w14:paraId="271304F7"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FB24C2D"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16212906"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12504B" w14:paraId="41879462" w14:textId="77777777">
              <w:trPr>
                <w:trHeight w:val="242"/>
              </w:trPr>
              <w:tc>
                <w:tcPr>
                  <w:tcW w:w="2445" w:type="dxa"/>
                  <w:vMerge w:val="restart"/>
                  <w:shd w:val="clear" w:color="auto" w:fill="auto"/>
                  <w:tcMar>
                    <w:top w:w="54" w:type="dxa"/>
                    <w:left w:w="108" w:type="dxa"/>
                    <w:bottom w:w="54" w:type="dxa"/>
                    <w:right w:w="108" w:type="dxa"/>
                  </w:tcMar>
                  <w:vAlign w:val="center"/>
                </w:tcPr>
                <w:p w14:paraId="6A4254DA" w14:textId="77777777" w:rsidR="0012504B" w:rsidRDefault="000F345B">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DBE1254" w14:textId="77777777" w:rsidR="0012504B" w:rsidRDefault="000F34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FD1DFE8" w14:textId="77777777" w:rsidR="0012504B" w:rsidRDefault="000F345B">
                  <w:pPr>
                    <w:jc w:val="center"/>
                    <w:rPr>
                      <w:rFonts w:asciiTheme="minorHAnsi" w:hAnsiTheme="minorHAnsi" w:cstheme="minorHAnsi"/>
                    </w:rPr>
                  </w:pPr>
                  <w:r>
                    <w:rPr>
                      <w:rFonts w:asciiTheme="minorHAnsi" w:hAnsiTheme="minorHAnsi" w:cstheme="minorHAnsi"/>
                    </w:rPr>
                    <w:t>P4=12</w:t>
                  </w:r>
                </w:p>
              </w:tc>
            </w:tr>
            <w:tr w:rsidR="0012504B" w14:paraId="66734D47" w14:textId="77777777">
              <w:trPr>
                <w:trHeight w:val="242"/>
              </w:trPr>
              <w:tc>
                <w:tcPr>
                  <w:tcW w:w="2445" w:type="dxa"/>
                  <w:vMerge/>
                  <w:shd w:val="clear" w:color="auto" w:fill="auto"/>
                  <w:tcMar>
                    <w:top w:w="54" w:type="dxa"/>
                    <w:left w:w="108" w:type="dxa"/>
                    <w:bottom w:w="54" w:type="dxa"/>
                    <w:right w:w="108" w:type="dxa"/>
                  </w:tcMar>
                  <w:vAlign w:val="center"/>
                </w:tcPr>
                <w:p w14:paraId="095449EC" w14:textId="77777777" w:rsidR="0012504B" w:rsidRDefault="0012504B">
                  <w:pPr>
                    <w:rPr>
                      <w:rFonts w:asciiTheme="minorHAnsi" w:eastAsia="Times New Roman" w:hAnsiTheme="minorHAnsi" w:cstheme="minorHAnsi"/>
                      <w:b/>
                    </w:rPr>
                  </w:pPr>
                </w:p>
              </w:tc>
              <w:tc>
                <w:tcPr>
                  <w:tcW w:w="2448" w:type="dxa"/>
                  <w:shd w:val="clear" w:color="auto" w:fill="auto"/>
                </w:tcPr>
                <w:p w14:paraId="01A49FCE" w14:textId="77777777" w:rsidR="0012504B" w:rsidRDefault="000F34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239356BD" w14:textId="77777777" w:rsidR="0012504B" w:rsidRDefault="000F345B">
                  <w:pPr>
                    <w:jc w:val="center"/>
                    <w:rPr>
                      <w:rFonts w:asciiTheme="minorHAnsi" w:hAnsiTheme="minorHAnsi" w:cstheme="minorHAnsi"/>
                    </w:rPr>
                  </w:pPr>
                  <w:r>
                    <w:rPr>
                      <w:rFonts w:asciiTheme="minorHAnsi" w:hAnsiTheme="minorHAnsi" w:cstheme="minorHAnsi"/>
                    </w:rPr>
                    <w:t>P5=4,6</w:t>
                  </w:r>
                </w:p>
              </w:tc>
            </w:tr>
          </w:tbl>
          <w:p w14:paraId="7068801C" w14:textId="77777777" w:rsidR="0012504B" w:rsidRDefault="0012504B">
            <w:pPr>
              <w:spacing w:after="0"/>
              <w:jc w:val="left"/>
              <w:rPr>
                <w:rFonts w:eastAsiaTheme="minorEastAsia"/>
              </w:rPr>
            </w:pPr>
          </w:p>
          <w:p w14:paraId="74079620" w14:textId="77777777" w:rsidR="0012504B" w:rsidRDefault="0012504B">
            <w:pPr>
              <w:spacing w:after="0"/>
              <w:jc w:val="left"/>
              <w:rPr>
                <w:rFonts w:eastAsiaTheme="minorEastAsia"/>
              </w:rPr>
            </w:pPr>
          </w:p>
          <w:p w14:paraId="62172F73" w14:textId="77777777" w:rsidR="0012504B" w:rsidRDefault="0012504B">
            <w:pPr>
              <w:spacing w:after="0"/>
              <w:jc w:val="left"/>
              <w:rPr>
                <w:rFonts w:eastAsia="Malgun Gothic"/>
                <w:lang w:eastAsia="ko-KR"/>
              </w:rPr>
            </w:pPr>
          </w:p>
        </w:tc>
      </w:tr>
      <w:tr w:rsidR="0012504B" w14:paraId="7EB00F17" w14:textId="77777777">
        <w:trPr>
          <w:trHeight w:val="90"/>
        </w:trPr>
        <w:tc>
          <w:tcPr>
            <w:tcW w:w="1150" w:type="dxa"/>
          </w:tcPr>
          <w:p w14:paraId="23FC4EB0" w14:textId="77777777" w:rsidR="0012504B" w:rsidRDefault="000F345B">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21636F43"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12504B" w14:paraId="392B82E4" w14:textId="77777777">
        <w:trPr>
          <w:trHeight w:val="90"/>
        </w:trPr>
        <w:tc>
          <w:tcPr>
            <w:tcW w:w="1150" w:type="dxa"/>
          </w:tcPr>
          <w:p w14:paraId="433FD692" w14:textId="77777777" w:rsidR="0012504B" w:rsidRDefault="000F345B">
            <w:pPr>
              <w:spacing w:after="0"/>
              <w:jc w:val="center"/>
              <w:rPr>
                <w:rFonts w:eastAsia="MS Mincho"/>
                <w:lang w:eastAsia="ja-JP"/>
              </w:rPr>
            </w:pPr>
            <w:r>
              <w:rPr>
                <w:rFonts w:eastAsia="Malgun Gothic"/>
                <w:lang w:eastAsia="ko-KR"/>
              </w:rPr>
              <w:t>Fujitsu</w:t>
            </w:r>
          </w:p>
        </w:tc>
        <w:tc>
          <w:tcPr>
            <w:tcW w:w="8459" w:type="dxa"/>
          </w:tcPr>
          <w:p w14:paraId="03178A91"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12504B" w14:paraId="3D80C3CF" w14:textId="77777777">
        <w:trPr>
          <w:trHeight w:val="90"/>
        </w:trPr>
        <w:tc>
          <w:tcPr>
            <w:tcW w:w="1150" w:type="dxa"/>
          </w:tcPr>
          <w:p w14:paraId="554930BB" w14:textId="77777777" w:rsidR="0012504B" w:rsidRDefault="000F345B">
            <w:pPr>
              <w:spacing w:after="0"/>
              <w:jc w:val="center"/>
              <w:rPr>
                <w:rFonts w:eastAsia="Malgun Gothic"/>
                <w:lang w:eastAsia="ko-KR"/>
              </w:rPr>
            </w:pPr>
            <w:r>
              <w:rPr>
                <w:rFonts w:eastAsia="Malgun Gothic" w:hint="eastAsia"/>
                <w:lang w:eastAsia="ko-KR"/>
              </w:rPr>
              <w:t>LG Electronics</w:t>
            </w:r>
          </w:p>
        </w:tc>
        <w:tc>
          <w:tcPr>
            <w:tcW w:w="8459" w:type="dxa"/>
          </w:tcPr>
          <w:p w14:paraId="73DF66D9" w14:textId="77777777" w:rsidR="0012504B" w:rsidRDefault="000F345B">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5C7988C5" w14:textId="77777777" w:rsidR="0012504B" w:rsidRDefault="000F345B">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12504B" w14:paraId="4D44A2C5" w14:textId="77777777">
        <w:trPr>
          <w:trHeight w:val="3606"/>
        </w:trPr>
        <w:tc>
          <w:tcPr>
            <w:tcW w:w="1150" w:type="dxa"/>
          </w:tcPr>
          <w:p w14:paraId="0FE4B8A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459" w:type="dxa"/>
          </w:tcPr>
          <w:p w14:paraId="548D0AC7" w14:textId="77777777" w:rsidR="0012504B" w:rsidRDefault="000F345B">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41E356E6" w14:textId="77777777" w:rsidR="0012504B" w:rsidRDefault="0012504B">
            <w:pPr>
              <w:spacing w:after="0"/>
              <w:jc w:val="left"/>
              <w:rPr>
                <w:rFonts w:eastAsiaTheme="minorEastAsia"/>
              </w:rPr>
            </w:pPr>
          </w:p>
          <w:p w14:paraId="498990E4" w14:textId="77777777" w:rsidR="0012504B" w:rsidRDefault="000F345B">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3D8864C7"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152/280=0.55</w:t>
            </w:r>
          </w:p>
          <w:p w14:paraId="348EF9FD"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8.4/32=0.25.</w:t>
            </w:r>
          </w:p>
          <w:p w14:paraId="6C1934A0" w14:textId="77777777" w:rsidR="0012504B" w:rsidRDefault="000F345B">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1E04D68A" w14:textId="77777777" w:rsidR="0012504B" w:rsidRDefault="0012504B">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3E366F1B" w14:textId="77777777">
              <w:trPr>
                <w:trHeight w:val="311"/>
              </w:trPr>
              <w:tc>
                <w:tcPr>
                  <w:tcW w:w="985" w:type="dxa"/>
                  <w:vMerge w:val="restart"/>
                  <w:tcBorders>
                    <w:top w:val="double" w:sz="4" w:space="0" w:color="A5A5A5"/>
                    <w:left w:val="double" w:sz="4" w:space="0" w:color="A5A5A5"/>
                    <w:right w:val="double" w:sz="4" w:space="0" w:color="A5A5A5"/>
                  </w:tcBorders>
                </w:tcPr>
                <w:p w14:paraId="3AA71BB7"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7DEFC12"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079080C"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30C15BF3" w14:textId="77777777">
              <w:trPr>
                <w:trHeight w:val="331"/>
              </w:trPr>
              <w:tc>
                <w:tcPr>
                  <w:tcW w:w="985" w:type="dxa"/>
                  <w:vMerge/>
                  <w:tcBorders>
                    <w:left w:val="double" w:sz="4" w:space="0" w:color="A5A5A5"/>
                    <w:bottom w:val="double" w:sz="4" w:space="0" w:color="A5A5A5"/>
                    <w:right w:val="double" w:sz="4" w:space="0" w:color="A5A5A5"/>
                  </w:tcBorders>
                  <w:vAlign w:val="center"/>
                </w:tcPr>
                <w:p w14:paraId="495121DF"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488D3CC1"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D60A2A9"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2F4D1279" w14:textId="77777777" w:rsidR="0012504B" w:rsidRDefault="000F345B">
                  <w:pPr>
                    <w:jc w:val="center"/>
                    <w:rPr>
                      <w:b/>
                    </w:rPr>
                  </w:pPr>
                  <w:r>
                    <w:rPr>
                      <w:b/>
                    </w:rPr>
                    <w:t>Set 3</w:t>
                  </w:r>
                </w:p>
                <w:p w14:paraId="3ACA8725"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6AF7275" w14:textId="77777777" w:rsidR="0012504B" w:rsidRDefault="000F345B">
                  <w:pPr>
                    <w:jc w:val="center"/>
                    <w:rPr>
                      <w:b/>
                    </w:rPr>
                  </w:pPr>
                  <w:r>
                    <w:rPr>
                      <w:b/>
                    </w:rPr>
                    <w:t>Set 3</w:t>
                  </w:r>
                </w:p>
                <w:p w14:paraId="13C6A815"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72ADC3C"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24FC2E3"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58F4572E" w14:textId="77777777" w:rsidR="0012504B" w:rsidRDefault="000F345B">
                  <w:pPr>
                    <w:jc w:val="center"/>
                    <w:rPr>
                      <w:b/>
                    </w:rPr>
                  </w:pPr>
                  <w:r>
                    <w:rPr>
                      <w:b/>
                    </w:rPr>
                    <w:t>Set 3</w:t>
                  </w:r>
                </w:p>
              </w:tc>
            </w:tr>
            <w:tr w:rsidR="0012504B" w14:paraId="2CFB55B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4F143C3"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6C13215"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CAB29D8"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D71119F"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5BDC58C"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4C505BF5"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1E4A683"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BD4C7A1" w14:textId="77777777" w:rsidR="0012504B" w:rsidRDefault="000F345B">
                  <w:pPr>
                    <w:jc w:val="center"/>
                  </w:pPr>
                  <w:r>
                    <w:t>1</w:t>
                  </w:r>
                </w:p>
              </w:tc>
            </w:tr>
            <w:tr w:rsidR="0012504B" w14:paraId="3DE39A2F"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114FD04"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D3B559F" w14:textId="77777777" w:rsidR="0012504B" w:rsidRDefault="000F345B">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850A66E" w14:textId="77777777" w:rsidR="0012504B" w:rsidRDefault="000F345B">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90D927E" w14:textId="77777777" w:rsidR="0012504B" w:rsidRDefault="000F345B">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8B9BF04"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8E1F517" w14:textId="77777777" w:rsidR="0012504B" w:rsidRDefault="000F345B">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F8437EA" w14:textId="77777777" w:rsidR="0012504B" w:rsidRDefault="000F345B">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E61ED90" w14:textId="77777777" w:rsidR="0012504B" w:rsidRDefault="000F345B">
                  <w:pPr>
                    <w:jc w:val="center"/>
                  </w:pPr>
                  <w:del w:id="52" w:author="Islam, Toufiqul" w:date="2022-10-10T12:20:00Z">
                    <w:r>
                      <w:rPr>
                        <w:rFonts w:hint="eastAsia"/>
                      </w:rPr>
                      <w:delText>1</w:delText>
                    </w:r>
                    <w:r>
                      <w:delText>.8</w:delText>
                    </w:r>
                  </w:del>
                  <w:ins w:id="53" w:author="Islam, Toufiqul" w:date="2022-10-10T12:20:00Z">
                    <w:r>
                      <w:t>2.1</w:t>
                    </w:r>
                  </w:ins>
                </w:p>
              </w:tc>
            </w:tr>
            <w:tr w:rsidR="0012504B" w14:paraId="4E3B8440"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F9ED410" w14:textId="77777777" w:rsidR="0012504B" w:rsidRDefault="000F345B">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6B3A659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A5854C2"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9B8568A"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FDCD196"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5613F16" w14:textId="77777777" w:rsidR="0012504B" w:rsidRDefault="000F345B">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EBDEF6E" w14:textId="77777777" w:rsidR="0012504B" w:rsidRDefault="000F345B">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079730E5" w14:textId="77777777" w:rsidR="0012504B" w:rsidRDefault="000F345B">
                  <w:pPr>
                    <w:jc w:val="center"/>
                  </w:pPr>
                  <w:r>
                    <w:rPr>
                      <w:rFonts w:hint="eastAsia"/>
                    </w:rPr>
                    <w:t>3</w:t>
                  </w:r>
                </w:p>
              </w:tc>
            </w:tr>
            <w:tr w:rsidR="0012504B" w14:paraId="55E16F5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C4D7AE4"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3706F65"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B6E451E"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05E580E"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E64E7D9"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01F7D13"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30E0483"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5BD001C9" w14:textId="77777777" w:rsidR="0012504B" w:rsidRDefault="000F345B">
                  <w:pPr>
                    <w:jc w:val="center"/>
                    <w:rPr>
                      <w:strike/>
                    </w:rPr>
                  </w:pPr>
                  <w:r>
                    <w:rPr>
                      <w:rFonts w:hint="eastAsia"/>
                      <w:strike/>
                      <w:color w:val="00B050"/>
                    </w:rPr>
                    <w:t>8</w:t>
                  </w:r>
                  <w:r>
                    <w:rPr>
                      <w:strike/>
                      <w:color w:val="00B050"/>
                    </w:rPr>
                    <w:t>.417.6</w:t>
                  </w:r>
                </w:p>
              </w:tc>
            </w:tr>
            <w:tr w:rsidR="0012504B" w14:paraId="2018132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478FE9F"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0CD056E"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4564DD7"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DF4F4C3"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95EDDDE"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7725F66"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9C2860D"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469D6AD4" w14:textId="77777777" w:rsidR="0012504B" w:rsidRDefault="000F345B">
                  <w:pPr>
                    <w:jc w:val="center"/>
                  </w:pPr>
                  <w:r>
                    <w:rPr>
                      <w:rFonts w:hint="eastAsia"/>
                    </w:rPr>
                    <w:t>4</w:t>
                  </w:r>
                  <w:r>
                    <w:t>.2</w:t>
                  </w:r>
                </w:p>
              </w:tc>
            </w:tr>
          </w:tbl>
          <w:p w14:paraId="56A33AE5" w14:textId="77777777" w:rsidR="0012504B" w:rsidRDefault="0012504B">
            <w:pPr>
              <w:spacing w:after="0"/>
              <w:jc w:val="left"/>
              <w:rPr>
                <w:rFonts w:eastAsiaTheme="minorEastAsia"/>
              </w:rPr>
            </w:pPr>
          </w:p>
          <w:p w14:paraId="4F1755D5" w14:textId="77777777" w:rsidR="0012504B" w:rsidRDefault="000F345B">
            <w:pPr>
              <w:spacing w:after="0"/>
              <w:jc w:val="left"/>
              <w:rPr>
                <w:rFonts w:eastAsiaTheme="minorEastAsia"/>
              </w:rPr>
            </w:pPr>
            <w:r>
              <w:rPr>
                <w:rFonts w:eastAsiaTheme="minorEastAsia" w:hint="eastAsia"/>
              </w:rPr>
              <w:t>W</w:t>
            </w:r>
            <w:r>
              <w:rPr>
                <w:rFonts w:eastAsiaTheme="minorEastAsia"/>
              </w:rPr>
              <w:t>e are also fine with MTK’s adjustment.</w:t>
            </w:r>
          </w:p>
        </w:tc>
      </w:tr>
      <w:tr w:rsidR="0012504B" w14:paraId="02D1D15F" w14:textId="77777777">
        <w:trPr>
          <w:trHeight w:val="913"/>
        </w:trPr>
        <w:tc>
          <w:tcPr>
            <w:tcW w:w="1150" w:type="dxa"/>
          </w:tcPr>
          <w:p w14:paraId="5D2549F7" w14:textId="77777777" w:rsidR="0012504B" w:rsidRDefault="000F345B">
            <w:pPr>
              <w:spacing w:after="0"/>
              <w:jc w:val="center"/>
              <w:rPr>
                <w:rFonts w:eastAsia="Malgun Gothic"/>
                <w:lang w:eastAsia="ko-KR"/>
              </w:rPr>
            </w:pPr>
            <w:r>
              <w:rPr>
                <w:rFonts w:eastAsia="Malgun Gothic"/>
                <w:lang w:eastAsia="ko-KR"/>
              </w:rPr>
              <w:lastRenderedPageBreak/>
              <w:t>Huawei, HiSilicon</w:t>
            </w:r>
          </w:p>
        </w:tc>
        <w:tc>
          <w:tcPr>
            <w:tcW w:w="8459" w:type="dxa"/>
          </w:tcPr>
          <w:p w14:paraId="7A935FDE" w14:textId="77777777" w:rsidR="0012504B" w:rsidRDefault="000F345B">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12504B" w14:paraId="0BA33A47" w14:textId="77777777">
        <w:trPr>
          <w:trHeight w:val="913"/>
        </w:trPr>
        <w:tc>
          <w:tcPr>
            <w:tcW w:w="1150" w:type="dxa"/>
          </w:tcPr>
          <w:p w14:paraId="4659D798" w14:textId="77777777" w:rsidR="0012504B" w:rsidRDefault="000F345B">
            <w:pPr>
              <w:spacing w:after="0"/>
              <w:jc w:val="center"/>
              <w:rPr>
                <w:rFonts w:eastAsia="Malgun Gothic"/>
                <w:lang w:eastAsia="ko-KR"/>
              </w:rPr>
            </w:pPr>
            <w:r>
              <w:rPr>
                <w:rFonts w:eastAsiaTheme="minorEastAsia"/>
              </w:rPr>
              <w:t>QCOM2</w:t>
            </w:r>
          </w:p>
        </w:tc>
        <w:tc>
          <w:tcPr>
            <w:tcW w:w="8459" w:type="dxa"/>
          </w:tcPr>
          <w:p w14:paraId="7FB0B0E4" w14:textId="77777777" w:rsidR="0012504B" w:rsidRDefault="000F345B">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387F2765" w14:textId="77777777" w:rsidR="0012504B" w:rsidRDefault="0012504B">
            <w:pPr>
              <w:spacing w:after="0"/>
              <w:jc w:val="left"/>
              <w:rPr>
                <w:rFonts w:eastAsiaTheme="minorEastAsia"/>
              </w:rPr>
            </w:pPr>
          </w:p>
          <w:p w14:paraId="01171E3E" w14:textId="77777777" w:rsidR="0012504B" w:rsidRDefault="000F345B">
            <w:pPr>
              <w:rPr>
                <w:b/>
                <w:bCs/>
                <w:color w:val="7030A0"/>
              </w:rPr>
            </w:pPr>
            <w:r>
              <w:rPr>
                <w:b/>
                <w:bCs/>
                <w:color w:val="7030A0"/>
              </w:rPr>
              <w:t>FL1/FL2 Proposal 2.4.1:</w:t>
            </w:r>
          </w:p>
          <w:p w14:paraId="6EEFEE1D" w14:textId="77777777" w:rsidR="0012504B" w:rsidRDefault="000F345B">
            <w:pPr>
              <w:pStyle w:val="afd"/>
              <w:widowControl/>
              <w:numPr>
                <w:ilvl w:val="0"/>
                <w:numId w:val="9"/>
              </w:numPr>
              <w:spacing w:after="0"/>
              <w:rPr>
                <w:b/>
                <w:color w:val="7030A0"/>
              </w:rPr>
            </w:pPr>
            <w:r>
              <w:rPr>
                <w:b/>
                <w:color w:val="7030A0"/>
              </w:rPr>
              <w:t>The BS power consumption in a slot is provided by</w:t>
            </w:r>
          </w:p>
          <w:p w14:paraId="058EB438" w14:textId="77777777" w:rsidR="0012504B" w:rsidRDefault="000F345B">
            <w:pPr>
              <w:pStyle w:val="afd"/>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4EA473BA" w14:textId="77777777" w:rsidR="0012504B" w:rsidRDefault="000F345B">
            <w:pPr>
              <w:pStyle w:val="afd"/>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5F886EE" w14:textId="77777777" w:rsidR="0012504B" w:rsidRDefault="000F345B">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7A5D2290" w14:textId="77777777" w:rsidR="0012504B" w:rsidRDefault="0012504B">
            <w:pPr>
              <w:spacing w:after="0"/>
              <w:jc w:val="left"/>
              <w:rPr>
                <w:rFonts w:eastAsiaTheme="minorEastAsia"/>
              </w:rPr>
            </w:pPr>
          </w:p>
          <w:p w14:paraId="6203E0CD" w14:textId="77777777" w:rsidR="0012504B" w:rsidRDefault="000F345B">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49D4074B" w14:textId="77777777" w:rsidR="0012504B" w:rsidRDefault="000F345B">
            <w:pPr>
              <w:pStyle w:val="afd"/>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66289485" w14:textId="77777777" w:rsidR="0012504B" w:rsidRDefault="000F345B">
            <w:pPr>
              <w:pStyle w:val="afd"/>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14:paraId="3DD6AF13" w14:textId="77777777" w:rsidR="0012504B" w:rsidRDefault="000F345B">
            <w:pPr>
              <w:pStyle w:val="afd"/>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70072FEF" w14:textId="77777777" w:rsidR="0012504B" w:rsidRDefault="000F345B">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5EC6E154" w14:textId="77777777" w:rsidR="0012504B" w:rsidRDefault="0012504B">
            <w:pPr>
              <w:spacing w:after="0"/>
              <w:rPr>
                <w:rFonts w:eastAsiaTheme="minorEastAsia"/>
              </w:rPr>
            </w:pPr>
          </w:p>
          <w:p w14:paraId="0EBF36F3" w14:textId="77777777" w:rsidR="0012504B" w:rsidRDefault="000F345B">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58ABBD2D" w14:textId="77777777" w:rsidR="0012504B" w:rsidRDefault="0012504B">
            <w:pPr>
              <w:spacing w:after="0"/>
              <w:rPr>
                <w:rFonts w:eastAsiaTheme="minorEastAsia"/>
              </w:rPr>
            </w:pPr>
          </w:p>
          <w:p w14:paraId="4F854A54" w14:textId="77777777" w:rsidR="0012504B" w:rsidRDefault="000F345B">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7815055" w14:textId="77777777" w:rsidR="0012504B" w:rsidRDefault="000F345B">
            <w:pPr>
              <w:pStyle w:val="afd"/>
              <w:numPr>
                <w:ilvl w:val="0"/>
                <w:numId w:val="12"/>
              </w:numPr>
              <w:spacing w:after="0"/>
              <w:rPr>
                <w:rFonts w:eastAsiaTheme="minorEastAsia"/>
                <w:color w:val="0070C0"/>
              </w:rPr>
            </w:pPr>
            <w:r>
              <w:rPr>
                <w:rFonts w:eastAsiaTheme="minorEastAsia"/>
                <w:color w:val="0070C0"/>
              </w:rPr>
              <w:t>The power consumption is averaged in symbol-level.</w:t>
            </w:r>
          </w:p>
          <w:p w14:paraId="46F3A239" w14:textId="77777777" w:rsidR="0012504B" w:rsidRDefault="0012504B">
            <w:pPr>
              <w:spacing w:after="0"/>
              <w:rPr>
                <w:rFonts w:eastAsia="Malgun Gothic"/>
                <w:lang w:eastAsia="ko-KR"/>
              </w:rPr>
            </w:pPr>
          </w:p>
        </w:tc>
      </w:tr>
      <w:tr w:rsidR="0012504B" w14:paraId="49167024" w14:textId="77777777">
        <w:trPr>
          <w:trHeight w:val="913"/>
        </w:trPr>
        <w:tc>
          <w:tcPr>
            <w:tcW w:w="1150" w:type="dxa"/>
          </w:tcPr>
          <w:p w14:paraId="0FFF79E8" w14:textId="77777777" w:rsidR="0012504B" w:rsidRDefault="000F345B">
            <w:pPr>
              <w:spacing w:after="0"/>
              <w:jc w:val="center"/>
              <w:rPr>
                <w:rFonts w:eastAsiaTheme="minorEastAsia"/>
              </w:rPr>
            </w:pPr>
            <w:r>
              <w:rPr>
                <w:rFonts w:eastAsiaTheme="minorEastAsia"/>
              </w:rPr>
              <w:lastRenderedPageBreak/>
              <w:t>Apple</w:t>
            </w:r>
          </w:p>
        </w:tc>
        <w:tc>
          <w:tcPr>
            <w:tcW w:w="8459" w:type="dxa"/>
          </w:tcPr>
          <w:p w14:paraId="56F47107" w14:textId="77777777" w:rsidR="0012504B" w:rsidRDefault="000F345B">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7AA0F8C6" w14:textId="77777777" w:rsidR="0012504B" w:rsidRDefault="000F345B">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0C74BEF7" w14:textId="77777777" w:rsidR="0012504B" w:rsidRDefault="000F345B">
            <w:pPr>
              <w:spacing w:after="0"/>
              <w:jc w:val="left"/>
              <w:rPr>
                <w:rFonts w:eastAsiaTheme="minorEastAsia"/>
              </w:rPr>
            </w:pPr>
            <w:r>
              <w:rPr>
                <w:rFonts w:eastAsiaTheme="minorEastAsia"/>
              </w:rPr>
              <w:t>We tend to agree with vivo’s observation on the active DL power for set 3 in Cat 2.</w:t>
            </w:r>
          </w:p>
          <w:p w14:paraId="75CEC718" w14:textId="77777777" w:rsidR="0012504B" w:rsidRDefault="0012504B">
            <w:pPr>
              <w:spacing w:after="0"/>
              <w:jc w:val="left"/>
              <w:rPr>
                <w:rFonts w:eastAsiaTheme="minorEastAsia"/>
              </w:rPr>
            </w:pPr>
          </w:p>
          <w:p w14:paraId="18B8DADC" w14:textId="77777777" w:rsidR="0012504B" w:rsidRDefault="000F345B">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06B0D635" w14:textId="77777777" w:rsidR="0012504B" w:rsidRDefault="000F345B">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14:paraId="7CD8FA74" w14:textId="77777777" w:rsidR="0012504B" w:rsidRDefault="0012504B"/>
    <w:p w14:paraId="2B0D2B21" w14:textId="684CFFDC" w:rsidR="0012504B" w:rsidRDefault="000F345B">
      <w:pPr>
        <w:pStyle w:val="30"/>
      </w:pPr>
      <w:r>
        <w:t>Third round</w:t>
      </w:r>
      <w:r w:rsidR="00D11C66">
        <w:t xml:space="preserve"> (closed)</w:t>
      </w:r>
    </w:p>
    <w:p w14:paraId="333C558C" w14:textId="77777777" w:rsidR="0012504B" w:rsidRDefault="000F345B">
      <w:r>
        <w:t>Thanks for all the discussion and good points you made. Several comments are raised this round:</w:t>
      </w:r>
    </w:p>
    <w:p w14:paraId="2CAABD6B" w14:textId="77777777" w:rsidR="0012504B" w:rsidRDefault="000F345B">
      <w:pPr>
        <w:pStyle w:val="afd"/>
        <w:numPr>
          <w:ilvl w:val="0"/>
          <w:numId w:val="13"/>
        </w:numPr>
      </w:pPr>
      <w:r>
        <w:rPr>
          <w:lang w:eastAsia="zh-CN"/>
        </w:rPr>
        <w:t>Whether to use a scaling approach across different sets of reference configurations.</w:t>
      </w:r>
    </w:p>
    <w:p w14:paraId="2D317861" w14:textId="77777777" w:rsidR="0012504B" w:rsidRDefault="000F345B">
      <w:pPr>
        <w:pStyle w:val="afd"/>
        <w:numPr>
          <w:ilvl w:val="0"/>
          <w:numId w:val="13"/>
        </w:numPr>
      </w:pPr>
      <w:r>
        <w:rPr>
          <w:rFonts w:eastAsiaTheme="minorEastAsia"/>
          <w:lang w:eastAsia="zh-CN"/>
        </w:rPr>
        <w:t>Whether to apply adjustment so as to make the additional transition energy match the transition decision.</w:t>
      </w:r>
    </w:p>
    <w:p w14:paraId="5DE3F827" w14:textId="77777777" w:rsidR="0012504B" w:rsidRDefault="000F345B">
      <w:pPr>
        <w:pStyle w:val="afd"/>
        <w:numPr>
          <w:ilvl w:val="0"/>
          <w:numId w:val="13"/>
        </w:numPr>
      </w:pPr>
      <w:r>
        <w:rPr>
          <w:rFonts w:eastAsiaTheme="minorEastAsia" w:hint="eastAsia"/>
          <w:lang w:eastAsia="zh-CN"/>
        </w:rPr>
        <w:t>W</w:t>
      </w:r>
      <w:r>
        <w:rPr>
          <w:rFonts w:eastAsiaTheme="minorEastAsia"/>
          <w:lang w:eastAsia="zh-CN"/>
        </w:rPr>
        <w:t>hether the power values is symbol level, or slot level.</w:t>
      </w:r>
    </w:p>
    <w:p w14:paraId="0DB3E4FC" w14:textId="77777777" w:rsidR="0012504B" w:rsidRDefault="000F345B">
      <w:r>
        <w:t xml:space="preserve">For the first two points, both makes sense although the first one seems equivalent to just define one set of reference configurations but implement multiple sets of SLS parameters. Two or three companies mentioned this so far.  </w:t>
      </w:r>
    </w:p>
    <w:p w14:paraId="496451D7" w14:textId="77777777" w:rsidR="0012504B" w:rsidRDefault="000F345B">
      <w:r>
        <w:t xml:space="preserve">Towards addressing the issue from additional transition energy, MTK further did some fantastic work and provide a new set of values, which is also second by one or two companies. </w:t>
      </w:r>
    </w:p>
    <w:p w14:paraId="28A48B16" w14:textId="77777777" w:rsidR="0012504B" w:rsidRDefault="000F345B">
      <w:r>
        <w:rPr>
          <w:rFonts w:hint="eastAsia"/>
        </w:rPr>
        <w:t>W</w:t>
      </w:r>
      <w:r>
        <w:t xml:space="preserve">hen FL tried to list another option from E// for potential down-selection, Nokia also proposed preferred results. So this approach– adding a whole set of options - does not help. </w:t>
      </w:r>
    </w:p>
    <w:p w14:paraId="4B7886A2" w14:textId="77777777" w:rsidR="0012504B" w:rsidRDefault="000F345B">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69D1E52B" w14:textId="77777777" w:rsidR="0012504B" w:rsidRDefault="000F345B">
      <w:r>
        <w:rPr>
          <w:rFonts w:hint="eastAsia"/>
        </w:rPr>
        <w:t>F</w:t>
      </w:r>
      <w:r>
        <w:t>or 3), FL has some comments in section 2.6 (but similar to Apple’s comments).</w:t>
      </w:r>
    </w:p>
    <w:p w14:paraId="3451872D" w14:textId="77777777" w:rsidR="0012504B" w:rsidRDefault="000F345B">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36BB9A0C" w14:textId="77777777" w:rsidR="0012504B" w:rsidRDefault="0012504B">
      <w:pPr>
        <w:rPr>
          <w:lang w:val="en-GB"/>
        </w:rPr>
      </w:pPr>
    </w:p>
    <w:p w14:paraId="561189E3" w14:textId="77777777" w:rsidR="0012504B" w:rsidRDefault="000F345B">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9E3A6E6" w14:textId="77777777" w:rsidR="0012504B" w:rsidRDefault="000F345B">
      <w:pPr>
        <w:rPr>
          <w:b/>
          <w:bCs/>
        </w:rPr>
      </w:pPr>
      <w:r>
        <w:rPr>
          <w:rFonts w:hint="eastAsia"/>
          <w:b/>
          <w:bCs/>
        </w:rPr>
        <w:t>C</w:t>
      </w:r>
      <w:r>
        <w:rPr>
          <w:b/>
          <w:bCs/>
        </w:rPr>
        <w:t>onfirm the previous Working Assumption with the following update</w:t>
      </w:r>
    </w:p>
    <w:p w14:paraId="2D86B2CD" w14:textId="77777777" w:rsidR="0012504B" w:rsidRDefault="000F345B">
      <w:pPr>
        <w:pStyle w:val="afd"/>
        <w:numPr>
          <w:ilvl w:val="0"/>
          <w:numId w:val="9"/>
        </w:numPr>
        <w:rPr>
          <w:b/>
        </w:rPr>
      </w:pPr>
      <w:r>
        <w:rPr>
          <w:b/>
        </w:rPr>
        <w:t xml:space="preserve">For RAN1 evaluation purpose, for reference configuration set 1/2/3, the values are provided as below.  </w:t>
      </w:r>
    </w:p>
    <w:p w14:paraId="23863605" w14:textId="77777777" w:rsidR="0012504B" w:rsidRDefault="000F345B">
      <w:pPr>
        <w:pStyle w:val="afd"/>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6ED32598" w14:textId="77777777" w:rsidR="0012504B" w:rsidRDefault="000F345B">
      <w:pPr>
        <w:pStyle w:val="afd"/>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12504B" w14:paraId="500500D1" w14:textId="77777777">
        <w:trPr>
          <w:trHeight w:val="283"/>
        </w:trPr>
        <w:tc>
          <w:tcPr>
            <w:tcW w:w="1240" w:type="dxa"/>
            <w:vMerge w:val="restart"/>
            <w:tcBorders>
              <w:top w:val="double" w:sz="4" w:space="0" w:color="A5A5A5"/>
              <w:left w:val="double" w:sz="4" w:space="0" w:color="A5A5A5"/>
              <w:right w:val="double" w:sz="4" w:space="0" w:color="A5A5A5"/>
            </w:tcBorders>
          </w:tcPr>
          <w:p w14:paraId="355638DF" w14:textId="77777777" w:rsidR="0012504B" w:rsidRDefault="000F345B">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47D0983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286BF0E3"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177D42C7" w14:textId="77777777">
        <w:trPr>
          <w:trHeight w:val="301"/>
        </w:trPr>
        <w:tc>
          <w:tcPr>
            <w:tcW w:w="1240" w:type="dxa"/>
            <w:vMerge/>
            <w:tcBorders>
              <w:left w:val="double" w:sz="4" w:space="0" w:color="A5A5A5"/>
              <w:bottom w:val="double" w:sz="4" w:space="0" w:color="A5A5A5"/>
              <w:right w:val="double" w:sz="4" w:space="0" w:color="A5A5A5"/>
            </w:tcBorders>
            <w:vAlign w:val="center"/>
          </w:tcPr>
          <w:p w14:paraId="6AFD2F49" w14:textId="77777777" w:rsidR="0012504B" w:rsidRDefault="0012504B">
            <w:pPr>
              <w:jc w:val="center"/>
            </w:pPr>
          </w:p>
        </w:tc>
        <w:tc>
          <w:tcPr>
            <w:tcW w:w="1127" w:type="dxa"/>
            <w:tcBorders>
              <w:left w:val="double" w:sz="4" w:space="0" w:color="A5A5A5"/>
              <w:bottom w:val="double" w:sz="4" w:space="0" w:color="A5A5A5"/>
              <w:right w:val="double" w:sz="4" w:space="0" w:color="A5A5A5"/>
            </w:tcBorders>
          </w:tcPr>
          <w:p w14:paraId="0E0BE9CD" w14:textId="77777777" w:rsidR="0012504B" w:rsidRDefault="000F345B">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7A150EB3" w14:textId="77777777" w:rsidR="0012504B" w:rsidRDefault="000F345B">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14E1CFD5" w14:textId="77777777" w:rsidR="0012504B" w:rsidRDefault="000F345B">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35EED9F3" w14:textId="77777777" w:rsidR="0012504B" w:rsidRDefault="000F345B">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272C0244" w14:textId="77777777" w:rsidR="0012504B" w:rsidRDefault="000F345B">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5E5FAD03" w14:textId="77777777" w:rsidR="0012504B" w:rsidRDefault="000F345B">
            <w:pPr>
              <w:jc w:val="center"/>
              <w:rPr>
                <w:b/>
              </w:rPr>
            </w:pPr>
            <w:r>
              <w:rPr>
                <w:b/>
              </w:rPr>
              <w:t>Set 3</w:t>
            </w:r>
          </w:p>
        </w:tc>
      </w:tr>
      <w:tr w:rsidR="0012504B" w14:paraId="7B212ED6"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3B779B58" w14:textId="77777777" w:rsidR="0012504B" w:rsidRDefault="000F345B">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768F4AA5" w14:textId="77777777" w:rsidR="0012504B" w:rsidRDefault="000F345B">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722F8750" w14:textId="77777777" w:rsidR="0012504B" w:rsidRDefault="000F345B">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2466ED25" w14:textId="77777777" w:rsidR="0012504B" w:rsidRDefault="000F345B">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1BA45945" w14:textId="77777777" w:rsidR="0012504B" w:rsidRDefault="000F345B">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0B0161B8" w14:textId="77777777" w:rsidR="0012504B" w:rsidRDefault="000F345B">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4F0E856B" w14:textId="77777777" w:rsidR="0012504B" w:rsidRDefault="000F345B">
            <w:pPr>
              <w:jc w:val="center"/>
            </w:pPr>
            <w:r>
              <w:t>1</w:t>
            </w:r>
          </w:p>
        </w:tc>
      </w:tr>
      <w:tr w:rsidR="0012504B" w14:paraId="349E916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430EC732" w14:textId="77777777" w:rsidR="0012504B" w:rsidRDefault="000F345B">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28FCA1F5" w14:textId="77777777" w:rsidR="0012504B" w:rsidRDefault="000F345B">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7EDDF0D8" w14:textId="77777777" w:rsidR="0012504B" w:rsidRDefault="000F345B">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236D7B31" w14:textId="77777777" w:rsidR="0012504B" w:rsidRDefault="000F345B">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3A1BCFDB" w14:textId="77777777" w:rsidR="0012504B" w:rsidRDefault="000F345B">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801E238" w14:textId="77777777" w:rsidR="0012504B" w:rsidRDefault="000F345B">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5B505A21" w14:textId="77777777" w:rsidR="0012504B" w:rsidRDefault="000F345B">
            <w:pPr>
              <w:jc w:val="center"/>
            </w:pPr>
            <w:r>
              <w:rPr>
                <w:rFonts w:hint="eastAsia"/>
              </w:rPr>
              <w:t>1</w:t>
            </w:r>
            <w:r>
              <w:t>.8</w:t>
            </w:r>
          </w:p>
        </w:tc>
      </w:tr>
      <w:tr w:rsidR="0012504B" w14:paraId="014D0FF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23C3DEF" w14:textId="77777777" w:rsidR="0012504B" w:rsidRDefault="000F345B">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1C20D1CB" w14:textId="77777777" w:rsidR="0012504B" w:rsidRDefault="000F345B">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321D15AA" w14:textId="77777777" w:rsidR="0012504B" w:rsidRDefault="000F345B">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20D4E816" w14:textId="77777777" w:rsidR="0012504B" w:rsidRDefault="000F345B">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2D858DA" w14:textId="77777777" w:rsidR="0012504B" w:rsidRDefault="000F345B">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60D57A43" w14:textId="77777777" w:rsidR="0012504B" w:rsidRDefault="000F345B">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78C038B9" w14:textId="77777777" w:rsidR="0012504B" w:rsidRDefault="000F345B">
            <w:pPr>
              <w:jc w:val="center"/>
            </w:pPr>
            <w:r>
              <w:rPr>
                <w:rFonts w:hint="eastAsia"/>
              </w:rPr>
              <w:t>3</w:t>
            </w:r>
          </w:p>
        </w:tc>
      </w:tr>
      <w:tr w:rsidR="0012504B" w14:paraId="64C571B6"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46B1D47" w14:textId="77777777" w:rsidR="0012504B" w:rsidRDefault="000F345B">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C4EE165" w14:textId="77777777" w:rsidR="0012504B" w:rsidRDefault="000F345B">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1929B24C" w14:textId="77777777" w:rsidR="0012504B" w:rsidRDefault="000F345B">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6FA9D68D" w14:textId="77777777" w:rsidR="0012504B" w:rsidRDefault="000F345B">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6198C59C" w14:textId="77777777" w:rsidR="0012504B" w:rsidRDefault="000F345B">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3CE1E6EF" w14:textId="77777777" w:rsidR="0012504B" w:rsidRDefault="000F345B">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16542EE" w14:textId="77777777" w:rsidR="0012504B" w:rsidRDefault="000F345B">
            <w:pPr>
              <w:jc w:val="center"/>
            </w:pPr>
            <w:r>
              <w:rPr>
                <w:rFonts w:hint="eastAsia"/>
              </w:rPr>
              <w:t>8</w:t>
            </w:r>
            <w:r>
              <w:t>.4</w:t>
            </w:r>
          </w:p>
        </w:tc>
      </w:tr>
      <w:tr w:rsidR="0012504B" w14:paraId="2F9E5CD1"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5A83760" w14:textId="77777777" w:rsidR="0012504B" w:rsidRDefault="000F345B">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216112B4" w14:textId="77777777" w:rsidR="0012504B" w:rsidRDefault="000F345B">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2417390B" w14:textId="77777777" w:rsidR="0012504B" w:rsidRDefault="000F345B">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29F41092" w14:textId="77777777" w:rsidR="0012504B" w:rsidRDefault="000F345B">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132C8603" w14:textId="77777777" w:rsidR="0012504B" w:rsidRDefault="000F345B">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2E1DD3D1" w14:textId="77777777" w:rsidR="0012504B" w:rsidRDefault="000F345B">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4953D1A4" w14:textId="77777777" w:rsidR="0012504B" w:rsidRDefault="000F345B">
            <w:pPr>
              <w:jc w:val="center"/>
            </w:pPr>
            <w:r>
              <w:rPr>
                <w:rFonts w:hint="eastAsia"/>
              </w:rPr>
              <w:t>4</w:t>
            </w:r>
            <w:r>
              <w:t>.2</w:t>
            </w:r>
          </w:p>
        </w:tc>
      </w:tr>
    </w:tbl>
    <w:p w14:paraId="695B8867" w14:textId="77777777" w:rsidR="0012504B" w:rsidRDefault="0012504B"/>
    <w:p w14:paraId="778CC662" w14:textId="77777777" w:rsidR="0012504B" w:rsidRDefault="000F345B">
      <w:pPr>
        <w:pStyle w:val="afd"/>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12504B" w14:paraId="1BF2B183" w14:textId="77777777">
        <w:trPr>
          <w:trHeight w:val="311"/>
        </w:trPr>
        <w:tc>
          <w:tcPr>
            <w:tcW w:w="1261" w:type="dxa"/>
            <w:vMerge w:val="restart"/>
            <w:tcBorders>
              <w:top w:val="double" w:sz="4" w:space="0" w:color="A5A5A5"/>
              <w:left w:val="double" w:sz="4" w:space="0" w:color="A5A5A5"/>
              <w:right w:val="double" w:sz="4" w:space="0" w:color="A5A5A5"/>
            </w:tcBorders>
          </w:tcPr>
          <w:p w14:paraId="6EA39E2D" w14:textId="77777777" w:rsidR="0012504B" w:rsidRDefault="000F345B">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5F818DD"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69DE9B2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3352D6C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4890A49D" w14:textId="77777777" w:rsidR="0012504B" w:rsidRDefault="0012504B">
            <w:pPr>
              <w:jc w:val="center"/>
            </w:pPr>
          </w:p>
        </w:tc>
        <w:tc>
          <w:tcPr>
            <w:tcW w:w="1054" w:type="dxa"/>
            <w:tcBorders>
              <w:left w:val="double" w:sz="4" w:space="0" w:color="A5A5A5"/>
              <w:bottom w:val="double" w:sz="4" w:space="0" w:color="A5A5A5"/>
              <w:right w:val="double" w:sz="4" w:space="0" w:color="A5A5A5"/>
            </w:tcBorders>
          </w:tcPr>
          <w:p w14:paraId="7007F373" w14:textId="77777777" w:rsidR="0012504B" w:rsidRDefault="000F345B">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C136980" w14:textId="77777777" w:rsidR="0012504B" w:rsidRDefault="000F345B">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FC354E8" w14:textId="77777777" w:rsidR="0012504B" w:rsidRDefault="000F345B">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39CF011" w14:textId="77777777" w:rsidR="0012504B" w:rsidRDefault="000F345B">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46B2A753" w14:textId="77777777" w:rsidR="0012504B" w:rsidRDefault="000F345B">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EC9EB40" w14:textId="77777777" w:rsidR="0012504B" w:rsidRDefault="000F345B">
            <w:pPr>
              <w:jc w:val="center"/>
              <w:rPr>
                <w:b/>
              </w:rPr>
            </w:pPr>
            <w:r>
              <w:rPr>
                <w:b/>
              </w:rPr>
              <w:t>Set 3</w:t>
            </w:r>
          </w:p>
        </w:tc>
      </w:tr>
      <w:tr w:rsidR="0012504B" w14:paraId="2DFDEEE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C05A885" w14:textId="77777777" w:rsidR="0012504B" w:rsidRDefault="000F345B">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501EBA33" w14:textId="77777777" w:rsidR="0012504B" w:rsidRDefault="000F345B">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5DA2618"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5CF45250"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2406C0F9" w14:textId="77777777" w:rsidR="0012504B" w:rsidRDefault="000F345B">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3225D83D" w14:textId="77777777" w:rsidR="0012504B" w:rsidRDefault="000F345B">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70E57672" w14:textId="77777777" w:rsidR="0012504B" w:rsidRDefault="000F345B">
            <w:pPr>
              <w:jc w:val="center"/>
            </w:pPr>
            <w:r>
              <w:t>1</w:t>
            </w:r>
          </w:p>
        </w:tc>
      </w:tr>
      <w:tr w:rsidR="0012504B" w14:paraId="684203C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1C2AE39" w14:textId="77777777" w:rsidR="0012504B" w:rsidRDefault="000F345B">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4A26AD2" w14:textId="77777777" w:rsidR="0012504B" w:rsidRDefault="000F345B">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5E8B0EB" w14:textId="77777777" w:rsidR="0012504B" w:rsidRDefault="000F345B">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4AD7DB72" w14:textId="77777777" w:rsidR="0012504B" w:rsidRDefault="000F345B">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0A8778" w14:textId="77777777" w:rsidR="0012504B" w:rsidRDefault="000F345B">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6CFBE560" w14:textId="77777777" w:rsidR="0012504B" w:rsidRDefault="000F345B">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69B8B77" w14:textId="77777777" w:rsidR="0012504B" w:rsidRDefault="000F345B">
            <w:pPr>
              <w:jc w:val="center"/>
            </w:pPr>
            <w:r>
              <w:rPr>
                <w:rFonts w:hint="eastAsia"/>
                <w:strike/>
                <w:color w:val="FF0000"/>
              </w:rPr>
              <w:t>1</w:t>
            </w:r>
            <w:r>
              <w:rPr>
                <w:strike/>
                <w:color w:val="FF0000"/>
              </w:rPr>
              <w:t xml:space="preserve">.8 </w:t>
            </w:r>
            <w:r>
              <w:rPr>
                <w:color w:val="FF0000"/>
              </w:rPr>
              <w:t>2.1</w:t>
            </w:r>
          </w:p>
        </w:tc>
      </w:tr>
      <w:tr w:rsidR="0012504B" w14:paraId="5C20A7C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7990327" w14:textId="77777777" w:rsidR="0012504B" w:rsidRDefault="000F345B">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41AB8AC" w14:textId="77777777" w:rsidR="0012504B" w:rsidRDefault="000F345B">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2B7F98" w14:textId="77777777" w:rsidR="0012504B" w:rsidRDefault="000F345B">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3FCAAD48" w14:textId="77777777" w:rsidR="0012504B" w:rsidRDefault="000F345B">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D666C6F" w14:textId="77777777" w:rsidR="0012504B" w:rsidRDefault="000F345B">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3D5AD0E4" w14:textId="77777777" w:rsidR="0012504B" w:rsidRDefault="000F345B">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00C8A40" w14:textId="77777777" w:rsidR="0012504B" w:rsidRDefault="000F345B">
            <w:pPr>
              <w:jc w:val="center"/>
            </w:pPr>
            <w:r>
              <w:rPr>
                <w:rFonts w:hint="eastAsia"/>
              </w:rPr>
              <w:t>3</w:t>
            </w:r>
          </w:p>
        </w:tc>
      </w:tr>
      <w:tr w:rsidR="0012504B" w14:paraId="532FB0F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BD10755" w14:textId="77777777" w:rsidR="0012504B" w:rsidRDefault="000F345B">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D132EC1" w14:textId="77777777" w:rsidR="0012504B" w:rsidRDefault="000F345B">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3F58B16" w14:textId="77777777" w:rsidR="0012504B" w:rsidRDefault="000F345B">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DE5B731" w14:textId="77777777" w:rsidR="0012504B" w:rsidRDefault="000F345B">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60B1915D" w14:textId="77777777" w:rsidR="0012504B" w:rsidRDefault="000F345B">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7229054" w14:textId="77777777" w:rsidR="0012504B" w:rsidRDefault="000F345B">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24079D71" w14:textId="77777777" w:rsidR="0012504B" w:rsidRDefault="000F345B">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12504B" w14:paraId="53727D75"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7A60246" w14:textId="77777777" w:rsidR="0012504B" w:rsidRDefault="000F345B">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6B216E3" w14:textId="77777777" w:rsidR="0012504B" w:rsidRDefault="000F345B">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924EC0A" w14:textId="77777777" w:rsidR="0012504B" w:rsidRDefault="000F345B">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788012D9" w14:textId="77777777" w:rsidR="0012504B" w:rsidRDefault="000F345B">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45FF927" w14:textId="77777777" w:rsidR="0012504B" w:rsidRDefault="000F345B">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50E643C7" w14:textId="77777777" w:rsidR="0012504B" w:rsidRDefault="000F345B">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CC317BD" w14:textId="77777777" w:rsidR="0012504B" w:rsidRDefault="000F345B">
            <w:pPr>
              <w:jc w:val="center"/>
            </w:pPr>
            <w:r>
              <w:rPr>
                <w:rFonts w:hint="eastAsia"/>
              </w:rPr>
              <w:t>4</w:t>
            </w:r>
            <w:r>
              <w:t>.2</w:t>
            </w:r>
          </w:p>
        </w:tc>
      </w:tr>
    </w:tbl>
    <w:p w14:paraId="6A43DC80" w14:textId="77777777" w:rsidR="0012504B" w:rsidRDefault="0012504B">
      <w:pPr>
        <w:spacing w:after="0"/>
        <w:jc w:val="left"/>
        <w:rPr>
          <w:rFonts w:eastAsiaTheme="minorEastAsia"/>
        </w:rPr>
      </w:pPr>
    </w:p>
    <w:p w14:paraId="486F0306" w14:textId="77777777" w:rsidR="0012504B" w:rsidRDefault="0012504B"/>
    <w:tbl>
      <w:tblPr>
        <w:tblStyle w:val="afa"/>
        <w:tblW w:w="9634" w:type="dxa"/>
        <w:tblLook w:val="04A0" w:firstRow="1" w:lastRow="0" w:firstColumn="1" w:lastColumn="0" w:noHBand="0" w:noVBand="1"/>
      </w:tblPr>
      <w:tblGrid>
        <w:gridCol w:w="1266"/>
        <w:gridCol w:w="8368"/>
      </w:tblGrid>
      <w:tr w:rsidR="0012504B" w14:paraId="6D5E610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D3E5ED"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28B2C1" w14:textId="77777777" w:rsidR="0012504B" w:rsidRDefault="000F345B">
            <w:pPr>
              <w:spacing w:after="0"/>
              <w:jc w:val="center"/>
              <w:rPr>
                <w:b/>
                <w:bCs/>
              </w:rPr>
            </w:pPr>
            <w:r>
              <w:rPr>
                <w:b/>
                <w:bCs/>
              </w:rPr>
              <w:t>Comments</w:t>
            </w:r>
          </w:p>
        </w:tc>
      </w:tr>
      <w:tr w:rsidR="0012504B" w14:paraId="7B0B2008" w14:textId="77777777">
        <w:tc>
          <w:tcPr>
            <w:tcW w:w="1266" w:type="dxa"/>
            <w:tcBorders>
              <w:top w:val="single" w:sz="4" w:space="0" w:color="auto"/>
              <w:left w:val="single" w:sz="4" w:space="0" w:color="auto"/>
              <w:bottom w:val="single" w:sz="4" w:space="0" w:color="auto"/>
              <w:right w:val="single" w:sz="4" w:space="0" w:color="auto"/>
            </w:tcBorders>
          </w:tcPr>
          <w:p w14:paraId="58BDAF0C" w14:textId="77777777" w:rsidR="0012504B" w:rsidRDefault="000F345B">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F14748" w14:textId="77777777" w:rsidR="0012504B" w:rsidRDefault="000F345B">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664892E2" w14:textId="77777777" w:rsidR="0012504B" w:rsidRDefault="0012504B">
            <w:pPr>
              <w:spacing w:after="0"/>
              <w:jc w:val="left"/>
              <w:rPr>
                <w:rFonts w:eastAsiaTheme="minorEastAsia"/>
              </w:rPr>
            </w:pPr>
          </w:p>
          <w:p w14:paraId="0937E084" w14:textId="77777777" w:rsidR="0012504B" w:rsidRDefault="000F345B">
            <w:pPr>
              <w:spacing w:after="0"/>
              <w:jc w:val="left"/>
              <w:rPr>
                <w:rFonts w:eastAsiaTheme="minorEastAsia"/>
              </w:rPr>
            </w:pPr>
            <w:r>
              <w:rPr>
                <w:rFonts w:eastAsiaTheme="minorEastAsia"/>
              </w:rPr>
              <w:t>@FL3: No, the reply in Section 2.6.2 does not address our concern.</w:t>
            </w:r>
          </w:p>
          <w:p w14:paraId="3FACD775" w14:textId="77777777" w:rsidR="0012504B" w:rsidRDefault="0012504B">
            <w:pPr>
              <w:spacing w:after="0"/>
              <w:jc w:val="left"/>
              <w:rPr>
                <w:rFonts w:eastAsiaTheme="minorEastAsia"/>
              </w:rPr>
            </w:pPr>
          </w:p>
          <w:p w14:paraId="64D2837C" w14:textId="77777777" w:rsidR="0012504B" w:rsidRDefault="000F345B">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12504B" w14:paraId="5722E7BE" w14:textId="77777777">
        <w:tc>
          <w:tcPr>
            <w:tcW w:w="1266" w:type="dxa"/>
          </w:tcPr>
          <w:p w14:paraId="74D8DA00" w14:textId="77777777" w:rsidR="0012504B" w:rsidRDefault="000F345B">
            <w:pPr>
              <w:spacing w:after="0"/>
              <w:jc w:val="center"/>
              <w:rPr>
                <w:rFonts w:eastAsiaTheme="minorEastAsia"/>
              </w:rPr>
            </w:pPr>
            <w:r>
              <w:rPr>
                <w:rFonts w:eastAsiaTheme="minorEastAsia"/>
              </w:rPr>
              <w:t>Intel</w:t>
            </w:r>
          </w:p>
        </w:tc>
        <w:tc>
          <w:tcPr>
            <w:tcW w:w="8368" w:type="dxa"/>
          </w:tcPr>
          <w:p w14:paraId="3E301F05" w14:textId="77777777" w:rsidR="0012504B" w:rsidRDefault="000F345B">
            <w:pPr>
              <w:spacing w:after="0"/>
              <w:jc w:val="left"/>
              <w:rPr>
                <w:rFonts w:eastAsiaTheme="minorEastAsia"/>
              </w:rPr>
            </w:pPr>
            <w:r>
              <w:rPr>
                <w:rFonts w:eastAsiaTheme="minorEastAsia"/>
              </w:rPr>
              <w:t>Option 2. Also, for clarity, we could confirm that the relative power values expressed in the table are per slot.</w:t>
            </w:r>
          </w:p>
        </w:tc>
      </w:tr>
      <w:tr w:rsidR="0012504B" w14:paraId="21C1DFFD" w14:textId="77777777">
        <w:tc>
          <w:tcPr>
            <w:tcW w:w="1266" w:type="dxa"/>
          </w:tcPr>
          <w:p w14:paraId="7121578F" w14:textId="77777777" w:rsidR="0012504B" w:rsidRDefault="000F345B">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27290C9A" w14:textId="77777777" w:rsidR="0012504B" w:rsidRDefault="000F345B">
            <w:pPr>
              <w:spacing w:after="0"/>
              <w:jc w:val="left"/>
              <w:rPr>
                <w:rFonts w:eastAsia="Malgun Gothic"/>
                <w:lang w:eastAsia="ko-KR"/>
              </w:rPr>
            </w:pPr>
            <w:r>
              <w:rPr>
                <w:rFonts w:eastAsia="Malgun Gothic"/>
                <w:lang w:eastAsia="ko-KR"/>
              </w:rPr>
              <w:t>We prefer Option 2 with common value for light sleep for all sets.</w:t>
            </w:r>
          </w:p>
          <w:p w14:paraId="6CD528F7" w14:textId="77777777" w:rsidR="0012504B" w:rsidRDefault="0012504B">
            <w:pPr>
              <w:spacing w:after="0"/>
              <w:jc w:val="left"/>
              <w:rPr>
                <w:rFonts w:eastAsia="Malgun Gothic"/>
                <w:lang w:eastAsia="ko-KR"/>
              </w:rPr>
            </w:pPr>
          </w:p>
          <w:p w14:paraId="48916E56" w14:textId="77777777" w:rsidR="0012504B" w:rsidRDefault="000F345B">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0E42B495" w14:textId="77777777" w:rsidR="0012504B" w:rsidRDefault="0012504B">
            <w:pPr>
              <w:spacing w:after="0"/>
              <w:jc w:val="left"/>
              <w:rPr>
                <w:rFonts w:eastAsia="Malgun Gothic"/>
                <w:lang w:eastAsia="ko-KR"/>
              </w:rPr>
            </w:pPr>
          </w:p>
          <w:p w14:paraId="30167BB7" w14:textId="77777777" w:rsidR="0012504B" w:rsidRDefault="000F345B">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a"/>
              <w:tblW w:w="0" w:type="auto"/>
              <w:tblLook w:val="04A0" w:firstRow="1" w:lastRow="0" w:firstColumn="1" w:lastColumn="0" w:noHBand="0" w:noVBand="1"/>
            </w:tblPr>
            <w:tblGrid>
              <w:gridCol w:w="2714"/>
              <w:gridCol w:w="2714"/>
              <w:gridCol w:w="2714"/>
            </w:tblGrid>
            <w:tr w:rsidR="0012504B" w14:paraId="7B214EBA" w14:textId="77777777">
              <w:tc>
                <w:tcPr>
                  <w:tcW w:w="2714" w:type="dxa"/>
                </w:tcPr>
                <w:p w14:paraId="6994EF2C"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11A86712"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110/55=2</w:t>
                  </w:r>
                </w:p>
                <w:p w14:paraId="0486C93A"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41E26593"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255F9863"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90/50=1.8</w:t>
                  </w:r>
                </w:p>
                <w:p w14:paraId="5F65DB97"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61A61096"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3AD73770"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80/38=2.1</w:t>
                  </w:r>
                </w:p>
                <w:p w14:paraId="6D76A192"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4.2/3=1.4</w:t>
                  </w:r>
                </w:p>
              </w:tc>
            </w:tr>
          </w:tbl>
          <w:p w14:paraId="47D63CF7" w14:textId="77777777" w:rsidR="0012504B" w:rsidRDefault="000F345B">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00EDB244" w14:textId="77777777" w:rsidR="0012504B" w:rsidRDefault="0012504B">
            <w:pPr>
              <w:spacing w:after="0"/>
              <w:jc w:val="left"/>
              <w:rPr>
                <w:rFonts w:eastAsia="Malgun Gothic"/>
                <w:lang w:eastAsia="ko-KR"/>
              </w:rPr>
            </w:pPr>
          </w:p>
          <w:p w14:paraId="39DC88B6" w14:textId="77777777" w:rsidR="0012504B" w:rsidRDefault="000F345B">
            <w:pPr>
              <w:rPr>
                <w:b/>
                <w:bCs/>
              </w:rPr>
            </w:pPr>
            <w:r>
              <w:rPr>
                <w:b/>
                <w:bCs/>
                <w:color w:val="FF0000"/>
              </w:rPr>
              <w:t xml:space="preserve">Updated </w:t>
            </w:r>
            <w:r>
              <w:rPr>
                <w:b/>
                <w:bCs/>
              </w:rPr>
              <w:t>FL3 Proposal 2.2.3:</w:t>
            </w:r>
          </w:p>
          <w:p w14:paraId="5C7575D3" w14:textId="77777777" w:rsidR="0012504B" w:rsidRDefault="000F345B">
            <w:pPr>
              <w:rPr>
                <w:b/>
                <w:bCs/>
              </w:rPr>
            </w:pPr>
            <w:r>
              <w:rPr>
                <w:rFonts w:hint="eastAsia"/>
                <w:b/>
                <w:bCs/>
              </w:rPr>
              <w:lastRenderedPageBreak/>
              <w:t>C</w:t>
            </w:r>
            <w:r>
              <w:rPr>
                <w:b/>
                <w:bCs/>
              </w:rPr>
              <w:t>onfirm the previous Working Assumption with the following update</w:t>
            </w:r>
          </w:p>
          <w:p w14:paraId="2135FE70" w14:textId="77777777" w:rsidR="0012504B" w:rsidRDefault="000F345B">
            <w:pPr>
              <w:pStyle w:val="afd"/>
              <w:numPr>
                <w:ilvl w:val="0"/>
                <w:numId w:val="9"/>
              </w:numPr>
              <w:rPr>
                <w:b/>
              </w:rPr>
            </w:pPr>
            <w:r>
              <w:rPr>
                <w:b/>
              </w:rPr>
              <w:t xml:space="preserve">For RAN1 evaluation purpose, for reference configuration set 1/2/3, the values are provided as below.  </w:t>
            </w:r>
          </w:p>
          <w:p w14:paraId="2F6EDFE9" w14:textId="77777777" w:rsidR="0012504B" w:rsidRDefault="000F345B">
            <w:pPr>
              <w:pStyle w:val="afd"/>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90C396" w14:textId="77777777" w:rsidR="0012504B" w:rsidRDefault="000F345B">
            <w:pPr>
              <w:pStyle w:val="afd"/>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12504B" w14:paraId="069E4FC0" w14:textId="77777777">
              <w:trPr>
                <w:trHeight w:val="311"/>
              </w:trPr>
              <w:tc>
                <w:tcPr>
                  <w:tcW w:w="1261" w:type="dxa"/>
                  <w:vMerge w:val="restart"/>
                  <w:tcBorders>
                    <w:top w:val="double" w:sz="4" w:space="0" w:color="A5A5A5"/>
                    <w:left w:val="double" w:sz="4" w:space="0" w:color="A5A5A5"/>
                    <w:right w:val="double" w:sz="4" w:space="0" w:color="A5A5A5"/>
                  </w:tcBorders>
                </w:tcPr>
                <w:p w14:paraId="0BAC3872" w14:textId="77777777" w:rsidR="0012504B" w:rsidRDefault="000F345B">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68FE36EB"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B8DB67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C615F5C" w14:textId="77777777">
              <w:trPr>
                <w:trHeight w:val="331"/>
              </w:trPr>
              <w:tc>
                <w:tcPr>
                  <w:tcW w:w="1261" w:type="dxa"/>
                  <w:vMerge/>
                  <w:tcBorders>
                    <w:left w:val="double" w:sz="4" w:space="0" w:color="A5A5A5"/>
                    <w:bottom w:val="double" w:sz="4" w:space="0" w:color="A5A5A5"/>
                    <w:right w:val="double" w:sz="4" w:space="0" w:color="A5A5A5"/>
                  </w:tcBorders>
                  <w:vAlign w:val="center"/>
                </w:tcPr>
                <w:p w14:paraId="02661BBF" w14:textId="77777777" w:rsidR="0012504B" w:rsidRDefault="0012504B">
                  <w:pPr>
                    <w:jc w:val="center"/>
                  </w:pPr>
                </w:p>
              </w:tc>
              <w:tc>
                <w:tcPr>
                  <w:tcW w:w="1054" w:type="dxa"/>
                  <w:tcBorders>
                    <w:left w:val="double" w:sz="4" w:space="0" w:color="A5A5A5"/>
                    <w:bottom w:val="double" w:sz="4" w:space="0" w:color="A5A5A5"/>
                    <w:right w:val="double" w:sz="4" w:space="0" w:color="A5A5A5"/>
                  </w:tcBorders>
                </w:tcPr>
                <w:p w14:paraId="22431B32" w14:textId="77777777" w:rsidR="0012504B" w:rsidRDefault="000F345B">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03771879" w14:textId="77777777" w:rsidR="0012504B" w:rsidRDefault="000F345B">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AF29322" w14:textId="77777777" w:rsidR="0012504B" w:rsidRDefault="000F345B">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1703232C" w14:textId="77777777" w:rsidR="0012504B" w:rsidRDefault="000F345B">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E68FBB7" w14:textId="77777777" w:rsidR="0012504B" w:rsidRDefault="000F345B">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C8D862E" w14:textId="77777777" w:rsidR="0012504B" w:rsidRDefault="000F345B">
                  <w:pPr>
                    <w:jc w:val="center"/>
                    <w:rPr>
                      <w:b/>
                    </w:rPr>
                  </w:pPr>
                  <w:r>
                    <w:rPr>
                      <w:b/>
                    </w:rPr>
                    <w:t>Set 3</w:t>
                  </w:r>
                </w:p>
              </w:tc>
            </w:tr>
            <w:tr w:rsidR="0012504B" w14:paraId="199DDEE7"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E9445A7" w14:textId="77777777" w:rsidR="0012504B" w:rsidRDefault="000F345B">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494113F9" w14:textId="77777777" w:rsidR="0012504B" w:rsidRDefault="000F345B">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0A81E7B"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CA64B85"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02AC0A4E" w14:textId="77777777" w:rsidR="0012504B" w:rsidRDefault="000F345B">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1D1415C6" w14:textId="77777777" w:rsidR="0012504B" w:rsidRDefault="000F345B">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69412B1" w14:textId="77777777" w:rsidR="0012504B" w:rsidRDefault="000F345B">
                  <w:pPr>
                    <w:jc w:val="center"/>
                  </w:pPr>
                  <w:r>
                    <w:t>1</w:t>
                  </w:r>
                </w:p>
              </w:tc>
            </w:tr>
            <w:tr w:rsidR="0012504B" w14:paraId="474B0F9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87D0C26" w14:textId="77777777" w:rsidR="0012504B" w:rsidRDefault="000F345B">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5047EB8A" w14:textId="77777777" w:rsidR="0012504B" w:rsidRDefault="000F345B">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223EFE3" w14:textId="77777777" w:rsidR="0012504B" w:rsidRDefault="000F345B">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7B6C0BD" w14:textId="77777777" w:rsidR="0012504B" w:rsidRDefault="000F345B">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690CF470" w14:textId="77777777" w:rsidR="0012504B" w:rsidRDefault="000F345B">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10A6E77" w14:textId="77777777" w:rsidR="0012504B" w:rsidRDefault="000F345B">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83C95C8" w14:textId="77777777" w:rsidR="0012504B" w:rsidRDefault="000F345B">
                  <w:pPr>
                    <w:jc w:val="center"/>
                  </w:pPr>
                  <w:r>
                    <w:rPr>
                      <w:rFonts w:hint="eastAsia"/>
                      <w:strike/>
                      <w:color w:val="FF0000"/>
                    </w:rPr>
                    <w:t>1</w:t>
                  </w:r>
                  <w:r>
                    <w:rPr>
                      <w:strike/>
                      <w:color w:val="FF0000"/>
                    </w:rPr>
                    <w:t xml:space="preserve">.8 </w:t>
                  </w:r>
                  <w:r>
                    <w:rPr>
                      <w:color w:val="FF0000"/>
                    </w:rPr>
                    <w:t>2.1</w:t>
                  </w:r>
                </w:p>
              </w:tc>
            </w:tr>
            <w:tr w:rsidR="0012504B" w14:paraId="4FFC0754"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5A21077" w14:textId="77777777" w:rsidR="0012504B" w:rsidRDefault="000F345B">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55E5B54" w14:textId="77777777" w:rsidR="0012504B" w:rsidRDefault="000F345B">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FE284E7" w14:textId="77777777" w:rsidR="0012504B" w:rsidRDefault="000F345B">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0114E29" w14:textId="77777777" w:rsidR="0012504B" w:rsidRDefault="000F345B">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2F0563B" w14:textId="77777777" w:rsidR="0012504B" w:rsidRDefault="000F345B">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1928FF63" w14:textId="77777777" w:rsidR="0012504B" w:rsidRDefault="000F345B">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4DA264C" w14:textId="77777777" w:rsidR="0012504B" w:rsidRDefault="000F345B">
                  <w:pPr>
                    <w:jc w:val="center"/>
                  </w:pPr>
                  <w:r>
                    <w:rPr>
                      <w:rFonts w:hint="eastAsia"/>
                    </w:rPr>
                    <w:t>3</w:t>
                  </w:r>
                </w:p>
              </w:tc>
            </w:tr>
            <w:tr w:rsidR="0012504B" w14:paraId="1142609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2B1F391" w14:textId="77777777" w:rsidR="0012504B" w:rsidRDefault="000F345B">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D9B12E" w14:textId="77777777" w:rsidR="0012504B" w:rsidRDefault="000F345B">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6D6F11B1" w14:textId="77777777" w:rsidR="0012504B" w:rsidRDefault="000F345B">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5906A74A" w14:textId="77777777" w:rsidR="0012504B" w:rsidRDefault="000F345B">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6F4CA29D" w14:textId="77777777" w:rsidR="0012504B" w:rsidRDefault="000F345B">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A074DFB" w14:textId="77777777" w:rsidR="0012504B" w:rsidRDefault="000F345B">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5477438" w14:textId="77777777" w:rsidR="0012504B" w:rsidRDefault="000F345B">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12504B" w14:paraId="1F5A523B"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A811976" w14:textId="77777777" w:rsidR="0012504B" w:rsidRDefault="000F345B">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BAA713" w14:textId="77777777" w:rsidR="0012504B" w:rsidRDefault="000F345B">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64A84A42" w14:textId="77777777" w:rsidR="0012504B" w:rsidRDefault="000F345B">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2735B552" w14:textId="77777777" w:rsidR="0012504B" w:rsidRDefault="000F345B">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5279E17B" w14:textId="77777777" w:rsidR="0012504B" w:rsidRDefault="000F345B">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8CC0B98" w14:textId="77777777" w:rsidR="0012504B" w:rsidRDefault="000F345B">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6E58CE1" w14:textId="77777777" w:rsidR="0012504B" w:rsidRDefault="000F345B">
                  <w:pPr>
                    <w:jc w:val="center"/>
                  </w:pPr>
                  <w:r>
                    <w:rPr>
                      <w:rFonts w:hint="eastAsia"/>
                    </w:rPr>
                    <w:t>4</w:t>
                  </w:r>
                  <w:r>
                    <w:t>.2</w:t>
                  </w:r>
                </w:p>
              </w:tc>
            </w:tr>
          </w:tbl>
          <w:p w14:paraId="671167A4" w14:textId="77777777" w:rsidR="0012504B" w:rsidRDefault="0012504B">
            <w:pPr>
              <w:spacing w:after="0"/>
              <w:jc w:val="left"/>
              <w:rPr>
                <w:rFonts w:eastAsiaTheme="minorEastAsia"/>
              </w:rPr>
            </w:pPr>
          </w:p>
        </w:tc>
      </w:tr>
      <w:tr w:rsidR="0012504B" w14:paraId="2156B22C" w14:textId="77777777">
        <w:tc>
          <w:tcPr>
            <w:tcW w:w="1266" w:type="dxa"/>
          </w:tcPr>
          <w:p w14:paraId="25BAA57C" w14:textId="77777777" w:rsidR="0012504B" w:rsidRDefault="000F345B">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046B3ED9" w14:textId="77777777" w:rsidR="0012504B" w:rsidRDefault="000F345B">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12504B" w14:paraId="3A5EEA4C" w14:textId="77777777">
        <w:tc>
          <w:tcPr>
            <w:tcW w:w="1266" w:type="dxa"/>
          </w:tcPr>
          <w:p w14:paraId="15FE0353" w14:textId="77777777" w:rsidR="0012504B" w:rsidRDefault="000F345B">
            <w:pPr>
              <w:spacing w:after="0"/>
              <w:jc w:val="center"/>
              <w:rPr>
                <w:rFonts w:eastAsiaTheme="minorEastAsia"/>
              </w:rPr>
            </w:pPr>
            <w:r>
              <w:rPr>
                <w:rFonts w:eastAsiaTheme="minorEastAsia"/>
              </w:rPr>
              <w:t>MediaTek</w:t>
            </w:r>
          </w:p>
        </w:tc>
        <w:tc>
          <w:tcPr>
            <w:tcW w:w="8368" w:type="dxa"/>
          </w:tcPr>
          <w:p w14:paraId="4CD2499D" w14:textId="77777777" w:rsidR="0012504B" w:rsidRDefault="000F345B">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12504B" w14:paraId="295CBD58" w14:textId="77777777">
        <w:tc>
          <w:tcPr>
            <w:tcW w:w="1266" w:type="dxa"/>
          </w:tcPr>
          <w:p w14:paraId="664F2C6A" w14:textId="77777777" w:rsidR="0012504B" w:rsidRDefault="000F345B">
            <w:pPr>
              <w:spacing w:after="0"/>
              <w:jc w:val="center"/>
              <w:rPr>
                <w:rFonts w:eastAsiaTheme="minorEastAsia"/>
              </w:rPr>
            </w:pPr>
            <w:r>
              <w:rPr>
                <w:rFonts w:eastAsiaTheme="minorEastAsia" w:hint="eastAsia"/>
              </w:rPr>
              <w:t>ZTE, Sanechips</w:t>
            </w:r>
          </w:p>
        </w:tc>
        <w:tc>
          <w:tcPr>
            <w:tcW w:w="8368" w:type="dxa"/>
          </w:tcPr>
          <w:p w14:paraId="0667D14D" w14:textId="77777777" w:rsidR="0012504B" w:rsidRDefault="000F345B">
            <w:pPr>
              <w:spacing w:after="0"/>
              <w:jc w:val="left"/>
              <w:rPr>
                <w:rFonts w:eastAsiaTheme="minorEastAsia"/>
              </w:rPr>
            </w:pPr>
            <w:r>
              <w:rPr>
                <w:rFonts w:eastAsiaTheme="minorEastAsia" w:hint="eastAsia"/>
              </w:rPr>
              <w:t>Considering the values of sleep modes and the gap between  active states and sleep states, we think option 2 is more aligned with the current implementation.</w:t>
            </w:r>
          </w:p>
          <w:p w14:paraId="57D534F0" w14:textId="77777777" w:rsidR="0012504B" w:rsidRDefault="0012504B">
            <w:pPr>
              <w:spacing w:after="0"/>
              <w:jc w:val="left"/>
              <w:rPr>
                <w:rFonts w:eastAsiaTheme="minorEastAsia"/>
              </w:rPr>
            </w:pPr>
          </w:p>
        </w:tc>
      </w:tr>
      <w:tr w:rsidR="00907C25" w14:paraId="55146193" w14:textId="77777777">
        <w:tc>
          <w:tcPr>
            <w:tcW w:w="1266" w:type="dxa"/>
          </w:tcPr>
          <w:p w14:paraId="6497DED3" w14:textId="7A0B5E85" w:rsidR="00907C25" w:rsidRPr="00907C25" w:rsidRDefault="00907C25">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314C3EDD" w14:textId="6606AFDD" w:rsidR="00907C25" w:rsidRPr="00907C25" w:rsidRDefault="00907C25">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9F47DA" w14:paraId="13A9B355" w14:textId="77777777">
        <w:tc>
          <w:tcPr>
            <w:tcW w:w="1266" w:type="dxa"/>
          </w:tcPr>
          <w:p w14:paraId="734EC95C" w14:textId="45D6FCFE" w:rsidR="009F47DA" w:rsidRDefault="009F47DA" w:rsidP="009F47DA">
            <w:pPr>
              <w:spacing w:after="0"/>
              <w:jc w:val="center"/>
              <w:rPr>
                <w:rFonts w:eastAsia="MS Mincho"/>
                <w:lang w:eastAsia="ja-JP"/>
              </w:rPr>
            </w:pPr>
            <w:r>
              <w:rPr>
                <w:rFonts w:eastAsiaTheme="minorEastAsia"/>
              </w:rPr>
              <w:t>Nokia/Nsb</w:t>
            </w:r>
          </w:p>
        </w:tc>
        <w:tc>
          <w:tcPr>
            <w:tcW w:w="8368" w:type="dxa"/>
          </w:tcPr>
          <w:p w14:paraId="63B48013" w14:textId="77777777" w:rsidR="009F47DA" w:rsidRDefault="009F47DA" w:rsidP="009F47DA">
            <w:pPr>
              <w:pStyle w:val="a9"/>
            </w:pPr>
            <w:r>
              <w:t>We support option 1.</w:t>
            </w:r>
          </w:p>
          <w:p w14:paraId="1EA25702" w14:textId="77777777" w:rsidR="009F47DA" w:rsidRDefault="009F47DA" w:rsidP="009F47DA">
            <w:pPr>
              <w:pStyle w:val="a9"/>
            </w:pPr>
            <w:r>
              <w:t xml:space="preserve">Generally, we are OK with the values of sleep states. But for the Active DL, we propose to lower the value to </w:t>
            </w:r>
            <w:r w:rsidRPr="006B6195">
              <w:rPr>
                <w:b/>
                <w:bCs/>
              </w:rPr>
              <w:t>22</w:t>
            </w:r>
            <w:r>
              <w:t xml:space="preserve"> for set 2 and </w:t>
            </w:r>
            <w:r w:rsidRPr="00A17EF9">
              <w:rPr>
                <w:b/>
                <w:bCs/>
              </w:rPr>
              <w:t>6,3</w:t>
            </w:r>
            <w:r>
              <w:t xml:space="preserve"> for set 3 (justified by reduced number of Tx and reduced Tx power).  </w:t>
            </w:r>
          </w:p>
          <w:tbl>
            <w:tblPr>
              <w:tblStyle w:val="afa"/>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9F47DA" w14:paraId="1DDE4B74" w14:textId="77777777" w:rsidTr="00D11C66">
              <w:trPr>
                <w:trHeight w:val="759"/>
              </w:trPr>
              <w:tc>
                <w:tcPr>
                  <w:tcW w:w="1335" w:type="dxa"/>
                </w:tcPr>
                <w:p w14:paraId="54F0B61A" w14:textId="77777777" w:rsidR="009F47DA" w:rsidRDefault="009F47DA" w:rsidP="009F47DA">
                  <w:pPr>
                    <w:pStyle w:val="a9"/>
                  </w:pPr>
                  <w:r>
                    <w:rPr>
                      <w:rFonts w:ascii="Calibri" w:eastAsia="Malgun Gothic" w:hAnsi="Calibri"/>
                      <w:b/>
                      <w:bCs/>
                      <w:kern w:val="2"/>
                    </w:rPr>
                    <w:t>Power state</w:t>
                  </w:r>
                </w:p>
              </w:tc>
              <w:tc>
                <w:tcPr>
                  <w:tcW w:w="4007" w:type="dxa"/>
                  <w:gridSpan w:val="3"/>
                </w:tcPr>
                <w:p w14:paraId="3186DD23" w14:textId="77777777" w:rsidR="009F47DA" w:rsidRDefault="009F47DA" w:rsidP="009F47DA">
                  <w:pPr>
                    <w:pStyle w:val="a9"/>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9F47DA" w14:paraId="1F1D27CB" w14:textId="77777777" w:rsidTr="00D11C66">
              <w:trPr>
                <w:trHeight w:val="446"/>
              </w:trPr>
              <w:tc>
                <w:tcPr>
                  <w:tcW w:w="1335" w:type="dxa"/>
                  <w:vAlign w:val="center"/>
                </w:tcPr>
                <w:p w14:paraId="74015C68" w14:textId="77777777" w:rsidR="009F47DA" w:rsidRDefault="009F47DA" w:rsidP="009F47DA">
                  <w:pPr>
                    <w:pStyle w:val="a9"/>
                  </w:pPr>
                </w:p>
              </w:tc>
              <w:tc>
                <w:tcPr>
                  <w:tcW w:w="1335" w:type="dxa"/>
                </w:tcPr>
                <w:p w14:paraId="7342F59E" w14:textId="77777777" w:rsidR="009F47DA" w:rsidRDefault="009F47DA" w:rsidP="009F47DA">
                  <w:pPr>
                    <w:pStyle w:val="a9"/>
                  </w:pPr>
                  <w:r>
                    <w:rPr>
                      <w:rFonts w:hint="eastAsia"/>
                      <w:b/>
                    </w:rPr>
                    <w:t>S</w:t>
                  </w:r>
                  <w:r>
                    <w:rPr>
                      <w:b/>
                    </w:rPr>
                    <w:t>et 1</w:t>
                  </w:r>
                </w:p>
              </w:tc>
              <w:tc>
                <w:tcPr>
                  <w:tcW w:w="1336" w:type="dxa"/>
                </w:tcPr>
                <w:p w14:paraId="6AD5A7B4" w14:textId="77777777" w:rsidR="009F47DA" w:rsidRDefault="009F47DA" w:rsidP="009F47DA">
                  <w:pPr>
                    <w:pStyle w:val="a9"/>
                  </w:pPr>
                  <w:r>
                    <w:rPr>
                      <w:b/>
                    </w:rPr>
                    <w:t>Set 2</w:t>
                  </w:r>
                </w:p>
              </w:tc>
              <w:tc>
                <w:tcPr>
                  <w:tcW w:w="1336" w:type="dxa"/>
                </w:tcPr>
                <w:p w14:paraId="218FA798" w14:textId="77777777" w:rsidR="009F47DA" w:rsidRDefault="009F47DA" w:rsidP="009F47DA">
                  <w:pPr>
                    <w:pStyle w:val="a9"/>
                  </w:pPr>
                  <w:r>
                    <w:rPr>
                      <w:b/>
                    </w:rPr>
                    <w:t>Set 3</w:t>
                  </w:r>
                </w:p>
              </w:tc>
            </w:tr>
            <w:tr w:rsidR="009F47DA" w14:paraId="4F31E440" w14:textId="77777777" w:rsidTr="00D11C66">
              <w:trPr>
                <w:trHeight w:val="431"/>
              </w:trPr>
              <w:tc>
                <w:tcPr>
                  <w:tcW w:w="1335" w:type="dxa"/>
                  <w:vAlign w:val="center"/>
                </w:tcPr>
                <w:p w14:paraId="3C8C6BB7" w14:textId="77777777" w:rsidR="009F47DA" w:rsidRDefault="009F47DA" w:rsidP="009F47DA">
                  <w:pPr>
                    <w:pStyle w:val="a9"/>
                  </w:pPr>
                  <w:r>
                    <w:t>Deep sleep</w:t>
                  </w:r>
                </w:p>
              </w:tc>
              <w:tc>
                <w:tcPr>
                  <w:tcW w:w="1335" w:type="dxa"/>
                </w:tcPr>
                <w:p w14:paraId="720D2491" w14:textId="77777777" w:rsidR="009F47DA" w:rsidRDefault="009F47DA" w:rsidP="009F47DA">
                  <w:pPr>
                    <w:pStyle w:val="a9"/>
                  </w:pPr>
                  <w:r>
                    <w:t>1</w:t>
                  </w:r>
                </w:p>
              </w:tc>
              <w:tc>
                <w:tcPr>
                  <w:tcW w:w="1336" w:type="dxa"/>
                  <w:vAlign w:val="center"/>
                </w:tcPr>
                <w:p w14:paraId="7D40CDC0" w14:textId="77777777" w:rsidR="009F47DA" w:rsidRDefault="009F47DA" w:rsidP="009F47DA">
                  <w:pPr>
                    <w:pStyle w:val="a9"/>
                  </w:pPr>
                  <w:r>
                    <w:t>1</w:t>
                  </w:r>
                </w:p>
              </w:tc>
              <w:tc>
                <w:tcPr>
                  <w:tcW w:w="1336" w:type="dxa"/>
                </w:tcPr>
                <w:p w14:paraId="3A22415A" w14:textId="77777777" w:rsidR="009F47DA" w:rsidRDefault="009F47DA" w:rsidP="009F47DA">
                  <w:pPr>
                    <w:pStyle w:val="a9"/>
                  </w:pPr>
                  <w:r>
                    <w:t>1</w:t>
                  </w:r>
                </w:p>
              </w:tc>
            </w:tr>
            <w:tr w:rsidR="009F47DA" w14:paraId="7C13B5FF" w14:textId="77777777" w:rsidTr="00D11C66">
              <w:trPr>
                <w:trHeight w:val="431"/>
              </w:trPr>
              <w:tc>
                <w:tcPr>
                  <w:tcW w:w="1335" w:type="dxa"/>
                  <w:vAlign w:val="center"/>
                </w:tcPr>
                <w:p w14:paraId="480E3AD3" w14:textId="77777777" w:rsidR="009F47DA" w:rsidRDefault="009F47DA" w:rsidP="009F47DA">
                  <w:pPr>
                    <w:pStyle w:val="a9"/>
                  </w:pPr>
                  <w:r>
                    <w:t>Light sleep</w:t>
                  </w:r>
                </w:p>
              </w:tc>
              <w:tc>
                <w:tcPr>
                  <w:tcW w:w="1335" w:type="dxa"/>
                </w:tcPr>
                <w:p w14:paraId="64F386BE" w14:textId="77777777" w:rsidR="009F47DA" w:rsidRDefault="009F47DA" w:rsidP="009F47DA">
                  <w:pPr>
                    <w:pStyle w:val="a9"/>
                  </w:pPr>
                  <w:r>
                    <w:t>2.1</w:t>
                  </w:r>
                </w:p>
              </w:tc>
              <w:tc>
                <w:tcPr>
                  <w:tcW w:w="1336" w:type="dxa"/>
                  <w:vAlign w:val="center"/>
                </w:tcPr>
                <w:p w14:paraId="6D851BE9" w14:textId="77777777" w:rsidR="009F47DA" w:rsidRDefault="009F47DA" w:rsidP="009F47DA">
                  <w:pPr>
                    <w:pStyle w:val="a9"/>
                  </w:pPr>
                  <w:r w:rsidRPr="005B0A02">
                    <w:rPr>
                      <w:highlight w:val="yellow"/>
                    </w:rPr>
                    <w:t>2</w:t>
                  </w:r>
                </w:p>
              </w:tc>
              <w:tc>
                <w:tcPr>
                  <w:tcW w:w="1336" w:type="dxa"/>
                </w:tcPr>
                <w:p w14:paraId="268CA146" w14:textId="77777777" w:rsidR="009F47DA" w:rsidRDefault="009F47DA" w:rsidP="009F47DA">
                  <w:pPr>
                    <w:pStyle w:val="a9"/>
                  </w:pPr>
                  <w:r>
                    <w:rPr>
                      <w:rFonts w:hint="eastAsia"/>
                    </w:rPr>
                    <w:t>1</w:t>
                  </w:r>
                  <w:r>
                    <w:t>.8</w:t>
                  </w:r>
                </w:p>
              </w:tc>
            </w:tr>
            <w:tr w:rsidR="009F47DA" w14:paraId="5CB72F16" w14:textId="77777777" w:rsidTr="00D11C66">
              <w:trPr>
                <w:trHeight w:val="431"/>
              </w:trPr>
              <w:tc>
                <w:tcPr>
                  <w:tcW w:w="1335" w:type="dxa"/>
                  <w:vAlign w:val="center"/>
                </w:tcPr>
                <w:p w14:paraId="1B39E0FD" w14:textId="77777777" w:rsidR="009F47DA" w:rsidRDefault="009F47DA" w:rsidP="009F47DA">
                  <w:pPr>
                    <w:pStyle w:val="a9"/>
                  </w:pPr>
                  <w:r>
                    <w:t>Micro sleep</w:t>
                  </w:r>
                </w:p>
              </w:tc>
              <w:tc>
                <w:tcPr>
                  <w:tcW w:w="1335" w:type="dxa"/>
                </w:tcPr>
                <w:p w14:paraId="16790C60" w14:textId="77777777" w:rsidR="009F47DA" w:rsidRDefault="009F47DA" w:rsidP="009F47DA">
                  <w:pPr>
                    <w:pStyle w:val="a9"/>
                  </w:pPr>
                  <w:r>
                    <w:t>5.5</w:t>
                  </w:r>
                </w:p>
              </w:tc>
              <w:tc>
                <w:tcPr>
                  <w:tcW w:w="1336" w:type="dxa"/>
                  <w:vAlign w:val="center"/>
                </w:tcPr>
                <w:p w14:paraId="3CDC76C6" w14:textId="77777777" w:rsidR="009F47DA" w:rsidRDefault="009F47DA" w:rsidP="009F47DA">
                  <w:pPr>
                    <w:pStyle w:val="a9"/>
                  </w:pPr>
                  <w:r>
                    <w:t>5</w:t>
                  </w:r>
                </w:p>
              </w:tc>
              <w:tc>
                <w:tcPr>
                  <w:tcW w:w="1336" w:type="dxa"/>
                </w:tcPr>
                <w:p w14:paraId="70C550BC" w14:textId="77777777" w:rsidR="009F47DA" w:rsidRDefault="009F47DA" w:rsidP="009F47DA">
                  <w:pPr>
                    <w:pStyle w:val="a9"/>
                  </w:pPr>
                  <w:r>
                    <w:rPr>
                      <w:rFonts w:hint="eastAsia"/>
                    </w:rPr>
                    <w:t>3</w:t>
                  </w:r>
                </w:p>
              </w:tc>
            </w:tr>
            <w:tr w:rsidR="009F47DA" w14:paraId="1F7BE2E8" w14:textId="77777777" w:rsidTr="00D11C66">
              <w:trPr>
                <w:trHeight w:val="431"/>
              </w:trPr>
              <w:tc>
                <w:tcPr>
                  <w:tcW w:w="1335" w:type="dxa"/>
                  <w:vAlign w:val="center"/>
                </w:tcPr>
                <w:p w14:paraId="7A964351" w14:textId="77777777" w:rsidR="009F47DA" w:rsidRDefault="009F47DA" w:rsidP="009F47DA">
                  <w:pPr>
                    <w:pStyle w:val="a9"/>
                  </w:pPr>
                  <w:r>
                    <w:t>Active DL</w:t>
                  </w:r>
                </w:p>
              </w:tc>
              <w:tc>
                <w:tcPr>
                  <w:tcW w:w="1335" w:type="dxa"/>
                </w:tcPr>
                <w:p w14:paraId="71A182F1" w14:textId="77777777" w:rsidR="009F47DA" w:rsidRDefault="009F47DA" w:rsidP="009F47DA">
                  <w:pPr>
                    <w:pStyle w:val="a9"/>
                  </w:pPr>
                  <w:r>
                    <w:t>32</w:t>
                  </w:r>
                </w:p>
              </w:tc>
              <w:tc>
                <w:tcPr>
                  <w:tcW w:w="1336" w:type="dxa"/>
                  <w:vAlign w:val="center"/>
                </w:tcPr>
                <w:p w14:paraId="5C2955F4" w14:textId="77777777" w:rsidR="009F47DA" w:rsidRPr="005B0A02" w:rsidRDefault="009F47DA" w:rsidP="009F47DA">
                  <w:pPr>
                    <w:pStyle w:val="a9"/>
                    <w:rPr>
                      <w:highlight w:val="yellow"/>
                    </w:rPr>
                  </w:pPr>
                  <w:r w:rsidRPr="005B0A02">
                    <w:rPr>
                      <w:highlight w:val="yellow"/>
                    </w:rPr>
                    <w:t>22</w:t>
                  </w:r>
                </w:p>
              </w:tc>
              <w:tc>
                <w:tcPr>
                  <w:tcW w:w="1336" w:type="dxa"/>
                </w:tcPr>
                <w:p w14:paraId="38D35BF7" w14:textId="77777777" w:rsidR="009F47DA" w:rsidRDefault="009F47DA" w:rsidP="009F47DA">
                  <w:pPr>
                    <w:pStyle w:val="a9"/>
                  </w:pPr>
                  <w:r w:rsidRPr="005B0A02">
                    <w:rPr>
                      <w:highlight w:val="yellow"/>
                    </w:rPr>
                    <w:t>6,3</w:t>
                  </w:r>
                </w:p>
              </w:tc>
            </w:tr>
            <w:tr w:rsidR="009F47DA" w14:paraId="66857963" w14:textId="77777777" w:rsidTr="00D11C66">
              <w:trPr>
                <w:trHeight w:val="431"/>
              </w:trPr>
              <w:tc>
                <w:tcPr>
                  <w:tcW w:w="1335" w:type="dxa"/>
                  <w:vAlign w:val="center"/>
                </w:tcPr>
                <w:p w14:paraId="6EBC9F64" w14:textId="77777777" w:rsidR="009F47DA" w:rsidRDefault="009F47DA" w:rsidP="009F47DA">
                  <w:pPr>
                    <w:pStyle w:val="a9"/>
                  </w:pPr>
                  <w:r>
                    <w:t>Active UL</w:t>
                  </w:r>
                </w:p>
              </w:tc>
              <w:tc>
                <w:tcPr>
                  <w:tcW w:w="1335" w:type="dxa"/>
                </w:tcPr>
                <w:p w14:paraId="553BB99C" w14:textId="77777777" w:rsidR="009F47DA" w:rsidRDefault="009F47DA" w:rsidP="009F47DA">
                  <w:pPr>
                    <w:pStyle w:val="a9"/>
                  </w:pPr>
                  <w:r>
                    <w:t>6.5</w:t>
                  </w:r>
                </w:p>
              </w:tc>
              <w:tc>
                <w:tcPr>
                  <w:tcW w:w="1336" w:type="dxa"/>
                  <w:vAlign w:val="center"/>
                </w:tcPr>
                <w:p w14:paraId="6F4C804B" w14:textId="77777777" w:rsidR="009F47DA" w:rsidRDefault="009F47DA" w:rsidP="009F47DA">
                  <w:pPr>
                    <w:pStyle w:val="a9"/>
                  </w:pPr>
                  <w:r>
                    <w:t xml:space="preserve"> 5.8</w:t>
                  </w:r>
                </w:p>
              </w:tc>
              <w:tc>
                <w:tcPr>
                  <w:tcW w:w="1336" w:type="dxa"/>
                </w:tcPr>
                <w:p w14:paraId="64E2A94A" w14:textId="77777777" w:rsidR="009F47DA" w:rsidRDefault="009F47DA" w:rsidP="009F47DA">
                  <w:pPr>
                    <w:pStyle w:val="a9"/>
                  </w:pPr>
                  <w:r>
                    <w:t>4,2</w:t>
                  </w:r>
                </w:p>
              </w:tc>
            </w:tr>
          </w:tbl>
          <w:p w14:paraId="298EAE52" w14:textId="77777777" w:rsidR="009F47DA" w:rsidRDefault="009F47DA" w:rsidP="009F47DA">
            <w:pPr>
              <w:pStyle w:val="a9"/>
            </w:pPr>
          </w:p>
          <w:p w14:paraId="61C25415" w14:textId="77777777" w:rsidR="009F47DA" w:rsidRDefault="009F47DA" w:rsidP="009F47DA">
            <w:pPr>
              <w:pStyle w:val="a9"/>
            </w:pPr>
          </w:p>
          <w:p w14:paraId="308FB1EE" w14:textId="77777777" w:rsidR="009F47DA" w:rsidRDefault="009F47DA" w:rsidP="009F47DA">
            <w:pPr>
              <w:spacing w:after="0"/>
              <w:jc w:val="left"/>
              <w:rPr>
                <w:rFonts w:eastAsia="MS Mincho"/>
                <w:lang w:eastAsia="ja-JP"/>
              </w:rPr>
            </w:pPr>
          </w:p>
        </w:tc>
      </w:tr>
      <w:tr w:rsidR="00F21CE3" w14:paraId="17206F0B" w14:textId="77777777">
        <w:tc>
          <w:tcPr>
            <w:tcW w:w="1266" w:type="dxa"/>
          </w:tcPr>
          <w:p w14:paraId="4DF4DCE4" w14:textId="63C74F6A" w:rsidR="00F21CE3" w:rsidRDefault="00F21CE3" w:rsidP="00F21CE3">
            <w:pPr>
              <w:spacing w:after="0"/>
              <w:jc w:val="center"/>
              <w:rPr>
                <w:rFonts w:eastAsiaTheme="minorEastAsia"/>
              </w:rPr>
            </w:pPr>
            <w:r>
              <w:rPr>
                <w:rFonts w:eastAsia="Malgun Gothic" w:hint="eastAsia"/>
                <w:lang w:eastAsia="ko-KR"/>
              </w:rPr>
              <w:t>LG Electronics</w:t>
            </w:r>
          </w:p>
        </w:tc>
        <w:tc>
          <w:tcPr>
            <w:tcW w:w="8368" w:type="dxa"/>
          </w:tcPr>
          <w:p w14:paraId="703E8227" w14:textId="77777777" w:rsidR="00F21CE3" w:rsidRDefault="00F21CE3" w:rsidP="00F21CE3">
            <w:pPr>
              <w:spacing w:after="0"/>
              <w:jc w:val="left"/>
              <w:rPr>
                <w:rFonts w:eastAsia="Malgun Gothic"/>
                <w:lang w:eastAsia="ko-KR"/>
              </w:rPr>
            </w:pPr>
            <w:r w:rsidRPr="00796D0A">
              <w:rPr>
                <w:rFonts w:eastAsia="Malgun Gothic"/>
                <w:lang w:eastAsia="ko-KR"/>
              </w:rPr>
              <w:t>We support Option 2, which has a common relative power value for light sleep for all sets.</w:t>
            </w:r>
            <w:r>
              <w:rPr>
                <w:rFonts w:eastAsia="Malgun Gothic"/>
                <w:lang w:eastAsia="ko-KR"/>
              </w:rPr>
              <w:t xml:space="preserve"> In addition, based on the FL’s explanation in 2.4.2, it has to be added clearly in Proposal 2.2.3 that the relative power values in the power model table are slot/ms level.</w:t>
            </w:r>
          </w:p>
          <w:p w14:paraId="2913FA8B" w14:textId="77777777" w:rsidR="00F21CE3" w:rsidRDefault="00F21CE3" w:rsidP="00F21CE3">
            <w:pPr>
              <w:spacing w:after="0"/>
              <w:jc w:val="left"/>
              <w:rPr>
                <w:rFonts w:eastAsia="Malgun Gothic"/>
                <w:lang w:eastAsia="ko-KR"/>
              </w:rPr>
            </w:pPr>
          </w:p>
          <w:p w14:paraId="7E7F8161" w14:textId="77777777" w:rsidR="00F21CE3" w:rsidRDefault="00F21CE3" w:rsidP="00F21CE3">
            <w:pPr>
              <w:rPr>
                <w:b/>
                <w:bCs/>
              </w:rPr>
            </w:pPr>
            <w:r w:rsidRPr="009104E0">
              <w:rPr>
                <w:b/>
                <w:bCs/>
                <w:color w:val="FF0000"/>
              </w:rPr>
              <w:t xml:space="preserve">Updated </w:t>
            </w:r>
            <w:r>
              <w:rPr>
                <w:b/>
                <w:bCs/>
              </w:rPr>
              <w:t xml:space="preserve">FL3 Proposal 2.2.3: </w:t>
            </w:r>
          </w:p>
          <w:p w14:paraId="7C93731A" w14:textId="77777777" w:rsidR="00F21CE3" w:rsidRDefault="00F21CE3" w:rsidP="00F21CE3">
            <w:pPr>
              <w:rPr>
                <w:b/>
                <w:bCs/>
              </w:rPr>
            </w:pPr>
            <w:r>
              <w:rPr>
                <w:rFonts w:hint="eastAsia"/>
                <w:b/>
                <w:bCs/>
              </w:rPr>
              <w:t>C</w:t>
            </w:r>
            <w:r>
              <w:rPr>
                <w:b/>
                <w:bCs/>
              </w:rPr>
              <w:t>onfirm the previous Working Assumption with the following update</w:t>
            </w:r>
          </w:p>
          <w:p w14:paraId="3FB398DE" w14:textId="77777777" w:rsidR="00F21CE3" w:rsidRDefault="00F21CE3" w:rsidP="00F21CE3">
            <w:pPr>
              <w:pStyle w:val="afd"/>
              <w:numPr>
                <w:ilvl w:val="0"/>
                <w:numId w:val="9"/>
              </w:numPr>
              <w:rPr>
                <w:b/>
              </w:rPr>
            </w:pPr>
            <w:r>
              <w:rPr>
                <w:b/>
              </w:rPr>
              <w:t xml:space="preserve">For RAN1 evaluation purpose, for reference configuration set 1/2/3, the values are provided as below.  </w:t>
            </w:r>
          </w:p>
          <w:p w14:paraId="67FC5031" w14:textId="77777777" w:rsidR="00F21CE3" w:rsidRDefault="00F21CE3" w:rsidP="00F21CE3">
            <w:pPr>
              <w:pStyle w:val="afd"/>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559D55F2" w14:textId="1E61AF9F" w:rsidR="00F21CE3" w:rsidRPr="009104E0" w:rsidRDefault="00F21CE3" w:rsidP="00F21CE3">
            <w:pPr>
              <w:pStyle w:val="afd"/>
              <w:numPr>
                <w:ilvl w:val="0"/>
                <w:numId w:val="9"/>
              </w:numPr>
              <w:rPr>
                <w:b/>
                <w:color w:val="FF0000"/>
              </w:rPr>
            </w:pPr>
            <w:r w:rsidRPr="009104E0">
              <w:rPr>
                <w:rFonts w:eastAsia="Malgun Gothic"/>
                <w:b/>
                <w:color w:val="FF0000"/>
                <w:lang w:eastAsia="ko-KR"/>
              </w:rPr>
              <w:t>Note: t</w:t>
            </w:r>
            <w:r w:rsidRPr="009104E0">
              <w:rPr>
                <w:rFonts w:eastAsia="Malgun Gothic" w:hint="eastAsia"/>
                <w:b/>
                <w:color w:val="FF0000"/>
                <w:lang w:eastAsia="ko-KR"/>
              </w:rPr>
              <w:t xml:space="preserve">he </w:t>
            </w:r>
            <w:r w:rsidRPr="009104E0">
              <w:rPr>
                <w:rFonts w:eastAsia="Malgun Gothic"/>
                <w:b/>
                <w:color w:val="FF0000"/>
                <w:lang w:eastAsia="ko-KR"/>
              </w:rPr>
              <w:t xml:space="preserve">values in the table are </w:t>
            </w:r>
            <w:r w:rsidR="00CE45BE">
              <w:rPr>
                <w:rFonts w:eastAsia="Malgun Gothic" w:hint="eastAsia"/>
                <w:b/>
                <w:color w:val="FF0000"/>
                <w:lang w:eastAsia="ko-KR"/>
              </w:rPr>
              <w:t>d</w:t>
            </w:r>
            <w:r w:rsidR="00CE45BE">
              <w:rPr>
                <w:rFonts w:eastAsia="Malgun Gothic"/>
                <w:b/>
                <w:color w:val="FF0000"/>
                <w:lang w:eastAsia="ko-KR"/>
              </w:rPr>
              <w:t xml:space="preserve">efined as </w:t>
            </w:r>
            <w:r w:rsidRPr="009104E0">
              <w:rPr>
                <w:rFonts w:eastAsia="Malgun Gothic"/>
                <w:b/>
                <w:color w:val="FF0000"/>
                <w:lang w:eastAsia="ko-KR"/>
              </w:rPr>
              <w:t>slot</w:t>
            </w:r>
            <w:r w:rsidR="00CE45BE">
              <w:rPr>
                <w:rFonts w:eastAsia="Malgun Gothic"/>
                <w:b/>
                <w:color w:val="FF0000"/>
                <w:lang w:eastAsia="ko-KR"/>
              </w:rPr>
              <w:t>-</w:t>
            </w:r>
            <w:r w:rsidRPr="009104E0">
              <w:rPr>
                <w:rFonts w:eastAsia="Malgun Gothic"/>
                <w:b/>
                <w:color w:val="FF0000"/>
                <w:lang w:eastAsia="ko-KR"/>
              </w:rPr>
              <w: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F21CE3" w14:paraId="35E3DE96" w14:textId="77777777" w:rsidTr="00D11C66">
              <w:trPr>
                <w:trHeight w:val="311"/>
              </w:trPr>
              <w:tc>
                <w:tcPr>
                  <w:tcW w:w="1261" w:type="dxa"/>
                  <w:vMerge w:val="restart"/>
                  <w:tcBorders>
                    <w:top w:val="double" w:sz="4" w:space="0" w:color="A5A5A5"/>
                    <w:left w:val="double" w:sz="4" w:space="0" w:color="A5A5A5"/>
                    <w:right w:val="double" w:sz="4" w:space="0" w:color="A5A5A5"/>
                  </w:tcBorders>
                </w:tcPr>
                <w:p w14:paraId="0FF6FF35" w14:textId="77777777" w:rsidR="00F21CE3" w:rsidRDefault="00F21CE3" w:rsidP="00F21CE3">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1A94303" w14:textId="77777777" w:rsidR="00F21CE3" w:rsidRDefault="00F21CE3" w:rsidP="00F21CE3">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257C8AC1" w14:textId="77777777" w:rsidR="00F21CE3" w:rsidRDefault="00F21CE3" w:rsidP="00F21CE3">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F21CE3" w14:paraId="4D025086" w14:textId="77777777" w:rsidTr="00D11C66">
              <w:trPr>
                <w:trHeight w:val="331"/>
              </w:trPr>
              <w:tc>
                <w:tcPr>
                  <w:tcW w:w="1261" w:type="dxa"/>
                  <w:vMerge/>
                  <w:tcBorders>
                    <w:left w:val="double" w:sz="4" w:space="0" w:color="A5A5A5"/>
                    <w:bottom w:val="double" w:sz="4" w:space="0" w:color="A5A5A5"/>
                    <w:right w:val="double" w:sz="4" w:space="0" w:color="A5A5A5"/>
                  </w:tcBorders>
                  <w:vAlign w:val="center"/>
                </w:tcPr>
                <w:p w14:paraId="01DEFD7B" w14:textId="77777777" w:rsidR="00F21CE3" w:rsidRDefault="00F21CE3" w:rsidP="00F21CE3">
                  <w:pPr>
                    <w:jc w:val="center"/>
                  </w:pPr>
                </w:p>
              </w:tc>
              <w:tc>
                <w:tcPr>
                  <w:tcW w:w="1054" w:type="dxa"/>
                  <w:tcBorders>
                    <w:left w:val="double" w:sz="4" w:space="0" w:color="A5A5A5"/>
                    <w:bottom w:val="double" w:sz="4" w:space="0" w:color="A5A5A5"/>
                    <w:right w:val="double" w:sz="4" w:space="0" w:color="A5A5A5"/>
                  </w:tcBorders>
                </w:tcPr>
                <w:p w14:paraId="62AF1B1E" w14:textId="77777777" w:rsidR="00F21CE3" w:rsidRDefault="00F21CE3" w:rsidP="00F21CE3">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2B03A05" w14:textId="77777777" w:rsidR="00F21CE3" w:rsidRDefault="00F21CE3" w:rsidP="00F21CE3">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6DAEC6C7" w14:textId="77777777" w:rsidR="00F21CE3" w:rsidRDefault="00F21CE3" w:rsidP="00F21CE3">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50CAEF6" w14:textId="77777777" w:rsidR="00F21CE3" w:rsidRDefault="00F21CE3" w:rsidP="00F21CE3">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2A0F826" w14:textId="77777777" w:rsidR="00F21CE3" w:rsidRDefault="00F21CE3" w:rsidP="00F21CE3">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645C890B" w14:textId="77777777" w:rsidR="00F21CE3" w:rsidRDefault="00F21CE3" w:rsidP="00F21CE3">
                  <w:pPr>
                    <w:jc w:val="center"/>
                    <w:rPr>
                      <w:b/>
                    </w:rPr>
                  </w:pPr>
                  <w:r>
                    <w:rPr>
                      <w:b/>
                    </w:rPr>
                    <w:t>Set 3</w:t>
                  </w:r>
                </w:p>
              </w:tc>
            </w:tr>
            <w:tr w:rsidR="00F21CE3" w14:paraId="3FFAAA1F" w14:textId="77777777" w:rsidTr="00D11C6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CD8033D" w14:textId="77777777" w:rsidR="00F21CE3" w:rsidRDefault="00F21CE3" w:rsidP="00F21CE3">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36011DD7" w14:textId="77777777" w:rsidR="00F21CE3" w:rsidRDefault="00F21CE3" w:rsidP="00F21CE3">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3E2A37C" w14:textId="77777777" w:rsidR="00F21CE3" w:rsidRDefault="00F21CE3" w:rsidP="00F21CE3">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8A6B8D9" w14:textId="77777777" w:rsidR="00F21CE3" w:rsidRDefault="00F21CE3" w:rsidP="00F21CE3">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F0E066A" w14:textId="77777777" w:rsidR="00F21CE3" w:rsidRDefault="00F21CE3" w:rsidP="00F21CE3">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58190971" w14:textId="77777777" w:rsidR="00F21CE3" w:rsidRDefault="00F21CE3" w:rsidP="00F21CE3">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538C147C" w14:textId="77777777" w:rsidR="00F21CE3" w:rsidRDefault="00F21CE3" w:rsidP="00F21CE3">
                  <w:pPr>
                    <w:jc w:val="center"/>
                  </w:pPr>
                  <w:r>
                    <w:t>1</w:t>
                  </w:r>
                </w:p>
              </w:tc>
            </w:tr>
            <w:tr w:rsidR="00F21CE3" w14:paraId="3D1AC6D7" w14:textId="77777777" w:rsidTr="00D11C66">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E5D2F45" w14:textId="77777777" w:rsidR="00F21CE3" w:rsidRDefault="00F21CE3" w:rsidP="00F21CE3">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7EB32E6" w14:textId="77777777" w:rsidR="00F21CE3" w:rsidRDefault="00F21CE3" w:rsidP="00F21CE3">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50C6A50" w14:textId="77777777" w:rsidR="00F21CE3" w:rsidRDefault="00F21CE3" w:rsidP="00F21CE3">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485740D9" w14:textId="77777777" w:rsidR="00F21CE3" w:rsidRDefault="00F21CE3" w:rsidP="00F21CE3">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5FB11A" w14:textId="77777777" w:rsidR="00F21CE3" w:rsidRDefault="00F21CE3" w:rsidP="00F21CE3">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01A1E58" w14:textId="77777777" w:rsidR="00F21CE3" w:rsidRDefault="00F21CE3" w:rsidP="00F21CE3">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50ADF05" w14:textId="77777777" w:rsidR="00F21CE3" w:rsidRDefault="00F21CE3" w:rsidP="00F21CE3">
                  <w:pPr>
                    <w:jc w:val="center"/>
                  </w:pPr>
                  <w:r>
                    <w:rPr>
                      <w:rFonts w:hint="eastAsia"/>
                      <w:strike/>
                      <w:color w:val="FF0000"/>
                    </w:rPr>
                    <w:t>1</w:t>
                  </w:r>
                  <w:r>
                    <w:rPr>
                      <w:strike/>
                      <w:color w:val="FF0000"/>
                    </w:rPr>
                    <w:t xml:space="preserve">.8 </w:t>
                  </w:r>
                  <w:r>
                    <w:rPr>
                      <w:color w:val="FF0000"/>
                    </w:rPr>
                    <w:t>2.1</w:t>
                  </w:r>
                </w:p>
              </w:tc>
            </w:tr>
            <w:tr w:rsidR="00F21CE3" w14:paraId="37102DFF" w14:textId="77777777" w:rsidTr="00D11C6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74B020B" w14:textId="77777777" w:rsidR="00F21CE3" w:rsidRDefault="00F21CE3" w:rsidP="00F21CE3">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39A34F8" w14:textId="77777777" w:rsidR="00F21CE3" w:rsidRDefault="00F21CE3" w:rsidP="00F21CE3">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6DEEC0D1" w14:textId="77777777" w:rsidR="00F21CE3" w:rsidRDefault="00F21CE3" w:rsidP="00F21CE3">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7B681100" w14:textId="77777777" w:rsidR="00F21CE3" w:rsidRDefault="00F21CE3" w:rsidP="00F21CE3">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62612F99" w14:textId="77777777" w:rsidR="00F21CE3" w:rsidRDefault="00F21CE3" w:rsidP="00F21CE3">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56BF180" w14:textId="77777777" w:rsidR="00F21CE3" w:rsidRDefault="00F21CE3" w:rsidP="00F21CE3">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91C8B13" w14:textId="77777777" w:rsidR="00F21CE3" w:rsidRDefault="00F21CE3" w:rsidP="00F21CE3">
                  <w:pPr>
                    <w:jc w:val="center"/>
                  </w:pPr>
                  <w:r>
                    <w:rPr>
                      <w:rFonts w:hint="eastAsia"/>
                    </w:rPr>
                    <w:t>3</w:t>
                  </w:r>
                </w:p>
              </w:tc>
            </w:tr>
            <w:tr w:rsidR="00F21CE3" w14:paraId="36FDC14F" w14:textId="77777777" w:rsidTr="00D11C6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2C15E2A" w14:textId="77777777" w:rsidR="00F21CE3" w:rsidRDefault="00F21CE3" w:rsidP="00F21CE3">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463285" w14:textId="77777777" w:rsidR="00F21CE3" w:rsidRDefault="00F21CE3" w:rsidP="00F21CE3">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30CFA2D" w14:textId="77777777" w:rsidR="00F21CE3" w:rsidRDefault="00F21CE3" w:rsidP="00F21CE3">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33E6635F" w14:textId="77777777" w:rsidR="00F21CE3" w:rsidRDefault="00F21CE3" w:rsidP="00F21CE3">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287EF0E1" w14:textId="77777777" w:rsidR="00F21CE3" w:rsidRDefault="00F21CE3" w:rsidP="00F21CE3">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28EBB883" w14:textId="77777777" w:rsidR="00F21CE3" w:rsidRDefault="00F21CE3" w:rsidP="00F21CE3">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76124C15" w14:textId="77777777" w:rsidR="00F21CE3" w:rsidRDefault="00F21CE3" w:rsidP="00F21CE3">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F21CE3" w14:paraId="22B5DA8A" w14:textId="77777777" w:rsidTr="00D11C66">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FEDBAF5" w14:textId="77777777" w:rsidR="00F21CE3" w:rsidRDefault="00F21CE3" w:rsidP="00F21CE3">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1E2A18E1" w14:textId="77777777" w:rsidR="00F21CE3" w:rsidRDefault="00F21CE3" w:rsidP="00F21CE3">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0093B57" w14:textId="77777777" w:rsidR="00F21CE3" w:rsidRDefault="00F21CE3" w:rsidP="00F21CE3">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0D365D03" w14:textId="77777777" w:rsidR="00F21CE3" w:rsidRDefault="00F21CE3" w:rsidP="00F21CE3">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799AFED9" w14:textId="77777777" w:rsidR="00F21CE3" w:rsidRDefault="00F21CE3" w:rsidP="00F21CE3">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4A2FC4F7" w14:textId="77777777" w:rsidR="00F21CE3" w:rsidRDefault="00F21CE3" w:rsidP="00F21CE3">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5A41492" w14:textId="77777777" w:rsidR="00F21CE3" w:rsidRDefault="00F21CE3" w:rsidP="00F21CE3">
                  <w:pPr>
                    <w:jc w:val="center"/>
                  </w:pPr>
                  <w:r>
                    <w:rPr>
                      <w:rFonts w:hint="eastAsia"/>
                    </w:rPr>
                    <w:t>4</w:t>
                  </w:r>
                  <w:r>
                    <w:t>.2</w:t>
                  </w:r>
                </w:p>
              </w:tc>
            </w:tr>
          </w:tbl>
          <w:p w14:paraId="45CAFB88" w14:textId="77777777" w:rsidR="00F21CE3" w:rsidRDefault="00F21CE3" w:rsidP="00F21CE3">
            <w:pPr>
              <w:pStyle w:val="a9"/>
            </w:pPr>
          </w:p>
        </w:tc>
      </w:tr>
      <w:tr w:rsidR="009D0BD9" w14:paraId="0C76EFDB" w14:textId="77777777">
        <w:tc>
          <w:tcPr>
            <w:tcW w:w="1266" w:type="dxa"/>
          </w:tcPr>
          <w:p w14:paraId="09A9B002" w14:textId="4F805F9D" w:rsidR="009D0BD9" w:rsidRDefault="009D0BD9" w:rsidP="009D0BD9">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4DD200D6" w14:textId="1BB5BB64" w:rsidR="009D0BD9" w:rsidRPr="00796D0A" w:rsidRDefault="009D0BD9" w:rsidP="009D0BD9">
            <w:pPr>
              <w:spacing w:after="0"/>
              <w:jc w:val="left"/>
              <w:rPr>
                <w:rFonts w:eastAsia="Malgun Gothic"/>
                <w:lang w:eastAsia="ko-KR"/>
              </w:rPr>
            </w:pPr>
            <w:r>
              <w:rPr>
                <w:rFonts w:eastAsiaTheme="minorEastAsia"/>
              </w:rPr>
              <w:t>We slightly prefer Option 2</w:t>
            </w:r>
            <w:r w:rsidR="005E1EEB">
              <w:rPr>
                <w:rFonts w:eastAsiaTheme="minorEastAsia"/>
              </w:rPr>
              <w:t xml:space="preserve"> which</w:t>
            </w:r>
            <w:r>
              <w:rPr>
                <w:rFonts w:eastAsiaTheme="minorEastAsia"/>
              </w:rPr>
              <w:t xml:space="preserve"> seems more reasonable.</w:t>
            </w:r>
          </w:p>
        </w:tc>
      </w:tr>
    </w:tbl>
    <w:p w14:paraId="65D8B0DC" w14:textId="77777777" w:rsidR="0012504B" w:rsidRDefault="0012504B"/>
    <w:p w14:paraId="4505C43C" w14:textId="77777777" w:rsidR="0012504B" w:rsidRDefault="0012504B"/>
    <w:p w14:paraId="0946033F" w14:textId="77777777" w:rsidR="0012504B" w:rsidRDefault="0012504B"/>
    <w:p w14:paraId="5DF74C5F" w14:textId="77777777" w:rsidR="0012504B" w:rsidRDefault="000F345B">
      <w:pPr>
        <w:pStyle w:val="2"/>
      </w:pPr>
      <w:r>
        <w:t>Additional transition energy</w:t>
      </w:r>
    </w:p>
    <w:p w14:paraId="7339B319" w14:textId="77777777" w:rsidR="0012504B" w:rsidRDefault="000F345B">
      <w:r>
        <w:t xml:space="preserve">For the calculation of additional transition energy, there are a few possible approaches. </w:t>
      </w:r>
    </w:p>
    <w:p w14:paraId="0798B714" w14:textId="77777777" w:rsidR="0012504B" w:rsidRDefault="000F345B">
      <w:pPr>
        <w:pStyle w:val="afd"/>
        <w:numPr>
          <w:ilvl w:val="0"/>
          <w:numId w:val="9"/>
        </w:numPr>
      </w:pPr>
      <w:r>
        <w:t xml:space="preserve">Option 1: as discussed in RAN1#110 meeting and similar to the methodology of UE power saving study, i.e. </w:t>
      </w:r>
    </w:p>
    <w:p w14:paraId="08B42A73" w14:textId="77777777" w:rsidR="0012504B" w:rsidRDefault="00000000">
      <w:pPr>
        <w:pStyle w:val="afd"/>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0F345B">
        <w:rPr>
          <w:bCs/>
          <w:sz w:val="22"/>
          <w:szCs w:val="22"/>
        </w:rPr>
        <w:t xml:space="preserve">  </w:t>
      </w:r>
    </w:p>
    <w:p w14:paraId="02CD2964" w14:textId="77777777" w:rsidR="0012504B" w:rsidRDefault="000F345B">
      <w:pPr>
        <w:pStyle w:val="afd"/>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3B989DE" w14:textId="77777777" w:rsidR="0012504B" w:rsidRDefault="000F345B">
      <w:pPr>
        <w:pStyle w:val="afd"/>
        <w:numPr>
          <w:ilvl w:val="0"/>
          <w:numId w:val="8"/>
        </w:numPr>
        <w:rPr>
          <w:lang w:val="en-US" w:eastAsia="zh-CN"/>
        </w:rPr>
      </w:pPr>
      <w:r>
        <w:rPr>
          <w:bCs/>
        </w:rPr>
        <w:t>This is supported by Nokia/NSB, vivo, OPPO, CATT, CMCC, LGE, Samsung,</w:t>
      </w:r>
    </w:p>
    <w:p w14:paraId="4FEAC764" w14:textId="77777777" w:rsidR="0012504B" w:rsidRDefault="000F345B">
      <w:pPr>
        <w:pStyle w:val="afd"/>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7CF02B94" w14:textId="77777777" w:rsidR="0012504B" w:rsidRDefault="000F345B">
      <w:pPr>
        <w:pStyle w:val="afd"/>
        <w:numPr>
          <w:ilvl w:val="1"/>
          <w:numId w:val="9"/>
        </w:numPr>
      </w:pPr>
      <w:r>
        <w:t>This is supported by Huawei/HiSilicon, Spreadtrum, Intel, ZTE, MediaTek</w:t>
      </w:r>
    </w:p>
    <w:p w14:paraId="24C4CE52" w14:textId="77777777" w:rsidR="0012504B" w:rsidRDefault="000F345B">
      <w:pPr>
        <w:pStyle w:val="afd"/>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2D2BD584" w14:textId="77777777" w:rsidR="0012504B" w:rsidRDefault="000F345B">
      <w:pPr>
        <w:pStyle w:val="afd"/>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5AAE580" w14:textId="77777777" w:rsidR="0012504B" w:rsidRDefault="000F345B">
      <w:pPr>
        <w:pStyle w:val="afd"/>
        <w:numPr>
          <w:ilvl w:val="1"/>
          <w:numId w:val="9"/>
        </w:numPr>
      </w:pPr>
      <w:r>
        <w:t>This is supported by China Telecom (former), Ericsson(later)</w:t>
      </w:r>
    </w:p>
    <w:p w14:paraId="083309FD" w14:textId="77777777" w:rsidR="0012504B" w:rsidRDefault="000F345B">
      <w:pPr>
        <w:pStyle w:val="afd"/>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2912E203" w14:textId="77777777" w:rsidR="0012504B" w:rsidRDefault="000F345B">
      <w:pPr>
        <w:pStyle w:val="afd"/>
        <w:numPr>
          <w:ilvl w:val="1"/>
          <w:numId w:val="9"/>
        </w:numPr>
      </w:pPr>
      <w:r>
        <w:t>ZTE, CMCC</w:t>
      </w:r>
    </w:p>
    <w:p w14:paraId="54756248" w14:textId="77777777" w:rsidR="0012504B" w:rsidRDefault="000F345B">
      <w:r>
        <w:t>The following summarizes the transition energy values proposed in contributions.</w:t>
      </w:r>
    </w:p>
    <w:tbl>
      <w:tblPr>
        <w:tblStyle w:val="afa"/>
        <w:tblW w:w="0" w:type="auto"/>
        <w:tblLook w:val="04A0" w:firstRow="1" w:lastRow="0" w:firstColumn="1" w:lastColumn="0" w:noHBand="0" w:noVBand="1"/>
      </w:tblPr>
      <w:tblGrid>
        <w:gridCol w:w="1661"/>
        <w:gridCol w:w="7970"/>
      </w:tblGrid>
      <w:tr w:rsidR="0012504B" w14:paraId="6690C1AD" w14:textId="77777777">
        <w:tc>
          <w:tcPr>
            <w:tcW w:w="1661" w:type="dxa"/>
            <w:shd w:val="clear" w:color="auto" w:fill="D9D9D9" w:themeFill="background1" w:themeFillShade="D9"/>
          </w:tcPr>
          <w:p w14:paraId="36485227" w14:textId="77777777" w:rsidR="0012504B" w:rsidRDefault="000F345B">
            <w:pPr>
              <w:jc w:val="center"/>
              <w:rPr>
                <w:b/>
              </w:rPr>
            </w:pPr>
            <w:r>
              <w:rPr>
                <w:b/>
              </w:rPr>
              <w:t>Company</w:t>
            </w:r>
          </w:p>
        </w:tc>
        <w:tc>
          <w:tcPr>
            <w:tcW w:w="7970" w:type="dxa"/>
            <w:shd w:val="clear" w:color="auto" w:fill="D9D9D9" w:themeFill="background1" w:themeFillShade="D9"/>
          </w:tcPr>
          <w:p w14:paraId="0F846E86" w14:textId="77777777" w:rsidR="0012504B" w:rsidRDefault="000F345B">
            <w:pPr>
              <w:jc w:val="center"/>
              <w:rPr>
                <w:b/>
              </w:rPr>
            </w:pPr>
            <w:r>
              <w:rPr>
                <w:b/>
              </w:rPr>
              <w:t>Proposals</w:t>
            </w:r>
          </w:p>
        </w:tc>
      </w:tr>
      <w:tr w:rsidR="0012504B" w14:paraId="02790B9A" w14:textId="77777777">
        <w:tc>
          <w:tcPr>
            <w:tcW w:w="1661" w:type="dxa"/>
          </w:tcPr>
          <w:p w14:paraId="5A62F020" w14:textId="77777777" w:rsidR="0012504B" w:rsidRDefault="000F345B">
            <w:r>
              <w:t>Huawei/HiSilicon</w:t>
            </w:r>
          </w:p>
        </w:tc>
        <w:tc>
          <w:tcPr>
            <w:tcW w:w="7970" w:type="dxa"/>
          </w:tcPr>
          <w:p w14:paraId="20A2D325" w14:textId="77777777" w:rsidR="0012504B" w:rsidRDefault="000F345B">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EF7A8A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18AEBEA" w14:textId="77777777" w:rsidR="0012504B" w:rsidRDefault="000F345B">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9892FB2" w14:textId="77777777" w:rsidR="0012504B" w:rsidRDefault="000F345B">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7AC5788C" w14:textId="77777777">
              <w:trPr>
                <w:jc w:val="center"/>
              </w:trPr>
              <w:tc>
                <w:tcPr>
                  <w:tcW w:w="1382" w:type="dxa"/>
                  <w:vMerge/>
                  <w:tcBorders>
                    <w:left w:val="double" w:sz="4" w:space="0" w:color="A5A5A5"/>
                    <w:bottom w:val="double" w:sz="4" w:space="0" w:color="A5A5A5"/>
                    <w:right w:val="double" w:sz="4" w:space="0" w:color="A5A5A5"/>
                  </w:tcBorders>
                  <w:vAlign w:val="center"/>
                </w:tcPr>
                <w:p w14:paraId="0E0D616A"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5EDE13"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7A4C13" w14:textId="77777777" w:rsidR="0012504B" w:rsidRDefault="000F345B">
                  <w:pPr>
                    <w:jc w:val="center"/>
                  </w:pPr>
                  <w:r>
                    <w:rPr>
                      <w:rFonts w:hint="eastAsia"/>
                    </w:rPr>
                    <w:t>C</w:t>
                  </w:r>
                  <w:r>
                    <w:t>ategory 2</w:t>
                  </w:r>
                </w:p>
              </w:tc>
            </w:tr>
            <w:tr w:rsidR="0012504B" w14:paraId="290033C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4AE989C"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92154FD" w14:textId="77777777" w:rsidR="0012504B" w:rsidRDefault="000F345B">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4EC65037" w14:textId="77777777" w:rsidR="0012504B" w:rsidRDefault="000F345B">
                  <w:pPr>
                    <w:jc w:val="center"/>
                    <w:rPr>
                      <w:strike/>
                    </w:rPr>
                  </w:pPr>
                  <w:r>
                    <w:t>13172</w:t>
                  </w:r>
                </w:p>
              </w:tc>
            </w:tr>
            <w:tr w:rsidR="0012504B" w14:paraId="6140EA2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7D06046"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00A0943" w14:textId="77777777" w:rsidR="0012504B" w:rsidRDefault="000F345B">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7C123324" w14:textId="77777777" w:rsidR="0012504B" w:rsidRDefault="000F345B">
                  <w:pPr>
                    <w:jc w:val="center"/>
                    <w:rPr>
                      <w:strike/>
                    </w:rPr>
                  </w:pPr>
                  <w:r>
                    <w:t>2173</w:t>
                  </w:r>
                </w:p>
              </w:tc>
            </w:tr>
          </w:tbl>
          <w:p w14:paraId="1264DB87" w14:textId="77777777" w:rsidR="0012504B" w:rsidRDefault="0012504B"/>
          <w:p w14:paraId="42468456" w14:textId="77777777" w:rsidR="0012504B" w:rsidRDefault="000F345B">
            <w:r>
              <w:t>For Set 2 FR1 FDD and Set 3 FR2, the same calculation method can be applied.</w:t>
            </w:r>
          </w:p>
          <w:p w14:paraId="264FBD39" w14:textId="77777777" w:rsidR="0012504B" w:rsidRDefault="000F345B">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12504B" w14:paraId="5EADD9D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C1AEF59" w14:textId="77777777" w:rsidR="0012504B" w:rsidRDefault="000F345B">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05D19A7" w14:textId="77777777" w:rsidR="0012504B" w:rsidRDefault="000F345B">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7DEAA905"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4E8B9D9E" w14:textId="77777777" w:rsidR="0012504B" w:rsidRDefault="0012504B">
                  <w:pPr>
                    <w:jc w:val="center"/>
                  </w:pPr>
                </w:p>
              </w:tc>
              <w:tc>
                <w:tcPr>
                  <w:tcW w:w="1537" w:type="dxa"/>
                  <w:tcBorders>
                    <w:top w:val="double" w:sz="4" w:space="0" w:color="A5A5A5"/>
                    <w:left w:val="double" w:sz="4" w:space="0" w:color="A5A5A5"/>
                    <w:bottom w:val="double" w:sz="4" w:space="0" w:color="A5A5A5"/>
                    <w:right w:val="double" w:sz="4" w:space="0" w:color="A5A5A5"/>
                  </w:tcBorders>
                </w:tcPr>
                <w:p w14:paraId="5D2AA84A" w14:textId="77777777" w:rsidR="0012504B" w:rsidRDefault="000F345B">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886FC51" w14:textId="77777777" w:rsidR="0012504B" w:rsidRDefault="000F345B">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7D8A9CAB" w14:textId="77777777" w:rsidR="0012504B" w:rsidRDefault="000F345B">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9A945E1" w14:textId="77777777" w:rsidR="0012504B" w:rsidRDefault="000F345B">
                  <w:pPr>
                    <w:jc w:val="center"/>
                  </w:pPr>
                  <w:r>
                    <w:t xml:space="preserve">Set 3 </w:t>
                  </w:r>
                  <w:r>
                    <w:rPr>
                      <w:rFonts w:hint="eastAsia"/>
                    </w:rPr>
                    <w:t>C</w:t>
                  </w:r>
                  <w:r>
                    <w:t>ategory 2</w:t>
                  </w:r>
                </w:p>
              </w:tc>
            </w:tr>
            <w:tr w:rsidR="0012504B" w14:paraId="5BB1B5FB"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E630E51" w14:textId="77777777" w:rsidR="0012504B" w:rsidRDefault="000F345B">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292909AD" w14:textId="77777777" w:rsidR="0012504B" w:rsidRDefault="000F345B">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2664F9EE" w14:textId="77777777" w:rsidR="0012504B" w:rsidRDefault="000F345B">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0AD4EF43" w14:textId="77777777" w:rsidR="0012504B" w:rsidRDefault="000F345B">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25EBA1FA" w14:textId="77777777" w:rsidR="0012504B" w:rsidRDefault="000F345B">
                  <w:pPr>
                    <w:jc w:val="center"/>
                  </w:pPr>
                  <w:r>
                    <w:rPr>
                      <w:rFonts w:hint="eastAsia"/>
                    </w:rPr>
                    <w:t>8</w:t>
                  </w:r>
                  <w:r>
                    <w:t>767</w:t>
                  </w:r>
                </w:p>
              </w:tc>
            </w:tr>
            <w:tr w:rsidR="0012504B" w14:paraId="2E793CF1"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B9F46EF" w14:textId="77777777" w:rsidR="0012504B" w:rsidRDefault="000F345B">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3871161E" w14:textId="77777777" w:rsidR="0012504B" w:rsidRDefault="000F345B">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656A47D3" w14:textId="77777777" w:rsidR="0012504B" w:rsidRDefault="000F345B">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39525C12" w14:textId="77777777" w:rsidR="0012504B" w:rsidRDefault="000F345B">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27A2E007" w14:textId="77777777" w:rsidR="0012504B" w:rsidRDefault="000F345B">
                  <w:pPr>
                    <w:jc w:val="center"/>
                  </w:pPr>
                  <w:r>
                    <w:rPr>
                      <w:rFonts w:hint="eastAsia"/>
                    </w:rPr>
                    <w:t>7</w:t>
                  </w:r>
                  <w:r>
                    <w:t>67</w:t>
                  </w:r>
                </w:p>
              </w:tc>
            </w:tr>
          </w:tbl>
          <w:p w14:paraId="7C23BF91" w14:textId="77777777" w:rsidR="0012504B" w:rsidRDefault="0012504B"/>
        </w:tc>
      </w:tr>
      <w:tr w:rsidR="0012504B" w14:paraId="28E81CD6" w14:textId="77777777">
        <w:trPr>
          <w:trHeight w:val="6866"/>
        </w:trPr>
        <w:tc>
          <w:tcPr>
            <w:tcW w:w="1661" w:type="dxa"/>
          </w:tcPr>
          <w:p w14:paraId="78BEB20A" w14:textId="77777777" w:rsidR="0012504B" w:rsidRDefault="000F345B">
            <w:pPr>
              <w:rPr>
                <w:lang w:val="pt-PT"/>
              </w:rPr>
            </w:pPr>
            <w:r>
              <w:rPr>
                <w:lang w:val="pt-PT"/>
              </w:rPr>
              <w:lastRenderedPageBreak/>
              <w:t>Nokia/NSB, vivo, OPPO, CATT,CMCC, LGE</w:t>
            </w:r>
          </w:p>
        </w:tc>
        <w:tc>
          <w:tcPr>
            <w:tcW w:w="7970" w:type="dxa"/>
          </w:tcPr>
          <w:p w14:paraId="46C11216" w14:textId="77777777" w:rsidR="0012504B" w:rsidRDefault="0012504B">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12504B" w14:paraId="14425EE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77DFA87C" w14:textId="77777777" w:rsidR="0012504B" w:rsidRDefault="000F345B">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5A4F9CB9" w14:textId="77777777" w:rsidR="0012504B" w:rsidRDefault="000F345B">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3B3C52D4" w14:textId="77777777" w:rsidR="0012504B" w:rsidRDefault="00000000">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12504B" w14:paraId="15C6CAFC"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513F1C6E" w14:textId="77777777" w:rsidR="0012504B" w:rsidRDefault="0012504B">
                  <w:pPr>
                    <w:jc w:val="center"/>
                    <w:rPr>
                      <w:rFonts w:asciiTheme="minorHAnsi" w:hAnsiTheme="minorHAnsi" w:cstheme="minorHAnsi"/>
                    </w:rPr>
                  </w:pPr>
                </w:p>
              </w:tc>
              <w:tc>
                <w:tcPr>
                  <w:tcW w:w="1684" w:type="dxa"/>
                  <w:shd w:val="clear" w:color="auto" w:fill="F2F2F2" w:themeFill="background1" w:themeFillShade="F2"/>
                </w:tcPr>
                <w:p w14:paraId="7D328C5D" w14:textId="77777777" w:rsidR="0012504B" w:rsidRDefault="000F345B">
                  <w:pPr>
                    <w:spacing w:after="0"/>
                    <w:jc w:val="center"/>
                    <w:rPr>
                      <w:rFonts w:asciiTheme="minorHAnsi" w:hAnsiTheme="minorHAnsi" w:cstheme="minorHAnsi"/>
                    </w:rPr>
                  </w:pPr>
                  <w:r>
                    <w:rPr>
                      <w:rFonts w:asciiTheme="minorHAnsi" w:hAnsiTheme="minorHAnsi" w:cstheme="minorHAnsi"/>
                    </w:rPr>
                    <w:t>Set 1 FR1</w:t>
                  </w:r>
                </w:p>
                <w:p w14:paraId="173FB4EA" w14:textId="77777777" w:rsidR="0012504B" w:rsidRDefault="000F345B">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020C227E" w14:textId="77777777" w:rsidR="0012504B" w:rsidRDefault="000F345B">
                  <w:pPr>
                    <w:spacing w:after="0"/>
                    <w:jc w:val="center"/>
                    <w:rPr>
                      <w:rFonts w:asciiTheme="minorHAnsi" w:hAnsiTheme="minorHAnsi" w:cstheme="minorHAnsi"/>
                    </w:rPr>
                  </w:pPr>
                  <w:r>
                    <w:rPr>
                      <w:rFonts w:asciiTheme="minorHAnsi" w:hAnsiTheme="minorHAnsi" w:cstheme="minorHAnsi"/>
                    </w:rPr>
                    <w:t>Set 2 FR1</w:t>
                  </w:r>
                </w:p>
                <w:p w14:paraId="2693F911" w14:textId="77777777" w:rsidR="0012504B" w:rsidRDefault="000F345B">
                  <w:pPr>
                    <w:spacing w:after="0"/>
                    <w:jc w:val="center"/>
                    <w:rPr>
                      <w:rFonts w:asciiTheme="minorHAnsi" w:hAnsiTheme="minorHAnsi" w:cstheme="minorHAnsi"/>
                    </w:rPr>
                  </w:pPr>
                  <w:r>
                    <w:rPr>
                      <w:rFonts w:asciiTheme="minorHAnsi" w:hAnsiTheme="minorHAnsi" w:cstheme="minorHAnsi"/>
                    </w:rPr>
                    <w:t>(as per proposed power consumption values)</w:t>
                  </w:r>
                </w:p>
              </w:tc>
            </w:tr>
            <w:tr w:rsidR="0012504B" w14:paraId="5D6A0002" w14:textId="77777777">
              <w:trPr>
                <w:trHeight w:val="175"/>
              </w:trPr>
              <w:tc>
                <w:tcPr>
                  <w:tcW w:w="2048" w:type="dxa"/>
                  <w:vMerge w:val="restart"/>
                  <w:shd w:val="clear" w:color="auto" w:fill="auto"/>
                  <w:tcMar>
                    <w:top w:w="54" w:type="dxa"/>
                    <w:left w:w="108" w:type="dxa"/>
                    <w:bottom w:w="54" w:type="dxa"/>
                    <w:right w:w="108" w:type="dxa"/>
                  </w:tcMar>
                  <w:vAlign w:val="center"/>
                </w:tcPr>
                <w:p w14:paraId="0665ECCF" w14:textId="77777777" w:rsidR="0012504B" w:rsidRDefault="000F345B">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0F3A6AB6"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F1C93B8" w14:textId="77777777" w:rsidR="0012504B" w:rsidRDefault="000F345B">
                  <w:pPr>
                    <w:spacing w:after="0"/>
                    <w:jc w:val="center"/>
                    <w:rPr>
                      <w:rFonts w:asciiTheme="minorHAnsi" w:hAnsiTheme="minorHAnsi" w:cstheme="minorHAnsi"/>
                    </w:rPr>
                  </w:pPr>
                  <w:r>
                    <w:rPr>
                      <w:rFonts w:asciiTheme="minorHAnsi" w:hAnsiTheme="minorHAnsi" w:cstheme="minorHAnsi"/>
                    </w:rPr>
                    <w:t>22500</w:t>
                  </w:r>
                </w:p>
              </w:tc>
              <w:tc>
                <w:tcPr>
                  <w:tcW w:w="1686" w:type="dxa"/>
                </w:tcPr>
                <w:p w14:paraId="165BDE40" w14:textId="77777777" w:rsidR="0012504B" w:rsidRDefault="000F345B">
                  <w:pPr>
                    <w:spacing w:after="0"/>
                    <w:jc w:val="center"/>
                    <w:rPr>
                      <w:rFonts w:asciiTheme="minorHAnsi" w:hAnsiTheme="minorHAnsi" w:cstheme="minorHAnsi"/>
                    </w:rPr>
                  </w:pPr>
                  <w:r>
                    <w:rPr>
                      <w:rFonts w:asciiTheme="minorHAnsi" w:hAnsiTheme="minorHAnsi" w:cstheme="minorHAnsi"/>
                    </w:rPr>
                    <w:t>96</w:t>
                  </w:r>
                </w:p>
              </w:tc>
            </w:tr>
            <w:tr w:rsidR="0012504B" w14:paraId="2F21C59E" w14:textId="77777777">
              <w:trPr>
                <w:trHeight w:val="224"/>
              </w:trPr>
              <w:tc>
                <w:tcPr>
                  <w:tcW w:w="2048" w:type="dxa"/>
                  <w:vMerge/>
                  <w:vAlign w:val="center"/>
                </w:tcPr>
                <w:p w14:paraId="468F46DC" w14:textId="77777777" w:rsidR="0012504B" w:rsidRDefault="0012504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19E429D"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2F6E2899"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0184BD4"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12504B" w14:paraId="10206BA6" w14:textId="77777777">
              <w:trPr>
                <w:trHeight w:val="239"/>
              </w:trPr>
              <w:tc>
                <w:tcPr>
                  <w:tcW w:w="2048" w:type="dxa"/>
                  <w:vMerge/>
                  <w:vAlign w:val="center"/>
                </w:tcPr>
                <w:p w14:paraId="3DA70611" w14:textId="77777777" w:rsidR="0012504B" w:rsidRDefault="0012504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BA09D31"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6BBB4F3E"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BDBF3B0"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12504B" w14:paraId="77A75D5B" w14:textId="77777777">
              <w:trPr>
                <w:trHeight w:val="233"/>
              </w:trPr>
              <w:tc>
                <w:tcPr>
                  <w:tcW w:w="2048" w:type="dxa"/>
                  <w:shd w:val="clear" w:color="auto" w:fill="auto"/>
                  <w:tcMar>
                    <w:top w:w="54" w:type="dxa"/>
                    <w:left w:w="108" w:type="dxa"/>
                    <w:bottom w:w="54" w:type="dxa"/>
                    <w:right w:w="108" w:type="dxa"/>
                  </w:tcMar>
                  <w:vAlign w:val="center"/>
                </w:tcPr>
                <w:p w14:paraId="46CE886F"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7C54EEF3"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615FDE4E"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c>
                <w:tcPr>
                  <w:tcW w:w="1686" w:type="dxa"/>
                </w:tcPr>
                <w:p w14:paraId="35E04442"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r>
            <w:tr w:rsidR="0012504B" w14:paraId="5642C63C" w14:textId="77777777">
              <w:trPr>
                <w:trHeight w:val="250"/>
              </w:trPr>
              <w:tc>
                <w:tcPr>
                  <w:tcW w:w="2048" w:type="dxa"/>
                  <w:shd w:val="clear" w:color="auto" w:fill="auto"/>
                  <w:tcMar>
                    <w:top w:w="54" w:type="dxa"/>
                    <w:left w:w="108" w:type="dxa"/>
                    <w:bottom w:w="54" w:type="dxa"/>
                    <w:right w:w="108" w:type="dxa"/>
                  </w:tcMar>
                  <w:vAlign w:val="center"/>
                </w:tcPr>
                <w:p w14:paraId="6AB573E7"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4E2C4AE5"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14421533"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c>
                <w:tcPr>
                  <w:tcW w:w="1686" w:type="dxa"/>
                </w:tcPr>
                <w:p w14:paraId="46340F7B"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r>
          </w:tbl>
          <w:p w14:paraId="5ABBE2DB" w14:textId="77777777" w:rsidR="0012504B" w:rsidRDefault="0012504B"/>
          <w:tbl>
            <w:tblPr>
              <w:tblStyle w:val="afa"/>
              <w:tblW w:w="4521" w:type="dxa"/>
              <w:jc w:val="center"/>
              <w:tblLook w:val="04A0" w:firstRow="1" w:lastRow="0" w:firstColumn="1" w:lastColumn="0" w:noHBand="0" w:noVBand="1"/>
            </w:tblPr>
            <w:tblGrid>
              <w:gridCol w:w="1382"/>
              <w:gridCol w:w="1438"/>
              <w:gridCol w:w="1701"/>
            </w:tblGrid>
            <w:tr w:rsidR="0012504B" w14:paraId="5DDA9EF0" w14:textId="77777777">
              <w:trPr>
                <w:jc w:val="center"/>
              </w:trPr>
              <w:tc>
                <w:tcPr>
                  <w:tcW w:w="1382" w:type="dxa"/>
                  <w:vMerge w:val="restart"/>
                </w:tcPr>
                <w:p w14:paraId="74FADD72" w14:textId="77777777" w:rsidR="0012504B" w:rsidRDefault="000F345B">
                  <w:pPr>
                    <w:jc w:val="center"/>
                    <w:rPr>
                      <w:rFonts w:eastAsia="Malgun Gothic"/>
                      <w:bCs/>
                      <w:kern w:val="2"/>
                      <w:szCs w:val="22"/>
                    </w:rPr>
                  </w:pPr>
                  <w:r>
                    <w:rPr>
                      <w:rFonts w:eastAsia="Malgun Gothic"/>
                      <w:bCs/>
                      <w:kern w:val="2"/>
                      <w:szCs w:val="22"/>
                    </w:rPr>
                    <w:t>Power state</w:t>
                  </w:r>
                </w:p>
              </w:tc>
              <w:tc>
                <w:tcPr>
                  <w:tcW w:w="3139" w:type="dxa"/>
                  <w:gridSpan w:val="2"/>
                </w:tcPr>
                <w:p w14:paraId="570E6236" w14:textId="77777777" w:rsidR="0012504B" w:rsidRDefault="000F345B">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0A56F829" w14:textId="77777777">
              <w:trPr>
                <w:jc w:val="center"/>
              </w:trPr>
              <w:tc>
                <w:tcPr>
                  <w:tcW w:w="1382" w:type="dxa"/>
                  <w:vMerge/>
                </w:tcPr>
                <w:p w14:paraId="2710378E" w14:textId="77777777" w:rsidR="0012504B" w:rsidRDefault="0012504B">
                  <w:pPr>
                    <w:jc w:val="center"/>
                  </w:pPr>
                </w:p>
              </w:tc>
              <w:tc>
                <w:tcPr>
                  <w:tcW w:w="1438" w:type="dxa"/>
                </w:tcPr>
                <w:p w14:paraId="342FF850" w14:textId="77777777" w:rsidR="0012504B" w:rsidRDefault="000F345B">
                  <w:pPr>
                    <w:jc w:val="center"/>
                    <w:rPr>
                      <w:highlight w:val="yellow"/>
                    </w:rPr>
                  </w:pPr>
                  <w:r>
                    <w:rPr>
                      <w:highlight w:val="yellow"/>
                    </w:rPr>
                    <w:t>Category 1</w:t>
                  </w:r>
                </w:p>
              </w:tc>
              <w:tc>
                <w:tcPr>
                  <w:tcW w:w="1701" w:type="dxa"/>
                </w:tcPr>
                <w:p w14:paraId="2F55D19B" w14:textId="77777777" w:rsidR="0012504B" w:rsidRDefault="000F345B">
                  <w:pPr>
                    <w:jc w:val="center"/>
                  </w:pPr>
                  <w:r>
                    <w:t>Category 2</w:t>
                  </w:r>
                </w:p>
              </w:tc>
            </w:tr>
            <w:tr w:rsidR="0012504B" w14:paraId="3F2D9471" w14:textId="77777777">
              <w:trPr>
                <w:jc w:val="center"/>
              </w:trPr>
              <w:tc>
                <w:tcPr>
                  <w:tcW w:w="1382" w:type="dxa"/>
                </w:tcPr>
                <w:p w14:paraId="457AEFFF" w14:textId="77777777" w:rsidR="0012504B" w:rsidRDefault="000F345B">
                  <w:pPr>
                    <w:jc w:val="center"/>
                  </w:pPr>
                  <w:r>
                    <w:t>Deep sleep</w:t>
                  </w:r>
                </w:p>
              </w:tc>
              <w:tc>
                <w:tcPr>
                  <w:tcW w:w="1438" w:type="dxa"/>
                </w:tcPr>
                <w:p w14:paraId="1855DED5" w14:textId="77777777" w:rsidR="0012504B" w:rsidRDefault="000F345B">
                  <w:pPr>
                    <w:jc w:val="center"/>
                  </w:pPr>
                  <w:r>
                    <w:t>1350</w:t>
                  </w:r>
                </w:p>
              </w:tc>
              <w:tc>
                <w:tcPr>
                  <w:tcW w:w="1701" w:type="dxa"/>
                </w:tcPr>
                <w:p w14:paraId="31525903" w14:textId="77777777" w:rsidR="0012504B" w:rsidRDefault="000F345B">
                  <w:pPr>
                    <w:jc w:val="center"/>
                  </w:pPr>
                  <w:r>
                    <w:t>22500</w:t>
                  </w:r>
                </w:p>
              </w:tc>
            </w:tr>
            <w:tr w:rsidR="0012504B" w14:paraId="6C64D595" w14:textId="77777777">
              <w:trPr>
                <w:jc w:val="center"/>
              </w:trPr>
              <w:tc>
                <w:tcPr>
                  <w:tcW w:w="1382" w:type="dxa"/>
                </w:tcPr>
                <w:p w14:paraId="52A49069" w14:textId="77777777" w:rsidR="0012504B" w:rsidRDefault="000F345B">
                  <w:pPr>
                    <w:jc w:val="center"/>
                  </w:pPr>
                  <w:r>
                    <w:t>Light sleep</w:t>
                  </w:r>
                </w:p>
              </w:tc>
              <w:tc>
                <w:tcPr>
                  <w:tcW w:w="1438" w:type="dxa"/>
                </w:tcPr>
                <w:p w14:paraId="0E44F26D" w14:textId="77777777" w:rsidR="0012504B" w:rsidRDefault="000F345B">
                  <w:pPr>
                    <w:jc w:val="center"/>
                  </w:pPr>
                  <w:r>
                    <w:t>90</w:t>
                  </w:r>
                </w:p>
              </w:tc>
              <w:tc>
                <w:tcPr>
                  <w:tcW w:w="1701" w:type="dxa"/>
                </w:tcPr>
                <w:p w14:paraId="0614F0C1" w14:textId="77777777" w:rsidR="0012504B" w:rsidRDefault="000F345B">
                  <w:pPr>
                    <w:jc w:val="center"/>
                  </w:pPr>
                  <w:r>
                    <w:t>1088</w:t>
                  </w:r>
                </w:p>
              </w:tc>
            </w:tr>
          </w:tbl>
          <w:p w14:paraId="73629B2E" w14:textId="77777777" w:rsidR="0012504B" w:rsidRDefault="0012504B"/>
        </w:tc>
      </w:tr>
      <w:tr w:rsidR="0012504B" w14:paraId="7346C85C" w14:textId="77777777">
        <w:trPr>
          <w:trHeight w:val="1862"/>
        </w:trPr>
        <w:tc>
          <w:tcPr>
            <w:tcW w:w="1661" w:type="dxa"/>
          </w:tcPr>
          <w:p w14:paraId="6BA71196" w14:textId="77777777" w:rsidR="0012504B" w:rsidRDefault="000F345B">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12504B" w14:paraId="3DA5089B" w14:textId="77777777">
              <w:trPr>
                <w:jc w:val="center"/>
              </w:trPr>
              <w:tc>
                <w:tcPr>
                  <w:tcW w:w="1382" w:type="dxa"/>
                  <w:vMerge w:val="restart"/>
                  <w:vAlign w:val="center"/>
                </w:tcPr>
                <w:p w14:paraId="035A8B27" w14:textId="77777777" w:rsidR="0012504B" w:rsidRDefault="000F345B">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4398FAC2" w14:textId="77777777" w:rsidR="0012504B" w:rsidRDefault="000F345B">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5ED8C907" w14:textId="77777777" w:rsidR="0012504B" w:rsidRDefault="000F345B">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12504B" w14:paraId="34F7E17C" w14:textId="77777777">
              <w:trPr>
                <w:jc w:val="center"/>
              </w:trPr>
              <w:tc>
                <w:tcPr>
                  <w:tcW w:w="1382" w:type="dxa"/>
                  <w:vMerge/>
                  <w:vAlign w:val="center"/>
                </w:tcPr>
                <w:p w14:paraId="7F47EDD5" w14:textId="77777777" w:rsidR="0012504B" w:rsidRDefault="0012504B">
                  <w:pPr>
                    <w:jc w:val="center"/>
                  </w:pPr>
                </w:p>
              </w:tc>
              <w:tc>
                <w:tcPr>
                  <w:tcW w:w="1438" w:type="dxa"/>
                </w:tcPr>
                <w:p w14:paraId="057C082F" w14:textId="77777777" w:rsidR="0012504B" w:rsidRDefault="000F345B">
                  <w:pPr>
                    <w:jc w:val="center"/>
                  </w:pPr>
                  <w:r>
                    <w:t>Category 1</w:t>
                  </w:r>
                </w:p>
              </w:tc>
              <w:tc>
                <w:tcPr>
                  <w:tcW w:w="1701" w:type="dxa"/>
                </w:tcPr>
                <w:p w14:paraId="025293AC" w14:textId="77777777" w:rsidR="0012504B" w:rsidRDefault="000F345B">
                  <w:pPr>
                    <w:jc w:val="center"/>
                  </w:pPr>
                  <w:r>
                    <w:t>Category 2</w:t>
                  </w:r>
                </w:p>
              </w:tc>
            </w:tr>
            <w:tr w:rsidR="0012504B" w14:paraId="30CCD18D" w14:textId="77777777">
              <w:trPr>
                <w:jc w:val="center"/>
              </w:trPr>
              <w:tc>
                <w:tcPr>
                  <w:tcW w:w="1382" w:type="dxa"/>
                  <w:vAlign w:val="center"/>
                </w:tcPr>
                <w:p w14:paraId="24922E23" w14:textId="77777777" w:rsidR="0012504B" w:rsidRDefault="000F345B">
                  <w:pPr>
                    <w:jc w:val="center"/>
                  </w:pPr>
                  <w:r>
                    <w:t>Deep sleep</w:t>
                  </w:r>
                </w:p>
              </w:tc>
              <w:tc>
                <w:tcPr>
                  <w:tcW w:w="1438" w:type="dxa"/>
                </w:tcPr>
                <w:p w14:paraId="1700C843" w14:textId="77777777" w:rsidR="0012504B" w:rsidRDefault="000F345B">
                  <w:pPr>
                    <w:jc w:val="center"/>
                  </w:pPr>
                  <w:r>
                    <w:t>1350</w:t>
                  </w:r>
                </w:p>
              </w:tc>
              <w:tc>
                <w:tcPr>
                  <w:tcW w:w="1701" w:type="dxa"/>
                </w:tcPr>
                <w:p w14:paraId="140F7A20" w14:textId="77777777" w:rsidR="0012504B" w:rsidRDefault="000F345B">
                  <w:pPr>
                    <w:jc w:val="center"/>
                  </w:pPr>
                  <w:r>
                    <w:t>13000</w:t>
                  </w:r>
                </w:p>
              </w:tc>
            </w:tr>
            <w:tr w:rsidR="0012504B" w14:paraId="27B1874A" w14:textId="77777777">
              <w:trPr>
                <w:jc w:val="center"/>
              </w:trPr>
              <w:tc>
                <w:tcPr>
                  <w:tcW w:w="1382" w:type="dxa"/>
                  <w:vAlign w:val="center"/>
                </w:tcPr>
                <w:p w14:paraId="3C8FE357" w14:textId="77777777" w:rsidR="0012504B" w:rsidRDefault="000F345B">
                  <w:pPr>
                    <w:jc w:val="center"/>
                  </w:pPr>
                  <w:r>
                    <w:t>Light sleep</w:t>
                  </w:r>
                </w:p>
              </w:tc>
              <w:tc>
                <w:tcPr>
                  <w:tcW w:w="1438" w:type="dxa"/>
                </w:tcPr>
                <w:p w14:paraId="771167A1" w14:textId="77777777" w:rsidR="0012504B" w:rsidRDefault="000F345B">
                  <w:pPr>
                    <w:jc w:val="center"/>
                  </w:pPr>
                  <w:r>
                    <w:t>90</w:t>
                  </w:r>
                </w:p>
              </w:tc>
              <w:tc>
                <w:tcPr>
                  <w:tcW w:w="1701" w:type="dxa"/>
                </w:tcPr>
                <w:p w14:paraId="71C18252" w14:textId="77777777" w:rsidR="0012504B" w:rsidRDefault="000F345B">
                  <w:pPr>
                    <w:jc w:val="center"/>
                  </w:pPr>
                  <w:r>
                    <w:t>1088</w:t>
                  </w:r>
                </w:p>
              </w:tc>
            </w:tr>
          </w:tbl>
          <w:p w14:paraId="609FF354" w14:textId="77777777" w:rsidR="0012504B" w:rsidRDefault="0012504B"/>
        </w:tc>
      </w:tr>
      <w:tr w:rsidR="0012504B" w14:paraId="196888A0" w14:textId="77777777">
        <w:trPr>
          <w:trHeight w:val="204"/>
        </w:trPr>
        <w:tc>
          <w:tcPr>
            <w:tcW w:w="1661" w:type="dxa"/>
          </w:tcPr>
          <w:p w14:paraId="7D81725F" w14:textId="77777777" w:rsidR="0012504B" w:rsidRDefault="000F345B">
            <w:r>
              <w:t>ZTE</w:t>
            </w:r>
          </w:p>
        </w:tc>
        <w:tc>
          <w:tcPr>
            <w:tcW w:w="7970" w:type="dxa"/>
          </w:tcPr>
          <w:p w14:paraId="6A0D9794" w14:textId="77777777" w:rsidR="0012504B" w:rsidRDefault="000F345B">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6394961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67CE65A" w14:textId="77777777" w:rsidR="0012504B" w:rsidRDefault="000F345B">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09DDF84" w14:textId="77777777" w:rsidR="0012504B" w:rsidRDefault="000F345B">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12504B" w14:paraId="2EB7A11B" w14:textId="77777777">
              <w:trPr>
                <w:jc w:val="center"/>
              </w:trPr>
              <w:tc>
                <w:tcPr>
                  <w:tcW w:w="1382" w:type="dxa"/>
                  <w:vMerge/>
                  <w:tcBorders>
                    <w:left w:val="double" w:sz="4" w:space="0" w:color="A5A5A5"/>
                    <w:bottom w:val="double" w:sz="4" w:space="0" w:color="A5A5A5"/>
                    <w:right w:val="double" w:sz="4" w:space="0" w:color="A5A5A5"/>
                  </w:tcBorders>
                  <w:vAlign w:val="center"/>
                </w:tcPr>
                <w:p w14:paraId="564F6AC4" w14:textId="77777777" w:rsidR="0012504B" w:rsidRDefault="0012504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3FBFBCB1" w14:textId="77777777" w:rsidR="0012504B" w:rsidRDefault="000F345B">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9B6A3D3" w14:textId="77777777" w:rsidR="0012504B" w:rsidRDefault="000F345B">
                  <w:pPr>
                    <w:spacing w:before="120"/>
                    <w:jc w:val="center"/>
                    <w:rPr>
                      <w:szCs w:val="21"/>
                    </w:rPr>
                  </w:pPr>
                  <w:r>
                    <w:rPr>
                      <w:szCs w:val="21"/>
                    </w:rPr>
                    <w:t>Category 2</w:t>
                  </w:r>
                </w:p>
              </w:tc>
            </w:tr>
            <w:tr w:rsidR="0012504B" w14:paraId="3204BF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5AC5F46" w14:textId="77777777" w:rsidR="0012504B" w:rsidRDefault="000F345B">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50CFF1CC" w14:textId="77777777" w:rsidR="0012504B" w:rsidRDefault="000F345B">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547BF221" w14:textId="77777777" w:rsidR="0012504B" w:rsidRDefault="000F345B">
                  <w:pPr>
                    <w:spacing w:before="120"/>
                    <w:jc w:val="center"/>
                    <w:rPr>
                      <w:szCs w:val="21"/>
                    </w:rPr>
                  </w:pPr>
                  <w:r>
                    <w:rPr>
                      <w:szCs w:val="21"/>
                    </w:rPr>
                    <w:t>22500</w:t>
                  </w:r>
                </w:p>
              </w:tc>
            </w:tr>
            <w:tr w:rsidR="0012504B" w14:paraId="4AC6F95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B3BC69D" w14:textId="77777777" w:rsidR="0012504B" w:rsidRDefault="000F345B">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F3F6DE5" w14:textId="77777777" w:rsidR="0012504B" w:rsidRDefault="000F345B">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F67C394" w14:textId="77777777" w:rsidR="0012504B" w:rsidRDefault="000F345B">
                  <w:pPr>
                    <w:spacing w:before="120"/>
                    <w:jc w:val="center"/>
                    <w:rPr>
                      <w:szCs w:val="21"/>
                    </w:rPr>
                  </w:pPr>
                  <w:r>
                    <w:rPr>
                      <w:szCs w:val="21"/>
                    </w:rPr>
                    <w:t>1088</w:t>
                  </w:r>
                </w:p>
              </w:tc>
            </w:tr>
          </w:tbl>
          <w:p w14:paraId="4E58E3D0" w14:textId="77777777" w:rsidR="0012504B" w:rsidRDefault="000F345B">
            <w:pPr>
              <w:rPr>
                <w:rFonts w:ascii="Calibri" w:eastAsia="Malgun Gothic" w:hAnsi="Calibri"/>
                <w:bCs/>
                <w:kern w:val="2"/>
                <w:szCs w:val="22"/>
              </w:rPr>
            </w:pPr>
            <w:r>
              <w:rPr>
                <w:rFonts w:ascii="Calibri" w:eastAsia="Malgun Gothic" w:hAnsi="Calibri"/>
                <w:bCs/>
                <w:kern w:val="2"/>
                <w:szCs w:val="22"/>
              </w:rPr>
              <w:t>Or</w:t>
            </w:r>
          </w:p>
          <w:p w14:paraId="43286E8A" w14:textId="77777777" w:rsidR="0012504B" w:rsidRDefault="000F345B">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1E72C1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1258505" w14:textId="77777777" w:rsidR="0012504B" w:rsidRDefault="000F345B">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76CBEFA" w14:textId="77777777" w:rsidR="0012504B" w:rsidRDefault="000F345B">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12504B" w14:paraId="51F11642" w14:textId="77777777">
              <w:trPr>
                <w:jc w:val="center"/>
              </w:trPr>
              <w:tc>
                <w:tcPr>
                  <w:tcW w:w="1382" w:type="dxa"/>
                  <w:vMerge/>
                  <w:tcBorders>
                    <w:left w:val="double" w:sz="4" w:space="0" w:color="A5A5A5"/>
                    <w:bottom w:val="double" w:sz="4" w:space="0" w:color="A5A5A5"/>
                    <w:right w:val="double" w:sz="4" w:space="0" w:color="A5A5A5"/>
                  </w:tcBorders>
                  <w:vAlign w:val="center"/>
                </w:tcPr>
                <w:p w14:paraId="5C93B806" w14:textId="77777777" w:rsidR="0012504B" w:rsidRDefault="0012504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A07A6C8" w14:textId="77777777" w:rsidR="0012504B" w:rsidRDefault="000F345B">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2961004" w14:textId="77777777" w:rsidR="0012504B" w:rsidRDefault="000F345B">
                  <w:pPr>
                    <w:spacing w:before="120"/>
                    <w:jc w:val="center"/>
                    <w:rPr>
                      <w:szCs w:val="21"/>
                    </w:rPr>
                  </w:pPr>
                  <w:r>
                    <w:rPr>
                      <w:szCs w:val="21"/>
                    </w:rPr>
                    <w:t>Category 2</w:t>
                  </w:r>
                </w:p>
              </w:tc>
            </w:tr>
            <w:tr w:rsidR="0012504B" w14:paraId="5E16CB9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8EFD3A6" w14:textId="77777777" w:rsidR="0012504B" w:rsidRDefault="000F345B">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397407A" w14:textId="77777777" w:rsidR="0012504B" w:rsidRDefault="000F345B">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2C915280" w14:textId="77777777" w:rsidR="0012504B" w:rsidRDefault="000F345B">
                  <w:pPr>
                    <w:spacing w:before="120"/>
                    <w:jc w:val="center"/>
                    <w:rPr>
                      <w:szCs w:val="21"/>
                    </w:rPr>
                  </w:pPr>
                  <w:r>
                    <w:rPr>
                      <w:rFonts w:hint="eastAsia"/>
                      <w:szCs w:val="21"/>
                    </w:rPr>
                    <w:t>120</w:t>
                  </w:r>
                  <w:r>
                    <w:rPr>
                      <w:szCs w:val="21"/>
                    </w:rPr>
                    <w:t>00</w:t>
                  </w:r>
                </w:p>
              </w:tc>
            </w:tr>
            <w:tr w:rsidR="0012504B" w14:paraId="696B5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8D70EB" w14:textId="77777777" w:rsidR="0012504B" w:rsidRDefault="000F345B">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6C31B405" w14:textId="77777777" w:rsidR="0012504B" w:rsidRDefault="000F345B">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49D41D0D" w14:textId="77777777" w:rsidR="0012504B" w:rsidRDefault="000F345B">
                  <w:pPr>
                    <w:spacing w:before="120"/>
                    <w:jc w:val="center"/>
                    <w:rPr>
                      <w:szCs w:val="21"/>
                    </w:rPr>
                  </w:pPr>
                  <w:r>
                    <w:rPr>
                      <w:szCs w:val="21"/>
                    </w:rPr>
                    <w:t>1088</w:t>
                  </w:r>
                </w:p>
              </w:tc>
            </w:tr>
          </w:tbl>
          <w:p w14:paraId="5528CDB5" w14:textId="77777777" w:rsidR="0012504B" w:rsidRDefault="0012504B">
            <w:pPr>
              <w:rPr>
                <w:rFonts w:ascii="Calibri" w:eastAsia="Malgun Gothic" w:hAnsi="Calibri"/>
                <w:bCs/>
                <w:kern w:val="2"/>
                <w:szCs w:val="22"/>
              </w:rPr>
            </w:pPr>
          </w:p>
        </w:tc>
      </w:tr>
      <w:tr w:rsidR="0012504B" w14:paraId="09309D27" w14:textId="77777777">
        <w:trPr>
          <w:trHeight w:val="2146"/>
        </w:trPr>
        <w:tc>
          <w:tcPr>
            <w:tcW w:w="1661" w:type="dxa"/>
          </w:tcPr>
          <w:p w14:paraId="5A4E1CDE" w14:textId="77777777" w:rsidR="0012504B" w:rsidRDefault="000F345B">
            <w:r>
              <w:lastRenderedPageBreak/>
              <w:t>MediaTek</w:t>
            </w:r>
          </w:p>
        </w:tc>
        <w:tc>
          <w:tcPr>
            <w:tcW w:w="7970" w:type="dxa"/>
          </w:tcPr>
          <w:tbl>
            <w:tblPr>
              <w:tblStyle w:val="afa"/>
              <w:tblW w:w="0" w:type="auto"/>
              <w:jc w:val="center"/>
              <w:tblLook w:val="04A0" w:firstRow="1" w:lastRow="0" w:firstColumn="1" w:lastColumn="0" w:noHBand="0" w:noVBand="1"/>
            </w:tblPr>
            <w:tblGrid>
              <w:gridCol w:w="1237"/>
              <w:gridCol w:w="1379"/>
              <w:gridCol w:w="1591"/>
            </w:tblGrid>
            <w:tr w:rsidR="0012504B" w14:paraId="606C5B47" w14:textId="77777777">
              <w:trPr>
                <w:trHeight w:val="274"/>
                <w:jc w:val="center"/>
              </w:trPr>
              <w:tc>
                <w:tcPr>
                  <w:tcW w:w="0" w:type="auto"/>
                  <w:vMerge w:val="restart"/>
                  <w:vAlign w:val="center"/>
                </w:tcPr>
                <w:p w14:paraId="01B65A14" w14:textId="77777777" w:rsidR="0012504B" w:rsidRDefault="000F345B">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4BAA542F" w14:textId="77777777" w:rsidR="0012504B" w:rsidRDefault="000F345B">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12504B" w14:paraId="37772CD4" w14:textId="77777777">
              <w:trPr>
                <w:trHeight w:val="268"/>
                <w:jc w:val="center"/>
              </w:trPr>
              <w:tc>
                <w:tcPr>
                  <w:tcW w:w="0" w:type="auto"/>
                  <w:vMerge/>
                  <w:vAlign w:val="center"/>
                </w:tcPr>
                <w:p w14:paraId="37F69939" w14:textId="77777777" w:rsidR="0012504B" w:rsidRDefault="0012504B">
                  <w:pPr>
                    <w:jc w:val="center"/>
                    <w:rPr>
                      <w:rFonts w:cstheme="minorHAnsi"/>
                      <w:sz w:val="22"/>
                      <w:szCs w:val="22"/>
                    </w:rPr>
                  </w:pPr>
                </w:p>
              </w:tc>
              <w:tc>
                <w:tcPr>
                  <w:tcW w:w="0" w:type="auto"/>
                  <w:vAlign w:val="center"/>
                </w:tcPr>
                <w:p w14:paraId="0A60DECD" w14:textId="77777777" w:rsidR="0012504B" w:rsidRDefault="000F345B">
                  <w:pPr>
                    <w:jc w:val="center"/>
                    <w:rPr>
                      <w:rFonts w:cstheme="minorHAnsi"/>
                      <w:sz w:val="22"/>
                      <w:szCs w:val="22"/>
                    </w:rPr>
                  </w:pPr>
                  <w:r>
                    <w:rPr>
                      <w:rFonts w:cstheme="minorHAnsi"/>
                      <w:sz w:val="22"/>
                      <w:szCs w:val="22"/>
                    </w:rPr>
                    <w:t>Category 1</w:t>
                  </w:r>
                </w:p>
              </w:tc>
              <w:tc>
                <w:tcPr>
                  <w:tcW w:w="0" w:type="auto"/>
                  <w:vAlign w:val="center"/>
                </w:tcPr>
                <w:p w14:paraId="41500FB3" w14:textId="77777777" w:rsidR="0012504B" w:rsidRDefault="000F345B">
                  <w:pPr>
                    <w:jc w:val="center"/>
                    <w:rPr>
                      <w:rFonts w:cstheme="minorHAnsi"/>
                      <w:sz w:val="22"/>
                      <w:szCs w:val="22"/>
                    </w:rPr>
                  </w:pPr>
                  <w:r>
                    <w:rPr>
                      <w:rFonts w:cstheme="minorHAnsi"/>
                      <w:sz w:val="22"/>
                      <w:szCs w:val="22"/>
                    </w:rPr>
                    <w:t>Category 2</w:t>
                  </w:r>
                </w:p>
              </w:tc>
            </w:tr>
            <w:tr w:rsidR="0012504B" w14:paraId="0BDEEF99" w14:textId="77777777">
              <w:trPr>
                <w:trHeight w:val="161"/>
                <w:jc w:val="center"/>
              </w:trPr>
              <w:tc>
                <w:tcPr>
                  <w:tcW w:w="0" w:type="auto"/>
                  <w:vAlign w:val="center"/>
                </w:tcPr>
                <w:p w14:paraId="71FFA2F2" w14:textId="77777777" w:rsidR="0012504B" w:rsidRDefault="000F345B">
                  <w:pPr>
                    <w:jc w:val="center"/>
                    <w:rPr>
                      <w:rFonts w:cstheme="minorHAnsi"/>
                      <w:sz w:val="22"/>
                      <w:szCs w:val="22"/>
                    </w:rPr>
                  </w:pPr>
                  <w:r>
                    <w:rPr>
                      <w:rFonts w:cstheme="minorHAnsi"/>
                      <w:sz w:val="22"/>
                      <w:szCs w:val="22"/>
                    </w:rPr>
                    <w:t>Deep sleep</w:t>
                  </w:r>
                </w:p>
              </w:tc>
              <w:tc>
                <w:tcPr>
                  <w:tcW w:w="0" w:type="auto"/>
                  <w:vAlign w:val="center"/>
                </w:tcPr>
                <w:p w14:paraId="771B0743" w14:textId="77777777" w:rsidR="0012504B" w:rsidRDefault="000F345B">
                  <w:pPr>
                    <w:jc w:val="center"/>
                    <w:rPr>
                      <w:rFonts w:cstheme="minorHAnsi"/>
                      <w:bCs/>
                      <w:sz w:val="22"/>
                      <w:szCs w:val="22"/>
                    </w:rPr>
                  </w:pPr>
                  <w:r>
                    <w:rPr>
                      <w:rFonts w:cstheme="minorHAnsi"/>
                      <w:bCs/>
                      <w:sz w:val="22"/>
                      <w:szCs w:val="22"/>
                    </w:rPr>
                    <w:t>1350</w:t>
                  </w:r>
                </w:p>
              </w:tc>
              <w:tc>
                <w:tcPr>
                  <w:tcW w:w="0" w:type="auto"/>
                  <w:vAlign w:val="center"/>
                </w:tcPr>
                <w:p w14:paraId="62F27E2A" w14:textId="77777777" w:rsidR="0012504B" w:rsidRDefault="000F345B">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12504B" w14:paraId="573BDE53" w14:textId="77777777">
              <w:trPr>
                <w:trHeight w:val="47"/>
                <w:jc w:val="center"/>
              </w:trPr>
              <w:tc>
                <w:tcPr>
                  <w:tcW w:w="0" w:type="auto"/>
                  <w:vAlign w:val="center"/>
                </w:tcPr>
                <w:p w14:paraId="029A6800" w14:textId="77777777" w:rsidR="0012504B" w:rsidRDefault="000F345B">
                  <w:pPr>
                    <w:jc w:val="center"/>
                    <w:rPr>
                      <w:rFonts w:cstheme="minorHAnsi"/>
                      <w:sz w:val="22"/>
                      <w:szCs w:val="22"/>
                    </w:rPr>
                  </w:pPr>
                  <w:r>
                    <w:rPr>
                      <w:rFonts w:cstheme="minorHAnsi"/>
                      <w:sz w:val="22"/>
                      <w:szCs w:val="22"/>
                    </w:rPr>
                    <w:t>Light sleep</w:t>
                  </w:r>
                </w:p>
              </w:tc>
              <w:tc>
                <w:tcPr>
                  <w:tcW w:w="0" w:type="auto"/>
                  <w:vAlign w:val="center"/>
                </w:tcPr>
                <w:p w14:paraId="789469F0" w14:textId="77777777" w:rsidR="0012504B" w:rsidRDefault="000F345B">
                  <w:pPr>
                    <w:jc w:val="center"/>
                    <w:rPr>
                      <w:rFonts w:cstheme="minorHAnsi"/>
                      <w:bCs/>
                      <w:sz w:val="22"/>
                      <w:szCs w:val="22"/>
                    </w:rPr>
                  </w:pPr>
                  <w:r>
                    <w:rPr>
                      <w:rFonts w:cstheme="minorHAnsi"/>
                      <w:bCs/>
                      <w:sz w:val="22"/>
                      <w:szCs w:val="22"/>
                    </w:rPr>
                    <w:t>90</w:t>
                  </w:r>
                </w:p>
              </w:tc>
              <w:tc>
                <w:tcPr>
                  <w:tcW w:w="0" w:type="auto"/>
                  <w:vAlign w:val="center"/>
                </w:tcPr>
                <w:p w14:paraId="70B12741" w14:textId="77777777" w:rsidR="0012504B" w:rsidRDefault="000F345B">
                  <w:pPr>
                    <w:jc w:val="center"/>
                    <w:rPr>
                      <w:rFonts w:cstheme="minorHAnsi"/>
                      <w:bCs/>
                      <w:sz w:val="22"/>
                      <w:szCs w:val="22"/>
                    </w:rPr>
                  </w:pPr>
                  <w:r>
                    <w:rPr>
                      <w:rFonts w:cstheme="minorHAnsi"/>
                      <w:bCs/>
                      <w:sz w:val="22"/>
                      <w:szCs w:val="22"/>
                    </w:rPr>
                    <w:t>1088</w:t>
                  </w:r>
                </w:p>
              </w:tc>
            </w:tr>
          </w:tbl>
          <w:p w14:paraId="2ECCFDC8" w14:textId="77777777" w:rsidR="0012504B" w:rsidRDefault="0012504B">
            <w:pPr>
              <w:spacing w:before="120" w:line="256" w:lineRule="auto"/>
              <w:jc w:val="center"/>
            </w:pPr>
          </w:p>
        </w:tc>
      </w:tr>
      <w:tr w:rsidR="0012504B" w14:paraId="1D7F0481" w14:textId="77777777">
        <w:trPr>
          <w:trHeight w:val="6548"/>
        </w:trPr>
        <w:tc>
          <w:tcPr>
            <w:tcW w:w="1661" w:type="dxa"/>
          </w:tcPr>
          <w:p w14:paraId="29099D30" w14:textId="77777777" w:rsidR="0012504B" w:rsidRDefault="000F345B">
            <w:r>
              <w:t>Samsung (with set 1 values same as Nokia/NSB, vivo… etc.)</w:t>
            </w:r>
          </w:p>
        </w:tc>
        <w:tc>
          <w:tcPr>
            <w:tcW w:w="7970" w:type="dxa"/>
          </w:tcPr>
          <w:p w14:paraId="70E000DE" w14:textId="77777777" w:rsidR="0012504B" w:rsidRDefault="000F345B">
            <w:pPr>
              <w:pStyle w:val="afd"/>
              <w:numPr>
                <w:ilvl w:val="0"/>
                <w:numId w:val="14"/>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EB7D45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C8E3AF5"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778C203"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1C9E1021" w14:textId="77777777">
              <w:trPr>
                <w:jc w:val="center"/>
              </w:trPr>
              <w:tc>
                <w:tcPr>
                  <w:tcW w:w="1382" w:type="dxa"/>
                  <w:vMerge/>
                  <w:tcBorders>
                    <w:left w:val="double" w:sz="4" w:space="0" w:color="A5A5A5"/>
                    <w:bottom w:val="double" w:sz="4" w:space="0" w:color="A5A5A5"/>
                    <w:right w:val="double" w:sz="4" w:space="0" w:color="A5A5A5"/>
                  </w:tcBorders>
                  <w:vAlign w:val="center"/>
                </w:tcPr>
                <w:p w14:paraId="7D59F2FB"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ECB7E2B"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FB4228B" w14:textId="77777777" w:rsidR="0012504B" w:rsidRDefault="000F345B">
                  <w:pPr>
                    <w:jc w:val="center"/>
                  </w:pPr>
                  <w:r>
                    <w:rPr>
                      <w:rFonts w:hint="eastAsia"/>
                    </w:rPr>
                    <w:t>C</w:t>
                  </w:r>
                  <w:r>
                    <w:t>ategory 2</w:t>
                  </w:r>
                </w:p>
              </w:tc>
            </w:tr>
            <w:tr w:rsidR="0012504B" w14:paraId="09CE152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6DD8F76"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CD59B07"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9A92A72" w14:textId="77777777" w:rsidR="0012504B" w:rsidRDefault="000F345B">
                  <w:pPr>
                    <w:jc w:val="center"/>
                  </w:pPr>
                  <w:r>
                    <w:t>22500</w:t>
                  </w:r>
                </w:p>
              </w:tc>
            </w:tr>
            <w:tr w:rsidR="0012504B" w14:paraId="4280306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0E6CC8"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E7018E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D787DD4" w14:textId="77777777" w:rsidR="0012504B" w:rsidRDefault="000F345B">
                  <w:pPr>
                    <w:jc w:val="center"/>
                  </w:pPr>
                  <w:r>
                    <w:t>1088</w:t>
                  </w:r>
                </w:p>
              </w:tc>
            </w:tr>
          </w:tbl>
          <w:p w14:paraId="4ACD4844" w14:textId="77777777" w:rsidR="0012504B" w:rsidRDefault="000F345B">
            <w:pPr>
              <w:pStyle w:val="afd"/>
              <w:numPr>
                <w:ilvl w:val="0"/>
                <w:numId w:val="14"/>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60CAF81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05A2DAC"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E96F893"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03A51DC9" w14:textId="77777777">
              <w:trPr>
                <w:jc w:val="center"/>
              </w:trPr>
              <w:tc>
                <w:tcPr>
                  <w:tcW w:w="1382" w:type="dxa"/>
                  <w:vMerge/>
                  <w:tcBorders>
                    <w:left w:val="double" w:sz="4" w:space="0" w:color="A5A5A5"/>
                    <w:bottom w:val="double" w:sz="4" w:space="0" w:color="A5A5A5"/>
                    <w:right w:val="double" w:sz="4" w:space="0" w:color="A5A5A5"/>
                  </w:tcBorders>
                  <w:vAlign w:val="center"/>
                </w:tcPr>
                <w:p w14:paraId="659D7322"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456D031"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17DD6C4" w14:textId="77777777" w:rsidR="0012504B" w:rsidRDefault="000F345B">
                  <w:pPr>
                    <w:jc w:val="center"/>
                  </w:pPr>
                  <w:r>
                    <w:rPr>
                      <w:rFonts w:hint="eastAsia"/>
                    </w:rPr>
                    <w:t>C</w:t>
                  </w:r>
                  <w:r>
                    <w:t>ategory 2</w:t>
                  </w:r>
                </w:p>
              </w:tc>
            </w:tr>
            <w:tr w:rsidR="0012504B" w14:paraId="4B201D3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744FCE"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9267CFC" w14:textId="77777777" w:rsidR="0012504B" w:rsidRDefault="000F345B">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14959FCC" w14:textId="77777777" w:rsidR="0012504B" w:rsidRDefault="000F345B">
                  <w:pPr>
                    <w:jc w:val="center"/>
                  </w:pPr>
                  <w:r>
                    <w:t>20000</w:t>
                  </w:r>
                </w:p>
              </w:tc>
            </w:tr>
            <w:tr w:rsidR="0012504B" w14:paraId="657705A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0CB09A"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3DFC894" w14:textId="77777777" w:rsidR="0012504B" w:rsidRDefault="000F345B">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7B1EBE4A" w14:textId="77777777" w:rsidR="0012504B" w:rsidRDefault="000F345B">
                  <w:pPr>
                    <w:jc w:val="center"/>
                    <w:rPr>
                      <w:lang w:eastAsia="ko-KR"/>
                    </w:rPr>
                  </w:pPr>
                  <w:r>
                    <w:rPr>
                      <w:rFonts w:hint="eastAsia"/>
                      <w:lang w:eastAsia="ko-KR"/>
                    </w:rPr>
                    <w:t>768</w:t>
                  </w:r>
                </w:p>
              </w:tc>
            </w:tr>
          </w:tbl>
          <w:p w14:paraId="221FEF4C" w14:textId="77777777" w:rsidR="0012504B" w:rsidRDefault="000F345B">
            <w:pPr>
              <w:pStyle w:val="afd"/>
              <w:numPr>
                <w:ilvl w:val="0"/>
                <w:numId w:val="14"/>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0CF8359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E2BE91D"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9AC159"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51AF0263" w14:textId="77777777">
              <w:trPr>
                <w:jc w:val="center"/>
              </w:trPr>
              <w:tc>
                <w:tcPr>
                  <w:tcW w:w="1382" w:type="dxa"/>
                  <w:vMerge/>
                  <w:tcBorders>
                    <w:left w:val="double" w:sz="4" w:space="0" w:color="A5A5A5"/>
                    <w:bottom w:val="double" w:sz="4" w:space="0" w:color="A5A5A5"/>
                    <w:right w:val="double" w:sz="4" w:space="0" w:color="A5A5A5"/>
                  </w:tcBorders>
                  <w:vAlign w:val="center"/>
                </w:tcPr>
                <w:p w14:paraId="292BEB65"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4F254DD"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FAE6D97" w14:textId="77777777" w:rsidR="0012504B" w:rsidRDefault="000F345B">
                  <w:pPr>
                    <w:jc w:val="center"/>
                  </w:pPr>
                  <w:r>
                    <w:rPr>
                      <w:rFonts w:hint="eastAsia"/>
                    </w:rPr>
                    <w:t>C</w:t>
                  </w:r>
                  <w:r>
                    <w:t>ategory 2</w:t>
                  </w:r>
                </w:p>
              </w:tc>
            </w:tr>
            <w:tr w:rsidR="0012504B" w14:paraId="454DAAC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FB6336"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419E0E3" w14:textId="77777777" w:rsidR="0012504B" w:rsidRDefault="000F345B">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4FD54F3D" w14:textId="77777777" w:rsidR="0012504B" w:rsidRDefault="000F345B">
                  <w:pPr>
                    <w:jc w:val="center"/>
                    <w:rPr>
                      <w:lang w:eastAsia="ko-KR"/>
                    </w:rPr>
                  </w:pPr>
                  <w:r>
                    <w:rPr>
                      <w:rFonts w:hint="eastAsia"/>
                      <w:lang w:eastAsia="ko-KR"/>
                    </w:rPr>
                    <w:t>10000</w:t>
                  </w:r>
                </w:p>
              </w:tc>
            </w:tr>
            <w:tr w:rsidR="0012504B" w14:paraId="70D2FC1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F9D8968"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9AD30F2" w14:textId="77777777" w:rsidR="0012504B" w:rsidRDefault="000F345B">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343BAFC6" w14:textId="77777777" w:rsidR="0012504B" w:rsidRDefault="000F345B">
                  <w:pPr>
                    <w:jc w:val="center"/>
                    <w:rPr>
                      <w:lang w:eastAsia="ko-KR"/>
                    </w:rPr>
                  </w:pPr>
                  <w:r>
                    <w:rPr>
                      <w:rFonts w:hint="eastAsia"/>
                      <w:lang w:eastAsia="ko-KR"/>
                    </w:rPr>
                    <w:t>384</w:t>
                  </w:r>
                </w:p>
              </w:tc>
            </w:tr>
          </w:tbl>
          <w:p w14:paraId="691D20C5" w14:textId="77777777" w:rsidR="0012504B" w:rsidRDefault="0012504B">
            <w:pPr>
              <w:jc w:val="center"/>
              <w:rPr>
                <w:rFonts w:eastAsia="Malgun Gothic" w:cstheme="minorHAnsi"/>
                <w:bCs/>
                <w:kern w:val="2"/>
                <w:sz w:val="22"/>
                <w:szCs w:val="22"/>
              </w:rPr>
            </w:pPr>
          </w:p>
        </w:tc>
      </w:tr>
      <w:tr w:rsidR="0012504B" w14:paraId="2C4FA208" w14:textId="77777777">
        <w:trPr>
          <w:trHeight w:val="6548"/>
        </w:trPr>
        <w:tc>
          <w:tcPr>
            <w:tcW w:w="1661" w:type="dxa"/>
          </w:tcPr>
          <w:p w14:paraId="2CDC81A9" w14:textId="77777777" w:rsidR="0012504B" w:rsidRDefault="000F345B">
            <w:r>
              <w:lastRenderedPageBreak/>
              <w:t>Ericsson</w:t>
            </w:r>
          </w:p>
        </w:tc>
        <w:tc>
          <w:tcPr>
            <w:tcW w:w="7970" w:type="dxa"/>
          </w:tcPr>
          <w:p w14:paraId="2266FE19" w14:textId="77777777" w:rsidR="0012504B" w:rsidRDefault="000F345B">
            <w:pPr>
              <w:pStyle w:val="afd"/>
              <w:snapToGrid w:val="0"/>
              <w:rPr>
                <w:b/>
              </w:rPr>
            </w:pPr>
            <w:r>
              <w:rPr>
                <w:noProof/>
                <w:lang w:val="en-US" w:eastAsia="ko-KR"/>
              </w:rPr>
              <w:drawing>
                <wp:inline distT="0" distB="0" distL="0" distR="0" wp14:anchorId="507E7333" wp14:editId="1E165E3F">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12504B" w14:paraId="0863B52E"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642EC66B" w14:textId="77777777" w:rsidR="0012504B" w:rsidRDefault="000F345B">
                  <w:pPr>
                    <w:rPr>
                      <w:rFonts w:ascii="Arial" w:hAnsi="Arial" w:cs="Arial"/>
                      <w:b/>
                      <w:bCs/>
                      <w:color w:val="000000"/>
                    </w:rPr>
                  </w:pPr>
                  <w:r>
                    <w:rPr>
                      <w:rFonts w:ascii="Arial" w:hAnsi="Arial" w:cs="Arial"/>
                      <w:b/>
                      <w:bCs/>
                      <w:color w:val="000000"/>
                      <w:lang w:val="en-GB" w:eastAsia="ja-JP"/>
                    </w:rPr>
                    <w:t>Transitions</w:t>
                  </w:r>
                </w:p>
                <w:p w14:paraId="717EDFB1" w14:textId="77777777" w:rsidR="0012504B" w:rsidRDefault="000F345B">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2B588DED" w14:textId="77777777" w:rsidR="0012504B" w:rsidRDefault="000F345B">
                  <w:pPr>
                    <w:rPr>
                      <w:rFonts w:ascii="Calibri" w:hAnsi="Calibri" w:cs="Calibri"/>
                      <w:color w:val="000000"/>
                    </w:rPr>
                  </w:pPr>
                  <w:r>
                    <w:rPr>
                      <w:rFonts w:ascii="Calibri" w:hAnsi="Calibri" w:cs="Calibri"/>
                      <w:color w:val="000000"/>
                    </w:rPr>
                    <w:t> </w:t>
                  </w:r>
                </w:p>
                <w:p w14:paraId="7F49840D" w14:textId="77777777" w:rsidR="0012504B" w:rsidRDefault="000F345B">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425BE773" w14:textId="77777777" w:rsidR="0012504B" w:rsidRDefault="000F345B">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5ACB0303" w14:textId="77777777" w:rsidR="0012504B" w:rsidRDefault="000F345B">
                  <w:pPr>
                    <w:jc w:val="center"/>
                    <w:rPr>
                      <w:rFonts w:ascii="Arial" w:hAnsi="Arial" w:cs="Arial"/>
                      <w:i/>
                      <w:color w:val="000000"/>
                    </w:rPr>
                  </w:pPr>
                  <w:r>
                    <w:rPr>
                      <w:rFonts w:ascii="Arial" w:hAnsi="Arial" w:cs="Arial"/>
                      <w:i/>
                      <w:color w:val="000000"/>
                      <w:lang w:val="en-GB" w:eastAsia="ja-JP"/>
                    </w:rPr>
                    <w:t>Transition time (ms)</w:t>
                  </w:r>
                </w:p>
                <w:p w14:paraId="393F7AEF" w14:textId="77777777" w:rsidR="0012504B" w:rsidRDefault="000F345B">
                  <w:pPr>
                    <w:jc w:val="center"/>
                    <w:rPr>
                      <w:rFonts w:ascii="Arial" w:hAnsi="Arial" w:cs="Arial"/>
                      <w:i/>
                      <w:color w:val="000000"/>
                    </w:rPr>
                  </w:pPr>
                  <w:r>
                    <w:rPr>
                      <w:rFonts w:ascii="Arial" w:hAnsi="Arial" w:cs="Arial"/>
                      <w:i/>
                      <w:color w:val="000000"/>
                      <w:lang w:val="en-GB" w:eastAsia="ja-JP"/>
                    </w:rPr>
                    <w:t>(incl. ramp down/up)</w:t>
                  </w:r>
                </w:p>
                <w:p w14:paraId="535BEB6E" w14:textId="77777777" w:rsidR="0012504B" w:rsidRDefault="000F345B">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12504B" w14:paraId="2A7723AA"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742A4D7F" w14:textId="77777777" w:rsidR="0012504B" w:rsidRDefault="0012504B">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15EBEC49" w14:textId="77777777" w:rsidR="0012504B" w:rsidRDefault="000F345B">
                  <w:pPr>
                    <w:rPr>
                      <w:rFonts w:ascii="Arial" w:hAnsi="Arial" w:cs="Arial"/>
                      <w:color w:val="000000"/>
                    </w:rPr>
                  </w:pPr>
                  <w:r>
                    <w:rPr>
                      <w:rFonts w:ascii="Arial" w:hAnsi="Arial" w:cs="Arial"/>
                      <w:color w:val="000000"/>
                    </w:rPr>
                    <w:t>FR1-TDD</w:t>
                  </w:r>
                </w:p>
                <w:p w14:paraId="16D47CC5" w14:textId="77777777" w:rsidR="0012504B" w:rsidRDefault="000F345B">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0C359A5" w14:textId="77777777" w:rsidR="0012504B" w:rsidRDefault="000F345B">
                  <w:pPr>
                    <w:rPr>
                      <w:rFonts w:ascii="Arial" w:hAnsi="Arial" w:cs="Arial"/>
                      <w:color w:val="000000"/>
                    </w:rPr>
                  </w:pPr>
                  <w:r>
                    <w:rPr>
                      <w:rFonts w:ascii="Arial" w:hAnsi="Arial" w:cs="Arial"/>
                      <w:color w:val="000000"/>
                    </w:rPr>
                    <w:t>FR1-FDD</w:t>
                  </w:r>
                </w:p>
                <w:p w14:paraId="1153051B" w14:textId="77777777" w:rsidR="0012504B" w:rsidRDefault="000F345B">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38F7A185" w14:textId="77777777" w:rsidR="0012504B" w:rsidRDefault="000F345B">
                  <w:pPr>
                    <w:rPr>
                      <w:rFonts w:ascii="Arial" w:hAnsi="Arial" w:cs="Arial"/>
                      <w:color w:val="000000"/>
                    </w:rPr>
                  </w:pPr>
                  <w:r>
                    <w:rPr>
                      <w:rFonts w:ascii="Arial" w:hAnsi="Arial" w:cs="Arial"/>
                      <w:color w:val="000000"/>
                    </w:rPr>
                    <w:t>FR2</w:t>
                  </w:r>
                </w:p>
                <w:p w14:paraId="0EFC3473" w14:textId="77777777" w:rsidR="0012504B" w:rsidRDefault="000F345B">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74DE0A" w14:textId="77777777" w:rsidR="0012504B" w:rsidRDefault="0012504B">
                  <w:pPr>
                    <w:jc w:val="center"/>
                    <w:rPr>
                      <w:rFonts w:ascii="Arial" w:hAnsi="Arial" w:cs="Arial"/>
                      <w:i/>
                      <w:color w:val="000000"/>
                      <w:sz w:val="22"/>
                      <w:szCs w:val="22"/>
                    </w:rPr>
                  </w:pPr>
                </w:p>
              </w:tc>
            </w:tr>
            <w:tr w:rsidR="0012504B" w14:paraId="6FD45B7A"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79FF851"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0F0600D0"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459E6AE"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37F3871D"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14933E93" w14:textId="77777777" w:rsidR="0012504B" w:rsidRDefault="000F345B">
                  <w:pPr>
                    <w:jc w:val="center"/>
                    <w:rPr>
                      <w:rFonts w:ascii="Arial" w:hAnsi="Arial" w:cs="Arial"/>
                      <w:i/>
                      <w:color w:val="000000"/>
                    </w:rPr>
                  </w:pPr>
                  <w:r>
                    <w:rPr>
                      <w:rFonts w:ascii="Arial" w:hAnsi="Arial" w:cs="Arial"/>
                      <w:i/>
                      <w:color w:val="000000"/>
                      <w:lang w:val="en-GB" w:eastAsia="ja-JP"/>
                    </w:rPr>
                    <w:t>0</w:t>
                  </w:r>
                </w:p>
              </w:tc>
            </w:tr>
            <w:tr w:rsidR="0012504B" w14:paraId="41935C4A"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40C63B80"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0FE571CC" w14:textId="77777777" w:rsidR="0012504B" w:rsidRDefault="000F345B">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704B5FD8" w14:textId="77777777" w:rsidR="0012504B" w:rsidRDefault="000F345B">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16A8DF47" w14:textId="77777777" w:rsidR="0012504B" w:rsidRDefault="000F345B">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678A595E" w14:textId="77777777" w:rsidR="0012504B" w:rsidRDefault="000F345B">
                  <w:pPr>
                    <w:jc w:val="center"/>
                    <w:rPr>
                      <w:rFonts w:ascii="Arial" w:hAnsi="Arial" w:cs="Arial"/>
                      <w:i/>
                      <w:color w:val="000000"/>
                    </w:rPr>
                  </w:pPr>
                  <w:r>
                    <w:rPr>
                      <w:rFonts w:ascii="Arial" w:hAnsi="Arial" w:cs="Arial"/>
                      <w:i/>
                      <w:color w:val="000000"/>
                      <w:lang w:val="en-GB" w:eastAsia="ja-JP"/>
                    </w:rPr>
                    <w:t>6</w:t>
                  </w:r>
                </w:p>
              </w:tc>
            </w:tr>
            <w:tr w:rsidR="0012504B" w14:paraId="232F2EE2"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D48675C"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6DB22483" w14:textId="77777777" w:rsidR="0012504B" w:rsidRDefault="000F345B">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662FAB9A" w14:textId="77777777" w:rsidR="0012504B" w:rsidRDefault="000F345B">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4DD71015" w14:textId="77777777" w:rsidR="0012504B" w:rsidRDefault="000F345B">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E90C700" w14:textId="77777777" w:rsidR="0012504B" w:rsidRDefault="000F345B">
                  <w:pPr>
                    <w:jc w:val="center"/>
                    <w:rPr>
                      <w:rFonts w:ascii="Arial" w:hAnsi="Arial" w:cs="Arial"/>
                      <w:i/>
                      <w:color w:val="000000"/>
                    </w:rPr>
                  </w:pPr>
                  <w:r>
                    <w:rPr>
                      <w:rFonts w:ascii="Arial" w:hAnsi="Arial" w:cs="Arial"/>
                      <w:i/>
                      <w:color w:val="000000"/>
                      <w:lang w:val="en-GB" w:eastAsia="ja-JP"/>
                    </w:rPr>
                    <w:t>50</w:t>
                  </w:r>
                </w:p>
              </w:tc>
            </w:tr>
          </w:tbl>
          <w:p w14:paraId="64264C72" w14:textId="77777777" w:rsidR="0012504B" w:rsidRDefault="0012504B">
            <w:pPr>
              <w:pStyle w:val="afd"/>
              <w:snapToGrid w:val="0"/>
              <w:rPr>
                <w:b/>
              </w:rPr>
            </w:pPr>
          </w:p>
        </w:tc>
      </w:tr>
      <w:tr w:rsidR="0012504B" w14:paraId="1E3B2195" w14:textId="77777777">
        <w:trPr>
          <w:trHeight w:val="2849"/>
        </w:trPr>
        <w:tc>
          <w:tcPr>
            <w:tcW w:w="1661" w:type="dxa"/>
          </w:tcPr>
          <w:p w14:paraId="0607E6F9" w14:textId="77777777" w:rsidR="0012504B" w:rsidRDefault="000F345B">
            <w:r>
              <w:t>Qualcomm</w:t>
            </w:r>
          </w:p>
        </w:tc>
        <w:tc>
          <w:tcPr>
            <w:tcW w:w="7970" w:type="dxa"/>
          </w:tcPr>
          <w:tbl>
            <w:tblPr>
              <w:tblStyle w:val="afa"/>
              <w:tblW w:w="0" w:type="auto"/>
              <w:jc w:val="center"/>
              <w:tblLook w:val="04A0" w:firstRow="1" w:lastRow="0" w:firstColumn="1" w:lastColumn="0" w:noHBand="0" w:noVBand="1"/>
            </w:tblPr>
            <w:tblGrid>
              <w:gridCol w:w="1633"/>
              <w:gridCol w:w="2341"/>
              <w:gridCol w:w="2204"/>
              <w:gridCol w:w="1566"/>
            </w:tblGrid>
            <w:tr w:rsidR="0012504B" w14:paraId="348D0170" w14:textId="77777777">
              <w:trPr>
                <w:trHeight w:val="300"/>
                <w:jc w:val="center"/>
              </w:trPr>
              <w:tc>
                <w:tcPr>
                  <w:tcW w:w="1800" w:type="dxa"/>
                  <w:vMerge w:val="restart"/>
                </w:tcPr>
                <w:p w14:paraId="78349EAB" w14:textId="77777777" w:rsidR="0012504B" w:rsidRDefault="000F345B">
                  <w:pPr>
                    <w:ind w:right="220"/>
                    <w:jc w:val="center"/>
                    <w:rPr>
                      <w:lang w:eastAsia="ja-JP"/>
                    </w:rPr>
                  </w:pPr>
                  <w:r>
                    <w:rPr>
                      <w:b/>
                      <w:lang w:eastAsia="ja-JP"/>
                    </w:rPr>
                    <w:t>Sleep state</w:t>
                  </w:r>
                </w:p>
              </w:tc>
              <w:tc>
                <w:tcPr>
                  <w:tcW w:w="5125" w:type="dxa"/>
                  <w:gridSpan w:val="2"/>
                </w:tcPr>
                <w:p w14:paraId="15B7F983" w14:textId="77777777" w:rsidR="0012504B" w:rsidRDefault="000F345B">
                  <w:pPr>
                    <w:jc w:val="center"/>
                    <w:rPr>
                      <w:b/>
                      <w:bCs/>
                      <w:lang w:eastAsia="ja-JP"/>
                    </w:rPr>
                  </w:pPr>
                  <w:r>
                    <w:rPr>
                      <w:b/>
                      <w:bCs/>
                      <w:lang w:eastAsia="ja-JP"/>
                    </w:rPr>
                    <w:t xml:space="preserve">Additional transition energy </w:t>
                  </w:r>
                </w:p>
                <w:p w14:paraId="4DEBE5F0" w14:textId="77777777" w:rsidR="0012504B" w:rsidRDefault="000F345B">
                  <w:pPr>
                    <w:jc w:val="center"/>
                    <w:rPr>
                      <w:b/>
                      <w:bCs/>
                      <w:lang w:eastAsia="ja-JP"/>
                    </w:rPr>
                  </w:pPr>
                  <w:r>
                    <w:rPr>
                      <w:b/>
                      <w:bCs/>
                      <w:lang w:eastAsia="ja-JP"/>
                    </w:rPr>
                    <w:t>(relative power x ms)</w:t>
                  </w:r>
                </w:p>
              </w:tc>
              <w:tc>
                <w:tcPr>
                  <w:tcW w:w="1672" w:type="dxa"/>
                  <w:vMerge w:val="restart"/>
                </w:tcPr>
                <w:p w14:paraId="6DE10FBC" w14:textId="77777777" w:rsidR="0012504B" w:rsidRDefault="000F345B">
                  <w:pPr>
                    <w:jc w:val="center"/>
                    <w:rPr>
                      <w:b/>
                      <w:bCs/>
                      <w:lang w:eastAsia="ja-JP"/>
                    </w:rPr>
                  </w:pPr>
                  <w:r>
                    <w:rPr>
                      <w:b/>
                      <w:bCs/>
                      <w:lang w:eastAsia="ja-JP"/>
                    </w:rPr>
                    <w:t xml:space="preserve">Transition time </w:t>
                  </w:r>
                </w:p>
                <w:p w14:paraId="6E25A08C" w14:textId="77777777" w:rsidR="0012504B" w:rsidRDefault="000F345B">
                  <w:pPr>
                    <w:jc w:val="center"/>
                    <w:rPr>
                      <w:lang w:eastAsia="ja-JP"/>
                    </w:rPr>
                  </w:pPr>
                  <w:r>
                    <w:rPr>
                      <w:b/>
                      <w:bCs/>
                      <w:lang w:eastAsia="ja-JP"/>
                    </w:rPr>
                    <w:t>(ms)</w:t>
                  </w:r>
                </w:p>
              </w:tc>
            </w:tr>
            <w:tr w:rsidR="0012504B" w14:paraId="66C4180D" w14:textId="77777777">
              <w:trPr>
                <w:trHeight w:val="300"/>
                <w:jc w:val="center"/>
              </w:trPr>
              <w:tc>
                <w:tcPr>
                  <w:tcW w:w="1800" w:type="dxa"/>
                  <w:vMerge/>
                </w:tcPr>
                <w:p w14:paraId="207CF2CA" w14:textId="77777777" w:rsidR="0012504B" w:rsidRDefault="0012504B">
                  <w:pPr>
                    <w:ind w:right="220"/>
                    <w:jc w:val="center"/>
                    <w:rPr>
                      <w:b/>
                      <w:lang w:eastAsia="ja-JP"/>
                    </w:rPr>
                  </w:pPr>
                </w:p>
              </w:tc>
              <w:tc>
                <w:tcPr>
                  <w:tcW w:w="2605" w:type="dxa"/>
                </w:tcPr>
                <w:p w14:paraId="747B05B3" w14:textId="77777777" w:rsidR="0012504B" w:rsidRDefault="000F345B">
                  <w:pPr>
                    <w:ind w:right="220"/>
                    <w:jc w:val="center"/>
                    <w:rPr>
                      <w:b/>
                      <w:bCs/>
                      <w:lang w:eastAsia="ja-JP"/>
                    </w:rPr>
                  </w:pPr>
                  <w:r>
                    <w:rPr>
                      <w:b/>
                      <w:bCs/>
                      <w:lang w:eastAsia="ja-JP"/>
                    </w:rPr>
                    <w:t>Set 1 FR1 for Category 1</w:t>
                  </w:r>
                </w:p>
              </w:tc>
              <w:tc>
                <w:tcPr>
                  <w:tcW w:w="2520" w:type="dxa"/>
                </w:tcPr>
                <w:p w14:paraId="2E968775" w14:textId="77777777" w:rsidR="0012504B" w:rsidRDefault="000F345B">
                  <w:pPr>
                    <w:jc w:val="center"/>
                    <w:rPr>
                      <w:b/>
                      <w:bCs/>
                      <w:lang w:eastAsia="ja-JP"/>
                    </w:rPr>
                  </w:pPr>
                  <w:r>
                    <w:rPr>
                      <w:b/>
                      <w:bCs/>
                      <w:lang w:eastAsia="ja-JP"/>
                    </w:rPr>
                    <w:t>Set 2 FR1</w:t>
                  </w:r>
                </w:p>
              </w:tc>
              <w:tc>
                <w:tcPr>
                  <w:tcW w:w="1672" w:type="dxa"/>
                  <w:vMerge/>
                </w:tcPr>
                <w:p w14:paraId="5FD76ED7" w14:textId="77777777" w:rsidR="0012504B" w:rsidRDefault="0012504B">
                  <w:pPr>
                    <w:jc w:val="center"/>
                    <w:rPr>
                      <w:b/>
                      <w:bCs/>
                      <w:lang w:eastAsia="ja-JP"/>
                    </w:rPr>
                  </w:pPr>
                </w:p>
              </w:tc>
            </w:tr>
            <w:tr w:rsidR="0012504B" w14:paraId="1D0B38EE" w14:textId="77777777">
              <w:trPr>
                <w:trHeight w:val="276"/>
                <w:jc w:val="center"/>
              </w:trPr>
              <w:tc>
                <w:tcPr>
                  <w:tcW w:w="1800" w:type="dxa"/>
                </w:tcPr>
                <w:p w14:paraId="0BDBA4C9" w14:textId="77777777" w:rsidR="0012504B" w:rsidRDefault="000F345B">
                  <w:pPr>
                    <w:ind w:right="220"/>
                    <w:rPr>
                      <w:lang w:eastAsia="ja-JP"/>
                    </w:rPr>
                  </w:pPr>
                  <w:r>
                    <w:rPr>
                      <w:lang w:eastAsia="ja-JP"/>
                    </w:rPr>
                    <w:t>Micro sleep</w:t>
                  </w:r>
                </w:p>
              </w:tc>
              <w:tc>
                <w:tcPr>
                  <w:tcW w:w="2605" w:type="dxa"/>
                </w:tcPr>
                <w:p w14:paraId="044D6261" w14:textId="77777777" w:rsidR="0012504B" w:rsidRDefault="000F345B">
                  <w:pPr>
                    <w:ind w:right="220"/>
                    <w:jc w:val="center"/>
                    <w:rPr>
                      <w:lang w:eastAsia="ja-JP"/>
                    </w:rPr>
                  </w:pPr>
                  <w:r>
                    <w:rPr>
                      <w:lang w:eastAsia="ja-JP"/>
                    </w:rPr>
                    <w:t>0</w:t>
                  </w:r>
                </w:p>
              </w:tc>
              <w:tc>
                <w:tcPr>
                  <w:tcW w:w="2520" w:type="dxa"/>
                </w:tcPr>
                <w:p w14:paraId="27C3CEEC" w14:textId="77777777" w:rsidR="0012504B" w:rsidRDefault="000F345B">
                  <w:pPr>
                    <w:ind w:right="220"/>
                    <w:jc w:val="center"/>
                    <w:rPr>
                      <w:lang w:eastAsia="ja-JP"/>
                    </w:rPr>
                  </w:pPr>
                  <w:r>
                    <w:rPr>
                      <w:lang w:eastAsia="ja-JP"/>
                    </w:rPr>
                    <w:t>0</w:t>
                  </w:r>
                </w:p>
              </w:tc>
              <w:tc>
                <w:tcPr>
                  <w:tcW w:w="1672" w:type="dxa"/>
                </w:tcPr>
                <w:p w14:paraId="1DE6099B" w14:textId="77777777" w:rsidR="0012504B" w:rsidRDefault="000F345B">
                  <w:pPr>
                    <w:ind w:right="220"/>
                    <w:jc w:val="center"/>
                    <w:rPr>
                      <w:lang w:eastAsia="ja-JP"/>
                    </w:rPr>
                  </w:pPr>
                  <w:r>
                    <w:rPr>
                      <w:lang w:eastAsia="ja-JP"/>
                    </w:rPr>
                    <w:t>0</w:t>
                  </w:r>
                </w:p>
              </w:tc>
            </w:tr>
            <w:tr w:rsidR="0012504B" w14:paraId="3865037E" w14:textId="77777777">
              <w:trPr>
                <w:trHeight w:val="276"/>
                <w:jc w:val="center"/>
              </w:trPr>
              <w:tc>
                <w:tcPr>
                  <w:tcW w:w="1800" w:type="dxa"/>
                </w:tcPr>
                <w:p w14:paraId="5293D016" w14:textId="77777777" w:rsidR="0012504B" w:rsidRDefault="000F345B">
                  <w:pPr>
                    <w:ind w:right="220"/>
                    <w:rPr>
                      <w:lang w:eastAsia="ja-JP"/>
                    </w:rPr>
                  </w:pPr>
                  <w:r>
                    <w:rPr>
                      <w:lang w:eastAsia="ja-JP"/>
                    </w:rPr>
                    <w:t>Light sleep</w:t>
                  </w:r>
                </w:p>
              </w:tc>
              <w:tc>
                <w:tcPr>
                  <w:tcW w:w="2605" w:type="dxa"/>
                </w:tcPr>
                <w:p w14:paraId="0BA2BCBA" w14:textId="77777777" w:rsidR="0012504B" w:rsidRDefault="000F345B">
                  <w:pPr>
                    <w:ind w:right="220"/>
                    <w:jc w:val="center"/>
                    <w:rPr>
                      <w:lang w:eastAsia="ja-JP"/>
                    </w:rPr>
                  </w:pPr>
                  <w:r>
                    <w:rPr>
                      <w:lang w:eastAsia="ja-JP"/>
                    </w:rPr>
                    <w:t>[90]</w:t>
                  </w:r>
                </w:p>
              </w:tc>
              <w:tc>
                <w:tcPr>
                  <w:tcW w:w="2520" w:type="dxa"/>
                </w:tcPr>
                <w:p w14:paraId="7D2EF226" w14:textId="77777777" w:rsidR="0012504B" w:rsidRDefault="000F345B">
                  <w:pPr>
                    <w:ind w:right="220"/>
                    <w:jc w:val="center"/>
                    <w:rPr>
                      <w:lang w:eastAsia="ja-JP"/>
                    </w:rPr>
                  </w:pPr>
                  <w:r>
                    <w:rPr>
                      <w:lang w:eastAsia="ja-JP"/>
                    </w:rPr>
                    <w:t>[90]</w:t>
                  </w:r>
                </w:p>
              </w:tc>
              <w:tc>
                <w:tcPr>
                  <w:tcW w:w="1672" w:type="dxa"/>
                </w:tcPr>
                <w:p w14:paraId="0D0CA00E" w14:textId="77777777" w:rsidR="0012504B" w:rsidRDefault="000F345B">
                  <w:pPr>
                    <w:ind w:right="220"/>
                    <w:jc w:val="center"/>
                    <w:rPr>
                      <w:lang w:eastAsia="ja-JP"/>
                    </w:rPr>
                  </w:pPr>
                  <w:r>
                    <w:rPr>
                      <w:lang w:eastAsia="ja-JP"/>
                    </w:rPr>
                    <w:t>6</w:t>
                  </w:r>
                </w:p>
              </w:tc>
            </w:tr>
            <w:tr w:rsidR="0012504B" w14:paraId="14A0AFC4" w14:textId="77777777">
              <w:trPr>
                <w:trHeight w:val="276"/>
                <w:jc w:val="center"/>
              </w:trPr>
              <w:tc>
                <w:tcPr>
                  <w:tcW w:w="1800" w:type="dxa"/>
                </w:tcPr>
                <w:p w14:paraId="1643BA6A" w14:textId="77777777" w:rsidR="0012504B" w:rsidRDefault="000F345B">
                  <w:pPr>
                    <w:ind w:right="220"/>
                    <w:rPr>
                      <w:lang w:eastAsia="ja-JP"/>
                    </w:rPr>
                  </w:pPr>
                  <w:r>
                    <w:rPr>
                      <w:lang w:eastAsia="ja-JP"/>
                    </w:rPr>
                    <w:t>Deep sleep</w:t>
                  </w:r>
                </w:p>
              </w:tc>
              <w:tc>
                <w:tcPr>
                  <w:tcW w:w="2605" w:type="dxa"/>
                </w:tcPr>
                <w:p w14:paraId="3F532C7B" w14:textId="77777777" w:rsidR="0012504B" w:rsidRDefault="000F345B">
                  <w:pPr>
                    <w:ind w:right="220"/>
                    <w:jc w:val="center"/>
                    <w:rPr>
                      <w:lang w:eastAsia="ja-JP"/>
                    </w:rPr>
                  </w:pPr>
                  <w:r>
                    <w:rPr>
                      <w:lang w:eastAsia="ja-JP"/>
                    </w:rPr>
                    <w:t>[760]</w:t>
                  </w:r>
                </w:p>
              </w:tc>
              <w:tc>
                <w:tcPr>
                  <w:tcW w:w="2520" w:type="dxa"/>
                </w:tcPr>
                <w:p w14:paraId="74DE3875" w14:textId="77777777" w:rsidR="0012504B" w:rsidRDefault="000F345B">
                  <w:pPr>
                    <w:ind w:right="220"/>
                    <w:jc w:val="center"/>
                    <w:rPr>
                      <w:lang w:eastAsia="ja-JP"/>
                    </w:rPr>
                  </w:pPr>
                  <w:r>
                    <w:rPr>
                      <w:lang w:eastAsia="ja-JP"/>
                    </w:rPr>
                    <w:t>[620]</w:t>
                  </w:r>
                </w:p>
              </w:tc>
              <w:tc>
                <w:tcPr>
                  <w:tcW w:w="1672" w:type="dxa"/>
                </w:tcPr>
                <w:p w14:paraId="0C28CF2D" w14:textId="77777777" w:rsidR="0012504B" w:rsidRDefault="000F345B">
                  <w:pPr>
                    <w:ind w:right="220"/>
                    <w:jc w:val="center"/>
                    <w:rPr>
                      <w:lang w:eastAsia="ja-JP"/>
                    </w:rPr>
                  </w:pPr>
                  <w:r>
                    <w:rPr>
                      <w:lang w:eastAsia="ja-JP"/>
                    </w:rPr>
                    <w:t>50</w:t>
                  </w:r>
                </w:p>
              </w:tc>
            </w:tr>
          </w:tbl>
          <w:p w14:paraId="7383B171" w14:textId="77777777" w:rsidR="0012504B" w:rsidRDefault="0012504B">
            <w:pPr>
              <w:pStyle w:val="afd"/>
              <w:snapToGrid w:val="0"/>
              <w:rPr>
                <w:lang w:eastAsia="zh-CN"/>
              </w:rPr>
            </w:pPr>
          </w:p>
        </w:tc>
      </w:tr>
    </w:tbl>
    <w:p w14:paraId="5D840966" w14:textId="77777777" w:rsidR="0012504B" w:rsidRDefault="0012504B"/>
    <w:p w14:paraId="2D6977B4" w14:textId="77777777" w:rsidR="0012504B" w:rsidRDefault="000F345B">
      <w:pPr>
        <w:pStyle w:val="30"/>
      </w:pPr>
      <w:r>
        <w:t>Initial round</w:t>
      </w:r>
    </w:p>
    <w:p w14:paraId="42221293" w14:textId="77777777" w:rsidR="0012504B" w:rsidRDefault="000F345B">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302F779B" w14:textId="77777777" w:rsidR="0012504B" w:rsidRDefault="000F345B">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280C45DC" w14:textId="77777777" w:rsidR="0012504B" w:rsidRDefault="000F345B">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79E0C682" w14:textId="77777777" w:rsidR="0012504B" w:rsidRDefault="000F345B">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3F2C7545" w14:textId="77777777" w:rsidR="0012504B" w:rsidRDefault="000F345B">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a"/>
        <w:tblW w:w="9634" w:type="dxa"/>
        <w:tblLook w:val="04A0" w:firstRow="1" w:lastRow="0" w:firstColumn="1" w:lastColumn="0" w:noHBand="0" w:noVBand="1"/>
      </w:tblPr>
      <w:tblGrid>
        <w:gridCol w:w="1305"/>
        <w:gridCol w:w="8329"/>
      </w:tblGrid>
      <w:tr w:rsidR="0012504B" w14:paraId="21E9029B" w14:textId="77777777">
        <w:tc>
          <w:tcPr>
            <w:tcW w:w="9634" w:type="dxa"/>
            <w:gridSpan w:val="2"/>
          </w:tcPr>
          <w:p w14:paraId="279B9E47" w14:textId="77777777" w:rsidR="0012504B" w:rsidRDefault="000F345B">
            <w:pPr>
              <w:rPr>
                <w:b/>
                <w:bCs/>
              </w:rPr>
            </w:pPr>
            <w:r>
              <w:rPr>
                <w:b/>
                <w:bCs/>
              </w:rPr>
              <w:t>FL1 Proposal 2.3.1:</w:t>
            </w:r>
          </w:p>
          <w:p w14:paraId="1813C4D7" w14:textId="77777777" w:rsidR="0012504B" w:rsidRDefault="000F345B">
            <w:pPr>
              <w:pStyle w:val="afd"/>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3687A6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7324AD"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152E001"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37A6384D" w14:textId="77777777">
              <w:trPr>
                <w:jc w:val="center"/>
              </w:trPr>
              <w:tc>
                <w:tcPr>
                  <w:tcW w:w="1382" w:type="dxa"/>
                  <w:vMerge/>
                  <w:tcBorders>
                    <w:left w:val="double" w:sz="4" w:space="0" w:color="A5A5A5"/>
                    <w:bottom w:val="double" w:sz="4" w:space="0" w:color="A5A5A5"/>
                    <w:right w:val="double" w:sz="4" w:space="0" w:color="A5A5A5"/>
                  </w:tcBorders>
                  <w:vAlign w:val="center"/>
                </w:tcPr>
                <w:p w14:paraId="1A2D8F4D"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0DF3F6F"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F916395" w14:textId="77777777" w:rsidR="0012504B" w:rsidRDefault="000F345B">
                  <w:pPr>
                    <w:jc w:val="center"/>
                  </w:pPr>
                  <w:r>
                    <w:rPr>
                      <w:rFonts w:hint="eastAsia"/>
                    </w:rPr>
                    <w:t>C</w:t>
                  </w:r>
                  <w:r>
                    <w:t>ategory 2</w:t>
                  </w:r>
                </w:p>
              </w:tc>
            </w:tr>
            <w:tr w:rsidR="0012504B" w14:paraId="743DA29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ECAAE79"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0944341"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2E4F2A7" w14:textId="77777777" w:rsidR="0012504B" w:rsidRDefault="000F345B">
                  <w:pPr>
                    <w:jc w:val="center"/>
                  </w:pPr>
                  <w:r>
                    <w:t>22500</w:t>
                  </w:r>
                </w:p>
              </w:tc>
            </w:tr>
            <w:tr w:rsidR="0012504B" w14:paraId="45E9D2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B9293D3"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3E0F4C"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4DDA404" w14:textId="77777777" w:rsidR="0012504B" w:rsidRDefault="000F345B">
                  <w:pPr>
                    <w:jc w:val="center"/>
                  </w:pPr>
                  <w:r>
                    <w:t>1088</w:t>
                  </w:r>
                </w:p>
              </w:tc>
            </w:tr>
          </w:tbl>
          <w:p w14:paraId="364D5451" w14:textId="77777777" w:rsidR="0012504B" w:rsidRDefault="000F345B">
            <w:pPr>
              <w:pStyle w:val="afd"/>
              <w:numPr>
                <w:ilvl w:val="0"/>
                <w:numId w:val="9"/>
              </w:numPr>
              <w:rPr>
                <w:b/>
              </w:rPr>
            </w:pPr>
            <w:r>
              <w:rPr>
                <w:b/>
              </w:rPr>
              <w:t>Other values for deep sleep transition can be optionally used and reported.</w:t>
            </w:r>
          </w:p>
          <w:p w14:paraId="4FA88430"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0EE3FA56" w14:textId="77777777" w:rsidR="0012504B" w:rsidRDefault="000F345B">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B076100" w14:textId="77777777" w:rsidR="0012504B" w:rsidRDefault="00000000">
            <w:pPr>
              <w:pStyle w:val="afd"/>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452119D6" w14:textId="77777777" w:rsidR="0012504B" w:rsidRDefault="000F345B">
            <w:pPr>
              <w:pStyle w:val="afd"/>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12504B" w14:paraId="580A1BF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15C250"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CC2DE8" w14:textId="77777777" w:rsidR="0012504B" w:rsidRDefault="000F345B">
            <w:pPr>
              <w:spacing w:after="0"/>
              <w:jc w:val="center"/>
              <w:rPr>
                <w:b/>
                <w:bCs/>
              </w:rPr>
            </w:pPr>
            <w:r>
              <w:rPr>
                <w:b/>
                <w:bCs/>
              </w:rPr>
              <w:t>Comments</w:t>
            </w:r>
          </w:p>
        </w:tc>
      </w:tr>
      <w:tr w:rsidR="0012504B" w14:paraId="0F176767" w14:textId="77777777">
        <w:tc>
          <w:tcPr>
            <w:tcW w:w="1305" w:type="dxa"/>
            <w:tcBorders>
              <w:top w:val="single" w:sz="4" w:space="0" w:color="auto"/>
              <w:left w:val="single" w:sz="4" w:space="0" w:color="auto"/>
              <w:bottom w:val="single" w:sz="4" w:space="0" w:color="auto"/>
              <w:right w:val="single" w:sz="4" w:space="0" w:color="auto"/>
            </w:tcBorders>
          </w:tcPr>
          <w:p w14:paraId="16E08950"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F0071B8" w14:textId="77777777" w:rsidR="0012504B" w:rsidRDefault="000F345B">
            <w:pPr>
              <w:spacing w:after="0"/>
              <w:jc w:val="left"/>
              <w:rPr>
                <w:rFonts w:eastAsiaTheme="minorEastAsia"/>
              </w:rPr>
            </w:pPr>
            <w:r>
              <w:rPr>
                <w:rFonts w:eastAsiaTheme="minorEastAsia"/>
              </w:rPr>
              <w:t>We support Option 2 but can live with Option 1.</w:t>
            </w:r>
          </w:p>
        </w:tc>
      </w:tr>
      <w:tr w:rsidR="0012504B" w14:paraId="5333E28B" w14:textId="77777777">
        <w:tc>
          <w:tcPr>
            <w:tcW w:w="1305" w:type="dxa"/>
          </w:tcPr>
          <w:p w14:paraId="0FE69FCE"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1D8D5CF5" w14:textId="77777777" w:rsidR="0012504B" w:rsidRDefault="000F345B">
            <w:pPr>
              <w:spacing w:after="0"/>
              <w:jc w:val="left"/>
              <w:rPr>
                <w:rFonts w:eastAsiaTheme="minorEastAsia"/>
              </w:rPr>
            </w:pPr>
            <w:r>
              <w:rPr>
                <w:rFonts w:eastAsia="Malgun Gothic" w:hint="eastAsia"/>
                <w:lang w:eastAsia="ko-KR"/>
              </w:rPr>
              <w:t>We support the proposal.</w:t>
            </w:r>
          </w:p>
        </w:tc>
      </w:tr>
      <w:tr w:rsidR="0012504B" w14:paraId="141FF4A7" w14:textId="77777777">
        <w:tc>
          <w:tcPr>
            <w:tcW w:w="1305" w:type="dxa"/>
          </w:tcPr>
          <w:p w14:paraId="0886C98A"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5EE5AD9"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12504B" w14:paraId="441AC320" w14:textId="77777777">
        <w:tc>
          <w:tcPr>
            <w:tcW w:w="1305" w:type="dxa"/>
          </w:tcPr>
          <w:p w14:paraId="28F95887" w14:textId="77777777" w:rsidR="0012504B" w:rsidRDefault="000F345B">
            <w:pPr>
              <w:spacing w:after="0"/>
              <w:jc w:val="center"/>
              <w:rPr>
                <w:rFonts w:eastAsia="MS Mincho"/>
                <w:lang w:eastAsia="ja-JP"/>
              </w:rPr>
            </w:pPr>
            <w:r>
              <w:rPr>
                <w:rFonts w:eastAsiaTheme="minorEastAsia"/>
              </w:rPr>
              <w:t>Nokia/NSB</w:t>
            </w:r>
          </w:p>
        </w:tc>
        <w:tc>
          <w:tcPr>
            <w:tcW w:w="8329" w:type="dxa"/>
          </w:tcPr>
          <w:p w14:paraId="00C5ECD1" w14:textId="77777777" w:rsidR="0012504B" w:rsidRDefault="000F345B">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12504B" w14:paraId="1B437B7E" w14:textId="77777777">
        <w:tc>
          <w:tcPr>
            <w:tcW w:w="1305" w:type="dxa"/>
          </w:tcPr>
          <w:p w14:paraId="51BC7B1E"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6CC00B2" w14:textId="77777777" w:rsidR="0012504B" w:rsidRDefault="000F345B">
            <w:pPr>
              <w:spacing w:after="0"/>
              <w:jc w:val="left"/>
              <w:rPr>
                <w:rFonts w:eastAsiaTheme="minorEastAsia"/>
              </w:rPr>
            </w:pPr>
            <w:r>
              <w:rPr>
                <w:rFonts w:eastAsiaTheme="minorEastAsia" w:hint="eastAsia"/>
              </w:rPr>
              <w:t>F</w:t>
            </w:r>
            <w:r>
              <w:rPr>
                <w:rFonts w:eastAsiaTheme="minorEastAsia"/>
              </w:rPr>
              <w:t>ine</w:t>
            </w:r>
          </w:p>
        </w:tc>
      </w:tr>
      <w:tr w:rsidR="0012504B" w14:paraId="23149651" w14:textId="77777777">
        <w:tc>
          <w:tcPr>
            <w:tcW w:w="1305" w:type="dxa"/>
          </w:tcPr>
          <w:p w14:paraId="06E5478D"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24F6973C" w14:textId="77777777" w:rsidR="0012504B" w:rsidRDefault="000F345B">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12504B" w14:paraId="3C7BB94B" w14:textId="77777777">
        <w:tc>
          <w:tcPr>
            <w:tcW w:w="1305" w:type="dxa"/>
          </w:tcPr>
          <w:p w14:paraId="67D759C5"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4B9BCB2F" w14:textId="77777777" w:rsidR="0012504B" w:rsidRDefault="000F345B">
            <w:pPr>
              <w:spacing w:after="0"/>
              <w:jc w:val="left"/>
              <w:rPr>
                <w:rFonts w:eastAsiaTheme="minorEastAsia"/>
              </w:rPr>
            </w:pPr>
            <w:r>
              <w:rPr>
                <w:rFonts w:eastAsiaTheme="minorEastAsia" w:hint="eastAsia"/>
              </w:rPr>
              <w:t xml:space="preserve">OK. </w:t>
            </w:r>
          </w:p>
          <w:p w14:paraId="32CEA424" w14:textId="77777777" w:rsidR="0012504B" w:rsidRDefault="000F345B">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12504B" w14:paraId="351DCCEB" w14:textId="77777777">
        <w:tc>
          <w:tcPr>
            <w:tcW w:w="1305" w:type="dxa"/>
          </w:tcPr>
          <w:p w14:paraId="71803F45"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60082FC7" w14:textId="77777777" w:rsidR="0012504B" w:rsidRDefault="000F345B">
            <w:pPr>
              <w:spacing w:after="0"/>
              <w:jc w:val="left"/>
              <w:rPr>
                <w:rFonts w:eastAsiaTheme="minorEastAsia"/>
              </w:rPr>
            </w:pPr>
            <w:r>
              <w:rPr>
                <w:rFonts w:eastAsia="Malgun Gothic" w:hint="eastAsia"/>
                <w:lang w:eastAsia="ko-KR"/>
              </w:rPr>
              <w:t>Fine in principle to simplify the evaluation.</w:t>
            </w:r>
          </w:p>
        </w:tc>
      </w:tr>
      <w:tr w:rsidR="0012504B" w14:paraId="02AB298B" w14:textId="77777777">
        <w:tc>
          <w:tcPr>
            <w:tcW w:w="1305" w:type="dxa"/>
          </w:tcPr>
          <w:p w14:paraId="534B353A"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745D474" w14:textId="77777777" w:rsidR="0012504B" w:rsidRDefault="000F345B">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1CF42C93" w14:textId="77777777" w:rsidR="0012504B" w:rsidRDefault="0012504B">
            <w:pPr>
              <w:spacing w:after="0"/>
              <w:jc w:val="left"/>
              <w:rPr>
                <w:rFonts w:eastAsiaTheme="minorEastAsia"/>
              </w:rPr>
            </w:pPr>
          </w:p>
          <w:tbl>
            <w:tblPr>
              <w:tblStyle w:val="afa"/>
              <w:tblW w:w="7714" w:type="dxa"/>
              <w:tblLook w:val="04A0" w:firstRow="1" w:lastRow="0" w:firstColumn="1" w:lastColumn="0" w:noHBand="0" w:noVBand="1"/>
            </w:tblPr>
            <w:tblGrid>
              <w:gridCol w:w="3604"/>
              <w:gridCol w:w="4110"/>
            </w:tblGrid>
            <w:tr w:rsidR="0012504B" w14:paraId="629A6EFC" w14:textId="77777777">
              <w:tc>
                <w:tcPr>
                  <w:tcW w:w="3604" w:type="dxa"/>
                  <w:tcBorders>
                    <w:top w:val="single" w:sz="4" w:space="0" w:color="auto"/>
                    <w:left w:val="single" w:sz="4" w:space="0" w:color="auto"/>
                    <w:bottom w:val="single" w:sz="4" w:space="0" w:color="auto"/>
                    <w:right w:val="single" w:sz="4" w:space="0" w:color="auto"/>
                  </w:tcBorders>
                </w:tcPr>
                <w:p w14:paraId="5E5ED359" w14:textId="77777777" w:rsidR="0012504B" w:rsidRDefault="000F345B">
                  <w:pPr>
                    <w:spacing w:after="0"/>
                    <w:jc w:val="left"/>
                  </w:pPr>
                  <w:r>
                    <w:t>Cat 1</w:t>
                  </w:r>
                </w:p>
              </w:tc>
              <w:tc>
                <w:tcPr>
                  <w:tcW w:w="4110" w:type="dxa"/>
                  <w:tcBorders>
                    <w:top w:val="single" w:sz="4" w:space="0" w:color="auto"/>
                    <w:left w:val="nil"/>
                    <w:bottom w:val="single" w:sz="4" w:space="0" w:color="auto"/>
                    <w:right w:val="single" w:sz="4" w:space="0" w:color="auto"/>
                  </w:tcBorders>
                </w:tcPr>
                <w:p w14:paraId="76DEF643" w14:textId="77777777" w:rsidR="0012504B" w:rsidRDefault="000F345B">
                  <w:pPr>
                    <w:spacing w:after="0"/>
                    <w:jc w:val="left"/>
                  </w:pPr>
                  <w:r>
                    <w:t>Cat 2</w:t>
                  </w:r>
                </w:p>
              </w:tc>
            </w:tr>
            <w:tr w:rsidR="0012504B" w14:paraId="3D8A3A04" w14:textId="77777777">
              <w:tc>
                <w:tcPr>
                  <w:tcW w:w="3604" w:type="dxa"/>
                  <w:tcBorders>
                    <w:top w:val="single" w:sz="4" w:space="0" w:color="auto"/>
                    <w:left w:val="single" w:sz="4" w:space="0" w:color="auto"/>
                    <w:bottom w:val="single" w:sz="4" w:space="0" w:color="auto"/>
                    <w:right w:val="single" w:sz="4" w:space="0" w:color="auto"/>
                  </w:tcBorders>
                </w:tcPr>
                <w:p w14:paraId="59A0A31F" w14:textId="77777777" w:rsidR="0012504B" w:rsidRDefault="000F345B">
                  <w:pPr>
                    <w:spacing w:after="0"/>
                    <w:jc w:val="left"/>
                  </w:pPr>
                  <w:r>
                    <w:t xml:space="preserve">Micro sleep for </w:t>
                  </w:r>
                  <w:r>
                    <w:rPr>
                      <w:rFonts w:hint="eastAsia"/>
                    </w:rPr>
                    <w:t>6</w:t>
                  </w:r>
                  <w:r>
                    <w:t xml:space="preserve">ms = 55*6 = 330 </w:t>
                  </w:r>
                </w:p>
                <w:p w14:paraId="029EB37B" w14:textId="77777777" w:rsidR="0012504B" w:rsidRDefault="000F345B">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1D5839A5" w14:textId="77777777" w:rsidR="0012504B" w:rsidRDefault="000F345B">
                  <w:pPr>
                    <w:spacing w:after="0"/>
                    <w:jc w:val="left"/>
                  </w:pPr>
                  <w:r>
                    <w:t xml:space="preserve">Micro sleep for </w:t>
                  </w:r>
                  <w:r>
                    <w:rPr>
                      <w:rFonts w:hint="eastAsia"/>
                    </w:rPr>
                    <w:t>6</w:t>
                  </w:r>
                  <w:r>
                    <w:t xml:space="preserve">40ms = 5.5*640 = 3520 </w:t>
                  </w:r>
                </w:p>
                <w:p w14:paraId="5CA83F1E" w14:textId="77777777" w:rsidR="0012504B" w:rsidRDefault="000F345B">
                  <w:pPr>
                    <w:spacing w:after="0"/>
                    <w:jc w:val="left"/>
                  </w:pPr>
                  <w:r>
                    <w:t>Light sleep for 640ms = 2.1*640 + 1088 = 2432</w:t>
                  </w:r>
                </w:p>
              </w:tc>
            </w:tr>
            <w:tr w:rsidR="0012504B" w14:paraId="01126C4B" w14:textId="77777777">
              <w:tc>
                <w:tcPr>
                  <w:tcW w:w="3604" w:type="dxa"/>
                  <w:tcBorders>
                    <w:top w:val="single" w:sz="4" w:space="0" w:color="auto"/>
                    <w:left w:val="single" w:sz="4" w:space="0" w:color="auto"/>
                    <w:bottom w:val="single" w:sz="4" w:space="0" w:color="auto"/>
                    <w:right w:val="single" w:sz="4" w:space="0" w:color="auto"/>
                  </w:tcBorders>
                </w:tcPr>
                <w:p w14:paraId="7AE0764E" w14:textId="77777777" w:rsidR="0012504B" w:rsidRDefault="000F345B">
                  <w:pPr>
                    <w:spacing w:after="0"/>
                    <w:jc w:val="left"/>
                  </w:pPr>
                  <w:r>
                    <w:rPr>
                      <w:rFonts w:hint="eastAsia"/>
                    </w:rPr>
                    <w:t>L</w:t>
                  </w:r>
                  <w:r>
                    <w:t>ight sleep for 50ms = 25*50</w:t>
                  </w:r>
                  <w:r>
                    <w:rPr>
                      <w:rFonts w:hint="eastAsia"/>
                    </w:rPr>
                    <w:t>+90</w:t>
                  </w:r>
                  <w:r>
                    <w:t xml:space="preserve"> = 1340</w:t>
                  </w:r>
                </w:p>
                <w:p w14:paraId="102779C9" w14:textId="77777777" w:rsidR="0012504B" w:rsidRDefault="000F345B">
                  <w:pPr>
                    <w:spacing w:after="0"/>
                    <w:jc w:val="left"/>
                    <w:rPr>
                      <w:color w:val="FF0000"/>
                    </w:rPr>
                  </w:pPr>
                  <w:r>
                    <w:rPr>
                      <w:color w:val="FF0000"/>
                    </w:rPr>
                    <w:t>Deep sleep for 50ms = 1*50+1350 = 1400</w:t>
                  </w:r>
                </w:p>
                <w:p w14:paraId="5577D9C7" w14:textId="77777777" w:rsidR="0012504B" w:rsidRDefault="000F345B">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71EA8540" w14:textId="77777777" w:rsidR="0012504B" w:rsidRDefault="000F345B">
                  <w:pPr>
                    <w:spacing w:after="0"/>
                    <w:jc w:val="left"/>
                  </w:pPr>
                  <w:r>
                    <w:rPr>
                      <w:rFonts w:hint="eastAsia"/>
                    </w:rPr>
                    <w:t>L</w:t>
                  </w:r>
                  <w:r>
                    <w:t>ight sleep for 10s = 2.1*10000 + 1088 = 22088</w:t>
                  </w:r>
                </w:p>
                <w:p w14:paraId="4D06DFE9" w14:textId="77777777" w:rsidR="0012504B" w:rsidRDefault="000F345B">
                  <w:pPr>
                    <w:spacing w:after="0"/>
                    <w:jc w:val="left"/>
                    <w:rPr>
                      <w:color w:val="FF0000"/>
                    </w:rPr>
                  </w:pPr>
                  <w:r>
                    <w:rPr>
                      <w:color w:val="FF0000"/>
                    </w:rPr>
                    <w:t>Deep sleep for 10s = 1*10000+22500 = 32500</w:t>
                  </w:r>
                </w:p>
                <w:p w14:paraId="1BC8CAA2" w14:textId="77777777" w:rsidR="0012504B" w:rsidRDefault="000F345B">
                  <w:pPr>
                    <w:spacing w:after="0"/>
                    <w:jc w:val="left"/>
                  </w:pPr>
                  <w:r>
                    <w:rPr>
                      <w:highlight w:val="yellow"/>
                    </w:rPr>
                    <w:t>Stepwise sleep for 10s = (5.5-2.1)/2*640+2.1*640+(2.1-1)/2*(10000-640)+1*(10000-640)=16940</w:t>
                  </w:r>
                </w:p>
              </w:tc>
            </w:tr>
          </w:tbl>
          <w:p w14:paraId="3AD118A4" w14:textId="77777777" w:rsidR="0012504B" w:rsidRDefault="0012504B">
            <w:pPr>
              <w:spacing w:after="0"/>
              <w:jc w:val="left"/>
              <w:rPr>
                <w:rFonts w:eastAsiaTheme="minorEastAsia"/>
                <w:lang w:eastAsia="ko-KR"/>
              </w:rPr>
            </w:pPr>
          </w:p>
        </w:tc>
      </w:tr>
      <w:tr w:rsidR="0012504B" w14:paraId="116C2A1F" w14:textId="77777777">
        <w:tc>
          <w:tcPr>
            <w:tcW w:w="1305" w:type="dxa"/>
          </w:tcPr>
          <w:p w14:paraId="7B656FE4" w14:textId="77777777" w:rsidR="0012504B" w:rsidRDefault="000F345B">
            <w:pPr>
              <w:spacing w:after="0"/>
              <w:jc w:val="center"/>
              <w:rPr>
                <w:rFonts w:eastAsiaTheme="minorEastAsia"/>
              </w:rPr>
            </w:pPr>
            <w:r>
              <w:rPr>
                <w:rFonts w:eastAsiaTheme="minorEastAsia"/>
              </w:rPr>
              <w:t>CATT</w:t>
            </w:r>
          </w:p>
        </w:tc>
        <w:tc>
          <w:tcPr>
            <w:tcW w:w="8329" w:type="dxa"/>
          </w:tcPr>
          <w:p w14:paraId="7D827916" w14:textId="77777777" w:rsidR="0012504B" w:rsidRDefault="000F345B">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7D9894BD" w14:textId="77777777" w:rsidR="0012504B" w:rsidRDefault="0012504B">
      <w:pPr>
        <w:rPr>
          <w:lang w:val="en-GB"/>
        </w:rPr>
      </w:pPr>
    </w:p>
    <w:p w14:paraId="618F20AD" w14:textId="77777777" w:rsidR="0012504B" w:rsidRDefault="0012504B">
      <w:pPr>
        <w:rPr>
          <w:lang w:val="en-GB"/>
        </w:rPr>
      </w:pPr>
    </w:p>
    <w:p w14:paraId="4AE57D2A" w14:textId="77777777" w:rsidR="0012504B" w:rsidRDefault="000F345B">
      <w:pPr>
        <w:pStyle w:val="30"/>
      </w:pPr>
      <w:r>
        <w:t>Second round</w:t>
      </w:r>
    </w:p>
    <w:p w14:paraId="60FF98CF" w14:textId="77777777" w:rsidR="0012504B" w:rsidRDefault="000F345B">
      <w:pPr>
        <w:rPr>
          <w:lang w:val="en-GB"/>
        </w:rPr>
      </w:pPr>
      <w:r>
        <w:rPr>
          <w:rFonts w:hint="eastAsia"/>
          <w:lang w:val="en-GB"/>
        </w:rPr>
        <w:t>I</w:t>
      </w:r>
      <w:r>
        <w:rPr>
          <w:lang w:val="en-GB"/>
        </w:rPr>
        <w:t>f the power values for Set 2 and Set 3 are different from those of Set 1, the additional energy would be different as well.</w:t>
      </w:r>
    </w:p>
    <w:p w14:paraId="48963443" w14:textId="77777777" w:rsidR="0012504B" w:rsidRDefault="000F345B">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a"/>
        <w:tblW w:w="9634" w:type="dxa"/>
        <w:tblLook w:val="04A0" w:firstRow="1" w:lastRow="0" w:firstColumn="1" w:lastColumn="0" w:noHBand="0" w:noVBand="1"/>
      </w:tblPr>
      <w:tblGrid>
        <w:gridCol w:w="1266"/>
        <w:gridCol w:w="8368"/>
      </w:tblGrid>
      <w:tr w:rsidR="0012504B" w14:paraId="3159B57F" w14:textId="77777777">
        <w:tc>
          <w:tcPr>
            <w:tcW w:w="9634" w:type="dxa"/>
            <w:gridSpan w:val="2"/>
          </w:tcPr>
          <w:p w14:paraId="455FB9DE" w14:textId="77777777" w:rsidR="0012504B" w:rsidRDefault="000F345B">
            <w:pPr>
              <w:rPr>
                <w:b/>
                <w:bCs/>
              </w:rPr>
            </w:pPr>
            <w:r>
              <w:rPr>
                <w:b/>
                <w:bCs/>
              </w:rPr>
              <w:t>FL2 Proposal 2.3.2:</w:t>
            </w:r>
          </w:p>
          <w:p w14:paraId="046A5717" w14:textId="77777777" w:rsidR="0012504B" w:rsidRDefault="000F345B">
            <w:pPr>
              <w:pStyle w:val="afd"/>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7D08ED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E9BADDF"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6A3DC5"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637DDD56" w14:textId="77777777">
              <w:trPr>
                <w:jc w:val="center"/>
              </w:trPr>
              <w:tc>
                <w:tcPr>
                  <w:tcW w:w="1382" w:type="dxa"/>
                  <w:vMerge/>
                  <w:tcBorders>
                    <w:left w:val="double" w:sz="4" w:space="0" w:color="A5A5A5"/>
                    <w:bottom w:val="double" w:sz="4" w:space="0" w:color="A5A5A5"/>
                    <w:right w:val="double" w:sz="4" w:space="0" w:color="A5A5A5"/>
                  </w:tcBorders>
                  <w:vAlign w:val="center"/>
                </w:tcPr>
                <w:p w14:paraId="27050455"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6840122"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12C1713" w14:textId="77777777" w:rsidR="0012504B" w:rsidRDefault="000F345B">
                  <w:pPr>
                    <w:jc w:val="center"/>
                  </w:pPr>
                  <w:r>
                    <w:rPr>
                      <w:rFonts w:hint="eastAsia"/>
                    </w:rPr>
                    <w:t>C</w:t>
                  </w:r>
                  <w:r>
                    <w:t>ategory 2</w:t>
                  </w:r>
                </w:p>
              </w:tc>
            </w:tr>
            <w:tr w:rsidR="0012504B" w14:paraId="3EA8605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EA1173D"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50567B0"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2B678D67" w14:textId="77777777" w:rsidR="0012504B" w:rsidRDefault="000F345B">
                  <w:pPr>
                    <w:jc w:val="center"/>
                  </w:pPr>
                  <w:r>
                    <w:t>22500</w:t>
                  </w:r>
                </w:p>
              </w:tc>
            </w:tr>
            <w:tr w:rsidR="0012504B" w14:paraId="72F21A6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C83CA3B"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6F22C3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3976B09" w14:textId="77777777" w:rsidR="0012504B" w:rsidRDefault="000F345B">
                  <w:pPr>
                    <w:jc w:val="center"/>
                  </w:pPr>
                  <w:r>
                    <w:t>1088</w:t>
                  </w:r>
                </w:p>
              </w:tc>
            </w:tr>
          </w:tbl>
          <w:p w14:paraId="4CEC9F7D" w14:textId="77777777" w:rsidR="0012504B" w:rsidRDefault="000F345B">
            <w:pPr>
              <w:pStyle w:val="afd"/>
              <w:numPr>
                <w:ilvl w:val="0"/>
                <w:numId w:val="9"/>
              </w:numPr>
              <w:rPr>
                <w:b/>
              </w:rPr>
            </w:pPr>
            <w:r>
              <w:rPr>
                <w:b/>
              </w:rPr>
              <w:t>Other values for deep sleep transition can be optionally used and reported.</w:t>
            </w:r>
          </w:p>
          <w:p w14:paraId="2CAF5ACC"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5E3B1C86" w14:textId="77777777" w:rsidR="0012504B" w:rsidRDefault="000F345B">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CC22769" w14:textId="77777777" w:rsidR="0012504B" w:rsidRDefault="00000000">
            <w:pPr>
              <w:pStyle w:val="afd"/>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5F6E9BBE" w14:textId="77777777" w:rsidR="0012504B" w:rsidRDefault="000F345B">
            <w:pPr>
              <w:pStyle w:val="afd"/>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12504B" w14:paraId="78A3220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948B13"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A82BC0" w14:textId="77777777" w:rsidR="0012504B" w:rsidRDefault="000F345B">
            <w:pPr>
              <w:spacing w:after="0"/>
              <w:jc w:val="center"/>
              <w:rPr>
                <w:b/>
                <w:bCs/>
              </w:rPr>
            </w:pPr>
            <w:r>
              <w:rPr>
                <w:b/>
                <w:bCs/>
              </w:rPr>
              <w:t>Comments</w:t>
            </w:r>
          </w:p>
        </w:tc>
      </w:tr>
      <w:tr w:rsidR="0012504B" w14:paraId="7C27EF2A" w14:textId="77777777">
        <w:tc>
          <w:tcPr>
            <w:tcW w:w="1266" w:type="dxa"/>
            <w:tcBorders>
              <w:top w:val="single" w:sz="4" w:space="0" w:color="auto"/>
              <w:left w:val="single" w:sz="4" w:space="0" w:color="auto"/>
              <w:bottom w:val="single" w:sz="4" w:space="0" w:color="auto"/>
              <w:right w:val="single" w:sz="4" w:space="0" w:color="auto"/>
            </w:tcBorders>
          </w:tcPr>
          <w:p w14:paraId="255DC9CD" w14:textId="77777777" w:rsidR="0012504B" w:rsidRDefault="000F345B">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A13942B" w14:textId="77777777" w:rsidR="0012504B" w:rsidRDefault="000F345B">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12504B" w14:paraId="47D39162" w14:textId="77777777">
        <w:tc>
          <w:tcPr>
            <w:tcW w:w="1266" w:type="dxa"/>
            <w:tcBorders>
              <w:top w:val="single" w:sz="4" w:space="0" w:color="auto"/>
              <w:left w:val="single" w:sz="4" w:space="0" w:color="auto"/>
              <w:bottom w:val="single" w:sz="4" w:space="0" w:color="auto"/>
              <w:right w:val="single" w:sz="4" w:space="0" w:color="auto"/>
            </w:tcBorders>
          </w:tcPr>
          <w:p w14:paraId="230F0B48" w14:textId="77777777" w:rsidR="0012504B" w:rsidRDefault="000F345B">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133087B9" w14:textId="77777777" w:rsidR="0012504B" w:rsidRDefault="000F345B">
            <w:pPr>
              <w:spacing w:after="0"/>
              <w:jc w:val="left"/>
              <w:rPr>
                <w:rFonts w:eastAsiaTheme="minorEastAsia"/>
              </w:rPr>
            </w:pPr>
            <w:r>
              <w:rPr>
                <w:rFonts w:eastAsiaTheme="minorEastAsia"/>
              </w:rPr>
              <w:t>We are fine with FL’s proposal</w:t>
            </w:r>
          </w:p>
        </w:tc>
      </w:tr>
      <w:tr w:rsidR="0012504B" w14:paraId="374BBF91" w14:textId="77777777">
        <w:tc>
          <w:tcPr>
            <w:tcW w:w="1266" w:type="dxa"/>
          </w:tcPr>
          <w:p w14:paraId="1A7D39E4"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368" w:type="dxa"/>
          </w:tcPr>
          <w:p w14:paraId="512298C6" w14:textId="77777777" w:rsidR="0012504B" w:rsidRDefault="000F345B">
            <w:pPr>
              <w:spacing w:after="0"/>
              <w:jc w:val="left"/>
              <w:rPr>
                <w:rFonts w:eastAsiaTheme="minorEastAsia"/>
              </w:rPr>
            </w:pPr>
            <w:r>
              <w:rPr>
                <w:rFonts w:eastAsiaTheme="minorEastAsia" w:hint="eastAsia"/>
              </w:rPr>
              <w:t>S</w:t>
            </w:r>
            <w:r>
              <w:rPr>
                <w:rFonts w:eastAsiaTheme="minorEastAsia"/>
              </w:rPr>
              <w:t>upport</w:t>
            </w:r>
          </w:p>
        </w:tc>
      </w:tr>
      <w:tr w:rsidR="0012504B" w14:paraId="0B705D65" w14:textId="77777777">
        <w:tc>
          <w:tcPr>
            <w:tcW w:w="1266" w:type="dxa"/>
          </w:tcPr>
          <w:p w14:paraId="7000FD22"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70FBEAEC" w14:textId="77777777" w:rsidR="0012504B" w:rsidRDefault="000F345B">
            <w:pPr>
              <w:spacing w:after="0"/>
              <w:jc w:val="left"/>
              <w:rPr>
                <w:rFonts w:eastAsiaTheme="minorEastAsia"/>
              </w:rPr>
            </w:pPr>
            <w:r>
              <w:rPr>
                <w:rFonts w:eastAsiaTheme="minorEastAsia"/>
              </w:rPr>
              <w:t>We support the proposal.</w:t>
            </w:r>
          </w:p>
        </w:tc>
      </w:tr>
      <w:tr w:rsidR="0012504B" w14:paraId="74FB2B53" w14:textId="77777777">
        <w:tc>
          <w:tcPr>
            <w:tcW w:w="1266" w:type="dxa"/>
          </w:tcPr>
          <w:p w14:paraId="70BB9054" w14:textId="77777777" w:rsidR="0012504B" w:rsidRDefault="000F345B">
            <w:pPr>
              <w:spacing w:after="0"/>
              <w:jc w:val="center"/>
              <w:rPr>
                <w:rFonts w:eastAsiaTheme="minorEastAsia"/>
              </w:rPr>
            </w:pPr>
            <w:r>
              <w:rPr>
                <w:rFonts w:eastAsiaTheme="minorEastAsia"/>
              </w:rPr>
              <w:t>FL2</w:t>
            </w:r>
          </w:p>
        </w:tc>
        <w:tc>
          <w:tcPr>
            <w:tcW w:w="8368" w:type="dxa"/>
          </w:tcPr>
          <w:p w14:paraId="669CDFE6" w14:textId="77777777" w:rsidR="0012504B" w:rsidRDefault="000F345B">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2B465E49" w14:textId="77777777" w:rsidR="0012504B" w:rsidRDefault="000F345B">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459BE74B" w14:textId="77777777" w:rsidR="0012504B" w:rsidRDefault="0012504B">
            <w:pPr>
              <w:spacing w:after="0"/>
              <w:jc w:val="left"/>
              <w:rPr>
                <w:rFonts w:eastAsiaTheme="minorEastAsia"/>
              </w:rPr>
            </w:pPr>
          </w:p>
          <w:p w14:paraId="0904FABF" w14:textId="77777777" w:rsidR="0012504B" w:rsidRDefault="000F345B">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1F142457" w14:textId="77777777" w:rsidR="0012504B" w:rsidRDefault="0012504B">
            <w:pPr>
              <w:spacing w:after="0"/>
              <w:jc w:val="left"/>
              <w:rPr>
                <w:rFonts w:eastAsiaTheme="minorEastAsia"/>
              </w:rPr>
            </w:pPr>
          </w:p>
          <w:p w14:paraId="62C2E4DC" w14:textId="77777777" w:rsidR="0012504B" w:rsidRDefault="000F345B">
            <w:pPr>
              <w:spacing w:after="0"/>
              <w:jc w:val="left"/>
              <w:rPr>
                <w:rFonts w:eastAsiaTheme="minorEastAsia"/>
              </w:rPr>
            </w:pPr>
            <w:r>
              <w:rPr>
                <w:rFonts w:eastAsiaTheme="minorEastAsia"/>
              </w:rPr>
              <w:t>FL is fine with either one, but not necessarily to have both of the below:</w:t>
            </w:r>
          </w:p>
          <w:p w14:paraId="69D2C228" w14:textId="77777777" w:rsidR="0012504B" w:rsidRDefault="000F345B">
            <w:pPr>
              <w:pStyle w:val="afd"/>
              <w:numPr>
                <w:ilvl w:val="1"/>
                <w:numId w:val="9"/>
              </w:numPr>
              <w:spacing w:after="0"/>
              <w:rPr>
                <w:rFonts w:eastAsiaTheme="minorEastAsia"/>
              </w:rPr>
            </w:pPr>
            <w:r>
              <w:rPr>
                <w:rFonts w:eastAsiaTheme="minorEastAsia"/>
              </w:rPr>
              <w:t xml:space="preserve">Intel adding: </w:t>
            </w:r>
          </w:p>
          <w:p w14:paraId="556F6A7F" w14:textId="77777777" w:rsidR="0012504B" w:rsidRDefault="000F345B">
            <w:pPr>
              <w:pStyle w:val="afd"/>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2E556E8B" w14:textId="77777777" w:rsidR="0012504B" w:rsidRDefault="0012504B">
            <w:pPr>
              <w:spacing w:after="0"/>
              <w:rPr>
                <w:rFonts w:eastAsiaTheme="minorEastAsia"/>
                <w:b/>
                <w:iCs/>
              </w:rPr>
            </w:pPr>
          </w:p>
          <w:p w14:paraId="1E7E8D42" w14:textId="77777777" w:rsidR="0012504B" w:rsidRDefault="000F345B">
            <w:pPr>
              <w:pStyle w:val="afd"/>
              <w:numPr>
                <w:ilvl w:val="1"/>
                <w:numId w:val="9"/>
              </w:numPr>
              <w:spacing w:after="0"/>
              <w:rPr>
                <w:rFonts w:eastAsiaTheme="minorEastAsia"/>
              </w:rPr>
            </w:pPr>
            <w:r>
              <w:rPr>
                <w:rFonts w:eastAsiaTheme="minorEastAsia"/>
              </w:rPr>
              <w:t>FL adding:</w:t>
            </w:r>
          </w:p>
          <w:p w14:paraId="77FDF0BE" w14:textId="77777777" w:rsidR="0012504B" w:rsidRDefault="000F345B">
            <w:pPr>
              <w:pStyle w:val="afd"/>
              <w:ind w:left="840"/>
              <w:rPr>
                <w:b/>
              </w:rPr>
            </w:pPr>
            <w:r>
              <w:rPr>
                <w:b/>
              </w:rPr>
              <w:t>Other values for deep sleep transition can be optionally used and reported.</w:t>
            </w:r>
          </w:p>
          <w:p w14:paraId="6409AC12" w14:textId="77777777" w:rsidR="0012504B" w:rsidRDefault="000F345B">
            <w:pPr>
              <w:pStyle w:val="afd"/>
              <w:spacing w:after="0"/>
              <w:ind w:left="840"/>
              <w:rPr>
                <w:b/>
              </w:rPr>
            </w:pPr>
            <w:r>
              <w:rPr>
                <w:b/>
              </w:rPr>
              <w:t>Other values, if reported, may be possible for deep sleep transition in order to account for step-wise transition, or help BS decide to enter deep sleep with less transition energy.</w:t>
            </w:r>
          </w:p>
          <w:p w14:paraId="621B22E7" w14:textId="77777777" w:rsidR="0012504B" w:rsidRDefault="0012504B">
            <w:pPr>
              <w:spacing w:after="0"/>
              <w:rPr>
                <w:rFonts w:eastAsiaTheme="minorEastAsia"/>
                <w:b/>
              </w:rPr>
            </w:pPr>
          </w:p>
          <w:p w14:paraId="4616D521" w14:textId="77777777" w:rsidR="0012504B" w:rsidRDefault="000F345B">
            <w:pPr>
              <w:spacing w:after="0"/>
              <w:rPr>
                <w:rFonts w:eastAsiaTheme="minorEastAsia"/>
              </w:rPr>
            </w:pPr>
            <w:r>
              <w:rPr>
                <w:rFonts w:eastAsiaTheme="minorEastAsia"/>
              </w:rPr>
              <w:t>Companies are invited to share which one you prefer.</w:t>
            </w:r>
          </w:p>
        </w:tc>
      </w:tr>
      <w:tr w:rsidR="0012504B" w14:paraId="7AE6376C" w14:textId="77777777">
        <w:tc>
          <w:tcPr>
            <w:tcW w:w="1266" w:type="dxa"/>
          </w:tcPr>
          <w:p w14:paraId="62BA1546" w14:textId="77777777" w:rsidR="0012504B" w:rsidRDefault="000F345B">
            <w:pPr>
              <w:spacing w:after="0"/>
              <w:jc w:val="center"/>
              <w:rPr>
                <w:rFonts w:eastAsiaTheme="minorEastAsia"/>
              </w:rPr>
            </w:pPr>
            <w:r>
              <w:rPr>
                <w:rFonts w:eastAsiaTheme="minorEastAsia"/>
              </w:rPr>
              <w:lastRenderedPageBreak/>
              <w:t>Ericsson1</w:t>
            </w:r>
          </w:p>
        </w:tc>
        <w:tc>
          <w:tcPr>
            <w:tcW w:w="8368" w:type="dxa"/>
          </w:tcPr>
          <w:p w14:paraId="17CEFDAB" w14:textId="77777777" w:rsidR="0012504B" w:rsidRDefault="000F345B">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12504B" w14:paraId="3ED768A8" w14:textId="77777777">
        <w:tc>
          <w:tcPr>
            <w:tcW w:w="1266" w:type="dxa"/>
          </w:tcPr>
          <w:p w14:paraId="6CE9342D" w14:textId="77777777" w:rsidR="0012504B" w:rsidRDefault="000F345B">
            <w:pPr>
              <w:spacing w:after="0"/>
              <w:jc w:val="center"/>
              <w:rPr>
                <w:rFonts w:eastAsiaTheme="minorEastAsia"/>
              </w:rPr>
            </w:pPr>
            <w:r>
              <w:rPr>
                <w:rFonts w:eastAsiaTheme="minorEastAsia"/>
              </w:rPr>
              <w:t>FL2-2</w:t>
            </w:r>
          </w:p>
        </w:tc>
        <w:tc>
          <w:tcPr>
            <w:tcW w:w="8368" w:type="dxa"/>
          </w:tcPr>
          <w:p w14:paraId="49838B9F" w14:textId="77777777" w:rsidR="0012504B" w:rsidRDefault="000F345B">
            <w:pPr>
              <w:spacing w:after="0"/>
              <w:jc w:val="left"/>
              <w:rPr>
                <w:rFonts w:eastAsiaTheme="minorEastAsia"/>
              </w:rPr>
            </w:pPr>
            <w:r>
              <w:rPr>
                <w:rFonts w:eastAsiaTheme="minorEastAsia"/>
              </w:rPr>
              <w:t>Please continue the check the FL proposal and Ericsson1 response.</w:t>
            </w:r>
          </w:p>
          <w:p w14:paraId="5690348B" w14:textId="77777777" w:rsidR="0012504B" w:rsidRDefault="000F345B">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753C93E8" w14:textId="77777777" w:rsidR="0012504B" w:rsidRDefault="000F345B">
            <w:pPr>
              <w:spacing w:after="0"/>
              <w:jc w:val="left"/>
              <w:rPr>
                <w:rFonts w:eastAsiaTheme="minorEastAsia"/>
              </w:rPr>
            </w:pPr>
            <w:r>
              <w:rPr>
                <w:rFonts w:eastAsiaTheme="minorEastAsia"/>
              </w:rPr>
              <w:t xml:space="preserve">Addionally, </w:t>
            </w:r>
          </w:p>
          <w:p w14:paraId="30031C33" w14:textId="77777777" w:rsidR="0012504B" w:rsidRDefault="000F345B">
            <w:pPr>
              <w:pStyle w:val="afd"/>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025DA02E" w14:textId="77777777" w:rsidR="0012504B" w:rsidRDefault="000F345B">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5CD6BB68" w14:textId="77777777" w:rsidR="0012504B" w:rsidRDefault="000F345B">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34E0758D" w14:textId="77777777" w:rsidR="0012504B" w:rsidRDefault="000F345B">
            <w:pPr>
              <w:spacing w:after="0"/>
              <w:rPr>
                <w:rFonts w:eastAsiaTheme="minorEastAsia"/>
              </w:rPr>
            </w:pPr>
            <w:r>
              <w:rPr>
                <w:rFonts w:eastAsiaTheme="minorEastAsia"/>
              </w:rPr>
              <w:t>To further do a fair change, the following option is explicitly captured in the proposal:</w:t>
            </w:r>
          </w:p>
          <w:p w14:paraId="220A7ADD" w14:textId="77777777" w:rsidR="0012504B" w:rsidRDefault="0012504B">
            <w:pPr>
              <w:spacing w:after="0"/>
              <w:rPr>
                <w:rFonts w:eastAsiaTheme="minorEastAsia"/>
              </w:rPr>
            </w:pPr>
          </w:p>
          <w:p w14:paraId="0718458F" w14:textId="77777777" w:rsidR="0012504B" w:rsidRDefault="000F345B">
            <w:pPr>
              <w:rPr>
                <w:b/>
                <w:bCs/>
              </w:rPr>
            </w:pPr>
            <w:r>
              <w:rPr>
                <w:b/>
                <w:bCs/>
              </w:rPr>
              <w:t>FL2 Proposal 2.3.2-</w:t>
            </w:r>
            <w:r>
              <w:rPr>
                <w:b/>
                <w:bCs/>
                <w:color w:val="FF0000"/>
              </w:rPr>
              <w:t>rev1</w:t>
            </w:r>
            <w:r>
              <w:rPr>
                <w:b/>
                <w:bCs/>
              </w:rPr>
              <w:t>:</w:t>
            </w:r>
          </w:p>
          <w:p w14:paraId="4931272F" w14:textId="77777777" w:rsidR="0012504B" w:rsidRDefault="000F345B">
            <w:pPr>
              <w:pStyle w:val="afd"/>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70A8616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DB924AA"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2C091DB"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1D074C09" w14:textId="77777777">
              <w:trPr>
                <w:jc w:val="center"/>
              </w:trPr>
              <w:tc>
                <w:tcPr>
                  <w:tcW w:w="1382" w:type="dxa"/>
                  <w:vMerge/>
                  <w:tcBorders>
                    <w:left w:val="double" w:sz="4" w:space="0" w:color="A5A5A5"/>
                    <w:bottom w:val="double" w:sz="4" w:space="0" w:color="A5A5A5"/>
                    <w:right w:val="double" w:sz="4" w:space="0" w:color="A5A5A5"/>
                  </w:tcBorders>
                  <w:vAlign w:val="center"/>
                </w:tcPr>
                <w:p w14:paraId="06AD0336"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660E5FD"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E63FDAB" w14:textId="77777777" w:rsidR="0012504B" w:rsidRDefault="000F345B">
                  <w:pPr>
                    <w:jc w:val="center"/>
                  </w:pPr>
                  <w:r>
                    <w:rPr>
                      <w:rFonts w:hint="eastAsia"/>
                    </w:rPr>
                    <w:t>C</w:t>
                  </w:r>
                  <w:r>
                    <w:t>ategory 2</w:t>
                  </w:r>
                </w:p>
              </w:tc>
            </w:tr>
            <w:tr w:rsidR="0012504B" w14:paraId="54F3E30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FCB09D"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104B7A" w14:textId="77777777" w:rsidR="0012504B" w:rsidRDefault="000F345B">
                  <w:pPr>
                    <w:jc w:val="center"/>
                  </w:pPr>
                  <w:r>
                    <w:t>1350</w:t>
                  </w:r>
                </w:p>
                <w:p w14:paraId="542C7C5B" w14:textId="77777777" w:rsidR="0012504B" w:rsidRDefault="000F345B">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49ABA49F" w14:textId="77777777" w:rsidR="0012504B" w:rsidRDefault="000F345B">
                  <w:pPr>
                    <w:jc w:val="center"/>
                  </w:pPr>
                  <w:r>
                    <w:t>22500</w:t>
                  </w:r>
                </w:p>
                <w:p w14:paraId="58D74160" w14:textId="77777777" w:rsidR="0012504B" w:rsidRDefault="000F345B">
                  <w:pPr>
                    <w:jc w:val="center"/>
                  </w:pPr>
                  <w:r>
                    <w:rPr>
                      <w:color w:val="FF0000"/>
                    </w:rPr>
                    <w:t>Optional: 17000</w:t>
                  </w:r>
                </w:p>
              </w:tc>
            </w:tr>
            <w:tr w:rsidR="0012504B" w14:paraId="0849FFD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58831E"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DAAE2FF"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D34D52" w14:textId="77777777" w:rsidR="0012504B" w:rsidRDefault="000F345B">
                  <w:pPr>
                    <w:jc w:val="center"/>
                  </w:pPr>
                  <w:r>
                    <w:t>1088</w:t>
                  </w:r>
                </w:p>
              </w:tc>
            </w:tr>
          </w:tbl>
          <w:p w14:paraId="19E94FD3" w14:textId="77777777" w:rsidR="0012504B" w:rsidRDefault="000F345B">
            <w:pPr>
              <w:pStyle w:val="afd"/>
              <w:numPr>
                <w:ilvl w:val="0"/>
                <w:numId w:val="9"/>
              </w:numPr>
              <w:rPr>
                <w:b/>
                <w:strike/>
                <w:color w:val="FF0000"/>
              </w:rPr>
            </w:pPr>
            <w:r>
              <w:rPr>
                <w:b/>
                <w:strike/>
                <w:color w:val="FF0000"/>
              </w:rPr>
              <w:t>Other values for deep sleep transition can be optionally used and reported.</w:t>
            </w:r>
          </w:p>
          <w:p w14:paraId="26A80E45"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183844E3" w14:textId="77777777" w:rsidR="0012504B" w:rsidRDefault="000F345B">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1B76772" w14:textId="77777777" w:rsidR="0012504B" w:rsidRDefault="00000000">
            <w:pPr>
              <w:pStyle w:val="afd"/>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340855FC" w14:textId="77777777" w:rsidR="0012504B" w:rsidRDefault="000F345B">
            <w:pPr>
              <w:pStyle w:val="afd"/>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12504B" w14:paraId="7E4630BA" w14:textId="77777777">
        <w:tc>
          <w:tcPr>
            <w:tcW w:w="1266" w:type="dxa"/>
          </w:tcPr>
          <w:p w14:paraId="68D6D324" w14:textId="77777777" w:rsidR="0012504B" w:rsidRDefault="000F345B">
            <w:pPr>
              <w:spacing w:after="0"/>
              <w:jc w:val="center"/>
              <w:rPr>
                <w:rFonts w:eastAsiaTheme="minorEastAsia"/>
              </w:rPr>
            </w:pPr>
            <w:r>
              <w:rPr>
                <w:rFonts w:eastAsiaTheme="minorEastAsia" w:hint="eastAsia"/>
              </w:rPr>
              <w:t>ZTE, Sanechips</w:t>
            </w:r>
          </w:p>
        </w:tc>
        <w:tc>
          <w:tcPr>
            <w:tcW w:w="8368" w:type="dxa"/>
          </w:tcPr>
          <w:p w14:paraId="146EEB51" w14:textId="77777777" w:rsidR="0012504B" w:rsidRDefault="000F345B">
            <w:pPr>
              <w:spacing w:after="0"/>
              <w:jc w:val="left"/>
              <w:rPr>
                <w:rFonts w:eastAsiaTheme="minorEastAsia"/>
              </w:rPr>
            </w:pPr>
            <w:r>
              <w:rPr>
                <w:rFonts w:eastAsiaTheme="minorEastAsia" w:hint="eastAsia"/>
              </w:rPr>
              <w:t>Okay with FL proposal for the sake of progress.</w:t>
            </w:r>
          </w:p>
        </w:tc>
      </w:tr>
      <w:tr w:rsidR="0012504B" w14:paraId="057F02FF" w14:textId="77777777">
        <w:tc>
          <w:tcPr>
            <w:tcW w:w="1266" w:type="dxa"/>
          </w:tcPr>
          <w:p w14:paraId="65C85983" w14:textId="77777777" w:rsidR="0012504B" w:rsidRDefault="000F345B">
            <w:pPr>
              <w:spacing w:after="0"/>
              <w:jc w:val="center"/>
              <w:rPr>
                <w:rFonts w:eastAsia="Malgun Gothic"/>
                <w:lang w:eastAsia="ko-KR"/>
              </w:rPr>
            </w:pPr>
            <w:r>
              <w:rPr>
                <w:rFonts w:eastAsia="Malgun Gothic" w:hint="eastAsia"/>
                <w:lang w:eastAsia="ko-KR"/>
              </w:rPr>
              <w:t>Samsung</w:t>
            </w:r>
          </w:p>
        </w:tc>
        <w:tc>
          <w:tcPr>
            <w:tcW w:w="8368" w:type="dxa"/>
          </w:tcPr>
          <w:p w14:paraId="521EDFDD" w14:textId="77777777" w:rsidR="0012504B" w:rsidRDefault="000F345B">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12504B" w14:paraId="42089C70" w14:textId="77777777">
        <w:tc>
          <w:tcPr>
            <w:tcW w:w="1266" w:type="dxa"/>
          </w:tcPr>
          <w:p w14:paraId="74A29EB7" w14:textId="77777777" w:rsidR="0012504B" w:rsidRDefault="000F345B">
            <w:pPr>
              <w:spacing w:after="0"/>
              <w:jc w:val="center"/>
              <w:rPr>
                <w:rFonts w:eastAsia="Malgun Gothic"/>
                <w:lang w:eastAsia="ko-KR"/>
              </w:rPr>
            </w:pPr>
            <w:r>
              <w:rPr>
                <w:rFonts w:eastAsiaTheme="minorEastAsia"/>
              </w:rPr>
              <w:lastRenderedPageBreak/>
              <w:t>MediaTek</w:t>
            </w:r>
          </w:p>
        </w:tc>
        <w:tc>
          <w:tcPr>
            <w:tcW w:w="8368" w:type="dxa"/>
          </w:tcPr>
          <w:p w14:paraId="1DAFC785" w14:textId="77777777" w:rsidR="0012504B" w:rsidRDefault="000F345B">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7B8608AA" w14:textId="77777777" w:rsidR="0012504B" w:rsidRDefault="000F345B">
            <w:pPr>
              <w:pStyle w:val="afd"/>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6007494F" w14:textId="77777777" w:rsidR="0012504B" w:rsidRDefault="000F345B">
            <w:pPr>
              <w:pStyle w:val="afd"/>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129436BD" w14:textId="77777777" w:rsidR="0012504B" w:rsidRDefault="000F345B">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5B04BEBC" w14:textId="77777777" w:rsidR="0012504B" w:rsidRDefault="0012504B">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5C130C44" w14:textId="77777777">
              <w:trPr>
                <w:trHeight w:val="311"/>
              </w:trPr>
              <w:tc>
                <w:tcPr>
                  <w:tcW w:w="985" w:type="dxa"/>
                  <w:vMerge w:val="restart"/>
                  <w:tcBorders>
                    <w:top w:val="double" w:sz="4" w:space="0" w:color="A5A5A5"/>
                    <w:left w:val="double" w:sz="4" w:space="0" w:color="A5A5A5"/>
                    <w:right w:val="double" w:sz="4" w:space="0" w:color="A5A5A5"/>
                  </w:tcBorders>
                </w:tcPr>
                <w:p w14:paraId="60161679"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A691A8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D2C004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F23E57E" w14:textId="77777777">
              <w:trPr>
                <w:trHeight w:val="331"/>
              </w:trPr>
              <w:tc>
                <w:tcPr>
                  <w:tcW w:w="985" w:type="dxa"/>
                  <w:vMerge/>
                  <w:tcBorders>
                    <w:left w:val="double" w:sz="4" w:space="0" w:color="A5A5A5"/>
                    <w:bottom w:val="double" w:sz="4" w:space="0" w:color="A5A5A5"/>
                    <w:right w:val="double" w:sz="4" w:space="0" w:color="A5A5A5"/>
                  </w:tcBorders>
                  <w:vAlign w:val="center"/>
                </w:tcPr>
                <w:p w14:paraId="61CA6531"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2C98F67F"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03353CFC"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2C7130AB" w14:textId="77777777" w:rsidR="0012504B" w:rsidRDefault="000F345B">
                  <w:pPr>
                    <w:jc w:val="center"/>
                    <w:rPr>
                      <w:b/>
                    </w:rPr>
                  </w:pPr>
                  <w:r>
                    <w:rPr>
                      <w:b/>
                    </w:rPr>
                    <w:t>Set 3</w:t>
                  </w:r>
                </w:p>
                <w:p w14:paraId="0D64CE8B"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F545A5F" w14:textId="77777777" w:rsidR="0012504B" w:rsidRDefault="000F345B">
                  <w:pPr>
                    <w:jc w:val="center"/>
                    <w:rPr>
                      <w:b/>
                    </w:rPr>
                  </w:pPr>
                  <w:r>
                    <w:rPr>
                      <w:b/>
                    </w:rPr>
                    <w:t>Set 3</w:t>
                  </w:r>
                </w:p>
                <w:p w14:paraId="121BF157"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5064FC6"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E2F4F78"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808A80E" w14:textId="77777777" w:rsidR="0012504B" w:rsidRDefault="000F345B">
                  <w:pPr>
                    <w:jc w:val="center"/>
                    <w:rPr>
                      <w:b/>
                    </w:rPr>
                  </w:pPr>
                  <w:r>
                    <w:rPr>
                      <w:b/>
                    </w:rPr>
                    <w:t>Set 3</w:t>
                  </w:r>
                </w:p>
              </w:tc>
            </w:tr>
            <w:tr w:rsidR="0012504B" w14:paraId="7F12E22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F280CC2"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E7E3D3A"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BFFB03D"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B18E9A6"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5C88F2D"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A296D36"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24FB5D8"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6FFD172" w14:textId="77777777" w:rsidR="0012504B" w:rsidRDefault="000F345B">
                  <w:pPr>
                    <w:jc w:val="center"/>
                  </w:pPr>
                  <w:r>
                    <w:t>1</w:t>
                  </w:r>
                </w:p>
              </w:tc>
            </w:tr>
            <w:tr w:rsidR="0012504B" w14:paraId="57CFA8C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27B9112"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9792659" w14:textId="77777777" w:rsidR="0012504B" w:rsidRDefault="000F345B">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7C0F0C3" w14:textId="77777777" w:rsidR="0012504B" w:rsidRDefault="000F345B">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FE126CF" w14:textId="77777777" w:rsidR="0012504B" w:rsidRDefault="000F345B">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B9A8EFD"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236C7E2B" w14:textId="77777777" w:rsidR="0012504B" w:rsidRDefault="000F345B">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1430EDA6" w14:textId="77777777" w:rsidR="0012504B" w:rsidRDefault="000F345B">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3419AB5C" w14:textId="77777777" w:rsidR="0012504B" w:rsidRDefault="000F345B">
                  <w:pPr>
                    <w:jc w:val="center"/>
                  </w:pPr>
                  <w:del w:id="59" w:author="Islam, Toufiqul" w:date="2022-10-10T12:20:00Z">
                    <w:r>
                      <w:rPr>
                        <w:rFonts w:hint="eastAsia"/>
                      </w:rPr>
                      <w:delText>1</w:delText>
                    </w:r>
                    <w:r>
                      <w:delText>.8</w:delText>
                    </w:r>
                  </w:del>
                  <w:ins w:id="60" w:author="Islam, Toufiqul" w:date="2022-10-10T12:20:00Z">
                    <w:r>
                      <w:t>2.1</w:t>
                    </w:r>
                  </w:ins>
                </w:p>
              </w:tc>
            </w:tr>
            <w:tr w:rsidR="0012504B" w14:paraId="401D65C0"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48B01FB"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3D7E7A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CDED9F8"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4C5CD2F0"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01524D8"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66333C45" w14:textId="77777777" w:rsidR="0012504B" w:rsidRDefault="000F345B">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569C200C" w14:textId="77777777" w:rsidR="0012504B" w:rsidRDefault="000F345B">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3E86454D" w14:textId="77777777" w:rsidR="0012504B" w:rsidRDefault="000F345B">
                  <w:pPr>
                    <w:jc w:val="center"/>
                  </w:pPr>
                  <w:r>
                    <w:rPr>
                      <w:rFonts w:hint="eastAsia"/>
                    </w:rPr>
                    <w:t>3</w:t>
                  </w:r>
                </w:p>
              </w:tc>
            </w:tr>
            <w:tr w:rsidR="0012504B" w14:paraId="433852D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2D55B3B"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0E19B02B"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A880AE9"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0174358"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77F5160"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A619184"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C182CEC"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6804DE0" w14:textId="77777777" w:rsidR="0012504B" w:rsidRDefault="000F345B">
                  <w:pPr>
                    <w:jc w:val="center"/>
                  </w:pPr>
                  <w:r>
                    <w:rPr>
                      <w:rFonts w:hint="eastAsia"/>
                    </w:rPr>
                    <w:t>8</w:t>
                  </w:r>
                  <w:r>
                    <w:t>.4</w:t>
                  </w:r>
                </w:p>
              </w:tc>
            </w:tr>
            <w:tr w:rsidR="0012504B" w14:paraId="2872A78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CE81A7"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750E06D"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4BE79A1"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A4D12FD"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9DE7DA0"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7865DEE"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8CE6893"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18EA593" w14:textId="77777777" w:rsidR="0012504B" w:rsidRDefault="000F345B">
                  <w:pPr>
                    <w:jc w:val="center"/>
                  </w:pPr>
                  <w:r>
                    <w:rPr>
                      <w:rFonts w:hint="eastAsia"/>
                    </w:rPr>
                    <w:t>4</w:t>
                  </w:r>
                  <w:r>
                    <w:t>.2</w:t>
                  </w:r>
                </w:p>
              </w:tc>
            </w:tr>
          </w:tbl>
          <w:p w14:paraId="5191EFE9" w14:textId="77777777" w:rsidR="0012504B" w:rsidRDefault="0012504B">
            <w:pPr>
              <w:spacing w:after="0"/>
              <w:jc w:val="left"/>
              <w:rPr>
                <w:rFonts w:eastAsiaTheme="minorEastAsia"/>
                <w:lang w:val="en-GB"/>
              </w:rPr>
            </w:pPr>
          </w:p>
          <w:p w14:paraId="66AD9FE0" w14:textId="77777777" w:rsidR="0012504B" w:rsidRDefault="0012504B">
            <w:pPr>
              <w:spacing w:after="0"/>
              <w:jc w:val="left"/>
              <w:rPr>
                <w:rFonts w:eastAsiaTheme="minorEastAsia"/>
                <w:lang w:val="en-GB"/>
              </w:rPr>
            </w:pPr>
          </w:p>
          <w:p w14:paraId="2DDB333C" w14:textId="77777777" w:rsidR="0012504B" w:rsidRDefault="000F345B">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4D495CFD" w14:textId="77777777" w:rsidR="0012504B" w:rsidRDefault="0012504B">
            <w:pPr>
              <w:spacing w:after="0"/>
              <w:jc w:val="left"/>
              <w:rPr>
                <w:rFonts w:eastAsiaTheme="minorEastAsia"/>
                <w:lang w:val="en-GB"/>
              </w:rPr>
            </w:pPr>
          </w:p>
          <w:p w14:paraId="128127BC" w14:textId="77777777" w:rsidR="0012504B" w:rsidRDefault="000F345B">
            <w:pPr>
              <w:rPr>
                <w:b/>
                <w:bCs/>
              </w:rPr>
            </w:pPr>
            <w:r>
              <w:rPr>
                <w:b/>
                <w:bCs/>
              </w:rPr>
              <w:t>FL2 Proposal 2.3.2-</w:t>
            </w:r>
            <w:r>
              <w:rPr>
                <w:b/>
                <w:bCs/>
                <w:color w:val="0000FF"/>
              </w:rPr>
              <w:t>rev2</w:t>
            </w:r>
            <w:r>
              <w:rPr>
                <w:b/>
                <w:bCs/>
              </w:rPr>
              <w:t>:</w:t>
            </w:r>
          </w:p>
          <w:p w14:paraId="7FDE1842" w14:textId="77777777" w:rsidR="0012504B" w:rsidRDefault="000F345B">
            <w:pPr>
              <w:pStyle w:val="afd"/>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8CE45B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6558854"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5BA4CE"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4D4C459E" w14:textId="77777777">
              <w:trPr>
                <w:jc w:val="center"/>
              </w:trPr>
              <w:tc>
                <w:tcPr>
                  <w:tcW w:w="1382" w:type="dxa"/>
                  <w:vMerge/>
                  <w:tcBorders>
                    <w:left w:val="double" w:sz="4" w:space="0" w:color="A5A5A5"/>
                    <w:bottom w:val="double" w:sz="4" w:space="0" w:color="A5A5A5"/>
                    <w:right w:val="double" w:sz="4" w:space="0" w:color="A5A5A5"/>
                  </w:tcBorders>
                  <w:vAlign w:val="center"/>
                </w:tcPr>
                <w:p w14:paraId="2C55068C"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54E901E0"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9F9C020" w14:textId="77777777" w:rsidR="0012504B" w:rsidRDefault="000F345B">
                  <w:pPr>
                    <w:jc w:val="center"/>
                  </w:pPr>
                  <w:r>
                    <w:rPr>
                      <w:rFonts w:hint="eastAsia"/>
                    </w:rPr>
                    <w:t>C</w:t>
                  </w:r>
                  <w:r>
                    <w:t>ategory 2</w:t>
                  </w:r>
                </w:p>
              </w:tc>
            </w:tr>
            <w:tr w:rsidR="0012504B" w14:paraId="3E8A9BA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217AEDF"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19C46C6" w14:textId="77777777" w:rsidR="0012504B" w:rsidRDefault="000F345B">
                  <w:pPr>
                    <w:jc w:val="center"/>
                  </w:pPr>
                  <w:r>
                    <w:t>1350</w:t>
                  </w:r>
                </w:p>
                <w:p w14:paraId="435408C0" w14:textId="77777777" w:rsidR="0012504B" w:rsidRDefault="000F345B">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09E09109" w14:textId="77777777" w:rsidR="0012504B" w:rsidRDefault="000F345B">
                  <w:pPr>
                    <w:jc w:val="center"/>
                  </w:pPr>
                  <w:r>
                    <w:t>22500</w:t>
                  </w:r>
                </w:p>
                <w:p w14:paraId="0728AD3C" w14:textId="77777777" w:rsidR="0012504B" w:rsidRDefault="000F345B">
                  <w:pPr>
                    <w:jc w:val="center"/>
                    <w:rPr>
                      <w:strike/>
                    </w:rPr>
                  </w:pPr>
                  <w:r>
                    <w:rPr>
                      <w:strike/>
                      <w:color w:val="0000FF"/>
                    </w:rPr>
                    <w:t>Optional: 17000</w:t>
                  </w:r>
                </w:p>
              </w:tc>
            </w:tr>
            <w:tr w:rsidR="0012504B" w14:paraId="6A94897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6825319"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0BAC278"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C34E03" w14:textId="77777777" w:rsidR="0012504B" w:rsidRDefault="000F345B">
                  <w:pPr>
                    <w:jc w:val="center"/>
                  </w:pPr>
                  <w:r>
                    <w:t>1088</w:t>
                  </w:r>
                </w:p>
              </w:tc>
            </w:tr>
          </w:tbl>
          <w:p w14:paraId="5F6A021A" w14:textId="77777777" w:rsidR="0012504B" w:rsidRDefault="000F345B">
            <w:pPr>
              <w:pStyle w:val="afd"/>
              <w:numPr>
                <w:ilvl w:val="0"/>
                <w:numId w:val="9"/>
              </w:numPr>
              <w:rPr>
                <w:b/>
                <w:strike/>
                <w:color w:val="FF0000"/>
              </w:rPr>
            </w:pPr>
            <w:r>
              <w:rPr>
                <w:b/>
                <w:strike/>
                <w:color w:val="FF0000"/>
              </w:rPr>
              <w:t>Other values for deep sleep transition can be optionally used and reported.</w:t>
            </w:r>
          </w:p>
          <w:p w14:paraId="00DF8CEB"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1B2DD550" w14:textId="77777777" w:rsidR="0012504B" w:rsidRDefault="000F345B">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485D0B8C" w14:textId="77777777" w:rsidR="0012504B" w:rsidRDefault="00000000">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3490C2A7" w14:textId="77777777" w:rsidR="0012504B" w:rsidRDefault="0012504B">
            <w:pPr>
              <w:pStyle w:val="afd"/>
              <w:ind w:left="360"/>
              <w:rPr>
                <w:b/>
              </w:rPr>
            </w:pPr>
          </w:p>
          <w:p w14:paraId="30885916" w14:textId="77777777" w:rsidR="0012504B" w:rsidRDefault="000F345B">
            <w:pPr>
              <w:pStyle w:val="afd"/>
              <w:numPr>
                <w:ilvl w:val="0"/>
                <w:numId w:val="9"/>
              </w:numPr>
              <w:rPr>
                <w:b/>
                <w:color w:val="0000FF"/>
              </w:rPr>
            </w:pPr>
            <w:r>
              <w:rPr>
                <w:b/>
                <w:color w:val="0000FF"/>
              </w:rPr>
              <w:t>Note: With the given transition time threshold for a deeper sleep type, BS can achieve lower energy consumption with the deeper sleep type</w:t>
            </w:r>
          </w:p>
          <w:p w14:paraId="79CE615A" w14:textId="77777777" w:rsidR="0012504B" w:rsidRDefault="000F345B">
            <w:pPr>
              <w:pStyle w:val="afd"/>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7D79BB05" w14:textId="77777777" w:rsidR="0012504B" w:rsidRDefault="0012504B">
            <w:pPr>
              <w:spacing w:after="0"/>
              <w:jc w:val="left"/>
              <w:rPr>
                <w:rFonts w:eastAsia="Malgun Gothic"/>
                <w:lang w:eastAsia="ko-KR"/>
              </w:rPr>
            </w:pPr>
          </w:p>
        </w:tc>
      </w:tr>
      <w:tr w:rsidR="0012504B" w14:paraId="228C464E" w14:textId="77777777">
        <w:tc>
          <w:tcPr>
            <w:tcW w:w="1266" w:type="dxa"/>
          </w:tcPr>
          <w:p w14:paraId="5F6644A2" w14:textId="77777777" w:rsidR="0012504B" w:rsidRDefault="000F345B">
            <w:pPr>
              <w:spacing w:after="0"/>
              <w:jc w:val="center"/>
              <w:rPr>
                <w:rFonts w:eastAsia="Malgun Gothic"/>
                <w:lang w:eastAsia="ko-KR"/>
              </w:rPr>
            </w:pPr>
            <w:r>
              <w:rPr>
                <w:rFonts w:eastAsiaTheme="minorEastAsia"/>
              </w:rPr>
              <w:lastRenderedPageBreak/>
              <w:t>Nokia/Nsb</w:t>
            </w:r>
          </w:p>
        </w:tc>
        <w:tc>
          <w:tcPr>
            <w:tcW w:w="8368" w:type="dxa"/>
          </w:tcPr>
          <w:p w14:paraId="7163F3C8" w14:textId="77777777" w:rsidR="0012504B" w:rsidRDefault="000F345B">
            <w:pPr>
              <w:spacing w:after="0"/>
              <w:jc w:val="left"/>
              <w:rPr>
                <w:rFonts w:eastAsia="Malgun Gothic"/>
                <w:lang w:eastAsia="ko-KR"/>
              </w:rPr>
            </w:pPr>
            <w:r>
              <w:rPr>
                <w:rFonts w:eastAsiaTheme="minorEastAsia"/>
              </w:rPr>
              <w:t xml:space="preserve">We are OK with the original </w:t>
            </w:r>
            <w:r>
              <w:rPr>
                <w:b/>
                <w:bCs/>
              </w:rPr>
              <w:t>Proposal 2.3.2</w:t>
            </w:r>
          </w:p>
        </w:tc>
      </w:tr>
      <w:tr w:rsidR="0012504B" w14:paraId="110BB63B" w14:textId="77777777">
        <w:tc>
          <w:tcPr>
            <w:tcW w:w="1266" w:type="dxa"/>
          </w:tcPr>
          <w:p w14:paraId="7A71E18B" w14:textId="77777777" w:rsidR="0012504B" w:rsidRDefault="000F345B">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7DE68F13"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12504B" w14:paraId="0C593ED0" w14:textId="77777777">
        <w:tc>
          <w:tcPr>
            <w:tcW w:w="1266" w:type="dxa"/>
          </w:tcPr>
          <w:p w14:paraId="095A9F52" w14:textId="77777777" w:rsidR="0012504B" w:rsidRDefault="000F345B">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749ED4DE"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12504B" w14:paraId="4CD86694" w14:textId="77777777">
        <w:tc>
          <w:tcPr>
            <w:tcW w:w="1266" w:type="dxa"/>
          </w:tcPr>
          <w:p w14:paraId="56CB7645" w14:textId="77777777" w:rsidR="0012504B" w:rsidRDefault="000F345B">
            <w:pPr>
              <w:spacing w:after="0"/>
              <w:jc w:val="center"/>
              <w:rPr>
                <w:rFonts w:eastAsia="MS Mincho"/>
                <w:lang w:eastAsia="ja-JP"/>
              </w:rPr>
            </w:pPr>
            <w:r>
              <w:rPr>
                <w:rFonts w:eastAsia="Malgun Gothic" w:hint="eastAsia"/>
                <w:lang w:eastAsia="ko-KR"/>
              </w:rPr>
              <w:t>LG Electronics</w:t>
            </w:r>
          </w:p>
        </w:tc>
        <w:tc>
          <w:tcPr>
            <w:tcW w:w="8368" w:type="dxa"/>
          </w:tcPr>
          <w:p w14:paraId="5685248F" w14:textId="77777777" w:rsidR="0012504B" w:rsidRDefault="000F345B">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12504B" w14:paraId="5887F3BE" w14:textId="77777777">
        <w:tc>
          <w:tcPr>
            <w:tcW w:w="1266" w:type="dxa"/>
          </w:tcPr>
          <w:p w14:paraId="24E4136F"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8" w:type="dxa"/>
          </w:tcPr>
          <w:p w14:paraId="5CCA50BB"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FL’s proposal</w:t>
            </w:r>
          </w:p>
        </w:tc>
      </w:tr>
      <w:tr w:rsidR="0012504B" w14:paraId="5B26355D" w14:textId="77777777">
        <w:tc>
          <w:tcPr>
            <w:tcW w:w="1266" w:type="dxa"/>
          </w:tcPr>
          <w:p w14:paraId="729EA9BF" w14:textId="77777777" w:rsidR="0012504B" w:rsidRDefault="000F345B">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4BE2E98A" w14:textId="77777777" w:rsidR="0012504B" w:rsidRDefault="000F345B">
            <w:pPr>
              <w:spacing w:after="0"/>
              <w:jc w:val="left"/>
              <w:rPr>
                <w:rFonts w:eastAsia="MS Mincho"/>
                <w:lang w:eastAsia="ja-JP"/>
              </w:rPr>
            </w:pPr>
            <w:r>
              <w:rPr>
                <w:rFonts w:eastAsia="Malgun Gothic"/>
                <w:lang w:eastAsia="ko-KR"/>
              </w:rPr>
              <w:t>We support the original FL2 proposal 2.3.2.</w:t>
            </w:r>
          </w:p>
        </w:tc>
      </w:tr>
      <w:tr w:rsidR="0012504B" w14:paraId="1FACBB2D" w14:textId="77777777">
        <w:tc>
          <w:tcPr>
            <w:tcW w:w="1266" w:type="dxa"/>
          </w:tcPr>
          <w:p w14:paraId="63DA0FA4" w14:textId="77777777" w:rsidR="0012504B" w:rsidRDefault="000F345B">
            <w:pPr>
              <w:spacing w:after="0"/>
              <w:jc w:val="center"/>
              <w:rPr>
                <w:rFonts w:eastAsia="Malgun Gothic"/>
                <w:lang w:eastAsia="ko-KR"/>
              </w:rPr>
            </w:pPr>
            <w:r>
              <w:rPr>
                <w:rFonts w:eastAsiaTheme="minorEastAsia"/>
              </w:rPr>
              <w:t>QCOM2</w:t>
            </w:r>
          </w:p>
        </w:tc>
        <w:tc>
          <w:tcPr>
            <w:tcW w:w="8368" w:type="dxa"/>
          </w:tcPr>
          <w:p w14:paraId="3F970522" w14:textId="77777777" w:rsidR="0012504B" w:rsidRDefault="000F345B">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12504B" w14:paraId="3988CDDD" w14:textId="77777777">
        <w:tc>
          <w:tcPr>
            <w:tcW w:w="1266" w:type="dxa"/>
          </w:tcPr>
          <w:p w14:paraId="40956E50" w14:textId="77777777" w:rsidR="0012504B" w:rsidRDefault="000F345B">
            <w:pPr>
              <w:spacing w:after="0"/>
              <w:jc w:val="center"/>
              <w:rPr>
                <w:rFonts w:eastAsiaTheme="minorEastAsia"/>
              </w:rPr>
            </w:pPr>
            <w:r>
              <w:rPr>
                <w:rFonts w:eastAsiaTheme="minorEastAsia"/>
              </w:rPr>
              <w:t>Apple</w:t>
            </w:r>
          </w:p>
        </w:tc>
        <w:tc>
          <w:tcPr>
            <w:tcW w:w="8368" w:type="dxa"/>
          </w:tcPr>
          <w:p w14:paraId="3FB5B90C" w14:textId="77777777" w:rsidR="0012504B" w:rsidRDefault="000F345B">
            <w:pPr>
              <w:spacing w:after="0"/>
              <w:jc w:val="left"/>
              <w:rPr>
                <w:rFonts w:eastAsiaTheme="minorEastAsia"/>
              </w:rPr>
            </w:pPr>
            <w:r>
              <w:rPr>
                <w:rFonts w:eastAsiaTheme="minorEastAsia"/>
              </w:rPr>
              <w:t>We are fine with the proposal.</w:t>
            </w:r>
          </w:p>
        </w:tc>
      </w:tr>
    </w:tbl>
    <w:p w14:paraId="504E5C38" w14:textId="77777777" w:rsidR="0012504B" w:rsidRDefault="0012504B">
      <w:pPr>
        <w:rPr>
          <w:lang w:val="en-GB"/>
        </w:rPr>
      </w:pPr>
    </w:p>
    <w:p w14:paraId="6934AE60" w14:textId="22CECE37" w:rsidR="0012504B" w:rsidRDefault="000F345B">
      <w:pPr>
        <w:pStyle w:val="30"/>
      </w:pPr>
      <w:r>
        <w:t>Third round</w:t>
      </w:r>
      <w:r w:rsidR="00FF4666">
        <w:t xml:space="preserve"> (closed)</w:t>
      </w:r>
    </w:p>
    <w:p w14:paraId="25129781" w14:textId="77777777" w:rsidR="0012504B" w:rsidRDefault="000F345B">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554B08A7" w14:textId="77777777" w:rsidR="0012504B" w:rsidRDefault="000F345B">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3A97D1E0" w14:textId="77777777" w:rsidR="0012504B" w:rsidRDefault="000F345B">
      <w:pPr>
        <w:rPr>
          <w:lang w:val="en-GB"/>
        </w:rPr>
      </w:pPr>
      <w:r>
        <w:rPr>
          <w:lang w:val="en-GB"/>
        </w:rPr>
        <w:t xml:space="preserve">Please indicate your </w:t>
      </w:r>
      <w:r>
        <w:rPr>
          <w:color w:val="FF0000"/>
          <w:lang w:val="en-GB"/>
        </w:rPr>
        <w:t xml:space="preserve">objection </w:t>
      </w:r>
      <w:r>
        <w:rPr>
          <w:lang w:val="en-GB"/>
        </w:rPr>
        <w:t>if you have.</w:t>
      </w:r>
    </w:p>
    <w:p w14:paraId="6D5B44BB" w14:textId="77777777" w:rsidR="0012504B" w:rsidRDefault="0012504B">
      <w:pPr>
        <w:rPr>
          <w:lang w:val="en-GB"/>
        </w:rPr>
      </w:pPr>
    </w:p>
    <w:p w14:paraId="6168A946" w14:textId="77777777" w:rsidR="0012504B" w:rsidRDefault="000F345B">
      <w:pPr>
        <w:rPr>
          <w:b/>
          <w:bCs/>
        </w:rPr>
      </w:pPr>
      <w:r>
        <w:rPr>
          <w:b/>
          <w:bCs/>
        </w:rPr>
        <w:t>FL3 Proposal 2.3.3:</w:t>
      </w:r>
    </w:p>
    <w:p w14:paraId="0732DFA3" w14:textId="77777777" w:rsidR="0012504B" w:rsidRDefault="000F345B">
      <w:pPr>
        <w:pStyle w:val="afd"/>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1AD3B0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BA37B2"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3F78C72"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2D99BDC6" w14:textId="77777777">
        <w:trPr>
          <w:jc w:val="center"/>
        </w:trPr>
        <w:tc>
          <w:tcPr>
            <w:tcW w:w="1382" w:type="dxa"/>
            <w:vMerge/>
            <w:tcBorders>
              <w:left w:val="double" w:sz="4" w:space="0" w:color="A5A5A5"/>
              <w:bottom w:val="double" w:sz="4" w:space="0" w:color="A5A5A5"/>
              <w:right w:val="double" w:sz="4" w:space="0" w:color="A5A5A5"/>
            </w:tcBorders>
            <w:vAlign w:val="center"/>
          </w:tcPr>
          <w:p w14:paraId="462CDC32"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420848B9"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DAC3E3" w14:textId="77777777" w:rsidR="0012504B" w:rsidRDefault="000F345B">
            <w:pPr>
              <w:jc w:val="center"/>
            </w:pPr>
            <w:r>
              <w:rPr>
                <w:rFonts w:hint="eastAsia"/>
              </w:rPr>
              <w:t>C</w:t>
            </w:r>
            <w:r>
              <w:t>ategory 2</w:t>
            </w:r>
          </w:p>
        </w:tc>
      </w:tr>
      <w:tr w:rsidR="0012504B" w14:paraId="408885D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E121464"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6A53AC4" w14:textId="77777777" w:rsidR="0012504B" w:rsidRDefault="000F345B">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5BCC1D2F" w14:textId="77777777" w:rsidR="0012504B" w:rsidRDefault="000F345B">
            <w:pPr>
              <w:jc w:val="center"/>
            </w:pPr>
            <w:r>
              <w:rPr>
                <w:strike/>
              </w:rPr>
              <w:t>22500</w:t>
            </w:r>
            <w:r>
              <w:t xml:space="preserve"> </w:t>
            </w:r>
            <w:r>
              <w:rPr>
                <w:color w:val="FF0000"/>
              </w:rPr>
              <w:t>17000</w:t>
            </w:r>
          </w:p>
        </w:tc>
      </w:tr>
      <w:tr w:rsidR="0012504B" w14:paraId="189B8F7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082726D"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76C8EB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AAC21DA" w14:textId="77777777" w:rsidR="0012504B" w:rsidRDefault="000F345B">
            <w:pPr>
              <w:jc w:val="center"/>
            </w:pPr>
            <w:r>
              <w:t>1088</w:t>
            </w:r>
          </w:p>
        </w:tc>
      </w:tr>
    </w:tbl>
    <w:p w14:paraId="22DAEDCB"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43E1555E" w14:textId="77777777" w:rsidR="0012504B" w:rsidRDefault="000F345B">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3694E212" w14:textId="77777777" w:rsidR="0012504B" w:rsidRDefault="00000000">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 xml:space="preserve">. </w:t>
      </w:r>
      <m:oMath>
        <m:r>
          <m:rPr>
            <m:sty m:val="bi"/>
          </m:rPr>
          <w:rPr>
            <w:rFonts w:ascii="Cambria Math" w:hAnsi="Cambria Math"/>
            <w:color w:val="FF0000"/>
            <w:sz w:val="24"/>
          </w:rPr>
          <m:t>S=0.75</m:t>
        </m:r>
      </m:oMath>
      <w:r w:rsidR="000F345B">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afa"/>
        <w:tblW w:w="9634" w:type="dxa"/>
        <w:tblLook w:val="04A0" w:firstRow="1" w:lastRow="0" w:firstColumn="1" w:lastColumn="0" w:noHBand="0" w:noVBand="1"/>
      </w:tblPr>
      <w:tblGrid>
        <w:gridCol w:w="1266"/>
        <w:gridCol w:w="8368"/>
      </w:tblGrid>
      <w:tr w:rsidR="0012504B" w14:paraId="36D966C6"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B1AE19"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70BB97" w14:textId="77777777" w:rsidR="0012504B" w:rsidRDefault="000F345B">
            <w:pPr>
              <w:spacing w:after="0"/>
              <w:jc w:val="center"/>
              <w:rPr>
                <w:b/>
                <w:bCs/>
              </w:rPr>
            </w:pPr>
            <w:r>
              <w:rPr>
                <w:b/>
                <w:bCs/>
              </w:rPr>
              <w:t>Comments</w:t>
            </w:r>
          </w:p>
        </w:tc>
      </w:tr>
      <w:tr w:rsidR="0012504B" w14:paraId="1E1967B4" w14:textId="77777777">
        <w:tc>
          <w:tcPr>
            <w:tcW w:w="1266" w:type="dxa"/>
            <w:tcBorders>
              <w:top w:val="single" w:sz="4" w:space="0" w:color="auto"/>
              <w:left w:val="single" w:sz="4" w:space="0" w:color="auto"/>
              <w:bottom w:val="single" w:sz="4" w:space="0" w:color="auto"/>
              <w:right w:val="single" w:sz="4" w:space="0" w:color="auto"/>
            </w:tcBorders>
          </w:tcPr>
          <w:p w14:paraId="4D488861" w14:textId="77777777" w:rsidR="0012504B" w:rsidRDefault="000F345B">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2A4D1E5" w14:textId="77777777" w:rsidR="0012504B" w:rsidRDefault="000F345B">
            <w:pPr>
              <w:spacing w:after="0"/>
              <w:jc w:val="left"/>
              <w:rPr>
                <w:rFonts w:eastAsiaTheme="minorEastAsia"/>
              </w:rPr>
            </w:pPr>
            <w:r>
              <w:rPr>
                <w:rFonts w:eastAsiaTheme="minorEastAsia"/>
              </w:rPr>
              <w:t>We don’t support to provide the formula in TR. The table should be sufficient.</w:t>
            </w:r>
          </w:p>
          <w:p w14:paraId="3815242B" w14:textId="77777777" w:rsidR="0012504B" w:rsidRDefault="00000000">
            <w:pPr>
              <w:pStyle w:val="afd"/>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0F345B">
              <w:rPr>
                <w:bCs/>
                <w:strike/>
                <w:sz w:val="22"/>
                <w:szCs w:val="22"/>
              </w:rPr>
              <w:t xml:space="preserve">where </w:t>
            </w:r>
            <m:oMath>
              <m:r>
                <w:rPr>
                  <w:rFonts w:ascii="Cambria Math" w:hAnsi="Cambria Math"/>
                  <w:strike/>
                  <w:sz w:val="22"/>
                  <w:szCs w:val="22"/>
                </w:rPr>
                <m:t>∆</m:t>
              </m:r>
            </m:oMath>
            <w:r w:rsidR="000F345B">
              <w:rPr>
                <w:rFonts w:hint="eastAsia"/>
                <w:bCs/>
                <w:strike/>
                <w:sz w:val="22"/>
                <w:szCs w:val="22"/>
                <w:lang w:eastAsia="zh-CN"/>
              </w:rPr>
              <w:t xml:space="preserve"> </w:t>
            </w:r>
            <w:r w:rsidR="000F345B">
              <w:rPr>
                <w:bCs/>
                <w:strike/>
                <w:sz w:val="22"/>
                <w:szCs w:val="22"/>
              </w:rPr>
              <w:t xml:space="preserve">is the difference of the relative power between sleep mode </w:t>
            </w:r>
            <m:oMath>
              <m:r>
                <w:rPr>
                  <w:rFonts w:ascii="Cambria Math" w:hAnsi="Cambria Math"/>
                  <w:strike/>
                  <w:sz w:val="22"/>
                  <w:szCs w:val="22"/>
                </w:rPr>
                <m:t>i</m:t>
              </m:r>
            </m:oMath>
            <w:r w:rsidR="000F345B">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0F345B">
              <w:rPr>
                <w:bCs/>
                <w:strike/>
                <w:sz w:val="22"/>
                <w:szCs w:val="22"/>
              </w:rPr>
              <w:t xml:space="preserve"> is the corresponding total transition time of sleep mode </w:t>
            </w:r>
            <m:oMath>
              <m:r>
                <w:rPr>
                  <w:rFonts w:ascii="Cambria Math" w:hAnsi="Cambria Math"/>
                  <w:strike/>
                  <w:sz w:val="22"/>
                  <w:szCs w:val="22"/>
                </w:rPr>
                <m:t>i</m:t>
              </m:r>
            </m:oMath>
            <w:r w:rsidR="000F345B">
              <w:rPr>
                <w:bCs/>
                <w:strike/>
                <w:sz w:val="22"/>
                <w:szCs w:val="22"/>
              </w:rPr>
              <w:t xml:space="preserve">. </w:t>
            </w:r>
            <m:oMath>
              <m:r>
                <w:rPr>
                  <w:rFonts w:ascii="Cambria Math" w:hAnsi="Cambria Math"/>
                  <w:strike/>
                  <w:color w:val="FF0000"/>
                  <w:sz w:val="22"/>
                  <w:szCs w:val="22"/>
                </w:rPr>
                <m:t>S=0.75</m:t>
              </m:r>
            </m:oMath>
            <w:r w:rsidR="000F345B">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12504B" w14:paraId="604CBF35" w14:textId="77777777">
        <w:tc>
          <w:tcPr>
            <w:tcW w:w="1266" w:type="dxa"/>
            <w:tcBorders>
              <w:top w:val="single" w:sz="4" w:space="0" w:color="auto"/>
              <w:left w:val="single" w:sz="4" w:space="0" w:color="auto"/>
              <w:bottom w:val="single" w:sz="4" w:space="0" w:color="auto"/>
              <w:right w:val="single" w:sz="4" w:space="0" w:color="auto"/>
            </w:tcBorders>
          </w:tcPr>
          <w:p w14:paraId="4FAC3550" w14:textId="77777777" w:rsidR="0012504B" w:rsidRDefault="000F345B">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C861E7F" w14:textId="77777777" w:rsidR="0012504B" w:rsidRDefault="000F345B">
            <w:pPr>
              <w:spacing w:after="0"/>
              <w:jc w:val="left"/>
              <w:rPr>
                <w:rFonts w:eastAsiaTheme="minorEastAsia"/>
              </w:rPr>
            </w:pPr>
            <w:r>
              <w:rPr>
                <w:rFonts w:eastAsiaTheme="minorEastAsia"/>
              </w:rPr>
              <w:t>Support FL proposal</w:t>
            </w:r>
          </w:p>
        </w:tc>
      </w:tr>
      <w:tr w:rsidR="0012504B" w14:paraId="3D15CBC3" w14:textId="77777777">
        <w:tc>
          <w:tcPr>
            <w:tcW w:w="1266" w:type="dxa"/>
          </w:tcPr>
          <w:p w14:paraId="7B50429F" w14:textId="77777777" w:rsidR="0012504B" w:rsidRDefault="000F345B">
            <w:pPr>
              <w:spacing w:after="0"/>
              <w:jc w:val="center"/>
              <w:rPr>
                <w:rFonts w:eastAsiaTheme="minorEastAsia"/>
              </w:rPr>
            </w:pPr>
            <w:r>
              <w:rPr>
                <w:rFonts w:eastAsiaTheme="minorEastAsia"/>
              </w:rPr>
              <w:t>Ericsson2</w:t>
            </w:r>
          </w:p>
        </w:tc>
        <w:tc>
          <w:tcPr>
            <w:tcW w:w="8368" w:type="dxa"/>
          </w:tcPr>
          <w:p w14:paraId="5118BCF4" w14:textId="77777777" w:rsidR="0012504B" w:rsidRDefault="000F345B">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12504B" w14:paraId="5233DD96" w14:textId="77777777">
        <w:tc>
          <w:tcPr>
            <w:tcW w:w="1266" w:type="dxa"/>
          </w:tcPr>
          <w:p w14:paraId="0836B9A1" w14:textId="77777777" w:rsidR="0012504B" w:rsidRDefault="000F345B">
            <w:pPr>
              <w:spacing w:after="0"/>
              <w:jc w:val="center"/>
              <w:rPr>
                <w:rFonts w:eastAsiaTheme="minorEastAsia"/>
              </w:rPr>
            </w:pPr>
            <w:r>
              <w:rPr>
                <w:rFonts w:eastAsia="Malgun Gothic" w:hint="eastAsia"/>
                <w:lang w:eastAsia="ko-KR"/>
              </w:rPr>
              <w:t>Samsung</w:t>
            </w:r>
          </w:p>
        </w:tc>
        <w:tc>
          <w:tcPr>
            <w:tcW w:w="8368" w:type="dxa"/>
          </w:tcPr>
          <w:p w14:paraId="367C1B66" w14:textId="77777777" w:rsidR="0012504B" w:rsidRDefault="000F345B">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12504B" w14:paraId="2483EA69" w14:textId="77777777">
        <w:tc>
          <w:tcPr>
            <w:tcW w:w="1266" w:type="dxa"/>
          </w:tcPr>
          <w:p w14:paraId="2AC8B2EA" w14:textId="77777777" w:rsidR="0012504B" w:rsidRDefault="000F345B">
            <w:pPr>
              <w:spacing w:after="0"/>
              <w:jc w:val="center"/>
              <w:rPr>
                <w:rFonts w:eastAsiaTheme="minorEastAsia"/>
              </w:rPr>
            </w:pPr>
            <w:r>
              <w:rPr>
                <w:rFonts w:eastAsiaTheme="minorEastAsia" w:hint="eastAsia"/>
              </w:rPr>
              <w:t>F</w:t>
            </w:r>
            <w:r>
              <w:rPr>
                <w:rFonts w:eastAsiaTheme="minorEastAsia"/>
              </w:rPr>
              <w:t>L3</w:t>
            </w:r>
          </w:p>
        </w:tc>
        <w:tc>
          <w:tcPr>
            <w:tcW w:w="8368" w:type="dxa"/>
          </w:tcPr>
          <w:p w14:paraId="7084724D" w14:textId="77777777" w:rsidR="0012504B" w:rsidRDefault="000F345B">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2421F620" w14:textId="77777777" w:rsidR="0012504B" w:rsidRDefault="000F345B">
            <w:pPr>
              <w:pStyle w:val="afd"/>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32B7B7A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EBF0BB"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77F1E3D"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313F6841" w14:textId="77777777">
              <w:trPr>
                <w:jc w:val="center"/>
              </w:trPr>
              <w:tc>
                <w:tcPr>
                  <w:tcW w:w="1382" w:type="dxa"/>
                  <w:vMerge/>
                  <w:tcBorders>
                    <w:left w:val="double" w:sz="4" w:space="0" w:color="A5A5A5"/>
                    <w:bottom w:val="double" w:sz="4" w:space="0" w:color="A5A5A5"/>
                    <w:right w:val="double" w:sz="4" w:space="0" w:color="A5A5A5"/>
                  </w:tcBorders>
                  <w:vAlign w:val="center"/>
                </w:tcPr>
                <w:p w14:paraId="4D0CF23B"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4B5B19B"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96B3790" w14:textId="77777777" w:rsidR="0012504B" w:rsidRDefault="000F345B">
                  <w:pPr>
                    <w:jc w:val="center"/>
                  </w:pPr>
                  <w:r>
                    <w:rPr>
                      <w:rFonts w:hint="eastAsia"/>
                    </w:rPr>
                    <w:t>C</w:t>
                  </w:r>
                  <w:r>
                    <w:t>ategory 2</w:t>
                  </w:r>
                </w:p>
              </w:tc>
            </w:tr>
            <w:tr w:rsidR="0012504B" w14:paraId="693DC01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8F5064"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D0BF0CE" w14:textId="77777777" w:rsidR="0012504B" w:rsidRDefault="000F345B">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2E21FEEE" w14:textId="77777777" w:rsidR="0012504B" w:rsidRDefault="000F345B">
                  <w:pPr>
                    <w:jc w:val="center"/>
                  </w:pPr>
                  <w:r>
                    <w:rPr>
                      <w:strike/>
                    </w:rPr>
                    <w:t>22500</w:t>
                  </w:r>
                  <w:r>
                    <w:t xml:space="preserve"> </w:t>
                  </w:r>
                  <w:r>
                    <w:rPr>
                      <w:color w:val="FF0000"/>
                    </w:rPr>
                    <w:t>17000</w:t>
                  </w:r>
                </w:p>
              </w:tc>
            </w:tr>
            <w:tr w:rsidR="0012504B" w14:paraId="0AD913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0FFCF3D"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0BDFB33"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435ABB87" w14:textId="77777777" w:rsidR="0012504B" w:rsidRDefault="000F345B">
                  <w:pPr>
                    <w:jc w:val="center"/>
                  </w:pPr>
                  <w:r>
                    <w:t>1088</w:t>
                  </w:r>
                </w:p>
              </w:tc>
            </w:tr>
          </w:tbl>
          <w:p w14:paraId="44DDEB19" w14:textId="77777777" w:rsidR="0012504B" w:rsidRDefault="000F345B">
            <w:pPr>
              <w:pStyle w:val="afd"/>
              <w:numPr>
                <w:ilvl w:val="0"/>
                <w:numId w:val="9"/>
              </w:numPr>
              <w:rPr>
                <w:b/>
              </w:rPr>
            </w:pPr>
            <w:r>
              <w:rPr>
                <w:rFonts w:hint="eastAsia"/>
                <w:b/>
              </w:rPr>
              <w:t>N</w:t>
            </w:r>
            <w:r>
              <w:rPr>
                <w:b/>
              </w:rPr>
              <w:t>ote:</w:t>
            </w:r>
          </w:p>
          <w:p w14:paraId="1090F7ED" w14:textId="77777777" w:rsidR="0012504B" w:rsidRDefault="000F345B">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12504B" w14:paraId="0DEEAA60" w14:textId="77777777">
        <w:tc>
          <w:tcPr>
            <w:tcW w:w="1266" w:type="dxa"/>
          </w:tcPr>
          <w:p w14:paraId="73C4712B"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8" w:type="dxa"/>
          </w:tcPr>
          <w:p w14:paraId="52367335"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the revised proposal</w:t>
            </w:r>
          </w:p>
        </w:tc>
      </w:tr>
      <w:tr w:rsidR="0012504B" w14:paraId="4F84A490" w14:textId="77777777">
        <w:tc>
          <w:tcPr>
            <w:tcW w:w="1266" w:type="dxa"/>
          </w:tcPr>
          <w:p w14:paraId="180ACA7E" w14:textId="77777777" w:rsidR="0012504B" w:rsidRDefault="000F345B">
            <w:pPr>
              <w:spacing w:after="0"/>
              <w:jc w:val="center"/>
              <w:rPr>
                <w:rFonts w:eastAsiaTheme="minorEastAsia"/>
              </w:rPr>
            </w:pPr>
            <w:r>
              <w:rPr>
                <w:rFonts w:eastAsiaTheme="minorEastAsia"/>
              </w:rPr>
              <w:t>MediaTek</w:t>
            </w:r>
          </w:p>
        </w:tc>
        <w:tc>
          <w:tcPr>
            <w:tcW w:w="8368" w:type="dxa"/>
          </w:tcPr>
          <w:p w14:paraId="7106FE4A" w14:textId="77777777" w:rsidR="0012504B" w:rsidRDefault="000F345B">
            <w:pPr>
              <w:spacing w:after="0"/>
              <w:jc w:val="left"/>
              <w:rPr>
                <w:rFonts w:eastAsiaTheme="minorEastAsia"/>
              </w:rPr>
            </w:pPr>
            <w:r>
              <w:rPr>
                <w:rFonts w:eastAsiaTheme="minorEastAsia"/>
              </w:rPr>
              <w:t>There is one way to fulfill the following three targets:</w:t>
            </w:r>
          </w:p>
          <w:p w14:paraId="345657C4" w14:textId="77777777" w:rsidR="0012504B" w:rsidRDefault="000F345B">
            <w:pPr>
              <w:pStyle w:val="afd"/>
              <w:numPr>
                <w:ilvl w:val="0"/>
                <w:numId w:val="12"/>
              </w:numPr>
              <w:spacing w:after="0"/>
              <w:rPr>
                <w:rFonts w:eastAsiaTheme="minorEastAsia"/>
              </w:rPr>
            </w:pPr>
            <w:r>
              <w:rPr>
                <w:rFonts w:eastAsiaTheme="minorEastAsia"/>
              </w:rPr>
              <w:t>Jointly specifying additional transition energy for Category 1/2 and Set 1/2/3</w:t>
            </w:r>
          </w:p>
          <w:p w14:paraId="6F71CFD8" w14:textId="77777777" w:rsidR="0012504B" w:rsidRDefault="000F345B">
            <w:pPr>
              <w:pStyle w:val="afd"/>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7C3F82E8" w14:textId="77777777" w:rsidR="0012504B" w:rsidRDefault="000F345B">
            <w:pPr>
              <w:pStyle w:val="afd"/>
              <w:numPr>
                <w:ilvl w:val="0"/>
                <w:numId w:val="12"/>
              </w:numPr>
              <w:spacing w:after="0"/>
              <w:rPr>
                <w:rFonts w:eastAsiaTheme="minorEastAsia"/>
              </w:rPr>
            </w:pPr>
            <w:r>
              <w:rPr>
                <w:rFonts w:eastAsiaTheme="minorEastAsia"/>
              </w:rPr>
              <w:t>Ensuring lower total energy consumption whenever selecting to a deeper sleep type.</w:t>
            </w:r>
          </w:p>
          <w:p w14:paraId="2B8DFEC9" w14:textId="77777777" w:rsidR="0012504B" w:rsidRDefault="0012504B">
            <w:pPr>
              <w:spacing w:after="0"/>
              <w:rPr>
                <w:rFonts w:eastAsiaTheme="minorEastAsia"/>
              </w:rPr>
            </w:pPr>
          </w:p>
          <w:p w14:paraId="01742C48" w14:textId="77777777" w:rsidR="0012504B" w:rsidRDefault="000F345B">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60D36FAA" w14:textId="77777777" w:rsidR="0012504B" w:rsidRDefault="0012504B">
            <w:pPr>
              <w:spacing w:after="0"/>
              <w:rPr>
                <w:rFonts w:eastAsiaTheme="minorEastAsia"/>
              </w:rPr>
            </w:pPr>
          </w:p>
          <w:p w14:paraId="2A6FBEBA" w14:textId="77777777" w:rsidR="0012504B" w:rsidRDefault="000F345B">
            <w:pPr>
              <w:rPr>
                <w:b/>
                <w:bCs/>
              </w:rPr>
            </w:pPr>
            <w:r>
              <w:rPr>
                <w:b/>
                <w:bCs/>
              </w:rPr>
              <w:t xml:space="preserve">FL3 Proposal 2.3.3 </w:t>
            </w:r>
            <w:r>
              <w:rPr>
                <w:b/>
                <w:bCs/>
                <w:color w:val="0000FF"/>
              </w:rPr>
              <w:t>(revised)</w:t>
            </w:r>
            <w:r>
              <w:rPr>
                <w:b/>
                <w:bCs/>
              </w:rPr>
              <w:t>:</w:t>
            </w:r>
          </w:p>
          <w:p w14:paraId="1BF4AF14" w14:textId="77777777" w:rsidR="0012504B" w:rsidRDefault="000F345B">
            <w:pPr>
              <w:pStyle w:val="afd"/>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12504B" w14:paraId="780DB472"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14ED4D03"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6EB02F26" w14:textId="77777777" w:rsidR="0012504B" w:rsidRDefault="000F345B">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12504B" w14:paraId="3B1B1114" w14:textId="77777777">
              <w:trPr>
                <w:jc w:val="center"/>
              </w:trPr>
              <w:tc>
                <w:tcPr>
                  <w:tcW w:w="1121" w:type="dxa"/>
                  <w:vMerge/>
                  <w:tcBorders>
                    <w:left w:val="double" w:sz="4" w:space="0" w:color="A5A5A5"/>
                    <w:right w:val="double" w:sz="4" w:space="0" w:color="A5A5A5"/>
                  </w:tcBorders>
                  <w:vAlign w:val="center"/>
                </w:tcPr>
                <w:p w14:paraId="40D06C21" w14:textId="77777777" w:rsidR="0012504B" w:rsidRDefault="0012504B">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16D10B6D" w14:textId="77777777" w:rsidR="0012504B" w:rsidRDefault="000F345B">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6CB01B7A" w14:textId="77777777" w:rsidR="0012504B" w:rsidRDefault="000F345B">
                  <w:pPr>
                    <w:jc w:val="center"/>
                  </w:pPr>
                  <w:r>
                    <w:rPr>
                      <w:rFonts w:hint="eastAsia"/>
                    </w:rPr>
                    <w:t>C</w:t>
                  </w:r>
                  <w:r>
                    <w:t>ategory 2</w:t>
                  </w:r>
                </w:p>
              </w:tc>
            </w:tr>
            <w:tr w:rsidR="0012504B" w14:paraId="795E1A01" w14:textId="77777777">
              <w:trPr>
                <w:jc w:val="center"/>
              </w:trPr>
              <w:tc>
                <w:tcPr>
                  <w:tcW w:w="1121" w:type="dxa"/>
                  <w:vMerge/>
                  <w:tcBorders>
                    <w:left w:val="double" w:sz="4" w:space="0" w:color="A5A5A5"/>
                    <w:bottom w:val="double" w:sz="4" w:space="0" w:color="A5A5A5"/>
                    <w:right w:val="double" w:sz="4" w:space="0" w:color="A5A5A5"/>
                  </w:tcBorders>
                  <w:vAlign w:val="center"/>
                </w:tcPr>
                <w:p w14:paraId="186B0C8D" w14:textId="77777777" w:rsidR="0012504B" w:rsidRDefault="0012504B">
                  <w:pPr>
                    <w:jc w:val="center"/>
                  </w:pPr>
                </w:p>
              </w:tc>
              <w:tc>
                <w:tcPr>
                  <w:tcW w:w="1237" w:type="dxa"/>
                  <w:tcBorders>
                    <w:top w:val="double" w:sz="4" w:space="0" w:color="A5A5A5"/>
                    <w:left w:val="double" w:sz="4" w:space="0" w:color="A5A5A5"/>
                    <w:bottom w:val="double" w:sz="4" w:space="0" w:color="A5A5A5"/>
                    <w:right w:val="double" w:sz="4" w:space="0" w:color="A5A5A5"/>
                  </w:tcBorders>
                </w:tcPr>
                <w:p w14:paraId="5DCD405B" w14:textId="77777777" w:rsidR="0012504B" w:rsidRDefault="000F345B">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262AD9AC" w14:textId="77777777" w:rsidR="0012504B" w:rsidRDefault="000F345B">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4ED6390" w14:textId="77777777" w:rsidR="0012504B" w:rsidRDefault="000F345B">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211817A" w14:textId="77777777" w:rsidR="0012504B" w:rsidRDefault="000F345B">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4A0E9F4" w14:textId="77777777" w:rsidR="0012504B" w:rsidRDefault="000F345B">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0C3C1E2B" w14:textId="77777777" w:rsidR="0012504B" w:rsidRDefault="000F345B">
                  <w:pPr>
                    <w:jc w:val="center"/>
                    <w:rPr>
                      <w:color w:val="0000FF"/>
                    </w:rPr>
                  </w:pPr>
                  <w:r>
                    <w:rPr>
                      <w:color w:val="0000FF"/>
                    </w:rPr>
                    <w:t>Set 2</w:t>
                  </w:r>
                </w:p>
              </w:tc>
            </w:tr>
            <w:tr w:rsidR="0012504B" w14:paraId="698C18F0"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2A189605" w14:textId="77777777" w:rsidR="0012504B" w:rsidRDefault="000F345B">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0C4008D3" w14:textId="77777777" w:rsidR="0012504B" w:rsidRDefault="000F345B">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0F9F3350" w14:textId="77777777" w:rsidR="0012504B" w:rsidRDefault="000F345B">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6980416D" w14:textId="77777777" w:rsidR="0012504B" w:rsidRDefault="000F345B">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785AE9BB" w14:textId="77777777" w:rsidR="0012504B" w:rsidRDefault="000F345B">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52C5A3CB" w14:textId="77777777" w:rsidR="0012504B" w:rsidRDefault="000F345B">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03297C24" w14:textId="77777777" w:rsidR="0012504B" w:rsidRDefault="000F345B">
                  <w:pPr>
                    <w:jc w:val="center"/>
                    <w:rPr>
                      <w:color w:val="0000FF"/>
                    </w:rPr>
                  </w:pPr>
                  <w:r>
                    <w:rPr>
                      <w:color w:val="0000FF"/>
                    </w:rPr>
                    <w:t>5000</w:t>
                  </w:r>
                </w:p>
              </w:tc>
            </w:tr>
            <w:tr w:rsidR="0012504B" w14:paraId="4F06DE7C"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EA5A14E" w14:textId="77777777" w:rsidR="0012504B" w:rsidRDefault="000F345B">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732A1050" w14:textId="77777777" w:rsidR="0012504B" w:rsidRDefault="000F345B">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2FC0CB3E" w14:textId="77777777" w:rsidR="0012504B" w:rsidRDefault="000F345B">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1241DEDF" w14:textId="77777777" w:rsidR="0012504B" w:rsidRDefault="000F345B">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040FC038" w14:textId="77777777" w:rsidR="0012504B" w:rsidRDefault="000F345B">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6B4DE874" w14:textId="77777777" w:rsidR="0012504B" w:rsidRDefault="000F345B">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26DB8841" w14:textId="77777777" w:rsidR="0012504B" w:rsidRDefault="000F345B">
                  <w:pPr>
                    <w:jc w:val="center"/>
                    <w:rPr>
                      <w:b/>
                      <w:bCs/>
                      <w:color w:val="0000FF"/>
                    </w:rPr>
                  </w:pPr>
                  <w:r>
                    <w:rPr>
                      <w:b/>
                      <w:bCs/>
                      <w:color w:val="0000FF"/>
                    </w:rPr>
                    <w:t>144</w:t>
                  </w:r>
                </w:p>
              </w:tc>
            </w:tr>
          </w:tbl>
          <w:p w14:paraId="55920FB7" w14:textId="77777777" w:rsidR="0012504B" w:rsidRDefault="0012504B">
            <w:pPr>
              <w:autoSpaceDE/>
              <w:autoSpaceDN/>
              <w:adjustRightInd/>
              <w:snapToGrid/>
              <w:spacing w:beforeLines="50" w:before="120" w:afterLines="50" w:line="240" w:lineRule="auto"/>
              <w:jc w:val="left"/>
              <w:rPr>
                <w:b/>
              </w:rPr>
            </w:pPr>
          </w:p>
          <w:p w14:paraId="5F71C30F"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2A54FFA6" w14:textId="77777777" w:rsidR="0012504B" w:rsidRDefault="000F345B">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9E05E0C" w14:textId="77777777" w:rsidR="0012504B" w:rsidRDefault="00000000">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color w:val="0000FF"/>
              </w:rPr>
              <w:t>.  S is a scaling factor and set to 0.25 to ensure there is lower total energy consumption whenever a deeper sleep type is selected according to the agreed transition time.</w:t>
            </w:r>
          </w:p>
        </w:tc>
      </w:tr>
      <w:tr w:rsidR="0012504B" w14:paraId="3A525785" w14:textId="77777777">
        <w:tc>
          <w:tcPr>
            <w:tcW w:w="1266" w:type="dxa"/>
          </w:tcPr>
          <w:p w14:paraId="2EA9F69D" w14:textId="77777777" w:rsidR="0012504B" w:rsidRDefault="000F345B">
            <w:pPr>
              <w:spacing w:after="0"/>
              <w:jc w:val="center"/>
              <w:rPr>
                <w:rFonts w:eastAsiaTheme="minorEastAsia"/>
              </w:rPr>
            </w:pPr>
            <w:r>
              <w:rPr>
                <w:rFonts w:eastAsiaTheme="minorEastAsia" w:hint="eastAsia"/>
              </w:rPr>
              <w:lastRenderedPageBreak/>
              <w:t>ZTE, Sanechips</w:t>
            </w:r>
          </w:p>
        </w:tc>
        <w:tc>
          <w:tcPr>
            <w:tcW w:w="8368" w:type="dxa"/>
          </w:tcPr>
          <w:p w14:paraId="4966B7C1" w14:textId="77777777" w:rsidR="0012504B" w:rsidRDefault="000F345B">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04A45556" w14:textId="77777777" w:rsidR="0012504B" w:rsidRDefault="000F345B">
            <w:pPr>
              <w:spacing w:after="0"/>
              <w:jc w:val="left"/>
              <w:rPr>
                <w:rFonts w:eastAsia="Malgun Gothic"/>
              </w:rPr>
            </w:pPr>
            <w:r>
              <w:rPr>
                <w:rFonts w:eastAsia="Malgun Gothic" w:hint="eastAsia"/>
              </w:rPr>
              <w:t>In general, we are okay with FL3 proposal.</w:t>
            </w:r>
          </w:p>
          <w:p w14:paraId="2F6A7F23" w14:textId="77777777" w:rsidR="0012504B" w:rsidRDefault="000F345B">
            <w:pPr>
              <w:spacing w:after="0"/>
              <w:jc w:val="left"/>
              <w:rPr>
                <w:rFonts w:eastAsia="Malgun Gothic"/>
              </w:rPr>
            </w:pPr>
            <w:r>
              <w:rPr>
                <w:rFonts w:eastAsia="Malgun Gothic" w:hint="eastAsia"/>
              </w:rPr>
              <w:t>For the note, suggestion is as below.</w:t>
            </w:r>
          </w:p>
          <w:p w14:paraId="239C32B7" w14:textId="77777777" w:rsidR="0012504B" w:rsidRDefault="000F345B">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12504B" w14:paraId="46ADC221" w14:textId="77777777">
        <w:tc>
          <w:tcPr>
            <w:tcW w:w="1266" w:type="dxa"/>
          </w:tcPr>
          <w:p w14:paraId="03F45646" w14:textId="77777777" w:rsidR="0012504B" w:rsidRDefault="000F345B">
            <w:pPr>
              <w:spacing w:after="0"/>
              <w:jc w:val="center"/>
              <w:rPr>
                <w:rFonts w:eastAsiaTheme="minorEastAsia"/>
              </w:rPr>
            </w:pPr>
            <w:r>
              <w:rPr>
                <w:rFonts w:eastAsiaTheme="minorEastAsia"/>
              </w:rPr>
              <w:t>OPPO</w:t>
            </w:r>
          </w:p>
        </w:tc>
        <w:tc>
          <w:tcPr>
            <w:tcW w:w="8368" w:type="dxa"/>
          </w:tcPr>
          <w:p w14:paraId="4F9E5D72" w14:textId="77777777" w:rsidR="0012504B" w:rsidRDefault="000F345B">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0973CA17" w14:textId="77777777" w:rsidR="0012504B" w:rsidRDefault="0012504B">
            <w:pPr>
              <w:spacing w:after="0"/>
              <w:jc w:val="left"/>
              <w:rPr>
                <w:rFonts w:eastAsiaTheme="minorEastAsia"/>
              </w:rPr>
            </w:pPr>
          </w:p>
          <w:p w14:paraId="3A1C8882" w14:textId="77777777" w:rsidR="0012504B" w:rsidRDefault="00000000">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73ADA6E2" w14:textId="77777777" w:rsidR="0012504B" w:rsidRDefault="000F345B">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67E82D20" w14:textId="77777777" w:rsidR="0012504B" w:rsidRDefault="0012504B">
            <w:pPr>
              <w:spacing w:after="0"/>
              <w:jc w:val="left"/>
              <w:rPr>
                <w:rFonts w:hAnsi="Cambria Math"/>
                <w:b/>
              </w:rPr>
            </w:pPr>
          </w:p>
          <w:tbl>
            <w:tblPr>
              <w:tblStyle w:val="afa"/>
              <w:tblW w:w="0" w:type="auto"/>
              <w:tblLook w:val="04A0" w:firstRow="1" w:lastRow="0" w:firstColumn="1" w:lastColumn="0" w:noHBand="0" w:noVBand="1"/>
            </w:tblPr>
            <w:tblGrid>
              <w:gridCol w:w="2720"/>
              <w:gridCol w:w="2720"/>
            </w:tblGrid>
            <w:tr w:rsidR="0012504B" w14:paraId="6D714F22" w14:textId="77777777">
              <w:trPr>
                <w:trHeight w:val="175"/>
              </w:trPr>
              <w:tc>
                <w:tcPr>
                  <w:tcW w:w="2720" w:type="dxa"/>
                </w:tcPr>
                <w:p w14:paraId="51181CBC" w14:textId="77777777" w:rsidR="0012504B" w:rsidRDefault="000F345B">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251338A8" w14:textId="77777777" w:rsidR="0012504B" w:rsidRDefault="000F345B">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12504B" w14:paraId="7CB5835F" w14:textId="77777777">
              <w:trPr>
                <w:trHeight w:val="175"/>
              </w:trPr>
              <w:tc>
                <w:tcPr>
                  <w:tcW w:w="2720" w:type="dxa"/>
                </w:tcPr>
                <w:p w14:paraId="2EF5BDD8" w14:textId="77777777" w:rsidR="0012504B" w:rsidRDefault="000F345B">
                  <w:pPr>
                    <w:spacing w:after="0"/>
                    <w:jc w:val="left"/>
                    <w:rPr>
                      <w:rFonts w:hAnsi="Cambria Math"/>
                      <w:b/>
                    </w:rPr>
                  </w:pPr>
                  <w:r>
                    <w:rPr>
                      <w:rFonts w:hAnsi="Cambria Math"/>
                      <w:b/>
                    </w:rPr>
                    <w:t>Deep sleep</w:t>
                  </w:r>
                </w:p>
              </w:tc>
              <w:tc>
                <w:tcPr>
                  <w:tcW w:w="2720" w:type="dxa"/>
                </w:tcPr>
                <w:p w14:paraId="2480CFED" w14:textId="77777777" w:rsidR="0012504B" w:rsidRDefault="000F345B">
                  <w:pPr>
                    <w:spacing w:after="0"/>
                    <w:jc w:val="left"/>
                    <w:rPr>
                      <w:rFonts w:hAnsi="Cambria Math"/>
                      <w:b/>
                    </w:rPr>
                  </w:pPr>
                  <w:r>
                    <w:rPr>
                      <w:rFonts w:hAnsi="Cambria Math"/>
                      <w:b/>
                    </w:rPr>
                    <w:t>Light sleep</w:t>
                  </w:r>
                </w:p>
              </w:tc>
            </w:tr>
            <w:tr w:rsidR="0012504B" w14:paraId="7FD2BB74" w14:textId="77777777">
              <w:trPr>
                <w:trHeight w:val="175"/>
              </w:trPr>
              <w:tc>
                <w:tcPr>
                  <w:tcW w:w="2720" w:type="dxa"/>
                </w:tcPr>
                <w:p w14:paraId="5A7DD044" w14:textId="77777777" w:rsidR="0012504B" w:rsidRDefault="000F345B">
                  <w:pPr>
                    <w:spacing w:after="0"/>
                    <w:jc w:val="left"/>
                    <w:rPr>
                      <w:rFonts w:hAnsi="Cambria Math"/>
                      <w:b/>
                    </w:rPr>
                  </w:pPr>
                  <w:r>
                    <w:rPr>
                      <w:rFonts w:hAnsi="Cambria Math"/>
                      <w:b/>
                    </w:rPr>
                    <w:t>Light sleep</w:t>
                  </w:r>
                </w:p>
              </w:tc>
              <w:tc>
                <w:tcPr>
                  <w:tcW w:w="2720" w:type="dxa"/>
                </w:tcPr>
                <w:p w14:paraId="27ABAB2E" w14:textId="77777777" w:rsidR="0012504B" w:rsidRDefault="000F345B">
                  <w:pPr>
                    <w:spacing w:after="0"/>
                    <w:jc w:val="left"/>
                    <w:rPr>
                      <w:rFonts w:hAnsi="Cambria Math"/>
                      <w:b/>
                    </w:rPr>
                  </w:pPr>
                  <w:r>
                    <w:rPr>
                      <w:rFonts w:hAnsi="Cambria Math"/>
                      <w:b/>
                    </w:rPr>
                    <w:t>Micro sleep</w:t>
                  </w:r>
                </w:p>
              </w:tc>
            </w:tr>
            <w:tr w:rsidR="0012504B" w14:paraId="6CF90AF7" w14:textId="77777777">
              <w:trPr>
                <w:trHeight w:val="182"/>
              </w:trPr>
              <w:tc>
                <w:tcPr>
                  <w:tcW w:w="2720" w:type="dxa"/>
                </w:tcPr>
                <w:p w14:paraId="526E56BD" w14:textId="77777777" w:rsidR="0012504B" w:rsidRDefault="000F345B">
                  <w:pPr>
                    <w:spacing w:after="0"/>
                    <w:jc w:val="left"/>
                    <w:rPr>
                      <w:rFonts w:hAnsi="Cambria Math"/>
                      <w:b/>
                    </w:rPr>
                  </w:pPr>
                  <w:r>
                    <w:rPr>
                      <w:rFonts w:hAnsi="Cambria Math"/>
                      <w:b/>
                    </w:rPr>
                    <w:t>Micro sleep</w:t>
                  </w:r>
                </w:p>
              </w:tc>
              <w:tc>
                <w:tcPr>
                  <w:tcW w:w="2720" w:type="dxa"/>
                </w:tcPr>
                <w:p w14:paraId="6E026567" w14:textId="77777777" w:rsidR="0012504B" w:rsidRDefault="000F345B">
                  <w:pPr>
                    <w:spacing w:after="0"/>
                    <w:jc w:val="left"/>
                    <w:rPr>
                      <w:rFonts w:hAnsi="Cambria Math"/>
                      <w:b/>
                    </w:rPr>
                  </w:pPr>
                  <w:r>
                    <w:rPr>
                      <w:rFonts w:hAnsi="Cambria Math"/>
                      <w:b/>
                    </w:rPr>
                    <w:t>NA</w:t>
                  </w:r>
                </w:p>
              </w:tc>
            </w:tr>
          </w:tbl>
          <w:p w14:paraId="29268AF6" w14:textId="77777777" w:rsidR="0012504B" w:rsidRDefault="0012504B">
            <w:pPr>
              <w:spacing w:after="0"/>
              <w:jc w:val="left"/>
              <w:rPr>
                <w:rFonts w:hAnsi="Cambria Math"/>
                <w:b/>
              </w:rPr>
            </w:pPr>
          </w:p>
        </w:tc>
      </w:tr>
      <w:tr w:rsidR="00907C25" w14:paraId="4BB9B41D" w14:textId="77777777">
        <w:tc>
          <w:tcPr>
            <w:tcW w:w="1266" w:type="dxa"/>
          </w:tcPr>
          <w:p w14:paraId="3110E7CD" w14:textId="32B694A1" w:rsidR="00907C25" w:rsidRPr="00907C25" w:rsidRDefault="00907C25">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70997F68" w14:textId="01598728" w:rsidR="00907C25" w:rsidRDefault="00907C25">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495932" w14:paraId="0FE578E1" w14:textId="77777777">
        <w:tc>
          <w:tcPr>
            <w:tcW w:w="1266" w:type="dxa"/>
          </w:tcPr>
          <w:p w14:paraId="5B0088DA" w14:textId="4250DB73" w:rsidR="00495932" w:rsidRDefault="00495932" w:rsidP="00495932">
            <w:pPr>
              <w:spacing w:after="0"/>
              <w:jc w:val="center"/>
              <w:rPr>
                <w:rFonts w:eastAsia="MS Mincho"/>
                <w:lang w:eastAsia="ja-JP"/>
              </w:rPr>
            </w:pPr>
            <w:r>
              <w:rPr>
                <w:rFonts w:eastAsiaTheme="minorEastAsia"/>
              </w:rPr>
              <w:t>Spreadtrum</w:t>
            </w:r>
          </w:p>
        </w:tc>
        <w:tc>
          <w:tcPr>
            <w:tcW w:w="8368" w:type="dxa"/>
          </w:tcPr>
          <w:p w14:paraId="3E8F05FC" w14:textId="32FFA5BE" w:rsidR="00495932" w:rsidRDefault="00495932" w:rsidP="00495932">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764687" w14:paraId="42BFD9D9" w14:textId="77777777">
        <w:tc>
          <w:tcPr>
            <w:tcW w:w="1266" w:type="dxa"/>
          </w:tcPr>
          <w:p w14:paraId="7EA25B36" w14:textId="37013380" w:rsidR="00764687" w:rsidRDefault="00764687" w:rsidP="00764687">
            <w:pPr>
              <w:spacing w:after="0"/>
              <w:jc w:val="center"/>
              <w:rPr>
                <w:rFonts w:eastAsiaTheme="minorEastAsia"/>
              </w:rPr>
            </w:pPr>
            <w:r>
              <w:rPr>
                <w:rFonts w:eastAsiaTheme="minorEastAsia"/>
              </w:rPr>
              <w:t>Nokia/Nsb</w:t>
            </w:r>
          </w:p>
        </w:tc>
        <w:tc>
          <w:tcPr>
            <w:tcW w:w="8368" w:type="dxa"/>
          </w:tcPr>
          <w:p w14:paraId="442175DD" w14:textId="77777777" w:rsidR="00764687" w:rsidRPr="00280CE2" w:rsidRDefault="00764687" w:rsidP="00764687">
            <w:pPr>
              <w:rPr>
                <w:bCs/>
              </w:rPr>
            </w:pPr>
            <w:r>
              <w:rPr>
                <w:bCs/>
              </w:rPr>
              <w:t>We understand the intention of the proposal, but it seems with S=0.75, the intended issue is not solved neither. Thus, we propose the following:</w:t>
            </w:r>
          </w:p>
          <w:p w14:paraId="52B37A3F" w14:textId="77777777" w:rsidR="00764687" w:rsidRDefault="00764687" w:rsidP="00764687">
            <w:pPr>
              <w:pStyle w:val="afd"/>
              <w:numPr>
                <w:ilvl w:val="0"/>
                <w:numId w:val="9"/>
              </w:numPr>
              <w:rPr>
                <w:b/>
              </w:rPr>
            </w:pPr>
            <w:r>
              <w:rPr>
                <w:b/>
              </w:rPr>
              <w:t>For set</w:t>
            </w:r>
            <w:r w:rsidRPr="00170FDD">
              <w:rPr>
                <w:b/>
              </w:rPr>
              <w:t xml:space="preserve"> 1, the ad</w:t>
            </w:r>
            <w:r>
              <w:rPr>
                <w:b/>
              </w:rPr>
              <w:t xml:space="preserve">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764687" w14:paraId="31284C45" w14:textId="77777777" w:rsidTr="00D11C66">
              <w:trPr>
                <w:jc w:val="center"/>
              </w:trPr>
              <w:tc>
                <w:tcPr>
                  <w:tcW w:w="1382" w:type="dxa"/>
                  <w:vMerge w:val="restart"/>
                  <w:tcBorders>
                    <w:top w:val="double" w:sz="4" w:space="0" w:color="A5A5A5"/>
                    <w:left w:val="double" w:sz="4" w:space="0" w:color="A5A5A5"/>
                    <w:right w:val="double" w:sz="4" w:space="0" w:color="A5A5A5"/>
                  </w:tcBorders>
                  <w:vAlign w:val="center"/>
                </w:tcPr>
                <w:p w14:paraId="4A65B05B" w14:textId="77777777" w:rsidR="00764687" w:rsidRDefault="00764687" w:rsidP="00764687">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A2B7B5C" w14:textId="77777777" w:rsidR="00764687" w:rsidRDefault="00764687" w:rsidP="00764687">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764687" w14:paraId="1AF7FED3" w14:textId="77777777" w:rsidTr="00D11C66">
              <w:trPr>
                <w:jc w:val="center"/>
              </w:trPr>
              <w:tc>
                <w:tcPr>
                  <w:tcW w:w="1382" w:type="dxa"/>
                  <w:vMerge/>
                  <w:tcBorders>
                    <w:left w:val="double" w:sz="4" w:space="0" w:color="A5A5A5"/>
                    <w:bottom w:val="double" w:sz="4" w:space="0" w:color="A5A5A5"/>
                    <w:right w:val="double" w:sz="4" w:space="0" w:color="A5A5A5"/>
                  </w:tcBorders>
                  <w:vAlign w:val="center"/>
                </w:tcPr>
                <w:p w14:paraId="7202B05B" w14:textId="77777777" w:rsidR="00764687" w:rsidRDefault="00764687" w:rsidP="00764687">
                  <w:pPr>
                    <w:jc w:val="center"/>
                  </w:pPr>
                </w:p>
              </w:tc>
              <w:tc>
                <w:tcPr>
                  <w:tcW w:w="1438" w:type="dxa"/>
                  <w:tcBorders>
                    <w:top w:val="double" w:sz="4" w:space="0" w:color="A5A5A5"/>
                    <w:left w:val="double" w:sz="4" w:space="0" w:color="A5A5A5"/>
                    <w:bottom w:val="double" w:sz="4" w:space="0" w:color="A5A5A5"/>
                    <w:right w:val="double" w:sz="4" w:space="0" w:color="A5A5A5"/>
                  </w:tcBorders>
                </w:tcPr>
                <w:p w14:paraId="6C348339" w14:textId="77777777" w:rsidR="00764687" w:rsidRDefault="00764687" w:rsidP="00764687">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59B1EC3" w14:textId="77777777" w:rsidR="00764687" w:rsidRDefault="00764687" w:rsidP="00764687">
                  <w:pPr>
                    <w:jc w:val="center"/>
                  </w:pPr>
                  <w:r>
                    <w:rPr>
                      <w:rFonts w:hint="eastAsia"/>
                    </w:rPr>
                    <w:t>C</w:t>
                  </w:r>
                  <w:r>
                    <w:t>ategory 2</w:t>
                  </w:r>
                </w:p>
              </w:tc>
            </w:tr>
            <w:tr w:rsidR="00764687" w14:paraId="46195303" w14:textId="77777777" w:rsidTr="00D11C6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6F7B247" w14:textId="77777777" w:rsidR="00764687" w:rsidRDefault="00764687" w:rsidP="00764687">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77F2E86" w14:textId="77777777" w:rsidR="00764687" w:rsidRPr="00170FDD" w:rsidRDefault="00764687" w:rsidP="00764687">
                  <w:pPr>
                    <w:jc w:val="center"/>
                  </w:pPr>
                  <w:r w:rsidRPr="00170FDD">
                    <w:rPr>
                      <w:strike/>
                    </w:rPr>
                    <w:t xml:space="preserve">1350 </w:t>
                  </w:r>
                  <w:r w:rsidRPr="00170FDD">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4528B7A0" w14:textId="77777777" w:rsidR="00764687" w:rsidRPr="00170FDD" w:rsidRDefault="00764687" w:rsidP="00764687">
                  <w:pPr>
                    <w:jc w:val="center"/>
                  </w:pPr>
                  <w:r w:rsidRPr="006517B6">
                    <w:rPr>
                      <w:strike/>
                      <w:color w:val="FF0000"/>
                    </w:rPr>
                    <w:t>17000</w:t>
                  </w:r>
                  <w:r w:rsidRPr="006517B6">
                    <w:rPr>
                      <w:color w:val="00B050"/>
                    </w:rPr>
                    <w:t>11250</w:t>
                  </w:r>
                </w:p>
              </w:tc>
            </w:tr>
            <w:tr w:rsidR="00764687" w14:paraId="72109546" w14:textId="77777777" w:rsidTr="00D11C6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92646B" w14:textId="77777777" w:rsidR="00764687" w:rsidRDefault="00764687" w:rsidP="00764687">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F233DE8" w14:textId="77777777" w:rsidR="00764687" w:rsidRDefault="00764687" w:rsidP="00764687">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60AA95F" w14:textId="77777777" w:rsidR="00764687" w:rsidRDefault="00764687" w:rsidP="00764687">
                  <w:pPr>
                    <w:jc w:val="center"/>
                  </w:pPr>
                  <w:r>
                    <w:t>1088</w:t>
                  </w:r>
                </w:p>
              </w:tc>
            </w:tr>
          </w:tbl>
          <w:p w14:paraId="013B90A0" w14:textId="77777777" w:rsidR="00764687" w:rsidRDefault="00764687" w:rsidP="00764687">
            <w:pPr>
              <w:autoSpaceDE/>
              <w:autoSpaceDN/>
              <w:adjustRightInd/>
              <w:snapToGrid/>
              <w:spacing w:beforeLines="50" w:before="120" w:afterLines="50" w:line="240" w:lineRule="auto"/>
              <w:jc w:val="left"/>
              <w:rPr>
                <w:b/>
              </w:rPr>
            </w:pPr>
            <w:r>
              <w:rPr>
                <w:b/>
              </w:rPr>
              <w:t>Justification:</w:t>
            </w:r>
          </w:p>
          <w:tbl>
            <w:tblPr>
              <w:tblStyle w:val="12"/>
              <w:tblW w:w="7714" w:type="dxa"/>
              <w:tblLook w:val="04A0" w:firstRow="1" w:lastRow="0" w:firstColumn="1" w:lastColumn="0" w:noHBand="0" w:noVBand="1"/>
            </w:tblPr>
            <w:tblGrid>
              <w:gridCol w:w="7714"/>
            </w:tblGrid>
            <w:tr w:rsidR="00764687" w14:paraId="49305A84" w14:textId="77777777" w:rsidTr="00D11C66">
              <w:tc>
                <w:tcPr>
                  <w:tcW w:w="4110" w:type="dxa"/>
                </w:tcPr>
                <w:p w14:paraId="6527F6B5" w14:textId="77777777" w:rsidR="00764687" w:rsidRDefault="00764687" w:rsidP="00764687">
                  <w:pPr>
                    <w:spacing w:after="0"/>
                    <w:jc w:val="left"/>
                  </w:pPr>
                  <w:r>
                    <w:lastRenderedPageBreak/>
                    <w:t>Cat 2</w:t>
                  </w:r>
                </w:p>
              </w:tc>
            </w:tr>
            <w:tr w:rsidR="00764687" w14:paraId="438B32C0" w14:textId="77777777" w:rsidTr="00D11C66">
              <w:tc>
                <w:tcPr>
                  <w:tcW w:w="4110" w:type="dxa"/>
                </w:tcPr>
                <w:p w14:paraId="5F0D5A4F" w14:textId="77777777" w:rsidR="00764687" w:rsidRDefault="00764687" w:rsidP="00764687">
                  <w:pPr>
                    <w:spacing w:after="0"/>
                    <w:jc w:val="left"/>
                  </w:pPr>
                  <w:r>
                    <w:t xml:space="preserve">Micro sleep for </w:t>
                  </w:r>
                  <w:r>
                    <w:rPr>
                      <w:rFonts w:hint="eastAsia"/>
                    </w:rPr>
                    <w:t>6</w:t>
                  </w:r>
                  <w:r>
                    <w:t xml:space="preserve">40ms = 5.5*640 = 3520 </w:t>
                  </w:r>
                </w:p>
                <w:p w14:paraId="1E4E792B" w14:textId="77777777" w:rsidR="00764687" w:rsidRDefault="00764687" w:rsidP="00764687">
                  <w:pPr>
                    <w:spacing w:after="0"/>
                    <w:jc w:val="left"/>
                  </w:pPr>
                  <w:r>
                    <w:t>Light sleep for 640ms = 2.1*640 + 1088 = 2432</w:t>
                  </w:r>
                </w:p>
              </w:tc>
            </w:tr>
            <w:tr w:rsidR="00764687" w14:paraId="3FF658CD" w14:textId="77777777" w:rsidTr="00D11C66">
              <w:tc>
                <w:tcPr>
                  <w:tcW w:w="4110" w:type="dxa"/>
                </w:tcPr>
                <w:p w14:paraId="4E26B835" w14:textId="77777777" w:rsidR="00764687" w:rsidRDefault="00764687" w:rsidP="00764687">
                  <w:pPr>
                    <w:spacing w:after="0"/>
                    <w:jc w:val="left"/>
                  </w:pPr>
                  <w:r>
                    <w:rPr>
                      <w:rFonts w:hint="eastAsia"/>
                    </w:rPr>
                    <w:t>L</w:t>
                  </w:r>
                  <w:r>
                    <w:t>ight sleep for 10s = 2.1*10000  = 22088</w:t>
                  </w:r>
                </w:p>
                <w:p w14:paraId="3E759588" w14:textId="77777777" w:rsidR="00764687" w:rsidRPr="00AC5379" w:rsidRDefault="00764687" w:rsidP="00764687">
                  <w:pPr>
                    <w:spacing w:after="0"/>
                    <w:jc w:val="left"/>
                    <w:rPr>
                      <w:color w:val="FF0000"/>
                    </w:rPr>
                  </w:pPr>
                  <w:r w:rsidRPr="00AC5379">
                    <w:rPr>
                      <w:color w:val="00B050"/>
                    </w:rPr>
                    <w:t>Deep sleep for 10s = 1*10000+11250 = 21250</w:t>
                  </w:r>
                  <w:r>
                    <w:rPr>
                      <w:color w:val="00B050"/>
                    </w:rPr>
                    <w:t xml:space="preserve"> (lower than </w:t>
                  </w:r>
                  <w:r w:rsidRPr="00CA02A8">
                    <w:rPr>
                      <w:color w:val="00B050"/>
                    </w:rPr>
                    <w:t>22088</w:t>
                  </w:r>
                  <w:r>
                    <w:rPr>
                      <w:color w:val="00B050"/>
                    </w:rPr>
                    <w:t>)</w:t>
                  </w:r>
                </w:p>
              </w:tc>
            </w:tr>
          </w:tbl>
          <w:p w14:paraId="68B97481" w14:textId="77777777" w:rsidR="00764687" w:rsidRDefault="00764687" w:rsidP="00764687">
            <w:pPr>
              <w:autoSpaceDE/>
              <w:autoSpaceDN/>
              <w:adjustRightInd/>
              <w:snapToGrid/>
              <w:spacing w:beforeLines="50" w:before="120" w:afterLines="50" w:line="240" w:lineRule="auto"/>
              <w:jc w:val="left"/>
              <w:rPr>
                <w:b/>
              </w:rPr>
            </w:pPr>
          </w:p>
          <w:p w14:paraId="2DB7765F" w14:textId="77777777" w:rsidR="00764687" w:rsidRDefault="00764687" w:rsidP="00764687">
            <w:pPr>
              <w:autoSpaceDE/>
              <w:autoSpaceDN/>
              <w:adjustRightInd/>
              <w:snapToGrid/>
              <w:spacing w:beforeLines="50" w:before="120" w:afterLines="50" w:line="240" w:lineRule="auto"/>
              <w:jc w:val="left"/>
              <w:rPr>
                <w:b/>
              </w:rPr>
            </w:pPr>
            <w:r>
              <w:rPr>
                <w:b/>
              </w:rPr>
              <w:t>Capture the following in TR:</w:t>
            </w:r>
          </w:p>
          <w:p w14:paraId="7244D780" w14:textId="77777777" w:rsidR="00764687" w:rsidRDefault="00764687" w:rsidP="00764687">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60C4428" w14:textId="77777777" w:rsidR="00764687" w:rsidRPr="00AC5379" w:rsidRDefault="00000000" w:rsidP="00764687">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764687" w:rsidRPr="00280CE2">
              <w:rPr>
                <w:b/>
              </w:rPr>
              <w:t xml:space="preserve">where </w:t>
            </w:r>
            <m:oMath>
              <m:r>
                <m:rPr>
                  <m:sty m:val="bi"/>
                </m:rPr>
                <w:rPr>
                  <w:rFonts w:ascii="Cambria Math" w:hAnsi="Cambria Math"/>
                </w:rPr>
                <m:t>∆</m:t>
              </m:r>
            </m:oMath>
            <w:r w:rsidR="00764687" w:rsidRPr="00AC5379">
              <w:rPr>
                <w:rFonts w:hint="eastAsia"/>
                <w:b/>
                <w:lang w:eastAsia="zh-CN"/>
              </w:rPr>
              <w:t xml:space="preserve"> </w:t>
            </w:r>
            <w:r w:rsidR="00764687" w:rsidRPr="00280CE2">
              <w:rPr>
                <w:b/>
              </w:rPr>
              <w:t xml:space="preserve">is the difference of the relative power between sleep mode </w:t>
            </w:r>
            <m:oMath>
              <m:r>
                <m:rPr>
                  <m:sty m:val="bi"/>
                </m:rPr>
                <w:rPr>
                  <w:rFonts w:ascii="Cambria Math" w:hAnsi="Cambria Math"/>
                </w:rPr>
                <m:t>i</m:t>
              </m:r>
            </m:oMath>
            <w:r w:rsidR="00764687" w:rsidRPr="00280CE2">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764687" w:rsidRPr="00280CE2">
              <w:rPr>
                <w:b/>
              </w:rPr>
              <w:t xml:space="preserve"> is the corresponding total transition time of sleep mode </w:t>
            </w:r>
            <m:oMath>
              <m:r>
                <m:rPr>
                  <m:sty m:val="bi"/>
                </m:rPr>
                <w:rPr>
                  <w:rFonts w:ascii="Cambria Math" w:hAnsi="Cambria Math"/>
                </w:rPr>
                <m:t>i</m:t>
              </m:r>
            </m:oMath>
            <w:r w:rsidR="00764687" w:rsidRPr="00280CE2">
              <w:rPr>
                <w:b/>
              </w:rPr>
              <w:t xml:space="preserve">. </w:t>
            </w:r>
            <m:oMath>
              <m:r>
                <m:rPr>
                  <m:sty m:val="bi"/>
                </m:rPr>
                <w:rPr>
                  <w:rFonts w:ascii="Cambria Math" w:hAnsi="Cambria Math"/>
                  <w:color w:val="FF0000"/>
                </w:rPr>
                <m:t>S=0.5</m:t>
              </m:r>
            </m:oMath>
            <w:r w:rsidR="00764687" w:rsidRPr="00AC5379">
              <w:rPr>
                <w:b/>
                <w:color w:val="FF0000"/>
                <w:lang w:eastAsia="zh-CN"/>
              </w:rPr>
              <w:t xml:space="preserve">, </w:t>
            </w:r>
            <w:r w:rsidR="00764687" w:rsidRPr="00AC5379">
              <w:rPr>
                <w:b/>
                <w:color w:val="00B050"/>
                <w:lang w:eastAsia="zh-CN"/>
              </w:rPr>
              <w:t xml:space="preserve">an adjustment factor that helps BS decide to enter deep sleep </w:t>
            </w:r>
            <w:r w:rsidR="00764687">
              <w:rPr>
                <w:b/>
                <w:color w:val="00B050"/>
                <w:lang w:eastAsia="zh-CN"/>
              </w:rPr>
              <w:t xml:space="preserve">state </w:t>
            </w:r>
            <w:r w:rsidR="00764687" w:rsidRPr="00AC5379">
              <w:rPr>
                <w:b/>
                <w:color w:val="00B050"/>
                <w:lang w:eastAsia="zh-CN"/>
              </w:rPr>
              <w:t>with less transition energy as compared to light sleep</w:t>
            </w:r>
            <w:r w:rsidR="00764687">
              <w:rPr>
                <w:b/>
                <w:color w:val="00B050"/>
                <w:lang w:eastAsia="zh-CN"/>
              </w:rPr>
              <w:t xml:space="preserve"> state</w:t>
            </w:r>
            <w:r w:rsidR="00764687" w:rsidRPr="00AC5379">
              <w:rPr>
                <w:b/>
                <w:color w:val="FF0000"/>
                <w:lang w:eastAsia="zh-CN"/>
              </w:rPr>
              <w:t>.</w:t>
            </w:r>
          </w:p>
          <w:p w14:paraId="2F9F99B5" w14:textId="77777777" w:rsidR="00764687" w:rsidRPr="00AC5379" w:rsidRDefault="00764687" w:rsidP="00764687">
            <w:pPr>
              <w:pStyle w:val="afd"/>
              <w:numPr>
                <w:ilvl w:val="1"/>
                <w:numId w:val="9"/>
              </w:numPr>
              <w:tabs>
                <w:tab w:val="left" w:pos="720"/>
                <w:tab w:val="left" w:pos="1440"/>
              </w:tabs>
              <w:autoSpaceDE/>
              <w:autoSpaceDN/>
              <w:adjustRightInd/>
              <w:spacing w:beforeLines="50" w:before="120" w:afterLines="50" w:after="120" w:line="240" w:lineRule="auto"/>
              <w:rPr>
                <w:b/>
                <w:strike/>
              </w:rPr>
            </w:pPr>
            <w:r w:rsidRPr="00AC5379">
              <w:rPr>
                <w:b/>
                <w:strike/>
                <w:color w:val="FF0000"/>
                <w:lang w:eastAsia="zh-CN"/>
              </w:rPr>
              <w:t xml:space="preserve"> It is expected that when BS transitions to sleep mode, it would stay in the sleep mode for a certain minimum duration so that energy consumption during the sleep duration is minimized.</w:t>
            </w:r>
            <w:r>
              <w:rPr>
                <w:b/>
                <w:strike/>
                <w:color w:val="FF0000"/>
                <w:lang w:eastAsia="zh-CN"/>
              </w:rPr>
              <w:t xml:space="preserve"> </w:t>
            </w:r>
            <w:r w:rsidRPr="00AC5379">
              <w:rPr>
                <w:b/>
                <w:color w:val="FF0000"/>
                <w:lang w:eastAsia="zh-CN"/>
              </w:rPr>
              <w:t>[Nokia:] This is not needed with the new proposed values</w:t>
            </w:r>
          </w:p>
          <w:p w14:paraId="18D8932B" w14:textId="77777777" w:rsidR="00764687" w:rsidRDefault="00764687" w:rsidP="00764687">
            <w:pPr>
              <w:spacing w:after="0"/>
              <w:jc w:val="left"/>
              <w:rPr>
                <w:rFonts w:eastAsiaTheme="minorEastAsia"/>
                <w:lang w:val="en-GB"/>
              </w:rPr>
            </w:pPr>
          </w:p>
          <w:p w14:paraId="359225C5" w14:textId="47928700" w:rsidR="00764687" w:rsidRDefault="00764687" w:rsidP="00764687">
            <w:pPr>
              <w:spacing w:after="0"/>
              <w:jc w:val="left"/>
              <w:rPr>
                <w:rFonts w:eastAsiaTheme="minorEastAsia"/>
              </w:rPr>
            </w:pPr>
            <w:r>
              <w:rPr>
                <w:rFonts w:eastAsiaTheme="minorEastAsia"/>
                <w:lang w:val="en-GB"/>
              </w:rPr>
              <w:t>Also as agreed in 1.1, “</w:t>
            </w:r>
            <w:r w:rsidRPr="007C55E7">
              <w:rPr>
                <w:rFonts w:eastAsiaTheme="minorEastAsia"/>
                <w:lang w:val="en-GB"/>
              </w:rPr>
              <w:t>there is always a non-sleep mode assumed between adjacent sleep modes</w:t>
            </w:r>
            <w:r>
              <w:rPr>
                <w:rFonts w:eastAsiaTheme="minorEastAsia"/>
                <w:lang w:val="en-GB"/>
              </w:rPr>
              <w:t>”, so the stepwise approach for BS transitions to sleep states shall not be considered and described.</w:t>
            </w:r>
          </w:p>
        </w:tc>
      </w:tr>
      <w:tr w:rsidR="00F21CE3" w14:paraId="070628B1" w14:textId="77777777">
        <w:tc>
          <w:tcPr>
            <w:tcW w:w="1266" w:type="dxa"/>
          </w:tcPr>
          <w:p w14:paraId="447CAC18" w14:textId="5E784264" w:rsidR="00F21CE3" w:rsidRDefault="00F21CE3" w:rsidP="00F21CE3">
            <w:pPr>
              <w:spacing w:after="0"/>
              <w:jc w:val="center"/>
              <w:rPr>
                <w:rFonts w:eastAsiaTheme="minorEastAsia"/>
              </w:rPr>
            </w:pPr>
            <w:r>
              <w:rPr>
                <w:rFonts w:eastAsia="Malgun Gothic" w:hint="eastAsia"/>
                <w:lang w:eastAsia="ko-KR"/>
              </w:rPr>
              <w:lastRenderedPageBreak/>
              <w:t>LG Electronics</w:t>
            </w:r>
          </w:p>
        </w:tc>
        <w:tc>
          <w:tcPr>
            <w:tcW w:w="8368" w:type="dxa"/>
          </w:tcPr>
          <w:p w14:paraId="7DE2F60C" w14:textId="4697F242" w:rsidR="00F21CE3" w:rsidRDefault="00F21CE3" w:rsidP="00F21CE3">
            <w:pPr>
              <w:rPr>
                <w:bCs/>
              </w:rPr>
            </w:pPr>
            <w:r>
              <w:rPr>
                <w:rFonts w:eastAsia="Malgun Gothic" w:hint="eastAsia"/>
                <w:lang w:eastAsia="ko-KR"/>
              </w:rPr>
              <w:t xml:space="preserve">We </w:t>
            </w:r>
            <w:r>
              <w:rPr>
                <w:rFonts w:eastAsia="Malgun Gothic"/>
                <w:lang w:eastAsia="ko-KR"/>
              </w:rPr>
              <w:t>support the proposal but i</w:t>
            </w:r>
            <w:r w:rsidRPr="00863635">
              <w:rPr>
                <w:rFonts w:eastAsia="Malgun Gothic"/>
                <w:lang w:eastAsia="ko-KR"/>
              </w:rPr>
              <w:t>t seems necessary to refine the description of the S</w:t>
            </w:r>
            <w:r>
              <w:rPr>
                <w:rFonts w:eastAsia="Malgun Gothic"/>
                <w:lang w:eastAsia="ko-KR"/>
              </w:rPr>
              <w:t xml:space="preserve"> value for step-wise transition to avoid misunderstanding.</w:t>
            </w:r>
          </w:p>
        </w:tc>
      </w:tr>
      <w:tr w:rsidR="005E1EEB" w14:paraId="1CD12B16" w14:textId="77777777">
        <w:tc>
          <w:tcPr>
            <w:tcW w:w="1266" w:type="dxa"/>
          </w:tcPr>
          <w:p w14:paraId="290499F6" w14:textId="3A0DDAC6" w:rsidR="005E1EEB" w:rsidRDefault="005E1EEB" w:rsidP="005E1EEB">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3093452A" w14:textId="408EB3DF" w:rsidR="005E1EEB" w:rsidRDefault="005E1EEB" w:rsidP="005E1EEB">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12FD3FC3" w14:textId="77777777" w:rsidR="0012504B" w:rsidRDefault="0012504B"/>
    <w:p w14:paraId="1883D22A" w14:textId="77777777" w:rsidR="0012504B" w:rsidRDefault="000F345B">
      <w:pPr>
        <w:pStyle w:val="2"/>
      </w:pPr>
      <w:r>
        <w:t>Total energy consumption</w:t>
      </w:r>
    </w:p>
    <w:p w14:paraId="14226330" w14:textId="77777777" w:rsidR="0012504B" w:rsidRDefault="000F345B">
      <w:r>
        <w:t xml:space="preserve">OPPO clarifies that, the total BS energy can be calculated as below. </w:t>
      </w:r>
    </w:p>
    <w:p w14:paraId="0643D852" w14:textId="77777777" w:rsidR="0012504B"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3CE77E2"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2DA1ED9" w14:textId="77777777" w:rsidR="0012504B" w:rsidRDefault="000F345B">
      <w:pPr>
        <w:pStyle w:val="30"/>
      </w:pPr>
      <w:r>
        <w:t>Initial round</w:t>
      </w:r>
    </w:p>
    <w:tbl>
      <w:tblPr>
        <w:tblStyle w:val="afa"/>
        <w:tblW w:w="9634" w:type="dxa"/>
        <w:tblLook w:val="04A0" w:firstRow="1" w:lastRow="0" w:firstColumn="1" w:lastColumn="0" w:noHBand="0" w:noVBand="1"/>
      </w:tblPr>
      <w:tblGrid>
        <w:gridCol w:w="1305"/>
        <w:gridCol w:w="8329"/>
      </w:tblGrid>
      <w:tr w:rsidR="0012504B" w14:paraId="219AAF34" w14:textId="77777777">
        <w:tc>
          <w:tcPr>
            <w:tcW w:w="9634" w:type="dxa"/>
            <w:gridSpan w:val="2"/>
          </w:tcPr>
          <w:p w14:paraId="14DE4D84" w14:textId="77777777" w:rsidR="0012504B" w:rsidRDefault="000F345B">
            <w:pPr>
              <w:rPr>
                <w:b/>
                <w:bCs/>
              </w:rPr>
            </w:pPr>
            <w:r>
              <w:rPr>
                <w:b/>
                <w:bCs/>
              </w:rPr>
              <w:t>FL1 Proposal 2.6.1:</w:t>
            </w:r>
          </w:p>
          <w:p w14:paraId="2F507CE6" w14:textId="77777777" w:rsidR="0012504B" w:rsidRDefault="000F345B">
            <w:r>
              <w:t>Clarify and capture the below formula into TR as calculation of total energy consumption.</w:t>
            </w:r>
          </w:p>
          <w:p w14:paraId="3DD44305" w14:textId="77777777" w:rsidR="0012504B"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31BEAE4"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310ED8AA" w14:textId="77777777" w:rsidR="0012504B" w:rsidRDefault="0012504B">
            <w:pPr>
              <w:spacing w:after="0"/>
              <w:jc w:val="left"/>
              <w:rPr>
                <w:rFonts w:eastAsiaTheme="minorEastAsia"/>
              </w:rPr>
            </w:pPr>
          </w:p>
        </w:tc>
      </w:tr>
      <w:tr w:rsidR="0012504B" w14:paraId="066300B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6400F45"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969872" w14:textId="77777777" w:rsidR="0012504B" w:rsidRDefault="000F345B">
            <w:pPr>
              <w:spacing w:after="0"/>
              <w:jc w:val="center"/>
              <w:rPr>
                <w:b/>
                <w:bCs/>
              </w:rPr>
            </w:pPr>
            <w:r>
              <w:rPr>
                <w:b/>
                <w:bCs/>
              </w:rPr>
              <w:t>Comments</w:t>
            </w:r>
          </w:p>
        </w:tc>
      </w:tr>
      <w:tr w:rsidR="0012504B" w14:paraId="69D6B245" w14:textId="77777777">
        <w:tc>
          <w:tcPr>
            <w:tcW w:w="1305" w:type="dxa"/>
            <w:tcBorders>
              <w:top w:val="single" w:sz="4" w:space="0" w:color="auto"/>
              <w:left w:val="single" w:sz="4" w:space="0" w:color="auto"/>
              <w:bottom w:val="single" w:sz="4" w:space="0" w:color="auto"/>
              <w:right w:val="single" w:sz="4" w:space="0" w:color="auto"/>
            </w:tcBorders>
          </w:tcPr>
          <w:p w14:paraId="1F203CC3"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2C7C01C" w14:textId="77777777" w:rsidR="0012504B" w:rsidRDefault="000F345B">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3421BFA6" w14:textId="77777777" w:rsidR="0012504B"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0DC2161B" w14:textId="77777777" w:rsidR="0012504B" w:rsidRDefault="000F345B">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12504B" w14:paraId="3598E85F" w14:textId="77777777">
        <w:tc>
          <w:tcPr>
            <w:tcW w:w="1305" w:type="dxa"/>
          </w:tcPr>
          <w:p w14:paraId="6C81DE33" w14:textId="77777777" w:rsidR="0012504B" w:rsidRDefault="000F345B">
            <w:pPr>
              <w:spacing w:after="0"/>
              <w:jc w:val="center"/>
              <w:rPr>
                <w:rFonts w:eastAsiaTheme="minorEastAsia"/>
              </w:rPr>
            </w:pPr>
            <w:r>
              <w:rPr>
                <w:rFonts w:eastAsia="Malgun Gothic" w:hint="eastAsia"/>
                <w:lang w:eastAsia="ko-KR"/>
              </w:rPr>
              <w:lastRenderedPageBreak/>
              <w:t>LG Electronics</w:t>
            </w:r>
          </w:p>
        </w:tc>
        <w:tc>
          <w:tcPr>
            <w:tcW w:w="8329" w:type="dxa"/>
          </w:tcPr>
          <w:p w14:paraId="4D364243" w14:textId="77777777" w:rsidR="0012504B" w:rsidRDefault="000F345B">
            <w:pPr>
              <w:spacing w:after="0"/>
              <w:jc w:val="left"/>
              <w:rPr>
                <w:rFonts w:eastAsiaTheme="minorEastAsia"/>
              </w:rPr>
            </w:pPr>
            <w:r>
              <w:rPr>
                <w:rFonts w:eastAsia="Malgun Gothic" w:hint="eastAsia"/>
                <w:lang w:eastAsia="ko-KR"/>
              </w:rPr>
              <w:t>We support the proposal.</w:t>
            </w:r>
          </w:p>
        </w:tc>
      </w:tr>
      <w:tr w:rsidR="0012504B" w14:paraId="58321E13" w14:textId="77777777">
        <w:tc>
          <w:tcPr>
            <w:tcW w:w="1305" w:type="dxa"/>
          </w:tcPr>
          <w:p w14:paraId="46174ACB"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69D3620"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12504B" w14:paraId="15322FBF" w14:textId="77777777">
        <w:tc>
          <w:tcPr>
            <w:tcW w:w="1305" w:type="dxa"/>
          </w:tcPr>
          <w:p w14:paraId="15B89E70" w14:textId="77777777" w:rsidR="0012504B" w:rsidRDefault="000F345B">
            <w:pPr>
              <w:spacing w:after="0"/>
              <w:jc w:val="center"/>
              <w:rPr>
                <w:rFonts w:eastAsia="MS Mincho"/>
                <w:lang w:eastAsia="ja-JP"/>
              </w:rPr>
            </w:pPr>
            <w:r>
              <w:rPr>
                <w:rFonts w:eastAsiaTheme="minorEastAsia"/>
              </w:rPr>
              <w:t>Nokia/Nsb</w:t>
            </w:r>
          </w:p>
        </w:tc>
        <w:tc>
          <w:tcPr>
            <w:tcW w:w="8329" w:type="dxa"/>
          </w:tcPr>
          <w:p w14:paraId="66A2F8DD" w14:textId="77777777" w:rsidR="0012504B" w:rsidRDefault="000F345B">
            <w:pPr>
              <w:spacing w:after="0"/>
              <w:jc w:val="left"/>
              <w:rPr>
                <w:rFonts w:eastAsia="MS Mincho"/>
                <w:lang w:eastAsia="ja-JP"/>
              </w:rPr>
            </w:pPr>
            <w:r>
              <w:rPr>
                <w:rFonts w:eastAsiaTheme="minorEastAsia"/>
              </w:rPr>
              <w:t>Not sure if we need it</w:t>
            </w:r>
          </w:p>
        </w:tc>
      </w:tr>
      <w:tr w:rsidR="0012504B" w14:paraId="16ECC1CC" w14:textId="77777777">
        <w:tc>
          <w:tcPr>
            <w:tcW w:w="1305" w:type="dxa"/>
          </w:tcPr>
          <w:p w14:paraId="415E76B9"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FFD63DB" w14:textId="77777777" w:rsidR="0012504B" w:rsidRDefault="000F345B">
            <w:pPr>
              <w:spacing w:after="0"/>
              <w:jc w:val="left"/>
              <w:rPr>
                <w:rFonts w:eastAsiaTheme="minorEastAsia"/>
              </w:rPr>
            </w:pPr>
            <w:r>
              <w:rPr>
                <w:rFonts w:eastAsiaTheme="minorEastAsia" w:hint="eastAsia"/>
              </w:rPr>
              <w:t>B</w:t>
            </w:r>
            <w:r>
              <w:rPr>
                <w:rFonts w:eastAsiaTheme="minorEastAsia"/>
              </w:rPr>
              <w:t>asically fine</w:t>
            </w:r>
          </w:p>
        </w:tc>
      </w:tr>
      <w:tr w:rsidR="0012504B" w14:paraId="2FA55C8E" w14:textId="77777777">
        <w:tc>
          <w:tcPr>
            <w:tcW w:w="1305" w:type="dxa"/>
          </w:tcPr>
          <w:p w14:paraId="13D35E8B"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2EDEAD26" w14:textId="77777777" w:rsidR="0012504B" w:rsidRDefault="000F345B">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12504B" w14:paraId="46D64500" w14:textId="77777777">
        <w:tc>
          <w:tcPr>
            <w:tcW w:w="1305" w:type="dxa"/>
          </w:tcPr>
          <w:p w14:paraId="75DC6D94"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2464B73C" w14:textId="77777777" w:rsidR="0012504B" w:rsidRDefault="000F345B">
            <w:pPr>
              <w:spacing w:after="0"/>
              <w:jc w:val="left"/>
              <w:rPr>
                <w:rFonts w:eastAsiaTheme="minorEastAsia"/>
              </w:rPr>
            </w:pPr>
            <w:r>
              <w:rPr>
                <w:rFonts w:eastAsiaTheme="minorEastAsia" w:hint="eastAsia"/>
              </w:rPr>
              <w:t>Same view with Nokia, vivo, not sure whether it is needed.</w:t>
            </w:r>
          </w:p>
        </w:tc>
      </w:tr>
      <w:tr w:rsidR="0012504B" w14:paraId="11042BE2" w14:textId="77777777">
        <w:tc>
          <w:tcPr>
            <w:tcW w:w="1305" w:type="dxa"/>
          </w:tcPr>
          <w:p w14:paraId="2521E06D"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1FAB7DC2" w14:textId="77777777" w:rsidR="0012504B" w:rsidRDefault="000F345B">
            <w:pPr>
              <w:spacing w:after="0"/>
              <w:jc w:val="left"/>
              <w:rPr>
                <w:rFonts w:eastAsia="Malgun Gothic"/>
                <w:lang w:eastAsia="ko-KR"/>
              </w:rPr>
            </w:pPr>
            <w:r>
              <w:rPr>
                <w:rFonts w:eastAsia="Malgun Gothic" w:hint="eastAsia"/>
                <w:lang w:eastAsia="ko-KR"/>
              </w:rPr>
              <w:t>Share same view as Nokia.</w:t>
            </w:r>
          </w:p>
        </w:tc>
      </w:tr>
      <w:tr w:rsidR="0012504B" w14:paraId="0BD3EE0E" w14:textId="77777777">
        <w:tc>
          <w:tcPr>
            <w:tcW w:w="1305" w:type="dxa"/>
          </w:tcPr>
          <w:p w14:paraId="68143D9D"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B8C98EF" w14:textId="77777777" w:rsidR="0012504B" w:rsidRDefault="000F345B">
            <w:pPr>
              <w:spacing w:after="0"/>
              <w:jc w:val="left"/>
              <w:rPr>
                <w:rFonts w:eastAsiaTheme="minorEastAsia"/>
                <w:lang w:eastAsia="ko-KR"/>
              </w:rPr>
            </w:pPr>
            <w:r>
              <w:rPr>
                <w:rFonts w:eastAsiaTheme="minorEastAsia"/>
              </w:rPr>
              <w:t>We support the proposal.</w:t>
            </w:r>
          </w:p>
        </w:tc>
      </w:tr>
      <w:tr w:rsidR="0012504B" w14:paraId="481981A2" w14:textId="77777777">
        <w:tc>
          <w:tcPr>
            <w:tcW w:w="1305" w:type="dxa"/>
          </w:tcPr>
          <w:p w14:paraId="5C6051D8" w14:textId="77777777" w:rsidR="0012504B" w:rsidRDefault="000F345B">
            <w:pPr>
              <w:spacing w:after="0"/>
              <w:jc w:val="center"/>
              <w:rPr>
                <w:rFonts w:eastAsiaTheme="minorEastAsia"/>
              </w:rPr>
            </w:pPr>
            <w:r>
              <w:rPr>
                <w:rFonts w:eastAsiaTheme="minorEastAsia"/>
              </w:rPr>
              <w:t>CATT</w:t>
            </w:r>
          </w:p>
        </w:tc>
        <w:tc>
          <w:tcPr>
            <w:tcW w:w="8329" w:type="dxa"/>
          </w:tcPr>
          <w:p w14:paraId="7630C599" w14:textId="77777777" w:rsidR="0012504B" w:rsidRDefault="000F345B">
            <w:pPr>
              <w:spacing w:after="0"/>
              <w:jc w:val="left"/>
              <w:rPr>
                <w:rFonts w:eastAsiaTheme="minorEastAsia"/>
              </w:rPr>
            </w:pPr>
            <w:r>
              <w:rPr>
                <w:rFonts w:eastAsiaTheme="minorEastAsia"/>
              </w:rPr>
              <w:t>We don’t see the need of including this.</w:t>
            </w:r>
          </w:p>
        </w:tc>
      </w:tr>
      <w:tr w:rsidR="0012504B" w14:paraId="00FF0F20" w14:textId="77777777">
        <w:tc>
          <w:tcPr>
            <w:tcW w:w="1305" w:type="dxa"/>
          </w:tcPr>
          <w:p w14:paraId="158EF1DB" w14:textId="77777777" w:rsidR="0012504B" w:rsidRDefault="000F345B">
            <w:pPr>
              <w:spacing w:after="0"/>
              <w:jc w:val="center"/>
              <w:rPr>
                <w:rFonts w:eastAsiaTheme="minorEastAsia"/>
              </w:rPr>
            </w:pPr>
            <w:r>
              <w:rPr>
                <w:rFonts w:eastAsiaTheme="minorEastAsia" w:hint="eastAsia"/>
              </w:rPr>
              <w:t>F</w:t>
            </w:r>
            <w:r>
              <w:rPr>
                <w:rFonts w:eastAsiaTheme="minorEastAsia"/>
              </w:rPr>
              <w:t>L2</w:t>
            </w:r>
          </w:p>
        </w:tc>
        <w:tc>
          <w:tcPr>
            <w:tcW w:w="8329" w:type="dxa"/>
          </w:tcPr>
          <w:p w14:paraId="27E11568" w14:textId="77777777" w:rsidR="0012504B" w:rsidRDefault="000F345B">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12504B" w14:paraId="053B8E1E" w14:textId="77777777">
        <w:tc>
          <w:tcPr>
            <w:tcW w:w="1305" w:type="dxa"/>
          </w:tcPr>
          <w:p w14:paraId="53F3F805" w14:textId="77777777" w:rsidR="0012504B" w:rsidRDefault="000F345B">
            <w:pPr>
              <w:spacing w:after="0"/>
              <w:jc w:val="center"/>
              <w:rPr>
                <w:rFonts w:eastAsiaTheme="minorEastAsia"/>
              </w:rPr>
            </w:pPr>
            <w:r>
              <w:rPr>
                <w:rFonts w:eastAsiaTheme="minorEastAsia"/>
              </w:rPr>
              <w:t>Intel</w:t>
            </w:r>
          </w:p>
        </w:tc>
        <w:tc>
          <w:tcPr>
            <w:tcW w:w="8329" w:type="dxa"/>
          </w:tcPr>
          <w:p w14:paraId="517EB6E7" w14:textId="77777777" w:rsidR="0012504B" w:rsidRDefault="000F345B">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12504B" w14:paraId="33D4C3B5" w14:textId="77777777">
        <w:tc>
          <w:tcPr>
            <w:tcW w:w="1305" w:type="dxa"/>
          </w:tcPr>
          <w:p w14:paraId="58C7D257" w14:textId="77777777" w:rsidR="0012504B" w:rsidRDefault="000F345B">
            <w:pPr>
              <w:spacing w:after="0"/>
              <w:jc w:val="center"/>
              <w:rPr>
                <w:rFonts w:eastAsiaTheme="minorEastAsia"/>
              </w:rPr>
            </w:pPr>
            <w:r>
              <w:rPr>
                <w:rFonts w:eastAsiaTheme="minorEastAsia"/>
              </w:rPr>
              <w:t>InterDigital</w:t>
            </w:r>
          </w:p>
        </w:tc>
        <w:tc>
          <w:tcPr>
            <w:tcW w:w="8329" w:type="dxa"/>
          </w:tcPr>
          <w:p w14:paraId="04DD2B5A" w14:textId="77777777" w:rsidR="0012504B" w:rsidRDefault="000F345B">
            <w:pPr>
              <w:spacing w:after="0"/>
              <w:jc w:val="left"/>
              <w:rPr>
                <w:rFonts w:eastAsiaTheme="minorEastAsia"/>
              </w:rPr>
            </w:pPr>
            <w:r>
              <w:rPr>
                <w:rFonts w:eastAsiaTheme="minorEastAsia"/>
              </w:rPr>
              <w:t>Ok with the proposal</w:t>
            </w:r>
          </w:p>
        </w:tc>
      </w:tr>
      <w:tr w:rsidR="0012504B" w14:paraId="73D7B86F" w14:textId="77777777">
        <w:tc>
          <w:tcPr>
            <w:tcW w:w="1305" w:type="dxa"/>
          </w:tcPr>
          <w:p w14:paraId="0464D072"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329" w:type="dxa"/>
          </w:tcPr>
          <w:p w14:paraId="2A9D6927" w14:textId="77777777" w:rsidR="0012504B" w:rsidRDefault="000F345B">
            <w:pPr>
              <w:spacing w:after="0"/>
              <w:jc w:val="left"/>
              <w:rPr>
                <w:rFonts w:eastAsiaTheme="minorEastAsia"/>
              </w:rPr>
            </w:pPr>
            <w:r>
              <w:rPr>
                <w:rFonts w:eastAsiaTheme="minorEastAsia" w:hint="eastAsia"/>
              </w:rPr>
              <w:t>N</w:t>
            </w:r>
            <w:r>
              <w:rPr>
                <w:rFonts w:eastAsiaTheme="minorEastAsia"/>
              </w:rPr>
              <w:t>ot needed.</w:t>
            </w:r>
          </w:p>
        </w:tc>
      </w:tr>
      <w:tr w:rsidR="0012504B" w14:paraId="4669EBA7" w14:textId="77777777">
        <w:tc>
          <w:tcPr>
            <w:tcW w:w="1305" w:type="dxa"/>
          </w:tcPr>
          <w:p w14:paraId="35CB6E2A"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84E1434" w14:textId="77777777" w:rsidR="0012504B" w:rsidRDefault="000F345B">
            <w:pPr>
              <w:spacing w:after="0"/>
              <w:jc w:val="left"/>
              <w:rPr>
                <w:rFonts w:eastAsiaTheme="minorEastAsia"/>
              </w:rPr>
            </w:pPr>
            <w:r>
              <w:rPr>
                <w:rFonts w:eastAsiaTheme="minorEastAsia"/>
              </w:rPr>
              <w:t>We are fine with the equation but don’t think it is needed.</w:t>
            </w:r>
          </w:p>
        </w:tc>
      </w:tr>
      <w:tr w:rsidR="0012504B" w14:paraId="0F5551C0" w14:textId="77777777">
        <w:tc>
          <w:tcPr>
            <w:tcW w:w="1305" w:type="dxa"/>
          </w:tcPr>
          <w:p w14:paraId="68823A8F"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670D786F" w14:textId="77777777" w:rsidR="0012504B" w:rsidRDefault="000F345B">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0AD2172A" w14:textId="77777777" w:rsidR="0012504B" w:rsidRDefault="000F345B">
            <w:pPr>
              <w:rPr>
                <w:b/>
                <w:bCs/>
              </w:rPr>
            </w:pPr>
            <w:r>
              <w:rPr>
                <w:b/>
                <w:bCs/>
                <w:color w:val="FF0000"/>
              </w:rPr>
              <w:t>Updated-</w:t>
            </w:r>
            <w:r>
              <w:rPr>
                <w:b/>
                <w:bCs/>
              </w:rPr>
              <w:t>FL1 Proposal 2.6.1:</w:t>
            </w:r>
          </w:p>
          <w:p w14:paraId="38CF5BC2" w14:textId="77777777" w:rsidR="0012504B" w:rsidRDefault="000F345B">
            <w:r>
              <w:t>Clarify and capture the below formula into TR as calculation of total energy consumption.</w:t>
            </w:r>
          </w:p>
          <w:p w14:paraId="05FFEF7B" w14:textId="77777777" w:rsidR="0012504B"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692F888"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12504B" w14:paraId="1AD7CFC7" w14:textId="77777777">
        <w:tc>
          <w:tcPr>
            <w:tcW w:w="1305" w:type="dxa"/>
          </w:tcPr>
          <w:p w14:paraId="572DEC25" w14:textId="77777777" w:rsidR="0012504B" w:rsidRDefault="000F345B">
            <w:pPr>
              <w:spacing w:after="0"/>
              <w:jc w:val="center"/>
              <w:rPr>
                <w:rFonts w:eastAsia="Malgun Gothic"/>
                <w:lang w:eastAsia="ko-KR"/>
              </w:rPr>
            </w:pPr>
            <w:r>
              <w:rPr>
                <w:rFonts w:eastAsiaTheme="minorEastAsia"/>
              </w:rPr>
              <w:t>MediaTek</w:t>
            </w:r>
          </w:p>
        </w:tc>
        <w:tc>
          <w:tcPr>
            <w:tcW w:w="8329" w:type="dxa"/>
          </w:tcPr>
          <w:p w14:paraId="17C92687" w14:textId="77777777" w:rsidR="0012504B" w:rsidRDefault="000F345B">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12504B" w14:paraId="54E7564F" w14:textId="77777777">
        <w:tc>
          <w:tcPr>
            <w:tcW w:w="1305" w:type="dxa"/>
          </w:tcPr>
          <w:p w14:paraId="644ACAC0" w14:textId="77777777" w:rsidR="0012504B" w:rsidRDefault="000F345B">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24511034" w14:textId="77777777" w:rsidR="0012504B" w:rsidRDefault="000F345B">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12504B" w14:paraId="71483E1C" w14:textId="77777777">
        <w:tc>
          <w:tcPr>
            <w:tcW w:w="1305" w:type="dxa"/>
          </w:tcPr>
          <w:p w14:paraId="49E6F01D" w14:textId="77777777" w:rsidR="0012504B" w:rsidRDefault="000F345B">
            <w:pPr>
              <w:spacing w:after="0"/>
              <w:jc w:val="center"/>
              <w:rPr>
                <w:rFonts w:eastAsia="MS Mincho"/>
                <w:lang w:eastAsia="ja-JP"/>
              </w:rPr>
            </w:pPr>
            <w:r>
              <w:rPr>
                <w:rFonts w:eastAsiaTheme="minorEastAsia"/>
              </w:rPr>
              <w:t>QCOM2</w:t>
            </w:r>
          </w:p>
        </w:tc>
        <w:tc>
          <w:tcPr>
            <w:tcW w:w="8329" w:type="dxa"/>
          </w:tcPr>
          <w:p w14:paraId="3B965317" w14:textId="77777777" w:rsidR="0012504B" w:rsidRDefault="000F345B">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0FE68EF" w14:textId="77777777" w:rsidR="0012504B" w:rsidRDefault="0012504B">
            <w:pPr>
              <w:spacing w:after="0"/>
              <w:jc w:val="left"/>
              <w:rPr>
                <w:rFonts w:eastAsiaTheme="minorEastAsia"/>
              </w:rPr>
            </w:pPr>
          </w:p>
          <w:p w14:paraId="0B0C488F" w14:textId="77777777" w:rsidR="0012504B" w:rsidRDefault="000F345B">
            <w:pPr>
              <w:spacing w:after="0"/>
              <w:jc w:val="left"/>
              <w:rPr>
                <w:rFonts w:eastAsiaTheme="minorEastAsia"/>
              </w:rPr>
            </w:pPr>
            <w:r>
              <w:rPr>
                <w:rFonts w:eastAsiaTheme="minorEastAsia"/>
              </w:rPr>
              <w:t>@FL2: could you point to Huawei/HiSi comments? We provided our view in 2.2.2.</w:t>
            </w:r>
          </w:p>
        </w:tc>
      </w:tr>
      <w:tr w:rsidR="0012504B" w14:paraId="34CA640F" w14:textId="77777777">
        <w:tc>
          <w:tcPr>
            <w:tcW w:w="1305" w:type="dxa"/>
          </w:tcPr>
          <w:p w14:paraId="7B839FCB" w14:textId="77777777" w:rsidR="0012504B" w:rsidRDefault="000F345B">
            <w:pPr>
              <w:spacing w:after="0"/>
              <w:jc w:val="center"/>
              <w:rPr>
                <w:rFonts w:eastAsiaTheme="minorEastAsia"/>
              </w:rPr>
            </w:pPr>
            <w:r>
              <w:rPr>
                <w:rFonts w:eastAsiaTheme="minorEastAsia"/>
              </w:rPr>
              <w:t>Apple</w:t>
            </w:r>
          </w:p>
        </w:tc>
        <w:tc>
          <w:tcPr>
            <w:tcW w:w="8329" w:type="dxa"/>
          </w:tcPr>
          <w:p w14:paraId="0396370B" w14:textId="77777777" w:rsidR="0012504B" w:rsidRDefault="000F345B">
            <w:pPr>
              <w:spacing w:after="0"/>
              <w:jc w:val="left"/>
              <w:rPr>
                <w:rFonts w:eastAsiaTheme="minorEastAsia"/>
              </w:rPr>
            </w:pPr>
            <w:r>
              <w:rPr>
                <w:rFonts w:eastAsiaTheme="minorEastAsia"/>
              </w:rPr>
              <w:t>We are fine with the proposal</w:t>
            </w:r>
          </w:p>
        </w:tc>
      </w:tr>
    </w:tbl>
    <w:p w14:paraId="536D5CBA" w14:textId="77777777" w:rsidR="0012504B" w:rsidRDefault="0012504B"/>
    <w:p w14:paraId="258B3E23" w14:textId="77777777" w:rsidR="0012504B" w:rsidRDefault="000F345B">
      <w:pPr>
        <w:pStyle w:val="30"/>
      </w:pPr>
      <w:r>
        <w:t>Second/Third round</w:t>
      </w:r>
    </w:p>
    <w:p w14:paraId="69DB9423" w14:textId="77777777" w:rsidR="0012504B" w:rsidRDefault="000F345B">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27CEF13C" w14:textId="77777777" w:rsidR="0012504B" w:rsidRDefault="000F345B">
      <w:pPr>
        <w:rPr>
          <w:b/>
          <w:bCs/>
        </w:rPr>
      </w:pPr>
      <w:r>
        <w:rPr>
          <w:b/>
          <w:bCs/>
        </w:rPr>
        <w:t>FL3 Proposal 2.6.2:</w:t>
      </w:r>
    </w:p>
    <w:p w14:paraId="49096190" w14:textId="77777777" w:rsidR="0012504B" w:rsidRDefault="000F345B">
      <w:r>
        <w:t>Clarify and capture the below formula into TR as calculation of total energy consumption.</w:t>
      </w:r>
    </w:p>
    <w:p w14:paraId="07F0B831" w14:textId="77777777" w:rsidR="0012504B"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8D6F256" w14:textId="77777777" w:rsidR="0012504B" w:rsidRDefault="000F345B">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a"/>
        <w:tblW w:w="9634" w:type="dxa"/>
        <w:tblLook w:val="04A0" w:firstRow="1" w:lastRow="0" w:firstColumn="1" w:lastColumn="0" w:noHBand="0" w:noVBand="1"/>
      </w:tblPr>
      <w:tblGrid>
        <w:gridCol w:w="1305"/>
        <w:gridCol w:w="8329"/>
      </w:tblGrid>
      <w:tr w:rsidR="0012504B" w14:paraId="125F1CB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1BB279"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9A8EA5" w14:textId="77777777" w:rsidR="0012504B" w:rsidRDefault="000F345B">
            <w:pPr>
              <w:spacing w:after="0"/>
              <w:jc w:val="center"/>
              <w:rPr>
                <w:b/>
                <w:bCs/>
              </w:rPr>
            </w:pPr>
            <w:r>
              <w:rPr>
                <w:b/>
                <w:bCs/>
              </w:rPr>
              <w:t>Comments</w:t>
            </w:r>
          </w:p>
        </w:tc>
      </w:tr>
      <w:tr w:rsidR="0012504B" w14:paraId="3A930971" w14:textId="77777777">
        <w:tc>
          <w:tcPr>
            <w:tcW w:w="1305" w:type="dxa"/>
            <w:tcBorders>
              <w:top w:val="single" w:sz="4" w:space="0" w:color="auto"/>
              <w:left w:val="single" w:sz="4" w:space="0" w:color="auto"/>
              <w:bottom w:val="single" w:sz="4" w:space="0" w:color="auto"/>
              <w:right w:val="single" w:sz="4" w:space="0" w:color="auto"/>
            </w:tcBorders>
          </w:tcPr>
          <w:p w14:paraId="65DE85D4" w14:textId="77777777" w:rsidR="0012504B" w:rsidRDefault="000F345B">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24C109EF" w14:textId="77777777" w:rsidR="0012504B" w:rsidRDefault="000F345B">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1CA6C93A" w14:textId="77777777" w:rsidR="0012504B" w:rsidRDefault="0012504B">
            <w:pPr>
              <w:spacing w:after="0"/>
              <w:jc w:val="left"/>
              <w:rPr>
                <w:rFonts w:eastAsiaTheme="minorEastAsia"/>
              </w:rPr>
            </w:pPr>
          </w:p>
          <w:p w14:paraId="458280C6" w14:textId="77777777" w:rsidR="0012504B" w:rsidRDefault="000F345B">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12504B" w14:paraId="76889A61" w14:textId="77777777">
        <w:tc>
          <w:tcPr>
            <w:tcW w:w="1305" w:type="dxa"/>
          </w:tcPr>
          <w:p w14:paraId="35DE01E7" w14:textId="77777777" w:rsidR="0012504B" w:rsidRDefault="000F345B">
            <w:pPr>
              <w:spacing w:after="0"/>
              <w:jc w:val="center"/>
              <w:rPr>
                <w:rFonts w:eastAsiaTheme="minorEastAsia"/>
              </w:rPr>
            </w:pPr>
            <w:r>
              <w:rPr>
                <w:rFonts w:eastAsiaTheme="minorEastAsia"/>
              </w:rPr>
              <w:t>Intel</w:t>
            </w:r>
          </w:p>
        </w:tc>
        <w:tc>
          <w:tcPr>
            <w:tcW w:w="8329" w:type="dxa"/>
          </w:tcPr>
          <w:p w14:paraId="20FBCA32" w14:textId="77777777" w:rsidR="0012504B" w:rsidRDefault="000F345B">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12504B" w14:paraId="63307020" w14:textId="77777777">
        <w:tc>
          <w:tcPr>
            <w:tcW w:w="1305" w:type="dxa"/>
          </w:tcPr>
          <w:p w14:paraId="7197809C" w14:textId="77777777" w:rsidR="0012504B" w:rsidRDefault="000F345B">
            <w:pPr>
              <w:spacing w:after="0"/>
              <w:jc w:val="center"/>
              <w:rPr>
                <w:rFonts w:eastAsiaTheme="minorEastAsia"/>
              </w:rPr>
            </w:pPr>
            <w:r>
              <w:rPr>
                <w:rFonts w:eastAsiaTheme="minorEastAsia"/>
              </w:rPr>
              <w:t>Ericsson2</w:t>
            </w:r>
          </w:p>
        </w:tc>
        <w:tc>
          <w:tcPr>
            <w:tcW w:w="8329" w:type="dxa"/>
          </w:tcPr>
          <w:p w14:paraId="5C2DC6CC" w14:textId="77777777" w:rsidR="0012504B" w:rsidRDefault="000F345B">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12504B" w14:paraId="63EA915D" w14:textId="77777777">
        <w:tc>
          <w:tcPr>
            <w:tcW w:w="1305" w:type="dxa"/>
          </w:tcPr>
          <w:p w14:paraId="544A6AAB"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45EB034E" w14:textId="77777777" w:rsidR="0012504B" w:rsidRDefault="000F345B">
            <w:pPr>
              <w:spacing w:after="0"/>
              <w:jc w:val="left"/>
              <w:rPr>
                <w:rFonts w:eastAsiaTheme="minorEastAsia"/>
              </w:rPr>
            </w:pPr>
            <w:r>
              <w:rPr>
                <w:rFonts w:eastAsia="Malgun Gothic"/>
                <w:lang w:eastAsia="ko-KR"/>
              </w:rPr>
              <w:t>Fine with the FL3 proposal.</w:t>
            </w:r>
          </w:p>
        </w:tc>
      </w:tr>
      <w:tr w:rsidR="0012504B" w14:paraId="3C3D0473" w14:textId="77777777">
        <w:tc>
          <w:tcPr>
            <w:tcW w:w="1305" w:type="dxa"/>
          </w:tcPr>
          <w:p w14:paraId="38D7884F" w14:textId="77777777" w:rsidR="0012504B" w:rsidRDefault="000F345B">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3F950B47" w14:textId="77777777" w:rsidR="0012504B" w:rsidRDefault="000F345B">
            <w:pPr>
              <w:spacing w:after="0"/>
              <w:jc w:val="left"/>
              <w:rPr>
                <w:rFonts w:eastAsiaTheme="minorEastAsia"/>
              </w:rPr>
            </w:pPr>
            <w:r>
              <w:rPr>
                <w:rFonts w:eastAsiaTheme="minorEastAsia" w:hint="eastAsia"/>
              </w:rPr>
              <w:t>@</w:t>
            </w:r>
            <w:r>
              <w:rPr>
                <w:rFonts w:eastAsiaTheme="minorEastAsia"/>
              </w:rPr>
              <w:t>QCOM3</w:t>
            </w:r>
          </w:p>
          <w:p w14:paraId="53DE6EB2" w14:textId="77777777" w:rsidR="0012504B" w:rsidRDefault="000F345B">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17497C95" w14:textId="77777777" w:rsidR="0012504B" w:rsidRDefault="0012504B">
            <w:pPr>
              <w:spacing w:after="0"/>
              <w:jc w:val="left"/>
              <w:rPr>
                <w:rFonts w:eastAsiaTheme="minorEastAsia"/>
              </w:rPr>
            </w:pPr>
          </w:p>
          <w:p w14:paraId="793D1267"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36F7F50D" w14:textId="77777777" w:rsidR="0012504B" w:rsidRDefault="0012504B">
            <w:pPr>
              <w:spacing w:after="0"/>
              <w:jc w:val="left"/>
              <w:rPr>
                <w:rFonts w:eastAsiaTheme="minorEastAsia"/>
              </w:rPr>
            </w:pPr>
          </w:p>
          <w:p w14:paraId="6180C278" w14:textId="77777777" w:rsidR="0012504B" w:rsidRDefault="000F345B">
            <w:pPr>
              <w:spacing w:after="0"/>
              <w:jc w:val="left"/>
              <w:rPr>
                <w:rFonts w:eastAsiaTheme="minorEastAsia"/>
              </w:rPr>
            </w:pPr>
            <w:r>
              <w:rPr>
                <w:rFonts w:eastAsiaTheme="minorEastAsia" w:hint="eastAsia"/>
              </w:rPr>
              <w:t>T</w:t>
            </w:r>
            <w:r>
              <w:rPr>
                <w:rFonts w:eastAsiaTheme="minorEastAsia"/>
              </w:rPr>
              <w:t>hen, back to the granularity of power values,</w:t>
            </w:r>
          </w:p>
          <w:p w14:paraId="23B17220" w14:textId="77777777" w:rsidR="0012504B" w:rsidRDefault="000F345B">
            <w:pPr>
              <w:pStyle w:val="afd"/>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69740B1E" w14:textId="77777777" w:rsidR="0012504B" w:rsidRDefault="000F345B">
            <w:pPr>
              <w:pStyle w:val="afd"/>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3DB6168" w14:textId="77777777" w:rsidR="0012504B" w:rsidRDefault="0012504B">
            <w:pPr>
              <w:spacing w:after="0"/>
              <w:rPr>
                <w:rFonts w:eastAsiaTheme="minorEastAsia"/>
              </w:rPr>
            </w:pPr>
          </w:p>
          <w:p w14:paraId="32348EA6" w14:textId="77777777" w:rsidR="0012504B" w:rsidRDefault="000F345B">
            <w:pPr>
              <w:spacing w:after="0"/>
              <w:rPr>
                <w:rFonts w:eastAsiaTheme="minorEastAsia"/>
              </w:rPr>
            </w:pPr>
            <w:r>
              <w:rPr>
                <w:rFonts w:eastAsiaTheme="minorEastAsia" w:hint="eastAsia"/>
              </w:rPr>
              <w:t>@</w:t>
            </w:r>
            <w:r>
              <w:rPr>
                <w:rFonts w:eastAsiaTheme="minorEastAsia"/>
              </w:rPr>
              <w:t>ALL</w:t>
            </w:r>
          </w:p>
          <w:p w14:paraId="2551552A" w14:textId="77777777" w:rsidR="0012504B" w:rsidRDefault="000F345B">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12504B" w14:paraId="37893635" w14:textId="77777777">
        <w:tc>
          <w:tcPr>
            <w:tcW w:w="1305" w:type="dxa"/>
          </w:tcPr>
          <w:p w14:paraId="0BE0819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3ED8B1E9" w14:textId="77777777" w:rsidR="0012504B" w:rsidRDefault="000F345B">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1A2DFDA1" w14:textId="77777777" w:rsidR="0012504B" w:rsidRDefault="0012504B">
            <w:pPr>
              <w:spacing w:after="0"/>
              <w:jc w:val="left"/>
              <w:rPr>
                <w:rFonts w:eastAsiaTheme="minorEastAsia"/>
              </w:rPr>
            </w:pPr>
          </w:p>
          <w:p w14:paraId="7167D5FD" w14:textId="77777777" w:rsidR="0012504B" w:rsidRDefault="000F345B">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12504B" w14:paraId="5B45F298" w14:textId="77777777">
        <w:tc>
          <w:tcPr>
            <w:tcW w:w="1305" w:type="dxa"/>
          </w:tcPr>
          <w:p w14:paraId="25F16D4A" w14:textId="77777777" w:rsidR="0012504B" w:rsidRDefault="000F345B">
            <w:pPr>
              <w:spacing w:after="0"/>
              <w:jc w:val="center"/>
              <w:rPr>
                <w:rFonts w:eastAsiaTheme="minorEastAsia"/>
              </w:rPr>
            </w:pPr>
            <w:r>
              <w:rPr>
                <w:rFonts w:eastAsiaTheme="minorEastAsia"/>
              </w:rPr>
              <w:t>MediaTek</w:t>
            </w:r>
          </w:p>
        </w:tc>
        <w:tc>
          <w:tcPr>
            <w:tcW w:w="8329" w:type="dxa"/>
          </w:tcPr>
          <w:p w14:paraId="39FA8826" w14:textId="77777777" w:rsidR="0012504B" w:rsidRDefault="000F345B">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12504B" w14:paraId="23B682FC" w14:textId="77777777">
        <w:tc>
          <w:tcPr>
            <w:tcW w:w="1305" w:type="dxa"/>
          </w:tcPr>
          <w:p w14:paraId="2578946D" w14:textId="3478149B" w:rsidR="0012504B" w:rsidRPr="001A3F0C" w:rsidRDefault="001A3F0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DE2DFF5" w14:textId="62AB10CD" w:rsidR="001A3F0C" w:rsidRPr="001A3F0C" w:rsidRDefault="001A3F0C" w:rsidP="001A3F0C">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495932" w14:paraId="7840C3EF" w14:textId="77777777">
        <w:tc>
          <w:tcPr>
            <w:tcW w:w="1305" w:type="dxa"/>
          </w:tcPr>
          <w:p w14:paraId="72ECE26A" w14:textId="347E12C5" w:rsidR="00495932" w:rsidRDefault="00495932" w:rsidP="00495932">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04B6EA22" w14:textId="63A2D014" w:rsidR="00495932" w:rsidRDefault="00495932" w:rsidP="00495932">
            <w:pPr>
              <w:spacing w:after="0"/>
              <w:jc w:val="left"/>
              <w:rPr>
                <w:rFonts w:eastAsia="MS Mincho"/>
                <w:lang w:eastAsia="ja-JP"/>
              </w:rPr>
            </w:pPr>
            <w:r>
              <w:rPr>
                <w:rFonts w:eastAsiaTheme="minorEastAsia" w:hint="eastAsia"/>
              </w:rPr>
              <w:t>F</w:t>
            </w:r>
            <w:r>
              <w:rPr>
                <w:rFonts w:eastAsiaTheme="minorEastAsia"/>
              </w:rPr>
              <w:t>ine</w:t>
            </w:r>
          </w:p>
        </w:tc>
      </w:tr>
      <w:tr w:rsidR="00507F3C" w14:paraId="2A9E30FD" w14:textId="77777777">
        <w:tc>
          <w:tcPr>
            <w:tcW w:w="1305" w:type="dxa"/>
          </w:tcPr>
          <w:p w14:paraId="4F61498F" w14:textId="7AA91ED1" w:rsidR="00507F3C" w:rsidRDefault="00507F3C" w:rsidP="00507F3C">
            <w:pPr>
              <w:spacing w:after="0"/>
              <w:jc w:val="center"/>
              <w:rPr>
                <w:rFonts w:eastAsiaTheme="minorEastAsia"/>
              </w:rPr>
            </w:pPr>
            <w:r>
              <w:rPr>
                <w:rFonts w:eastAsiaTheme="minorEastAsia"/>
              </w:rPr>
              <w:t>Nokia/Nsb</w:t>
            </w:r>
          </w:p>
        </w:tc>
        <w:tc>
          <w:tcPr>
            <w:tcW w:w="8329" w:type="dxa"/>
          </w:tcPr>
          <w:p w14:paraId="3B320199" w14:textId="77777777" w:rsidR="00507F3C" w:rsidRDefault="00507F3C" w:rsidP="00507F3C">
            <w:pPr>
              <w:spacing w:after="0"/>
              <w:jc w:val="left"/>
              <w:rPr>
                <w:rFonts w:eastAsiaTheme="minorEastAsia"/>
              </w:rPr>
            </w:pPr>
            <w:r>
              <w:rPr>
                <w:rFonts w:eastAsiaTheme="minorEastAsia"/>
              </w:rPr>
              <w:t>Following parameter description should be revised:</w:t>
            </w:r>
          </w:p>
          <w:p w14:paraId="08741BA8" w14:textId="77777777" w:rsidR="00507F3C" w:rsidRDefault="00507F3C" w:rsidP="00507F3C">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sidRPr="000C36BD">
              <w:rPr>
                <w:rFonts w:eastAsiaTheme="minorEastAsia"/>
                <w:strike/>
                <w:color w:val="FF0000"/>
              </w:rPr>
              <w:t>subcarrier spacing</w:t>
            </w:r>
            <w:r>
              <w:rPr>
                <w:rFonts w:eastAsiaTheme="minorEastAsia"/>
                <w:color w:val="FF0000"/>
              </w:rPr>
              <w:t xml:space="preserve"> numerology</w:t>
            </w:r>
          </w:p>
          <w:p w14:paraId="6955C409" w14:textId="77777777" w:rsidR="00507F3C" w:rsidRDefault="00507F3C" w:rsidP="00507F3C">
            <w:pPr>
              <w:spacing w:after="0"/>
              <w:jc w:val="left"/>
              <w:rPr>
                <w:rFonts w:eastAsiaTheme="minorEastAsia"/>
              </w:rPr>
            </w:pPr>
          </w:p>
          <w:p w14:paraId="624FCDFC" w14:textId="27DE6979" w:rsidR="00507F3C" w:rsidRDefault="00507F3C" w:rsidP="00507F3C">
            <w:pPr>
              <w:spacing w:after="0"/>
              <w:jc w:val="left"/>
              <w:rPr>
                <w:rFonts w:eastAsiaTheme="minorEastAsia"/>
              </w:rPr>
            </w:pPr>
            <w:r w:rsidRPr="007B6948">
              <w:rPr>
                <w:rFonts w:eastAsiaTheme="minorEastAsia"/>
              </w:rPr>
              <w:t xml:space="preserve">@FL, </w:t>
            </w:r>
            <w:r>
              <w:rPr>
                <w:rFonts w:eastAsiaTheme="minorEastAsia"/>
              </w:rPr>
              <w:t>still we are not convinced why this is needed for our modelling framework</w:t>
            </w:r>
            <w:r w:rsidRPr="007B6948">
              <w:rPr>
                <w:rFonts w:eastAsiaTheme="minorEastAsia"/>
              </w:rPr>
              <w:t xml:space="preserve">? </w:t>
            </w:r>
          </w:p>
        </w:tc>
      </w:tr>
      <w:tr w:rsidR="00E90006" w14:paraId="1DB5E066" w14:textId="77777777">
        <w:tc>
          <w:tcPr>
            <w:tcW w:w="1305" w:type="dxa"/>
          </w:tcPr>
          <w:p w14:paraId="4471DBF9" w14:textId="28A28655" w:rsidR="00E90006" w:rsidRDefault="00E90006" w:rsidP="00E90006">
            <w:pPr>
              <w:spacing w:after="0"/>
              <w:jc w:val="center"/>
              <w:rPr>
                <w:rFonts w:eastAsiaTheme="minorEastAsia"/>
              </w:rPr>
            </w:pPr>
            <w:r>
              <w:rPr>
                <w:rFonts w:eastAsia="Malgun Gothic" w:hint="eastAsia"/>
                <w:lang w:eastAsia="ko-KR"/>
              </w:rPr>
              <w:t>LG Electronics</w:t>
            </w:r>
          </w:p>
        </w:tc>
        <w:tc>
          <w:tcPr>
            <w:tcW w:w="8329" w:type="dxa"/>
          </w:tcPr>
          <w:p w14:paraId="5F10AC7B" w14:textId="7E0832A8" w:rsidR="00E90006" w:rsidRDefault="00E90006" w:rsidP="00E90006">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5E1EEB" w14:paraId="3C2BCC35" w14:textId="77777777">
        <w:tc>
          <w:tcPr>
            <w:tcW w:w="1305" w:type="dxa"/>
          </w:tcPr>
          <w:p w14:paraId="3EC0A018" w14:textId="08E12B03" w:rsidR="005E1EEB" w:rsidRDefault="005E1EEB" w:rsidP="005E1EEB">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7ECA910E" w14:textId="53B0A5C0" w:rsidR="005E1EEB" w:rsidRDefault="005E1EEB" w:rsidP="005E1EEB">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54607A" w14:paraId="2B9C42BF" w14:textId="77777777">
        <w:tc>
          <w:tcPr>
            <w:tcW w:w="1305" w:type="dxa"/>
          </w:tcPr>
          <w:p w14:paraId="7043DD08" w14:textId="3EBC4DA3" w:rsidR="0054607A" w:rsidRDefault="0054607A" w:rsidP="005E1EEB">
            <w:pPr>
              <w:spacing w:after="0"/>
              <w:jc w:val="center"/>
              <w:rPr>
                <w:rFonts w:eastAsiaTheme="minorEastAsia"/>
              </w:rPr>
            </w:pPr>
            <w:r>
              <w:rPr>
                <w:rFonts w:eastAsiaTheme="minorEastAsia"/>
              </w:rPr>
              <w:t>Apple</w:t>
            </w:r>
          </w:p>
        </w:tc>
        <w:tc>
          <w:tcPr>
            <w:tcW w:w="8329" w:type="dxa"/>
          </w:tcPr>
          <w:p w14:paraId="7683713E" w14:textId="563ACC3F" w:rsidR="0054607A" w:rsidRDefault="0054607A" w:rsidP="005E1EEB">
            <w:pPr>
              <w:spacing w:after="0"/>
              <w:jc w:val="left"/>
              <w:rPr>
                <w:rFonts w:eastAsiaTheme="minorEastAsia"/>
              </w:rPr>
            </w:pPr>
            <w:r>
              <w:rPr>
                <w:rFonts w:eastAsiaTheme="minorEastAsia"/>
              </w:rPr>
              <w:t xml:space="preserve">We would be fine with this proposal. Alternatively, we </w:t>
            </w:r>
            <w:r w:rsidR="007B40F8">
              <w:rPr>
                <w:rFonts w:eastAsiaTheme="minorEastAsia"/>
              </w:rPr>
              <w:t>can</w:t>
            </w:r>
            <w:r>
              <w:rPr>
                <w:rFonts w:eastAsiaTheme="minorEastAsia"/>
              </w:rPr>
              <w:t xml:space="preserve"> simply clarify that P_i defines the relative power per ms</w:t>
            </w:r>
            <w:r w:rsidR="00791C37">
              <w:rPr>
                <w:rFonts w:eastAsiaTheme="minorEastAsia"/>
              </w:rPr>
              <w:t>, given how the transition energy was derived (approximately)</w:t>
            </w:r>
            <w:r w:rsidR="007B40F8">
              <w:rPr>
                <w:rFonts w:eastAsiaTheme="minorEastAsia"/>
              </w:rPr>
              <w:t>. Once this is clarified, the equation is not needed any more, because it becomes obvious.</w:t>
            </w:r>
          </w:p>
        </w:tc>
      </w:tr>
    </w:tbl>
    <w:p w14:paraId="2BCBD43E" w14:textId="77777777" w:rsidR="0012504B" w:rsidRDefault="0012504B"/>
    <w:p w14:paraId="7FEB8609" w14:textId="77777777" w:rsidR="00133C6F" w:rsidRDefault="00133C6F"/>
    <w:p w14:paraId="2B7A9E33" w14:textId="393411E3" w:rsidR="00133C6F" w:rsidRDefault="00133C6F" w:rsidP="00133C6F">
      <w:pPr>
        <w:pStyle w:val="30"/>
      </w:pPr>
      <w:r>
        <w:t>4</w:t>
      </w:r>
      <w:r w:rsidRPr="00133C6F">
        <w:rPr>
          <w:vertAlign w:val="superscript"/>
        </w:rPr>
        <w:t>th</w:t>
      </w:r>
      <w:r>
        <w:t xml:space="preserve"> round</w:t>
      </w:r>
    </w:p>
    <w:p w14:paraId="0981F412" w14:textId="41232B83" w:rsidR="00133C6F" w:rsidRDefault="00133C6F">
      <w:r>
        <w:t>FL’s original intention is not only to capture the equation for information, but also noticed that this equation may be able to address the discussion point about time-scale of the power values.</w:t>
      </w:r>
    </w:p>
    <w:p w14:paraId="7D490718" w14:textId="4D1FB930" w:rsidR="00133C6F" w:rsidRDefault="00133C6F">
      <w:r>
        <w:t>Since now we have a specific discussion point for that, let’s use this section for further exchange of understanding.</w:t>
      </w:r>
      <w:r w:rsidR="003B1E9D">
        <w:t xml:space="preserve"> Previous agreement is as below.</w:t>
      </w:r>
    </w:p>
    <w:p w14:paraId="75CD913B" w14:textId="77777777" w:rsidR="003B1E9D" w:rsidRPr="003B1E9D" w:rsidRDefault="003B1E9D" w:rsidP="003B1E9D">
      <w:pPr>
        <w:rPr>
          <w:i/>
          <w:iCs/>
          <w:highlight w:val="green"/>
        </w:rPr>
      </w:pPr>
      <w:r w:rsidRPr="003B1E9D">
        <w:rPr>
          <w:i/>
          <w:iCs/>
          <w:highlight w:val="green"/>
        </w:rPr>
        <w:t>Agreement</w:t>
      </w:r>
    </w:p>
    <w:p w14:paraId="6A498409" w14:textId="77777777" w:rsidR="003B1E9D" w:rsidRPr="003B1E9D" w:rsidRDefault="003B1E9D" w:rsidP="003B1E9D">
      <w:pPr>
        <w:rPr>
          <w:i/>
        </w:rPr>
      </w:pPr>
      <w:r w:rsidRPr="003B1E9D">
        <w:rPr>
          <w:i/>
        </w:rPr>
        <w:t>For evaluation purpose, the BS energy consumption model should at least include the power consumption of BS on slot-level.</w:t>
      </w:r>
    </w:p>
    <w:p w14:paraId="215B3400" w14:textId="77777777" w:rsidR="003B1E9D" w:rsidRPr="003B1E9D" w:rsidRDefault="003B1E9D" w:rsidP="003B1E9D">
      <w:pPr>
        <w:pStyle w:val="afd"/>
        <w:numPr>
          <w:ilvl w:val="0"/>
          <w:numId w:val="56"/>
        </w:numPr>
        <w:adjustRightInd/>
        <w:spacing w:line="252" w:lineRule="auto"/>
        <w:rPr>
          <w:i/>
          <w:lang w:eastAsia="zh-CN"/>
        </w:rPr>
      </w:pPr>
      <w:r w:rsidRPr="003B1E9D">
        <w:rPr>
          <w:i/>
          <w:lang w:eastAsia="zh-CN"/>
        </w:rPr>
        <w:t>Note that symbol-level power consumption to reflect different BW (or RB utilization) / time-occupancy / tx-rx direction of different symbols in a slot is considered.</w:t>
      </w:r>
    </w:p>
    <w:p w14:paraId="42E6989A" w14:textId="77777777" w:rsidR="003B1E9D" w:rsidRPr="003B1E9D" w:rsidRDefault="003B1E9D" w:rsidP="003B1E9D">
      <w:pPr>
        <w:pStyle w:val="afd"/>
        <w:numPr>
          <w:ilvl w:val="1"/>
          <w:numId w:val="56"/>
        </w:numPr>
        <w:adjustRightInd/>
        <w:spacing w:line="252" w:lineRule="auto"/>
        <w:rPr>
          <w:i/>
          <w:lang w:eastAsia="zh-CN"/>
        </w:rPr>
      </w:pPr>
      <w:r w:rsidRPr="003B1E9D">
        <w:rPr>
          <w:i/>
          <w:lang w:eastAsia="zh-CN"/>
        </w:rPr>
        <w:t>FFS details (e.g. explicit symbol-level power modelling, scaling slot-level power to symbol level power for various cases, etc.)</w:t>
      </w:r>
    </w:p>
    <w:p w14:paraId="2379130E" w14:textId="77777777" w:rsidR="003B1E9D" w:rsidRDefault="003B1E9D" w:rsidP="003B1E9D">
      <w:pPr>
        <w:pStyle w:val="afd"/>
        <w:numPr>
          <w:ilvl w:val="1"/>
          <w:numId w:val="56"/>
        </w:numPr>
        <w:adjustRightInd/>
        <w:spacing w:line="252" w:lineRule="auto"/>
        <w:rPr>
          <w:lang w:eastAsia="zh-CN"/>
        </w:rPr>
      </w:pPr>
      <w:r w:rsidRPr="003B1E9D">
        <w:rPr>
          <w:i/>
          <w:lang w:eastAsia="zh-CN"/>
        </w:rPr>
        <w:t>Note: system simulation evaluations can be per slot regardless of detailed approach for calculating symbol-level power consumption</w:t>
      </w:r>
      <w:r>
        <w:rPr>
          <w:lang w:eastAsia="zh-CN"/>
        </w:rPr>
        <w:t>.</w:t>
      </w:r>
    </w:p>
    <w:p w14:paraId="43BDA2B8" w14:textId="6A94F425" w:rsidR="00133C6F" w:rsidRDefault="00271E04">
      <w:r>
        <w:t>And regarding the example QC provided,</w:t>
      </w:r>
    </w:p>
    <w:p w14:paraId="7BB5D6DF" w14:textId="77777777" w:rsidR="00271E04" w:rsidRPr="00271E04" w:rsidRDefault="00271E04" w:rsidP="00271E04">
      <w:pPr>
        <w:spacing w:after="0"/>
        <w:ind w:left="420"/>
        <w:jc w:val="left"/>
        <w:rPr>
          <w:rFonts w:eastAsiaTheme="minorEastAsia"/>
          <w:i/>
        </w:rPr>
      </w:pPr>
      <w:r w:rsidRPr="00271E04">
        <w:rPr>
          <w:rFonts w:eastAsiaTheme="minorEastAsia"/>
          <w:i/>
        </w:rPr>
        <w:t>Now talking about symbol-level vs. slot-level modelling. Let’s start with slot-level modelling and an example scenario where a slot has PDSCH for 3 UEs:</w:t>
      </w:r>
    </w:p>
    <w:p w14:paraId="0A013641" w14:textId="77777777" w:rsidR="00271E04" w:rsidRPr="00271E04" w:rsidRDefault="00271E04" w:rsidP="00271E04">
      <w:pPr>
        <w:pStyle w:val="afd"/>
        <w:numPr>
          <w:ilvl w:val="1"/>
          <w:numId w:val="9"/>
        </w:numPr>
        <w:spacing w:after="0"/>
        <w:ind w:left="1260"/>
        <w:rPr>
          <w:rFonts w:eastAsiaTheme="minorEastAsia"/>
          <w:i/>
        </w:rPr>
      </w:pPr>
      <w:r w:rsidRPr="00271E04">
        <w:rPr>
          <w:rFonts w:eastAsiaTheme="minorEastAsia"/>
          <w:b/>
          <w:bCs/>
          <w:i/>
        </w:rPr>
        <w:t>Allocation 1</w:t>
      </w:r>
      <w:r w:rsidRPr="00271E04">
        <w:rPr>
          <w:rFonts w:eastAsiaTheme="minorEastAsia"/>
          <w:i/>
        </w:rPr>
        <w:t>: Sym0 and Sym1: PDCCH occupying 40MHz</w:t>
      </w:r>
    </w:p>
    <w:p w14:paraId="6B8B1E39" w14:textId="77777777" w:rsidR="00271E04" w:rsidRPr="00271E04" w:rsidRDefault="00271E04" w:rsidP="00271E04">
      <w:pPr>
        <w:pStyle w:val="afd"/>
        <w:numPr>
          <w:ilvl w:val="1"/>
          <w:numId w:val="9"/>
        </w:numPr>
        <w:spacing w:after="0"/>
        <w:ind w:left="1260"/>
        <w:rPr>
          <w:rFonts w:eastAsiaTheme="minorEastAsia"/>
          <w:i/>
        </w:rPr>
      </w:pPr>
      <w:r w:rsidRPr="00271E04">
        <w:rPr>
          <w:rFonts w:eastAsiaTheme="minorEastAsia"/>
          <w:b/>
          <w:bCs/>
          <w:i/>
        </w:rPr>
        <w:t>Allocation 2</w:t>
      </w:r>
      <w:r w:rsidRPr="00271E04">
        <w:rPr>
          <w:rFonts w:eastAsiaTheme="minorEastAsia"/>
          <w:i/>
        </w:rPr>
        <w:t>: Syms 2-7: UE1 PDSCH occupies 25MHz while UE2 PDSCH occupies 25MHz. UE1 PDSCH and UE2 PDSCH are FDMed (no frequency overlap but there could be frequency gap in between).</w:t>
      </w:r>
    </w:p>
    <w:p w14:paraId="53135CE7" w14:textId="77777777" w:rsidR="00271E04" w:rsidRPr="00271E04" w:rsidRDefault="00271E04" w:rsidP="00271E04">
      <w:pPr>
        <w:pStyle w:val="afd"/>
        <w:numPr>
          <w:ilvl w:val="1"/>
          <w:numId w:val="9"/>
        </w:numPr>
        <w:spacing w:after="0"/>
        <w:ind w:left="1260"/>
        <w:rPr>
          <w:rFonts w:eastAsiaTheme="minorEastAsia"/>
          <w:i/>
        </w:rPr>
      </w:pPr>
      <w:r w:rsidRPr="00271E04">
        <w:rPr>
          <w:rFonts w:eastAsiaTheme="minorEastAsia"/>
          <w:b/>
          <w:bCs/>
          <w:i/>
        </w:rPr>
        <w:t>Allocation 3</w:t>
      </w:r>
      <w:r w:rsidRPr="00271E04">
        <w:rPr>
          <w:rFonts w:eastAsiaTheme="minorEastAsia"/>
          <w:i/>
        </w:rPr>
        <w:t>: Syms 8-13: UE1 PDSCH occupies 25MHz, UE2 PDSCH occupies 20MHz, and UE3 PDSCH occupies 20MHz. PDSCH from 3 UEs are FDMed.</w:t>
      </w:r>
    </w:p>
    <w:p w14:paraId="28DFEED9" w14:textId="77777777" w:rsidR="00271E04" w:rsidRPr="00271E04" w:rsidRDefault="00271E04" w:rsidP="00271E04">
      <w:pPr>
        <w:spacing w:after="0"/>
        <w:ind w:left="420"/>
        <w:rPr>
          <w:rFonts w:eastAsiaTheme="minorEastAsia"/>
          <w:i/>
        </w:rPr>
      </w:pPr>
      <w:r w:rsidRPr="00271E04">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6F672CCB" w14:textId="77777777" w:rsidR="00271E04" w:rsidRDefault="00271E04"/>
    <w:p w14:paraId="1506A65B" w14:textId="3AF5D890" w:rsidR="003B1E9D" w:rsidRPr="001B0CCE" w:rsidRDefault="00B56C70">
      <w:pPr>
        <w:rPr>
          <w:b/>
        </w:rPr>
      </w:pPr>
      <w:r>
        <w:rPr>
          <w:b/>
        </w:rPr>
        <w:t xml:space="preserve">FL4 </w:t>
      </w:r>
      <w:r w:rsidR="003B1E9D" w:rsidRPr="001B0CCE">
        <w:rPr>
          <w:b/>
        </w:rPr>
        <w:t xml:space="preserve">Question </w:t>
      </w:r>
      <w:r w:rsidR="001B0CCE" w:rsidRPr="001B0CCE">
        <w:rPr>
          <w:b/>
        </w:rPr>
        <w:t>2.4.3-</w:t>
      </w:r>
      <w:r w:rsidR="003B1E9D" w:rsidRPr="001B0CCE">
        <w:rPr>
          <w:b/>
        </w:rPr>
        <w:t>1: Can the scaling by symbol-level and scaling by slot-level derived by each other?</w:t>
      </w:r>
    </w:p>
    <w:tbl>
      <w:tblPr>
        <w:tblStyle w:val="afa"/>
        <w:tblW w:w="9634" w:type="dxa"/>
        <w:tblLook w:val="04A0" w:firstRow="1" w:lastRow="0" w:firstColumn="1" w:lastColumn="0" w:noHBand="0" w:noVBand="1"/>
      </w:tblPr>
      <w:tblGrid>
        <w:gridCol w:w="1305"/>
        <w:gridCol w:w="8329"/>
      </w:tblGrid>
      <w:tr w:rsidR="001B0CCE" w14:paraId="79C69526" w14:textId="77777777" w:rsidTr="00021A79">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203FF1" w14:textId="77777777" w:rsidR="001B0CCE" w:rsidRDefault="001B0CCE" w:rsidP="00021A79">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41BB98" w14:textId="77777777" w:rsidR="001B0CCE" w:rsidRDefault="001B0CCE" w:rsidP="00021A79">
            <w:pPr>
              <w:spacing w:after="0"/>
              <w:jc w:val="center"/>
              <w:rPr>
                <w:b/>
                <w:bCs/>
              </w:rPr>
            </w:pPr>
            <w:r>
              <w:rPr>
                <w:b/>
                <w:bCs/>
              </w:rPr>
              <w:t>Comments</w:t>
            </w:r>
          </w:p>
        </w:tc>
      </w:tr>
      <w:tr w:rsidR="001B0CCE" w14:paraId="66EEBCEF" w14:textId="77777777" w:rsidTr="00021A79">
        <w:tc>
          <w:tcPr>
            <w:tcW w:w="1305" w:type="dxa"/>
            <w:tcBorders>
              <w:top w:val="single" w:sz="4" w:space="0" w:color="auto"/>
              <w:left w:val="single" w:sz="4" w:space="0" w:color="auto"/>
              <w:bottom w:val="single" w:sz="4" w:space="0" w:color="auto"/>
              <w:right w:val="single" w:sz="4" w:space="0" w:color="auto"/>
            </w:tcBorders>
          </w:tcPr>
          <w:p w14:paraId="5254D853" w14:textId="5CAE803A" w:rsidR="001B0CCE" w:rsidRDefault="005C2D30" w:rsidP="00021A79">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0F8BF54" w14:textId="0AC8492E" w:rsidR="001B0CCE" w:rsidRDefault="005C2D30" w:rsidP="00021A79">
            <w:pPr>
              <w:spacing w:after="0"/>
              <w:jc w:val="left"/>
              <w:rPr>
                <w:rFonts w:eastAsiaTheme="minorEastAsia"/>
              </w:rPr>
            </w:pPr>
            <w:r>
              <w:rPr>
                <w:rFonts w:eastAsiaTheme="minorEastAsia"/>
              </w:rPr>
              <w:t>It can</w:t>
            </w:r>
            <w:r w:rsidR="007C164B">
              <w:rPr>
                <w:rFonts w:eastAsiaTheme="minorEastAsia"/>
              </w:rPr>
              <w:t xml:space="preserve"> but </w:t>
            </w:r>
            <w:r w:rsidR="000B34F7">
              <w:rPr>
                <w:rFonts w:eastAsiaTheme="minorEastAsia"/>
              </w:rPr>
              <w:t xml:space="preserve">they </w:t>
            </w:r>
            <w:r w:rsidR="007C164B">
              <w:rPr>
                <w:rFonts w:eastAsiaTheme="minorEastAsia"/>
              </w:rPr>
              <w:t xml:space="preserve">have different complexities in </w:t>
            </w:r>
            <w:r w:rsidR="00795960">
              <w:rPr>
                <w:rFonts w:eastAsiaTheme="minorEastAsia"/>
              </w:rPr>
              <w:t xml:space="preserve">implementing in evaluation especially when </w:t>
            </w:r>
            <w:r w:rsidR="003052F1">
              <w:rPr>
                <w:rFonts w:eastAsiaTheme="minorEastAsia"/>
              </w:rPr>
              <w:t>symbols in the same slot have different spatial, frequency and power allocations.</w:t>
            </w:r>
            <w:r w:rsidR="000B34F7">
              <w:rPr>
                <w:rFonts w:eastAsiaTheme="minorEastAsia"/>
              </w:rPr>
              <w:t xml:space="preserve"> We found out </w:t>
            </w:r>
            <w:r w:rsidR="00AD2C90">
              <w:rPr>
                <w:rFonts w:eastAsiaTheme="minorEastAsia"/>
              </w:rPr>
              <w:t xml:space="preserve">slot-level modelling is simpler and we don’t need to have discussion on time domain scaling in Section 2.5. </w:t>
            </w:r>
            <w:r w:rsidR="00DE1905">
              <w:rPr>
                <w:rFonts w:eastAsiaTheme="minorEastAsia"/>
              </w:rPr>
              <w:t xml:space="preserve">Note that since symbols in the same slot have different spatial, frequency and power allocations, the formula </w:t>
            </w:r>
            <w:r w:rsidR="00002391">
              <w:rPr>
                <w:rFonts w:eastAsiaTheme="minorEastAsia"/>
              </w:rPr>
              <w:t>(</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002391">
              <w:rPr>
                <w:rFonts w:eastAsiaTheme="minorEastAsia"/>
              </w:rPr>
              <w:t xml:space="preserve">) </w:t>
            </w:r>
            <w:r w:rsidR="00DE1905">
              <w:rPr>
                <w:rFonts w:eastAsiaTheme="minorEastAsia"/>
              </w:rPr>
              <w:t xml:space="preserve">in </w:t>
            </w:r>
            <w:r w:rsidR="00B2579C">
              <w:rPr>
                <w:rFonts w:eastAsiaTheme="minorEastAsia"/>
              </w:rPr>
              <w:t>the proposal in Section 2.5 is not always correct.</w:t>
            </w:r>
            <w:r w:rsidR="00002391">
              <w:rPr>
                <w:rFonts w:eastAsiaTheme="minorEastAsia"/>
              </w:rPr>
              <w:t xml:space="preserve"> It will be much involved than that.</w:t>
            </w:r>
          </w:p>
          <w:p w14:paraId="544BD017" w14:textId="77777777" w:rsidR="00A415AC" w:rsidRDefault="00A415AC" w:rsidP="00021A79">
            <w:pPr>
              <w:spacing w:after="0"/>
              <w:jc w:val="left"/>
              <w:rPr>
                <w:rFonts w:eastAsiaTheme="minorEastAsia"/>
              </w:rPr>
            </w:pPr>
          </w:p>
          <w:p w14:paraId="000BFCD2" w14:textId="583120E0" w:rsidR="00A415AC" w:rsidRDefault="00A415AC" w:rsidP="00021A79">
            <w:pPr>
              <w:spacing w:after="0"/>
              <w:jc w:val="left"/>
              <w:rPr>
                <w:rFonts w:eastAsiaTheme="minorEastAsia"/>
              </w:rPr>
            </w:pPr>
            <w:r>
              <w:rPr>
                <w:rFonts w:eastAsiaTheme="minorEastAsia"/>
              </w:rPr>
              <w:t xml:space="preserve">Furthermore, companies should use the same framework for evaluation. </w:t>
            </w:r>
            <w:r w:rsidR="00044392">
              <w:rPr>
                <w:rFonts w:eastAsiaTheme="minorEastAsia"/>
              </w:rPr>
              <w:t xml:space="preserve">If some companies use slot-level modelling while others use symbol-level modelling, </w:t>
            </w:r>
            <w:r w:rsidR="003E7282">
              <w:rPr>
                <w:rFonts w:eastAsiaTheme="minorEastAsia"/>
              </w:rPr>
              <w:t>it may be possible that the observations</w:t>
            </w:r>
            <w:r w:rsidR="00044392">
              <w:rPr>
                <w:rFonts w:eastAsiaTheme="minorEastAsia"/>
              </w:rPr>
              <w:t xml:space="preserve"> across companies</w:t>
            </w:r>
            <w:r w:rsidR="003E7282">
              <w:rPr>
                <w:rFonts w:eastAsiaTheme="minorEastAsia"/>
              </w:rPr>
              <w:t xml:space="preserve"> may not be consistent – just similar to the concerns from some companies on inconsistent observations in power mode</w:t>
            </w:r>
            <w:r w:rsidR="000B34F7">
              <w:rPr>
                <w:rFonts w:eastAsiaTheme="minorEastAsia"/>
              </w:rPr>
              <w:t>l</w:t>
            </w:r>
            <w:r w:rsidR="003E7282">
              <w:rPr>
                <w:rFonts w:eastAsiaTheme="minorEastAsia"/>
              </w:rPr>
              <w:t xml:space="preserve"> Cat 1 and power </w:t>
            </w:r>
            <w:r w:rsidR="000B34F7">
              <w:rPr>
                <w:rFonts w:eastAsiaTheme="minorEastAsia"/>
              </w:rPr>
              <w:t>model Cat 2.</w:t>
            </w:r>
          </w:p>
        </w:tc>
      </w:tr>
      <w:tr w:rsidR="001B0CCE" w14:paraId="6490B8E1" w14:textId="77777777" w:rsidTr="00021A79">
        <w:tc>
          <w:tcPr>
            <w:tcW w:w="1305" w:type="dxa"/>
          </w:tcPr>
          <w:p w14:paraId="6FD302F3" w14:textId="77CA3D89" w:rsidR="001B0CCE" w:rsidRDefault="007B447E" w:rsidP="00021A79">
            <w:pPr>
              <w:spacing w:after="0"/>
              <w:jc w:val="center"/>
              <w:rPr>
                <w:rFonts w:eastAsiaTheme="minorEastAsia"/>
              </w:rPr>
            </w:pPr>
            <w:r>
              <w:rPr>
                <w:rFonts w:eastAsiaTheme="minorEastAsia"/>
              </w:rPr>
              <w:t>Intel</w:t>
            </w:r>
          </w:p>
        </w:tc>
        <w:tc>
          <w:tcPr>
            <w:tcW w:w="8329" w:type="dxa"/>
          </w:tcPr>
          <w:p w14:paraId="0D2521DC" w14:textId="25B7DD2E" w:rsidR="001B0CCE" w:rsidRDefault="007B447E" w:rsidP="00021A79">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2F75B1" w14:paraId="3A372234" w14:textId="77777777" w:rsidTr="00021A79">
        <w:tc>
          <w:tcPr>
            <w:tcW w:w="1305" w:type="dxa"/>
          </w:tcPr>
          <w:p w14:paraId="1F118647" w14:textId="17A0B0E5" w:rsidR="002F75B1" w:rsidRDefault="002F75B1" w:rsidP="002F75B1">
            <w:pPr>
              <w:spacing w:after="0"/>
              <w:jc w:val="center"/>
              <w:rPr>
                <w:rFonts w:eastAsiaTheme="minorEastAsia"/>
              </w:rPr>
            </w:pPr>
            <w:r>
              <w:rPr>
                <w:rFonts w:eastAsia="Malgun Gothic" w:hint="eastAsia"/>
                <w:lang w:eastAsia="ko-KR"/>
              </w:rPr>
              <w:t>Samsung</w:t>
            </w:r>
          </w:p>
        </w:tc>
        <w:tc>
          <w:tcPr>
            <w:tcW w:w="8329" w:type="dxa"/>
          </w:tcPr>
          <w:p w14:paraId="7E5912E7" w14:textId="25F475E6" w:rsidR="002F75B1" w:rsidRDefault="002F75B1" w:rsidP="002F75B1">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D82A66" w14:paraId="10F16FE7" w14:textId="77777777" w:rsidTr="00021A79">
        <w:tc>
          <w:tcPr>
            <w:tcW w:w="1305" w:type="dxa"/>
          </w:tcPr>
          <w:p w14:paraId="00E25D5B" w14:textId="6272EECF" w:rsidR="00D82A66" w:rsidRDefault="00D82A66" w:rsidP="002F75B1">
            <w:pPr>
              <w:spacing w:after="0"/>
              <w:jc w:val="center"/>
              <w:rPr>
                <w:rFonts w:eastAsia="Malgun Gothic"/>
                <w:lang w:eastAsia="ko-KR"/>
              </w:rPr>
            </w:pPr>
            <w:r>
              <w:rPr>
                <w:rFonts w:eastAsia="Malgun Gothic"/>
                <w:lang w:eastAsia="ko-KR"/>
              </w:rPr>
              <w:t>Apple</w:t>
            </w:r>
          </w:p>
        </w:tc>
        <w:tc>
          <w:tcPr>
            <w:tcW w:w="8329" w:type="dxa"/>
          </w:tcPr>
          <w:p w14:paraId="526F1D3B" w14:textId="77777777" w:rsidR="00D82A66" w:rsidRDefault="00D82A66" w:rsidP="002F75B1">
            <w:pPr>
              <w:spacing w:after="0"/>
              <w:jc w:val="left"/>
              <w:rPr>
                <w:rFonts w:eastAsia="Malgun Gothic"/>
                <w:lang w:eastAsia="ko-KR"/>
              </w:rPr>
            </w:pPr>
            <w:r>
              <w:rPr>
                <w:rFonts w:eastAsia="Malgun Gothic"/>
                <w:lang w:eastAsia="ko-KR"/>
              </w:rPr>
              <w:t xml:space="preserve">We need to clarify the time unit for the defined P_i. Given how the transition energy was defined (approximately), our assumption is that P_i is the </w:t>
            </w:r>
            <w:r w:rsidR="00485ED2">
              <w:rPr>
                <w:rFonts w:eastAsia="Malgun Gothic"/>
                <w:lang w:eastAsia="ko-KR"/>
              </w:rPr>
              <w:t xml:space="preserve">energy consumption over one ms. If no transition energy were involved, symbol-level or slot-level does not really matter. But we have the transition energy defined in certain way, and we need to be consistent. Otherwise the results would not be </w:t>
            </w:r>
            <w:r w:rsidR="00485ED2">
              <w:rPr>
                <w:rFonts w:eastAsia="Malgun Gothic"/>
                <w:lang w:eastAsia="ko-KR"/>
              </w:rPr>
              <w:lastRenderedPageBreak/>
              <w:t>correct.</w:t>
            </w:r>
          </w:p>
          <w:p w14:paraId="072426CE" w14:textId="763CB78A" w:rsidR="00AC3DD6" w:rsidRDefault="00AC3DD6" w:rsidP="002F75B1">
            <w:pPr>
              <w:spacing w:after="0"/>
              <w:jc w:val="left"/>
              <w:rPr>
                <w:rFonts w:eastAsia="Malgun Gothic"/>
                <w:lang w:eastAsia="ko-KR"/>
              </w:rPr>
            </w:pPr>
            <w:r>
              <w:rPr>
                <w:rFonts w:eastAsia="Malgun Gothic"/>
                <w:lang w:eastAsia="ko-KR"/>
              </w:rPr>
              <w:t>QC’s comment that the formula is not always correct is not clear to us.</w:t>
            </w:r>
            <w:r w:rsidR="003A31DD">
              <w:rPr>
                <w:rFonts w:eastAsia="Malgun Gothic"/>
                <w:lang w:eastAsia="ko-KR"/>
              </w:rPr>
              <w:t xml:space="preserve"> Maybe QC can elaborate </w:t>
            </w:r>
            <w:r w:rsidR="00421890">
              <w:rPr>
                <w:rFonts w:eastAsia="Malgun Gothic"/>
                <w:lang w:eastAsia="ko-KR"/>
              </w:rPr>
              <w:t>what they consider as the right way to do it.</w:t>
            </w:r>
          </w:p>
        </w:tc>
      </w:tr>
      <w:tr w:rsidR="000D7836" w14:paraId="63CA265A" w14:textId="77777777" w:rsidTr="00021A79">
        <w:tc>
          <w:tcPr>
            <w:tcW w:w="1305" w:type="dxa"/>
          </w:tcPr>
          <w:p w14:paraId="1C2DF163" w14:textId="63741401" w:rsidR="000D7836" w:rsidRDefault="000D7836" w:rsidP="000D7836">
            <w:pPr>
              <w:spacing w:after="0"/>
              <w:jc w:val="center"/>
              <w:rPr>
                <w:rFonts w:eastAsia="Malgun Gothic"/>
                <w:lang w:eastAsia="ko-KR"/>
              </w:rPr>
            </w:pPr>
            <w:r>
              <w:rPr>
                <w:rFonts w:eastAsiaTheme="minorEastAsia" w:hint="eastAsia"/>
              </w:rPr>
              <w:lastRenderedPageBreak/>
              <w:t>v</w:t>
            </w:r>
            <w:r>
              <w:rPr>
                <w:rFonts w:eastAsiaTheme="minorEastAsia"/>
              </w:rPr>
              <w:t>ivo</w:t>
            </w:r>
          </w:p>
        </w:tc>
        <w:tc>
          <w:tcPr>
            <w:tcW w:w="8329" w:type="dxa"/>
          </w:tcPr>
          <w:p w14:paraId="7730537C" w14:textId="77777777" w:rsidR="000D7836" w:rsidRDefault="000D7836" w:rsidP="000D7836">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13FFB62F" w14:textId="77777777" w:rsidR="000D7836" w:rsidRDefault="000D7836" w:rsidP="000D7836">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53FCDF8C" w14:textId="77777777" w:rsidR="000D7836" w:rsidRDefault="000D7836" w:rsidP="000D7836">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sidRPr="004E1CDC">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sidRPr="004E1CDC">
              <w:rPr>
                <w:rFonts w:eastAsiaTheme="minorEastAsia" w:hint="eastAsia"/>
              </w:rPr>
              <w:t xml:space="preserve"> </w:t>
            </w:r>
            <w:r w:rsidRPr="004E1CDC">
              <w:rPr>
                <w:rFonts w:eastAsiaTheme="minorEastAsia"/>
              </w:rPr>
              <w:t xml:space="preserve">is the power in the </w:t>
            </w:r>
            <w:r w:rsidRPr="004E1CDC">
              <w:rPr>
                <w:rFonts w:eastAsiaTheme="minorEastAsia"/>
                <w:i/>
                <w:iCs/>
              </w:rPr>
              <w:t>i</w:t>
            </w:r>
            <w:r w:rsidRPr="004E1CDC">
              <w:rPr>
                <w:rFonts w:eastAsiaTheme="minorEastAsia"/>
                <w:vertAlign w:val="superscript"/>
              </w:rPr>
              <w:t>th</w:t>
            </w:r>
            <w:r w:rsidRPr="004E1CDC">
              <w:rPr>
                <w:rFonts w:eastAsiaTheme="minorEastAsia"/>
              </w:rPr>
              <w:t xml:space="preserve"> symbol after scaling</w:t>
            </w:r>
            <w:r>
              <w:rPr>
                <w:rFonts w:eastAsiaTheme="minorEastAsia"/>
              </w:rPr>
              <w:t xml:space="preserve"> corresponding to the power state;</w:t>
            </w:r>
          </w:p>
          <w:p w14:paraId="2718D9B9" w14:textId="77777777" w:rsidR="000D7836" w:rsidRDefault="000D7836" w:rsidP="000D7836">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7F655C34" w14:textId="77777777" w:rsidR="000D7836" w:rsidRDefault="000D7836" w:rsidP="000D7836">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m:t>
                  </m:r>
                  <m:r>
                    <m:rPr>
                      <m:sty m:val="bi"/>
                    </m:rPr>
                    <w:rPr>
                      <w:rFonts w:ascii="Cambria Math" w:eastAsiaTheme="minorEastAsia" w:hAnsi="Cambria Math"/>
                    </w:rPr>
                    <m:t>=1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m:t>
                  </m:r>
                  <m:r>
                    <m:rPr>
                      <m:sty m:val="bi"/>
                    </m:rPr>
                    <w:rPr>
                      <w:rFonts w:ascii="Cambria Math" w:eastAsiaTheme="minorEastAsia" w:hAnsi="Cambria Math"/>
                    </w:rPr>
                    <m:t>=1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Pr>
                <w:rFonts w:eastAsiaTheme="minorEastAsia" w:hint="eastAsia"/>
                <w:b/>
                <w:bCs/>
              </w:rPr>
              <w:t xml:space="preserve"> </w:t>
            </w:r>
            <w:r>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Pr>
                <w:rFonts w:eastAsiaTheme="minorEastAsia" w:hint="eastAsia"/>
                <w:iCs/>
              </w:rPr>
              <w:t xml:space="preserve"> </w:t>
            </w:r>
            <w:r>
              <w:rPr>
                <w:rFonts w:eastAsiaTheme="minorEastAsia"/>
                <w:iCs/>
              </w:rPr>
              <w:t xml:space="preserve">is the ratio of symbols in power state </w:t>
            </w:r>
            <w:r>
              <w:rPr>
                <w:rFonts w:eastAsiaTheme="minorEastAsia"/>
                <w:i/>
              </w:rPr>
              <w:t>i</w:t>
            </w:r>
            <w:r>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Pr>
                <w:rFonts w:eastAsiaTheme="minorEastAsia" w:hint="eastAsia"/>
                <w:iCs/>
              </w:rPr>
              <w:t xml:space="preserve"> </w:t>
            </w:r>
            <w:r>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Pr>
                <w:rFonts w:eastAsiaTheme="minorEastAsia" w:hint="eastAsia"/>
                <w:iCs/>
              </w:rPr>
              <w:t xml:space="preserve"> </w:t>
            </w:r>
            <w:r>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Pr>
                <w:rFonts w:eastAsiaTheme="minorEastAsia" w:hint="eastAsia"/>
                <w:iCs/>
                <w:snapToGrid w:val="0"/>
              </w:rPr>
              <w:t xml:space="preserve"> </w:t>
            </w:r>
            <w:r>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Pr>
                <w:rFonts w:eastAsiaTheme="minorEastAsia" w:hint="eastAsia"/>
                <w:iCs/>
                <w:snapToGrid w:val="0"/>
              </w:rPr>
              <w:t xml:space="preserve"> </w:t>
            </w:r>
            <w:r>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m:t>
                  </m:r>
                  <m:r>
                    <m:rPr>
                      <m:sty m:val="bi"/>
                    </m:rPr>
                    <w:rPr>
                      <w:rFonts w:ascii="Cambria Math" w:eastAsiaTheme="minorEastAsia" w:hAnsi="Cambria Math"/>
                    </w:rPr>
                    <m:t>=1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m:t>
                  </m:r>
                  <m:r>
                    <m:rPr>
                      <m:sty m:val="bi"/>
                    </m:rPr>
                    <w:rPr>
                      <w:rFonts w:ascii="Cambria Math" w:eastAsiaTheme="minorEastAsia" w:hAnsi="Cambria Math"/>
                    </w:rPr>
                    <m:t>=1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Pr="00242F4D">
              <w:rPr>
                <w:rFonts w:eastAsiaTheme="minorEastAsia" w:hint="eastAsia"/>
              </w:rPr>
              <w:t>=</w:t>
            </w:r>
            <w:r w:rsidRPr="00242F4D">
              <w:rPr>
                <w:rFonts w:eastAsiaTheme="minorEastAsia"/>
              </w:rPr>
              <w:t>1</w:t>
            </w:r>
          </w:p>
          <w:p w14:paraId="6E8F3A76" w14:textId="77777777" w:rsidR="000D7836" w:rsidRDefault="000D7836" w:rsidP="000D7836">
            <w:pPr>
              <w:spacing w:after="0"/>
              <w:jc w:val="left"/>
              <w:rPr>
                <w:rFonts w:eastAsiaTheme="minorEastAsia"/>
                <w:iCs/>
              </w:rPr>
            </w:pPr>
          </w:p>
          <w:p w14:paraId="07C2BF93" w14:textId="77777777" w:rsidR="000D7836" w:rsidRDefault="000D7836" w:rsidP="000D7836">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553C23DF" w14:textId="77777777" w:rsidR="000D7836" w:rsidRDefault="000D7836" w:rsidP="000D7836">
            <w:pPr>
              <w:spacing w:after="0"/>
              <w:jc w:val="left"/>
              <w:rPr>
                <w:rFonts w:eastAsiaTheme="minorEastAsia"/>
                <w:iCs/>
              </w:rPr>
            </w:pPr>
          </w:p>
          <w:p w14:paraId="29921206" w14:textId="7F39080F" w:rsidR="000D7836" w:rsidRDefault="000D7836" w:rsidP="000D7836">
            <w:pPr>
              <w:spacing w:after="0"/>
              <w:jc w:val="left"/>
              <w:rPr>
                <w:rFonts w:eastAsia="Malgun Gothic"/>
                <w:lang w:eastAsia="ko-KR"/>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bl>
    <w:p w14:paraId="3B14EEF7" w14:textId="77777777" w:rsidR="001B0CCE" w:rsidRDefault="001B0CCE"/>
    <w:p w14:paraId="7ACF867C" w14:textId="02C101E0" w:rsidR="003B1E9D" w:rsidRPr="001B0CCE" w:rsidRDefault="00B56C70">
      <w:pPr>
        <w:rPr>
          <w:b/>
        </w:rPr>
      </w:pPr>
      <w:r>
        <w:rPr>
          <w:b/>
        </w:rPr>
        <w:t xml:space="preserve">FL4 </w:t>
      </w:r>
      <w:r w:rsidR="003B1E9D" w:rsidRPr="001B0CCE">
        <w:rPr>
          <w:b/>
        </w:rPr>
        <w:t xml:space="preserve">Question </w:t>
      </w:r>
      <w:r w:rsidR="001B0CCE" w:rsidRPr="001B0CCE">
        <w:rPr>
          <w:b/>
        </w:rPr>
        <w:t>2.4.3-</w:t>
      </w:r>
      <w:r w:rsidR="003B1E9D" w:rsidRPr="001B0CCE">
        <w:rPr>
          <w:b/>
        </w:rPr>
        <w:t>2: Can the slot-level scaling be</w:t>
      </w:r>
      <w:r w:rsidR="001B0CCE" w:rsidRPr="001B0CCE">
        <w:rPr>
          <w:b/>
        </w:rPr>
        <w:t xml:space="preserve"> able to reflect different BW (or RB utilization) / time-occupancy / tx-rx direction of different symbols in a slot?</w:t>
      </w:r>
    </w:p>
    <w:tbl>
      <w:tblPr>
        <w:tblStyle w:val="afa"/>
        <w:tblW w:w="9634" w:type="dxa"/>
        <w:tblLook w:val="04A0" w:firstRow="1" w:lastRow="0" w:firstColumn="1" w:lastColumn="0" w:noHBand="0" w:noVBand="1"/>
      </w:tblPr>
      <w:tblGrid>
        <w:gridCol w:w="1305"/>
        <w:gridCol w:w="8329"/>
      </w:tblGrid>
      <w:tr w:rsidR="001B0CCE" w14:paraId="1240EE6C" w14:textId="77777777" w:rsidTr="00021A79">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51DCAD" w14:textId="77777777" w:rsidR="001B0CCE" w:rsidRDefault="001B0CCE" w:rsidP="00021A79">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8BCCE9" w14:textId="77777777" w:rsidR="001B0CCE" w:rsidRDefault="001B0CCE" w:rsidP="00021A79">
            <w:pPr>
              <w:spacing w:after="0"/>
              <w:jc w:val="center"/>
              <w:rPr>
                <w:b/>
                <w:bCs/>
              </w:rPr>
            </w:pPr>
            <w:r>
              <w:rPr>
                <w:b/>
                <w:bCs/>
              </w:rPr>
              <w:t>Comments</w:t>
            </w:r>
          </w:p>
        </w:tc>
      </w:tr>
      <w:tr w:rsidR="001B0CCE" w14:paraId="1C78C3BD" w14:textId="77777777" w:rsidTr="00021A79">
        <w:tc>
          <w:tcPr>
            <w:tcW w:w="1305" w:type="dxa"/>
            <w:tcBorders>
              <w:top w:val="single" w:sz="4" w:space="0" w:color="auto"/>
              <w:left w:val="single" w:sz="4" w:space="0" w:color="auto"/>
              <w:bottom w:val="single" w:sz="4" w:space="0" w:color="auto"/>
              <w:right w:val="single" w:sz="4" w:space="0" w:color="auto"/>
            </w:tcBorders>
          </w:tcPr>
          <w:p w14:paraId="60076EAA" w14:textId="005FC773" w:rsidR="001B0CCE" w:rsidRDefault="00976364" w:rsidP="00021A79">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182D49E6" w14:textId="467B2FEC" w:rsidR="001B0CCE" w:rsidRDefault="00976364" w:rsidP="00021A79">
            <w:pPr>
              <w:spacing w:after="0"/>
              <w:jc w:val="left"/>
              <w:rPr>
                <w:rFonts w:eastAsiaTheme="minorEastAsia"/>
              </w:rPr>
            </w:pPr>
            <w:r>
              <w:rPr>
                <w:rFonts w:eastAsiaTheme="minorEastAsia"/>
              </w:rPr>
              <w:t xml:space="preserve">See our reply in Question 2.4.3-1 and the </w:t>
            </w:r>
            <w:r w:rsidR="00B56308">
              <w:rPr>
                <w:rFonts w:eastAsiaTheme="minorEastAsia"/>
              </w:rPr>
              <w:t xml:space="preserve">listed </w:t>
            </w:r>
            <w:r>
              <w:rPr>
                <w:rFonts w:eastAsiaTheme="minorEastAsia"/>
              </w:rPr>
              <w:t>example.</w:t>
            </w:r>
          </w:p>
        </w:tc>
      </w:tr>
      <w:tr w:rsidR="001B0CCE" w14:paraId="080D5116" w14:textId="77777777" w:rsidTr="00021A79">
        <w:tc>
          <w:tcPr>
            <w:tcW w:w="1305" w:type="dxa"/>
          </w:tcPr>
          <w:p w14:paraId="5FF9F290" w14:textId="716E3306" w:rsidR="001B0CCE" w:rsidRDefault="008D1E47" w:rsidP="00021A79">
            <w:pPr>
              <w:spacing w:after="0"/>
              <w:jc w:val="center"/>
              <w:rPr>
                <w:rFonts w:eastAsiaTheme="minorEastAsia"/>
              </w:rPr>
            </w:pPr>
            <w:r>
              <w:rPr>
                <w:rFonts w:eastAsiaTheme="minorEastAsia"/>
              </w:rPr>
              <w:t>Intel</w:t>
            </w:r>
          </w:p>
        </w:tc>
        <w:tc>
          <w:tcPr>
            <w:tcW w:w="8329" w:type="dxa"/>
          </w:tcPr>
          <w:p w14:paraId="2BA873AD" w14:textId="18843FCA" w:rsidR="008D1E47" w:rsidRDefault="008D1E47" w:rsidP="008D1E47">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67F558CB" w14:textId="77777777" w:rsidR="001B0CCE" w:rsidRDefault="008D1E47" w:rsidP="008D1E47">
            <w:pPr>
              <w:spacing w:after="0"/>
              <w:jc w:val="left"/>
              <w:rPr>
                <w:rFonts w:eastAsiaTheme="minorEastAsia"/>
                <w:iCs/>
              </w:rPr>
            </w:pPr>
            <w:r>
              <w:rPr>
                <w:rFonts w:eastAsiaTheme="minorEastAsia"/>
                <w:iCs/>
              </w:rPr>
              <w:t>would need to be calculated separately for each DL transmission and weighted separately based on number of symbols occupied for calculating overall scaled energy consumption in the slot.</w:t>
            </w:r>
            <w:r w:rsidR="00FA4D43">
              <w:rPr>
                <w:rFonts w:eastAsiaTheme="minorEastAsia"/>
                <w:iCs/>
              </w:rPr>
              <w:t xml:space="preserve"> Such as </w:t>
            </w:r>
          </w:p>
          <w:p w14:paraId="12DB7467" w14:textId="6553C408" w:rsidR="00FA4D43" w:rsidRDefault="00000000" w:rsidP="008D1E47">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B05251">
              <w:rPr>
                <w:rFonts w:eastAsiaTheme="minorEastAsia"/>
                <w:iCs/>
                <w:snapToGrid w:val="0"/>
              </w:rPr>
              <w:t>,</w:t>
            </w:r>
            <w:r w:rsidR="003A2DA0">
              <w:rPr>
                <w:rFonts w:eastAsiaTheme="minorEastAsia"/>
                <w:iCs/>
                <w:snapToGrid w:val="0"/>
              </w:rPr>
              <w:t xml:space="preserve">where </w:t>
            </w:r>
            <w:r w:rsidR="00B05251">
              <w:rPr>
                <w:rFonts w:eastAsiaTheme="minorEastAsia"/>
                <w:iCs/>
                <w:snapToGrid w:val="0"/>
              </w:rPr>
              <w:t xml:space="preserv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8E2E7A">
              <w:rPr>
                <w:rFonts w:eastAsiaTheme="minorEastAsia"/>
              </w:rPr>
              <w:t xml:space="preserve">  holds</w:t>
            </w:r>
          </w:p>
        </w:tc>
      </w:tr>
      <w:tr w:rsidR="002F75B1" w14:paraId="491C21A7" w14:textId="77777777" w:rsidTr="00021A79">
        <w:tc>
          <w:tcPr>
            <w:tcW w:w="1305" w:type="dxa"/>
          </w:tcPr>
          <w:p w14:paraId="01EC7F47" w14:textId="4B2140E5" w:rsidR="002F75B1" w:rsidRDefault="002F75B1" w:rsidP="002F75B1">
            <w:pPr>
              <w:spacing w:after="0"/>
              <w:jc w:val="center"/>
              <w:rPr>
                <w:rFonts w:eastAsiaTheme="minorEastAsia"/>
              </w:rPr>
            </w:pPr>
            <w:r>
              <w:rPr>
                <w:rFonts w:eastAsia="Malgun Gothic" w:hint="eastAsia"/>
                <w:lang w:eastAsia="ko-KR"/>
              </w:rPr>
              <w:t>Samsung</w:t>
            </w:r>
          </w:p>
        </w:tc>
        <w:tc>
          <w:tcPr>
            <w:tcW w:w="8329" w:type="dxa"/>
          </w:tcPr>
          <w:p w14:paraId="68DB88CD" w14:textId="55C37C0A" w:rsidR="002F75B1" w:rsidRDefault="002F75B1" w:rsidP="002F75B1">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843DF8" w14:paraId="59CA3E78" w14:textId="77777777" w:rsidTr="00021A79">
        <w:tc>
          <w:tcPr>
            <w:tcW w:w="1305" w:type="dxa"/>
          </w:tcPr>
          <w:p w14:paraId="08007D8B" w14:textId="03DFF80B" w:rsidR="00843DF8" w:rsidRDefault="00843DF8" w:rsidP="002F75B1">
            <w:pPr>
              <w:spacing w:after="0"/>
              <w:jc w:val="center"/>
              <w:rPr>
                <w:rFonts w:eastAsia="Malgun Gothic"/>
                <w:lang w:eastAsia="ko-KR"/>
              </w:rPr>
            </w:pPr>
            <w:r>
              <w:rPr>
                <w:rFonts w:eastAsia="Malgun Gothic"/>
                <w:lang w:eastAsia="ko-KR"/>
              </w:rPr>
              <w:t>Apple</w:t>
            </w:r>
          </w:p>
        </w:tc>
        <w:tc>
          <w:tcPr>
            <w:tcW w:w="8329" w:type="dxa"/>
          </w:tcPr>
          <w:p w14:paraId="15DCFC5D" w14:textId="002FF5CD" w:rsidR="00843DF8" w:rsidRDefault="00843DF8" w:rsidP="002F75B1">
            <w:pPr>
              <w:spacing w:after="0"/>
              <w:jc w:val="left"/>
              <w:rPr>
                <w:rFonts w:eastAsia="Malgun Gothic"/>
                <w:lang w:eastAsia="ko-KR"/>
              </w:rPr>
            </w:pPr>
            <w:r>
              <w:rPr>
                <w:rFonts w:eastAsia="Malgun Gothic"/>
                <w:lang w:eastAsia="ko-KR"/>
              </w:rPr>
              <w:t>We think it is possible, like what Intel described.</w:t>
            </w:r>
          </w:p>
        </w:tc>
      </w:tr>
      <w:tr w:rsidR="000D7836" w14:paraId="2125D30D" w14:textId="77777777" w:rsidTr="00021A79">
        <w:tc>
          <w:tcPr>
            <w:tcW w:w="1305" w:type="dxa"/>
          </w:tcPr>
          <w:p w14:paraId="2691A911" w14:textId="6D955C3F" w:rsidR="000D7836" w:rsidRDefault="000D7836" w:rsidP="000D7836">
            <w:pPr>
              <w:spacing w:after="0"/>
              <w:jc w:val="center"/>
              <w:rPr>
                <w:rFonts w:eastAsia="Malgun Gothic"/>
                <w:lang w:eastAsia="ko-KR"/>
              </w:rPr>
            </w:pPr>
            <w:r>
              <w:rPr>
                <w:rFonts w:eastAsiaTheme="minorEastAsia" w:hint="eastAsia"/>
              </w:rPr>
              <w:t>v</w:t>
            </w:r>
            <w:r>
              <w:rPr>
                <w:rFonts w:eastAsiaTheme="minorEastAsia"/>
              </w:rPr>
              <w:t>ivo</w:t>
            </w:r>
          </w:p>
        </w:tc>
        <w:tc>
          <w:tcPr>
            <w:tcW w:w="8329" w:type="dxa"/>
          </w:tcPr>
          <w:p w14:paraId="3D0FC5D8" w14:textId="1600D899" w:rsidR="000D7836" w:rsidRDefault="000D7836" w:rsidP="000D7836">
            <w:pPr>
              <w:spacing w:after="0"/>
              <w:jc w:val="left"/>
              <w:rPr>
                <w:rFonts w:eastAsia="Malgun Gothic"/>
                <w:lang w:eastAsia="ko-KR"/>
              </w:rPr>
            </w:pPr>
            <w:r>
              <w:rPr>
                <w:rFonts w:eastAsiaTheme="minorEastAsia" w:hint="eastAsia"/>
              </w:rPr>
              <w:t>P</w:t>
            </w:r>
            <w:r>
              <w:rPr>
                <w:rFonts w:eastAsiaTheme="minorEastAsia"/>
              </w:rPr>
              <w:t>lease see our comments in Q2.4.3-1.</w:t>
            </w:r>
          </w:p>
        </w:tc>
      </w:tr>
    </w:tbl>
    <w:p w14:paraId="37C77149" w14:textId="77777777" w:rsidR="001B0CCE" w:rsidRDefault="001B0CCE"/>
    <w:p w14:paraId="312AA984" w14:textId="41719E08" w:rsidR="001B0CCE" w:rsidRPr="001B0CCE" w:rsidRDefault="00B56C70">
      <w:pPr>
        <w:rPr>
          <w:b/>
        </w:rPr>
      </w:pPr>
      <w:r>
        <w:rPr>
          <w:b/>
        </w:rPr>
        <w:t xml:space="preserve">FL4 </w:t>
      </w:r>
      <w:r w:rsidR="001B0CCE" w:rsidRPr="001B0CCE">
        <w:rPr>
          <w:b/>
        </w:rPr>
        <w:t xml:space="preserve">Question 2.4.3-3: </w:t>
      </w:r>
      <w:r w:rsidR="001B0CCE">
        <w:rPr>
          <w:b/>
        </w:rPr>
        <w:t>Is</w:t>
      </w:r>
      <w:r w:rsidR="001B0CCE" w:rsidRPr="001B0CCE">
        <w:rPr>
          <w:b/>
        </w:rPr>
        <w:t xml:space="preserve"> any </w:t>
      </w:r>
      <w:r w:rsidR="001B0CCE">
        <w:rPr>
          <w:b/>
        </w:rPr>
        <w:t>additional handling</w:t>
      </w:r>
      <w:r w:rsidR="001B0CCE" w:rsidRPr="001B0CCE">
        <w:rPr>
          <w:b/>
        </w:rPr>
        <w:t xml:space="preserve"> required on previously agreed power values/additional transition energy for </w:t>
      </w:r>
      <w:r>
        <w:rPr>
          <w:b/>
        </w:rPr>
        <w:t>any/both of</w:t>
      </w:r>
      <w:r w:rsidR="001B0CCE" w:rsidRPr="001B0CCE">
        <w:rPr>
          <w:b/>
        </w:rPr>
        <w:t xml:space="preserve"> symbol-level scaling and slot-level scaling? E.g., the power value needs to be divided by 14?</w:t>
      </w:r>
      <w:r>
        <w:rPr>
          <w:b/>
        </w:rPr>
        <w:t xml:space="preserve"> Note the energy value is agreed as unit in relative power*(duration in ms)).</w:t>
      </w:r>
    </w:p>
    <w:tbl>
      <w:tblPr>
        <w:tblStyle w:val="afa"/>
        <w:tblW w:w="9634" w:type="dxa"/>
        <w:tblLook w:val="04A0" w:firstRow="1" w:lastRow="0" w:firstColumn="1" w:lastColumn="0" w:noHBand="0" w:noVBand="1"/>
      </w:tblPr>
      <w:tblGrid>
        <w:gridCol w:w="1305"/>
        <w:gridCol w:w="8329"/>
      </w:tblGrid>
      <w:tr w:rsidR="001B0CCE" w14:paraId="103FB4FC" w14:textId="77777777" w:rsidTr="00021A79">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22C694" w14:textId="77777777" w:rsidR="001B0CCE" w:rsidRDefault="001B0CCE" w:rsidP="00021A79">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29160D" w14:textId="77777777" w:rsidR="001B0CCE" w:rsidRDefault="001B0CCE" w:rsidP="00021A79">
            <w:pPr>
              <w:spacing w:after="0"/>
              <w:jc w:val="center"/>
              <w:rPr>
                <w:b/>
                <w:bCs/>
              </w:rPr>
            </w:pPr>
            <w:r>
              <w:rPr>
                <w:b/>
                <w:bCs/>
              </w:rPr>
              <w:t>Comments</w:t>
            </w:r>
          </w:p>
        </w:tc>
      </w:tr>
      <w:tr w:rsidR="001B0CCE" w14:paraId="7C827616" w14:textId="77777777" w:rsidTr="00021A79">
        <w:tc>
          <w:tcPr>
            <w:tcW w:w="1305" w:type="dxa"/>
            <w:tcBorders>
              <w:top w:val="single" w:sz="4" w:space="0" w:color="auto"/>
              <w:left w:val="single" w:sz="4" w:space="0" w:color="auto"/>
              <w:bottom w:val="single" w:sz="4" w:space="0" w:color="auto"/>
              <w:right w:val="single" w:sz="4" w:space="0" w:color="auto"/>
            </w:tcBorders>
          </w:tcPr>
          <w:p w14:paraId="770EED3A" w14:textId="1E720E24" w:rsidR="001B0CCE" w:rsidRDefault="00B56308" w:rsidP="00021A79">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02882FCE" w14:textId="77777777" w:rsidR="001B0CCE" w:rsidRDefault="00740778" w:rsidP="00021A79">
            <w:pPr>
              <w:spacing w:after="0"/>
              <w:jc w:val="left"/>
              <w:rPr>
                <w:rFonts w:eastAsiaTheme="minorEastAsia"/>
              </w:rPr>
            </w:pPr>
            <w:r>
              <w:rPr>
                <w:rFonts w:eastAsiaTheme="minorEastAsia"/>
              </w:rPr>
              <w:t xml:space="preserve">Regarding the note: </w:t>
            </w:r>
            <w:r w:rsidR="00B56308">
              <w:rPr>
                <w:rFonts w:eastAsiaTheme="minorEastAsia"/>
              </w:rPr>
              <w:t xml:space="preserve">No, the unit of the energy value is </w:t>
            </w:r>
            <w:r w:rsidR="007B15F6">
              <w:rPr>
                <w:rFonts w:eastAsiaTheme="minorEastAsia"/>
              </w:rPr>
              <w:t>for the duration of the transition latency</w:t>
            </w:r>
            <w:r w:rsidR="00FA7038">
              <w:rPr>
                <w:rFonts w:eastAsiaTheme="minorEastAsia"/>
              </w:rPr>
              <w:t xml:space="preserve">. </w:t>
            </w:r>
            <w:r w:rsidR="008C2F07">
              <w:rPr>
                <w:rFonts w:eastAsiaTheme="minorEastAsia"/>
              </w:rPr>
              <w:t xml:space="preserve">It does not mean that </w:t>
            </w:r>
            <w:r w:rsidR="00857855">
              <w:rPr>
                <w:rFonts w:eastAsiaTheme="minorEastAsia"/>
              </w:rPr>
              <w:t xml:space="preserve">the power is measured in ms or slot or symbol at this stage. </w:t>
            </w:r>
            <w:r w:rsidR="00A742D7">
              <w:rPr>
                <w:rFonts w:eastAsiaTheme="minorEastAsia"/>
              </w:rPr>
              <w:t xml:space="preserve">The agreed energy number was agreed as compromise </w:t>
            </w:r>
            <w:r w:rsidR="007D7A69">
              <w:rPr>
                <w:rFonts w:eastAsiaTheme="minorEastAsia"/>
              </w:rPr>
              <w:t xml:space="preserve">for progress </w:t>
            </w:r>
            <w:r w:rsidR="00A742D7">
              <w:rPr>
                <w:rFonts w:eastAsiaTheme="minorEastAsia"/>
              </w:rPr>
              <w:t xml:space="preserve">– It did not mean </w:t>
            </w:r>
            <w:r w:rsidR="007D7A69">
              <w:rPr>
                <w:rFonts w:eastAsiaTheme="minorEastAsia"/>
              </w:rPr>
              <w:t>the number</w:t>
            </w:r>
            <w:r w:rsidR="00A742D7">
              <w:rPr>
                <w:rFonts w:eastAsiaTheme="minorEastAsia"/>
              </w:rPr>
              <w:t xml:space="preserve"> follow</w:t>
            </w:r>
            <w:r w:rsidR="007D7A69">
              <w:rPr>
                <w:rFonts w:eastAsiaTheme="minorEastAsia"/>
              </w:rPr>
              <w:t>s</w:t>
            </w:r>
            <w:r w:rsidR="00A742D7">
              <w:rPr>
                <w:rFonts w:eastAsiaTheme="minorEastAsia"/>
              </w:rPr>
              <w:t xml:space="preserve"> any equation. </w:t>
            </w:r>
          </w:p>
          <w:p w14:paraId="07CEBB8C" w14:textId="77777777" w:rsidR="0008002D" w:rsidRDefault="0008002D" w:rsidP="00021A79">
            <w:pPr>
              <w:spacing w:after="0"/>
              <w:jc w:val="left"/>
              <w:rPr>
                <w:rFonts w:eastAsiaTheme="minorEastAsia"/>
              </w:rPr>
            </w:pPr>
          </w:p>
          <w:p w14:paraId="12AFC76E" w14:textId="6AEEE7D0" w:rsidR="0008002D" w:rsidRDefault="0008002D" w:rsidP="00021A79">
            <w:pPr>
              <w:spacing w:after="0"/>
              <w:jc w:val="left"/>
              <w:rPr>
                <w:rFonts w:eastAsiaTheme="minorEastAsia"/>
              </w:rPr>
            </w:pPr>
            <w:r>
              <w:rPr>
                <w:rFonts w:eastAsiaTheme="minorEastAsia"/>
              </w:rPr>
              <w:t xml:space="preserve">Without clarification, companies may </w:t>
            </w:r>
            <w:r w:rsidR="00F90543">
              <w:rPr>
                <w:rFonts w:eastAsiaTheme="minorEastAsia"/>
              </w:rPr>
              <w:t>have different modelling</w:t>
            </w:r>
            <w:r w:rsidR="001B173C">
              <w:rPr>
                <w:rFonts w:eastAsiaTheme="minorEastAsia"/>
              </w:rPr>
              <w:t xml:space="preserve"> approaches; leading to different energy consumption computation</w:t>
            </w:r>
            <w:r w:rsidR="00F90543">
              <w:rPr>
                <w:rFonts w:eastAsiaTheme="minorEastAsia"/>
              </w:rPr>
              <w:t>. Please see our reply in Question 2.4.3-1.</w:t>
            </w:r>
          </w:p>
        </w:tc>
      </w:tr>
      <w:tr w:rsidR="001B0CCE" w14:paraId="1F66F408" w14:textId="77777777" w:rsidTr="00021A79">
        <w:tc>
          <w:tcPr>
            <w:tcW w:w="1305" w:type="dxa"/>
          </w:tcPr>
          <w:p w14:paraId="33F933DC" w14:textId="4CBFD291" w:rsidR="001B0CCE" w:rsidRDefault="003A2DA0" w:rsidP="00021A79">
            <w:pPr>
              <w:spacing w:after="0"/>
              <w:jc w:val="center"/>
              <w:rPr>
                <w:rFonts w:eastAsiaTheme="minorEastAsia"/>
              </w:rPr>
            </w:pPr>
            <w:r>
              <w:rPr>
                <w:rFonts w:eastAsiaTheme="minorEastAsia"/>
              </w:rPr>
              <w:t>Intel</w:t>
            </w:r>
          </w:p>
        </w:tc>
        <w:tc>
          <w:tcPr>
            <w:tcW w:w="8329" w:type="dxa"/>
          </w:tcPr>
          <w:p w14:paraId="0C71AC7B" w14:textId="70206FDB" w:rsidR="00606738" w:rsidRDefault="00606738" w:rsidP="00606738">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2434ED47" w14:textId="77777777" w:rsidR="001B0CCE" w:rsidRDefault="001B0CCE" w:rsidP="00021A79">
            <w:pPr>
              <w:spacing w:after="0"/>
              <w:jc w:val="left"/>
              <w:rPr>
                <w:rFonts w:eastAsiaTheme="minorEastAsia"/>
              </w:rPr>
            </w:pPr>
          </w:p>
          <w:p w14:paraId="1D7F78AA" w14:textId="77777777" w:rsidR="00606738" w:rsidRDefault="00606738" w:rsidP="00606738">
            <w:pPr>
              <w:rPr>
                <w:iCs/>
                <w:highlight w:val="green"/>
              </w:rPr>
            </w:pPr>
            <w:r>
              <w:rPr>
                <w:iCs/>
                <w:highlight w:val="green"/>
              </w:rPr>
              <w:t>Agreement</w:t>
            </w:r>
          </w:p>
          <w:p w14:paraId="3E44CA41" w14:textId="77777777" w:rsidR="00606738" w:rsidRDefault="00606738" w:rsidP="00606738">
            <w:r>
              <w:t xml:space="preserve">For evaluation purpose, the BS energy consumption model should at least include the power </w:t>
            </w:r>
            <w:r>
              <w:lastRenderedPageBreak/>
              <w:t>consumption of BS on slot-level.</w:t>
            </w:r>
          </w:p>
          <w:p w14:paraId="7A476126" w14:textId="48E56A89" w:rsidR="00606738" w:rsidRDefault="00606738" w:rsidP="00021A79">
            <w:pPr>
              <w:spacing w:after="0"/>
              <w:jc w:val="left"/>
              <w:rPr>
                <w:rFonts w:eastAsiaTheme="minorEastAsia"/>
              </w:rPr>
            </w:pPr>
          </w:p>
        </w:tc>
      </w:tr>
      <w:tr w:rsidR="002F75B1" w14:paraId="2E154802" w14:textId="77777777" w:rsidTr="00021A79">
        <w:tc>
          <w:tcPr>
            <w:tcW w:w="1305" w:type="dxa"/>
          </w:tcPr>
          <w:p w14:paraId="4BAC88E2" w14:textId="01B94F68" w:rsidR="002F75B1" w:rsidRDefault="002F75B1" w:rsidP="002F75B1">
            <w:pPr>
              <w:spacing w:after="0"/>
              <w:jc w:val="center"/>
              <w:rPr>
                <w:rFonts w:eastAsiaTheme="minorEastAsia"/>
              </w:rPr>
            </w:pPr>
            <w:r>
              <w:rPr>
                <w:rFonts w:eastAsia="Malgun Gothic" w:hint="eastAsia"/>
                <w:lang w:eastAsia="ko-KR"/>
              </w:rPr>
              <w:lastRenderedPageBreak/>
              <w:t>S</w:t>
            </w:r>
            <w:r>
              <w:rPr>
                <w:rFonts w:eastAsia="Malgun Gothic"/>
                <w:lang w:eastAsia="ko-KR"/>
              </w:rPr>
              <w:t>amsung</w:t>
            </w:r>
          </w:p>
        </w:tc>
        <w:tc>
          <w:tcPr>
            <w:tcW w:w="8329" w:type="dxa"/>
          </w:tcPr>
          <w:p w14:paraId="350C25DC" w14:textId="3D27FD15" w:rsidR="002F75B1" w:rsidRDefault="002F75B1" w:rsidP="002F75B1">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sidRPr="00206D66">
              <w:rPr>
                <w:rFonts w:eastAsia="Malgun Gothic"/>
                <w:vertAlign w:val="subscript"/>
                <w:lang w:eastAsia="ko-KR"/>
              </w:rPr>
              <w:t>static</w:t>
            </w:r>
            <w:r>
              <w:rPr>
                <w:rFonts w:eastAsia="Malgun Gothic"/>
                <w:lang w:eastAsia="ko-KR"/>
              </w:rPr>
              <w:t>+P</w:t>
            </w:r>
            <w:r w:rsidRPr="00206D66">
              <w:rPr>
                <w:rFonts w:eastAsia="Malgun Gothic"/>
                <w:vertAlign w:val="subscript"/>
                <w:lang w:eastAsia="ko-KR"/>
              </w:rPr>
              <w:t>dynamic</w:t>
            </w:r>
            <w:r>
              <w:rPr>
                <w:rFonts w:eastAsia="Malgun Gothic"/>
                <w:vertAlign w:val="subscript"/>
                <w:lang w:eastAsia="ko-KR"/>
              </w:rPr>
              <w:t>,1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sidRPr="00206D66">
              <w:rPr>
                <w:rFonts w:eastAsia="Malgun Gothic"/>
                <w:vertAlign w:val="subscript"/>
                <w:lang w:eastAsia="ko-KR"/>
              </w:rPr>
              <w:t>stati</w:t>
            </w:r>
            <w:r>
              <w:rPr>
                <w:rFonts w:eastAsia="Malgun Gothic"/>
                <w:vertAlign w:val="subscript"/>
                <w:lang w:eastAsia="ko-KR"/>
              </w:rPr>
              <w:t>c</w:t>
            </w:r>
            <w:r>
              <w:rPr>
                <w:rFonts w:eastAsia="Malgun Gothic"/>
                <w:lang w:eastAsia="ko-KR"/>
              </w:rPr>
              <w:t>+P</w:t>
            </w:r>
            <w:r w:rsidRPr="00206D66">
              <w:rPr>
                <w:rFonts w:eastAsia="Malgun Gothic"/>
                <w:vertAlign w:val="subscript"/>
                <w:lang w:eastAsia="ko-KR"/>
              </w:rPr>
              <w:t>dynamic</w:t>
            </w:r>
            <w:r>
              <w:rPr>
                <w:rFonts w:eastAsia="Malgun Gothic"/>
                <w:vertAlign w:val="subscript"/>
                <w:lang w:eastAsia="ko-KR"/>
              </w:rPr>
              <w:t>,2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sidRPr="00206D66">
              <w:rPr>
                <w:rFonts w:eastAsia="Malgun Gothic"/>
                <w:vertAlign w:val="subscript"/>
                <w:lang w:eastAsia="ko-KR"/>
              </w:rPr>
              <w:t>static</w:t>
            </w:r>
            <w:r>
              <w:rPr>
                <w:rFonts w:eastAsia="Malgun Gothic"/>
                <w:lang w:eastAsia="ko-KR"/>
              </w:rPr>
              <w:t>+P</w:t>
            </w:r>
            <w:r w:rsidRPr="00206D66">
              <w:rPr>
                <w:rFonts w:eastAsia="Malgun Gothic"/>
                <w:vertAlign w:val="subscript"/>
                <w:lang w:eastAsia="ko-KR"/>
              </w:rPr>
              <w:t>dynamic</w:t>
            </w:r>
            <w:r>
              <w:rPr>
                <w:rFonts w:eastAsia="Malgun Gothic"/>
                <w:vertAlign w:val="subscript"/>
                <w:lang w:eastAsia="ko-KR"/>
              </w:rPr>
              <w:t>,3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3A31DD" w14:paraId="0729BDAA" w14:textId="77777777" w:rsidTr="00021A79">
        <w:tc>
          <w:tcPr>
            <w:tcW w:w="1305" w:type="dxa"/>
          </w:tcPr>
          <w:p w14:paraId="010B1187" w14:textId="67FE6000" w:rsidR="003A31DD" w:rsidRDefault="003A31DD" w:rsidP="002F75B1">
            <w:pPr>
              <w:spacing w:after="0"/>
              <w:jc w:val="center"/>
              <w:rPr>
                <w:rFonts w:eastAsia="Malgun Gothic"/>
                <w:lang w:eastAsia="ko-KR"/>
              </w:rPr>
            </w:pPr>
            <w:r>
              <w:rPr>
                <w:rFonts w:eastAsia="Malgun Gothic"/>
                <w:lang w:eastAsia="ko-KR"/>
              </w:rPr>
              <w:t>Apple</w:t>
            </w:r>
          </w:p>
        </w:tc>
        <w:tc>
          <w:tcPr>
            <w:tcW w:w="8329" w:type="dxa"/>
          </w:tcPr>
          <w:p w14:paraId="20AC2590" w14:textId="4060809E" w:rsidR="003A31DD" w:rsidRDefault="003A31DD" w:rsidP="002F75B1">
            <w:pPr>
              <w:spacing w:after="0"/>
              <w:jc w:val="left"/>
              <w:rPr>
                <w:rFonts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rsidR="000D7836" w14:paraId="2A107054" w14:textId="77777777" w:rsidTr="00021A79">
        <w:tc>
          <w:tcPr>
            <w:tcW w:w="1305" w:type="dxa"/>
          </w:tcPr>
          <w:p w14:paraId="30E2D3E1" w14:textId="6D6E5474" w:rsidR="000D7836" w:rsidRDefault="000D7836" w:rsidP="000D7836">
            <w:pPr>
              <w:spacing w:after="0"/>
              <w:jc w:val="center"/>
              <w:rPr>
                <w:rFonts w:eastAsia="Malgun Gothic"/>
                <w:lang w:eastAsia="ko-KR"/>
              </w:rPr>
            </w:pPr>
            <w:r>
              <w:rPr>
                <w:rFonts w:eastAsiaTheme="minorEastAsia" w:hint="eastAsia"/>
              </w:rPr>
              <w:t>v</w:t>
            </w:r>
            <w:r>
              <w:rPr>
                <w:rFonts w:eastAsiaTheme="minorEastAsia"/>
              </w:rPr>
              <w:t>ivo</w:t>
            </w:r>
          </w:p>
        </w:tc>
        <w:tc>
          <w:tcPr>
            <w:tcW w:w="8329" w:type="dxa"/>
          </w:tcPr>
          <w:p w14:paraId="08E73CB4" w14:textId="3CAACED1" w:rsidR="000D7836" w:rsidRDefault="000D7836" w:rsidP="000D7836">
            <w:pPr>
              <w:spacing w:after="0"/>
              <w:jc w:val="left"/>
              <w:rPr>
                <w:rFonts w:eastAsia="Malgun Gothic"/>
                <w:lang w:eastAsia="ko-KR"/>
              </w:rPr>
            </w:pPr>
            <w:r>
              <w:rPr>
                <w:rFonts w:eastAsiaTheme="minorEastAsia" w:hint="eastAsia"/>
              </w:rPr>
              <w:t>P</w:t>
            </w:r>
            <w:r>
              <w:rPr>
                <w:rFonts w:eastAsiaTheme="minorEastAsia"/>
              </w:rPr>
              <w:t>lease see our comments in Q2.4.3-1.</w:t>
            </w:r>
          </w:p>
        </w:tc>
      </w:tr>
    </w:tbl>
    <w:p w14:paraId="5743D3D7" w14:textId="77777777" w:rsidR="001B0CCE" w:rsidRDefault="001B0CCE"/>
    <w:p w14:paraId="459A0811" w14:textId="77777777" w:rsidR="0012504B" w:rsidRDefault="000F345B">
      <w:pPr>
        <w:pStyle w:val="2"/>
      </w:pPr>
      <w:r>
        <w:t>Scaling details</w:t>
      </w:r>
    </w:p>
    <w:p w14:paraId="41346132" w14:textId="77777777" w:rsidR="0012504B" w:rsidRDefault="000F345B">
      <w:pPr>
        <w:spacing w:after="0"/>
      </w:pPr>
      <w:r>
        <w:t xml:space="preserve">Two alternatives (Alt 1 or its variation, and Alt 3 or its variation) were extensively discussed in the post meeting email discussion of RAN1#110 in R1-2208312. </w:t>
      </w:r>
    </w:p>
    <w:p w14:paraId="1181A005" w14:textId="77777777" w:rsidR="0012504B" w:rsidRDefault="000F345B">
      <w:pPr>
        <w:rPr>
          <w:rFonts w:ascii="Arial" w:hAnsi="Arial" w:cs="Arial"/>
          <w:i/>
          <w:sz w:val="18"/>
          <w:szCs w:val="18"/>
          <w:u w:val="single"/>
        </w:rPr>
      </w:pPr>
      <w:r>
        <w:rPr>
          <w:rFonts w:ascii="Arial" w:hAnsi="Arial" w:cs="Arial"/>
          <w:i/>
          <w:sz w:val="18"/>
          <w:szCs w:val="18"/>
          <w:u w:val="single"/>
        </w:rPr>
        <w:t>Conclusion</w:t>
      </w:r>
    </w:p>
    <w:p w14:paraId="34E4A606" w14:textId="77777777" w:rsidR="0012504B" w:rsidRDefault="000F345B">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4"/>
            <w:rFonts w:ascii="Arial" w:hAnsi="Arial" w:cs="Arial"/>
            <w:bCs/>
            <w:i/>
            <w:sz w:val="18"/>
            <w:szCs w:val="18"/>
          </w:rPr>
          <w:t>R1-2208312</w:t>
        </w:r>
      </w:hyperlink>
      <w:r>
        <w:rPr>
          <w:rFonts w:ascii="Arial" w:hAnsi="Arial" w:cs="Arial"/>
          <w:bCs/>
          <w:i/>
          <w:sz w:val="18"/>
          <w:szCs w:val="18"/>
        </w:rPr>
        <w:t xml:space="preserve"> for scaling discussion in the next meeting.</w:t>
      </w:r>
    </w:p>
    <w:p w14:paraId="42C21596" w14:textId="77777777" w:rsidR="0012504B" w:rsidRDefault="0012504B">
      <w:pPr>
        <w:spacing w:after="0"/>
      </w:pPr>
    </w:p>
    <w:p w14:paraId="2AC2FA6E" w14:textId="77777777" w:rsidR="0012504B" w:rsidRDefault="000F345B">
      <w:pPr>
        <w:spacing w:after="0"/>
      </w:pPr>
      <w:r>
        <w:t>According the contributions submitted in this meeting:</w:t>
      </w:r>
    </w:p>
    <w:p w14:paraId="150E06C2" w14:textId="77777777" w:rsidR="0012504B" w:rsidRDefault="000F345B">
      <w:pPr>
        <w:spacing w:after="0"/>
      </w:pPr>
      <w:r>
        <w:t xml:space="preserve"> </w:t>
      </w:r>
    </w:p>
    <w:p w14:paraId="56260E2D" w14:textId="77777777" w:rsidR="0012504B" w:rsidRDefault="000F345B">
      <w:pPr>
        <w:spacing w:after="0"/>
        <w:rPr>
          <w:b/>
        </w:rPr>
      </w:pPr>
      <w:r>
        <w:rPr>
          <w:b/>
        </w:rPr>
        <w:t xml:space="preserve">Based on (revised) Alt 1, </w:t>
      </w:r>
    </w:p>
    <w:p w14:paraId="0CFABC0D" w14:textId="77777777" w:rsidR="0012504B" w:rsidRDefault="000F345B">
      <w:pPr>
        <w:pStyle w:val="afd"/>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0A0D0130" w14:textId="77777777" w:rsidR="0012504B" w:rsidRDefault="000F345B">
      <w:pPr>
        <w:pStyle w:val="afd"/>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2FF34656" w14:textId="77777777" w:rsidR="0012504B" w:rsidRDefault="000F345B">
      <w:pPr>
        <w:pStyle w:val="afd"/>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22DE180D" w14:textId="77777777" w:rsidR="0012504B" w:rsidRDefault="000F345B">
      <w:pPr>
        <w:pStyle w:val="afd"/>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D4D7726" w14:textId="77777777" w:rsidR="0012504B" w:rsidRDefault="000F345B">
      <w:pPr>
        <w:pStyle w:val="afd"/>
        <w:numPr>
          <w:ilvl w:val="0"/>
          <w:numId w:val="9"/>
        </w:numPr>
      </w:pPr>
      <w:r>
        <w:t>China Telecom considers both Alt 1 and Alt 3 has similar structure and need to consider some constraints similar to vivo.</w:t>
      </w:r>
    </w:p>
    <w:p w14:paraId="5FE0D122" w14:textId="77777777" w:rsidR="0012504B" w:rsidRDefault="000F345B">
      <w:pPr>
        <w:pStyle w:val="afd"/>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4EC3E782" w14:textId="77777777" w:rsidR="0012504B" w:rsidRDefault="000F345B">
      <w:pPr>
        <w:pStyle w:val="afd"/>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4C953E1E" w14:textId="77777777" w:rsidR="0012504B" w:rsidRDefault="000F345B">
      <w:pPr>
        <w:pStyle w:val="afd"/>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147CE137" w14:textId="77777777" w:rsidR="0012504B" w:rsidRDefault="000F345B">
      <w:pPr>
        <w:pStyle w:val="afd"/>
        <w:numPr>
          <w:ilvl w:val="0"/>
          <w:numId w:val="9"/>
        </w:numPr>
      </w:pPr>
      <w:r>
        <w:lastRenderedPageBreak/>
        <w:t>ZTE consider Pstatic can be the power of BS in micro sleep, and that the same scaling factors applies between Cat 1 and Cat 2.</w:t>
      </w:r>
    </w:p>
    <w:p w14:paraId="15D8A611" w14:textId="77777777" w:rsidR="0012504B" w:rsidRDefault="000F345B">
      <w:pPr>
        <w:pStyle w:val="afd"/>
        <w:numPr>
          <w:ilvl w:val="0"/>
          <w:numId w:val="9"/>
        </w:numPr>
      </w:pPr>
      <w:r>
        <w:t>CMCC consider Pstatic can be the power of BS in micro sleep.</w:t>
      </w:r>
    </w:p>
    <w:p w14:paraId="33679EA9" w14:textId="77777777" w:rsidR="0012504B" w:rsidRDefault="000F345B">
      <w:pPr>
        <w:pStyle w:val="afd"/>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293E93FC" w14:textId="77777777" w:rsidR="0012504B" w:rsidRDefault="000F345B">
      <w:pPr>
        <w:pStyle w:val="afd"/>
        <w:numPr>
          <w:ilvl w:val="0"/>
          <w:numId w:val="9"/>
        </w:numPr>
      </w:pPr>
      <w:r>
        <w:t>Samsung consider Pstatic can be the power of BS in micro sleep, PA efficiency of 0.34 as a reasonable/practical value, and provides candidate values for scaling factors of each domain.</w:t>
      </w:r>
    </w:p>
    <w:p w14:paraId="60BFF52C" w14:textId="77777777" w:rsidR="0012504B" w:rsidRDefault="000F345B">
      <w:pPr>
        <w:pStyle w:val="afd"/>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3F2D95E4" w14:textId="77777777" w:rsidR="0012504B" w:rsidRDefault="0012504B">
      <w:pPr>
        <w:spacing w:after="0"/>
      </w:pPr>
    </w:p>
    <w:p w14:paraId="52DC1DCD" w14:textId="77777777" w:rsidR="0012504B" w:rsidRDefault="000F345B">
      <w:pPr>
        <w:spacing w:after="0"/>
        <w:rPr>
          <w:b/>
        </w:rPr>
      </w:pPr>
      <w:r>
        <w:rPr>
          <w:b/>
        </w:rPr>
        <w:t>Based on (revised) Alt 3,</w:t>
      </w:r>
    </w:p>
    <w:p w14:paraId="6170105F" w14:textId="77777777" w:rsidR="0012504B" w:rsidRDefault="000F345B">
      <w:pPr>
        <w:pStyle w:val="afd"/>
        <w:numPr>
          <w:ilvl w:val="0"/>
          <w:numId w:val="9"/>
        </w:numPr>
      </w:pPr>
      <w:r>
        <w:t>Vivo, NTT DOCOMO consider it can be optionally reported.</w:t>
      </w:r>
    </w:p>
    <w:p w14:paraId="2330F09E" w14:textId="77777777" w:rsidR="0012504B" w:rsidRDefault="000F345B">
      <w:pPr>
        <w:pStyle w:val="afd"/>
        <w:numPr>
          <w:ilvl w:val="0"/>
          <w:numId w:val="9"/>
        </w:numPr>
      </w:pPr>
      <w:r>
        <w:t>China Telecom consider that there is conflicts in the current Alt 3 formula and modification is needed to satisfy the constraint P3&lt;0.03*P4.</w:t>
      </w:r>
    </w:p>
    <w:p w14:paraId="278BAAA7" w14:textId="77777777" w:rsidR="0012504B" w:rsidRDefault="000F345B">
      <w:pPr>
        <w:pStyle w:val="afd"/>
        <w:numPr>
          <w:ilvl w:val="0"/>
          <w:numId w:val="9"/>
        </w:numPr>
      </w:pPr>
      <w:r>
        <w:t>OPPO supports this approach and consider the power of static part equals P3.</w:t>
      </w:r>
    </w:p>
    <w:p w14:paraId="341E868F" w14:textId="77777777" w:rsidR="0012504B" w:rsidRDefault="000F345B">
      <w:pPr>
        <w:pStyle w:val="afd"/>
        <w:numPr>
          <w:ilvl w:val="0"/>
          <w:numId w:val="9"/>
        </w:numPr>
      </w:pPr>
      <w:r>
        <w:t>LGE and Rakuten consider this approach is easier/simpler and accurate enough from discussion point of view compared to Alt 1.</w:t>
      </w:r>
    </w:p>
    <w:p w14:paraId="121CF724" w14:textId="77777777" w:rsidR="0012504B" w:rsidRDefault="000F345B">
      <w:pPr>
        <w:pStyle w:val="afd"/>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7C41D5B9" w14:textId="77777777" w:rsidR="0012504B" w:rsidRDefault="0012504B"/>
    <w:p w14:paraId="04B11C83" w14:textId="77777777" w:rsidR="0012504B" w:rsidRDefault="000F345B">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199F7C46" w14:textId="77777777" w:rsidR="0012504B" w:rsidRDefault="000F345B">
      <w:pPr>
        <w:pStyle w:val="afd"/>
        <w:numPr>
          <w:ilvl w:val="0"/>
          <w:numId w:val="9"/>
        </w:numPr>
      </w:pPr>
      <w:r>
        <w:t>Supported by CATT(1</w:t>
      </w:r>
      <w:r>
        <w:rPr>
          <w:vertAlign w:val="superscript"/>
        </w:rPr>
        <w:t>st</w:t>
      </w:r>
      <w:r>
        <w:t>), Ericsson(1</w:t>
      </w:r>
      <w:r>
        <w:rPr>
          <w:vertAlign w:val="superscript"/>
        </w:rPr>
        <w:t>st</w:t>
      </w:r>
      <w:r>
        <w:t>), Qualcomm (for UL)</w:t>
      </w:r>
    </w:p>
    <w:p w14:paraId="166F4321" w14:textId="77777777" w:rsidR="0012504B" w:rsidRDefault="0012504B">
      <w:pPr>
        <w:spacing w:after="0"/>
      </w:pPr>
    </w:p>
    <w:p w14:paraId="456EF738" w14:textId="77777777" w:rsidR="0012504B" w:rsidRDefault="000F345B">
      <w:pPr>
        <w:spacing w:after="0"/>
      </w:pPr>
      <w:r>
        <w:t xml:space="preserve">The following summarizes the scaling approaches and relative power values submitted from contributions. </w:t>
      </w:r>
    </w:p>
    <w:tbl>
      <w:tblPr>
        <w:tblStyle w:val="afa"/>
        <w:tblW w:w="0" w:type="auto"/>
        <w:tblLook w:val="04A0" w:firstRow="1" w:lastRow="0" w:firstColumn="1" w:lastColumn="0" w:noHBand="0" w:noVBand="1"/>
      </w:tblPr>
      <w:tblGrid>
        <w:gridCol w:w="1661"/>
        <w:gridCol w:w="7970"/>
      </w:tblGrid>
      <w:tr w:rsidR="0012504B" w14:paraId="29CC33BB" w14:textId="77777777">
        <w:tc>
          <w:tcPr>
            <w:tcW w:w="1661" w:type="dxa"/>
            <w:shd w:val="clear" w:color="auto" w:fill="D9D9D9" w:themeFill="background1" w:themeFillShade="D9"/>
          </w:tcPr>
          <w:p w14:paraId="4D0EFBF4" w14:textId="77777777" w:rsidR="0012504B" w:rsidRDefault="000F345B">
            <w:pPr>
              <w:jc w:val="center"/>
              <w:rPr>
                <w:b/>
              </w:rPr>
            </w:pPr>
            <w:r>
              <w:rPr>
                <w:b/>
              </w:rPr>
              <w:t>Company</w:t>
            </w:r>
          </w:p>
        </w:tc>
        <w:tc>
          <w:tcPr>
            <w:tcW w:w="7970" w:type="dxa"/>
            <w:shd w:val="clear" w:color="auto" w:fill="D9D9D9" w:themeFill="background1" w:themeFillShade="D9"/>
          </w:tcPr>
          <w:p w14:paraId="52E4ACF6" w14:textId="77777777" w:rsidR="0012504B" w:rsidRDefault="000F345B">
            <w:pPr>
              <w:jc w:val="center"/>
              <w:rPr>
                <w:b/>
              </w:rPr>
            </w:pPr>
            <w:r>
              <w:rPr>
                <w:b/>
              </w:rPr>
              <w:t>Proposals</w:t>
            </w:r>
          </w:p>
        </w:tc>
      </w:tr>
      <w:tr w:rsidR="0012504B" w14:paraId="4586139F" w14:textId="77777777">
        <w:trPr>
          <w:trHeight w:val="2330"/>
        </w:trPr>
        <w:tc>
          <w:tcPr>
            <w:tcW w:w="1661" w:type="dxa"/>
          </w:tcPr>
          <w:p w14:paraId="19E96906" w14:textId="77777777" w:rsidR="0012504B" w:rsidRDefault="000F345B">
            <w:r>
              <w:t>Huawei/HiSilicon</w:t>
            </w:r>
          </w:p>
        </w:tc>
        <w:tc>
          <w:tcPr>
            <w:tcW w:w="7970" w:type="dxa"/>
          </w:tcPr>
          <w:p w14:paraId="2A6EC7B9" w14:textId="77777777" w:rsidR="0012504B" w:rsidRDefault="000F345B">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76F0D50D" w14:textId="77777777" w:rsidR="0012504B" w:rsidRDefault="000F345B">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102A538E" w14:textId="77777777" w:rsidR="0012504B" w:rsidRDefault="000F345B">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42D41D91" w14:textId="77777777" w:rsidR="0012504B" w:rsidRDefault="000F345B">
            <w:pPr>
              <w:pStyle w:val="afd"/>
              <w:numPr>
                <w:ilvl w:val="0"/>
                <w:numId w:val="16"/>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5E7F193E" w14:textId="77777777" w:rsidR="0012504B" w:rsidRDefault="000F345B">
            <w:pPr>
              <w:pStyle w:val="afd"/>
              <w:numPr>
                <w:ilvl w:val="0"/>
                <w:numId w:val="16"/>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4CF849FF" w14:textId="77777777" w:rsidR="0012504B" w:rsidRDefault="000F345B">
            <w:pPr>
              <w:pStyle w:val="afd"/>
              <w:numPr>
                <w:ilvl w:val="0"/>
                <w:numId w:val="16"/>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6C3B99BF" w14:textId="77777777" w:rsidR="0012504B" w:rsidRDefault="0012504B"/>
        </w:tc>
      </w:tr>
      <w:tr w:rsidR="0012504B" w14:paraId="6378F000" w14:textId="77777777">
        <w:tc>
          <w:tcPr>
            <w:tcW w:w="1661" w:type="dxa"/>
          </w:tcPr>
          <w:p w14:paraId="43AB8F81" w14:textId="77777777" w:rsidR="0012504B" w:rsidRDefault="000F345B">
            <w:r>
              <w:t>Nokia/NSB</w:t>
            </w:r>
          </w:p>
        </w:tc>
        <w:bookmarkStart w:id="64" w:name="_Ref113952670"/>
        <w:tc>
          <w:tcPr>
            <w:tcW w:w="7970" w:type="dxa"/>
          </w:tcPr>
          <w:p w14:paraId="27AD326A" w14:textId="77777777" w:rsidR="0012504B" w:rsidRDefault="00000000">
            <w:pPr>
              <w:pStyle w:val="a6"/>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3A73CB39" w14:textId="77777777" w:rsidR="0012504B" w:rsidRDefault="000F345B">
            <w:pPr>
              <w:autoSpaceDE/>
              <w:autoSpaceDN/>
              <w:adjustRightInd/>
              <w:spacing w:after="60" w:line="276" w:lineRule="auto"/>
              <w:contextualSpacing/>
              <w:rPr>
                <w:bCs/>
                <w:sz w:val="22"/>
                <w:szCs w:val="22"/>
              </w:rPr>
            </w:pPr>
            <w:r>
              <w:rPr>
                <w:bCs/>
                <w:sz w:val="22"/>
                <w:szCs w:val="22"/>
              </w:rPr>
              <w:t>and assuming the following parameters:</w:t>
            </w:r>
          </w:p>
          <w:p w14:paraId="074824D3" w14:textId="77777777" w:rsidR="0012504B" w:rsidRDefault="000F345B">
            <w:pPr>
              <w:pStyle w:val="afd"/>
              <w:numPr>
                <w:ilvl w:val="0"/>
                <w:numId w:val="17"/>
              </w:numPr>
              <w:spacing w:line="240" w:lineRule="auto"/>
              <w:jc w:val="both"/>
              <w:rPr>
                <w:rFonts w:eastAsia="Times New Roman"/>
                <w:bCs/>
                <w:sz w:val="22"/>
                <w:szCs w:val="22"/>
                <w:lang w:val="en-US"/>
              </w:rPr>
            </w:pPr>
            <w:r>
              <w:rPr>
                <w:bCs/>
                <w:sz w:val="22"/>
                <w:szCs w:val="22"/>
                <w:lang w:val="en-US"/>
              </w:rPr>
              <w:t xml:space="preserve">fixed feeder loss=0,8 dB </w:t>
            </w:r>
          </w:p>
          <w:p w14:paraId="75B96154" w14:textId="77777777" w:rsidR="0012504B" w:rsidRDefault="000F345B">
            <w:pPr>
              <w:pStyle w:val="afd"/>
              <w:numPr>
                <w:ilvl w:val="0"/>
                <w:numId w:val="17"/>
              </w:numPr>
              <w:spacing w:line="240" w:lineRule="auto"/>
              <w:jc w:val="both"/>
              <w:rPr>
                <w:rFonts w:eastAsia="Times New Roman"/>
                <w:bCs/>
                <w:sz w:val="22"/>
                <w:szCs w:val="22"/>
                <w:lang w:val="en-US"/>
              </w:rPr>
            </w:pPr>
            <w:r>
              <w:rPr>
                <w:bCs/>
                <w:sz w:val="22"/>
                <w:szCs w:val="22"/>
                <w:lang w:val="en-US"/>
              </w:rPr>
              <w:t>fixed PA efficiency factor =35%</w:t>
            </w:r>
          </w:p>
          <w:p w14:paraId="63D7D9EF" w14:textId="77777777" w:rsidR="0012504B" w:rsidRDefault="0012504B">
            <w:pPr>
              <w:pStyle w:val="a6"/>
              <w:rPr>
                <w:b w:val="0"/>
              </w:rPr>
            </w:pPr>
          </w:p>
          <w:p w14:paraId="6AD0A0EE" w14:textId="77777777" w:rsidR="0012504B" w:rsidRDefault="000F345B">
            <w:pPr>
              <w:pStyle w:val="a6"/>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afa"/>
              <w:tblW w:w="0" w:type="auto"/>
              <w:tblLook w:val="04A0" w:firstRow="1" w:lastRow="0" w:firstColumn="1" w:lastColumn="0" w:noHBand="0" w:noVBand="1"/>
            </w:tblPr>
            <w:tblGrid>
              <w:gridCol w:w="2695"/>
              <w:gridCol w:w="2529"/>
              <w:gridCol w:w="2520"/>
            </w:tblGrid>
            <w:tr w:rsidR="0012504B" w14:paraId="4DAC4A40" w14:textId="77777777">
              <w:tc>
                <w:tcPr>
                  <w:tcW w:w="3320" w:type="dxa"/>
                  <w:shd w:val="clear" w:color="auto" w:fill="F2F2F2" w:themeFill="background1" w:themeFillShade="F2"/>
                </w:tcPr>
                <w:p w14:paraId="60BAB502" w14:textId="77777777" w:rsidR="0012504B" w:rsidRDefault="000F345B">
                  <w:pPr>
                    <w:autoSpaceDE/>
                    <w:autoSpaceDN/>
                    <w:adjustRightInd/>
                    <w:spacing w:after="60"/>
                    <w:jc w:val="center"/>
                    <w:rPr>
                      <w:rFonts w:eastAsia="Times New Roman"/>
                      <w:sz w:val="22"/>
                      <w:szCs w:val="22"/>
                    </w:rPr>
                  </w:pPr>
                  <w:r>
                    <w:rPr>
                      <w:rFonts w:eastAsia="Times New Roman"/>
                      <w:sz w:val="22"/>
                      <w:szCs w:val="22"/>
                    </w:rPr>
                    <w:lastRenderedPageBreak/>
                    <w:t>Parameters</w:t>
                  </w:r>
                </w:p>
              </w:tc>
              <w:tc>
                <w:tcPr>
                  <w:tcW w:w="3321" w:type="dxa"/>
                  <w:shd w:val="clear" w:color="auto" w:fill="F2F2F2" w:themeFill="background1" w:themeFillShade="F2"/>
                </w:tcPr>
                <w:p w14:paraId="75BEF2F4"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397B63B1"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2 FR1</w:t>
                  </w:r>
                </w:p>
              </w:tc>
            </w:tr>
            <w:tr w:rsidR="0012504B" w14:paraId="43863B9F" w14:textId="77777777">
              <w:tc>
                <w:tcPr>
                  <w:tcW w:w="3320" w:type="dxa"/>
                </w:tcPr>
                <w:p w14:paraId="65A967FE" w14:textId="77777777" w:rsidR="0012504B"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2F0766F2" w14:textId="77777777" w:rsidR="0012504B" w:rsidRDefault="000F345B">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4A052C6D" w14:textId="77777777" w:rsidR="0012504B" w:rsidRDefault="000F345B">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12504B" w14:paraId="7A0D8CD6" w14:textId="77777777">
              <w:tc>
                <w:tcPr>
                  <w:tcW w:w="3320" w:type="dxa"/>
                </w:tcPr>
                <w:p w14:paraId="0FAA1D6E" w14:textId="77777777" w:rsidR="0012504B"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0C37B033"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4F6F4096" w14:textId="77777777" w:rsidR="0012504B" w:rsidRDefault="000F345B">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12504B" w14:paraId="2EF42DEC" w14:textId="77777777">
              <w:tc>
                <w:tcPr>
                  <w:tcW w:w="3320" w:type="dxa"/>
                </w:tcPr>
                <w:p w14:paraId="74E0DF7B" w14:textId="77777777" w:rsidR="0012504B"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71EA67B1"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898F4CD"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8927B37" w14:textId="77777777" w:rsidR="0012504B" w:rsidRDefault="0012504B"/>
          <w:p w14:paraId="568DEDEE" w14:textId="77777777" w:rsidR="0012504B"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1DEDB475" w14:textId="77777777" w:rsidR="0012504B" w:rsidRDefault="000F345B">
            <w:pPr>
              <w:pStyle w:val="a6"/>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afa"/>
              <w:tblW w:w="0" w:type="auto"/>
              <w:tblLook w:val="04A0" w:firstRow="1" w:lastRow="0" w:firstColumn="1" w:lastColumn="0" w:noHBand="0" w:noVBand="1"/>
            </w:tblPr>
            <w:tblGrid>
              <w:gridCol w:w="2698"/>
              <w:gridCol w:w="2523"/>
              <w:gridCol w:w="2523"/>
            </w:tblGrid>
            <w:tr w:rsidR="0012504B" w14:paraId="31DFAA95" w14:textId="77777777">
              <w:tc>
                <w:tcPr>
                  <w:tcW w:w="3320" w:type="dxa"/>
                  <w:shd w:val="clear" w:color="auto" w:fill="F2F2F2" w:themeFill="background1" w:themeFillShade="F2"/>
                </w:tcPr>
                <w:p w14:paraId="43309CAF"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AF7B78C"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C4944C2"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2 FR1</w:t>
                  </w:r>
                </w:p>
              </w:tc>
            </w:tr>
            <w:tr w:rsidR="0012504B" w14:paraId="281FC91F" w14:textId="77777777">
              <w:tc>
                <w:tcPr>
                  <w:tcW w:w="3320" w:type="dxa"/>
                </w:tcPr>
                <w:p w14:paraId="6C9FE361" w14:textId="77777777" w:rsidR="0012504B"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4CE2E47E" w14:textId="77777777" w:rsidR="0012504B" w:rsidRDefault="000F345B">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764911D" w14:textId="77777777" w:rsidR="0012504B" w:rsidRDefault="000F345B">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12504B" w14:paraId="209F6F8F" w14:textId="77777777">
              <w:tc>
                <w:tcPr>
                  <w:tcW w:w="3320" w:type="dxa"/>
                </w:tcPr>
                <w:p w14:paraId="66737DF4" w14:textId="77777777" w:rsidR="0012504B" w:rsidRDefault="00000000">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77B3F5B8"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DE68C41" w14:textId="77777777" w:rsidR="0012504B" w:rsidRDefault="000F345B">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1F87818A" w14:textId="77777777" w:rsidR="0012504B" w:rsidRDefault="0012504B"/>
          <w:p w14:paraId="2C8154A4" w14:textId="77777777" w:rsidR="0012504B" w:rsidRDefault="000F345B">
            <w:r>
              <w:t>In time domain,</w:t>
            </w:r>
          </w:p>
          <w:p w14:paraId="7898D252" w14:textId="77777777" w:rsidR="0012504B" w:rsidRDefault="000F345B">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19C97D37" w14:textId="77777777" w:rsidR="0012504B" w:rsidRDefault="0012504B"/>
          <w:p w14:paraId="61D57055" w14:textId="77777777" w:rsidR="0012504B" w:rsidRDefault="000F345B">
            <w:r>
              <w:t>For CA,</w:t>
            </w:r>
          </w:p>
          <w:p w14:paraId="54436669" w14:textId="77777777" w:rsidR="0012504B" w:rsidRDefault="00000000">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0F345B">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0F345B">
              <w:rPr>
                <w:rFonts w:eastAsia="Times New Roman"/>
                <w:sz w:val="22"/>
                <w:szCs w:val="22"/>
              </w:rPr>
              <w:t xml:space="preserve"> &gt;1</w:t>
            </w:r>
          </w:p>
          <w:p w14:paraId="38BCBBD0" w14:textId="77777777" w:rsidR="0012504B" w:rsidRDefault="0012504B"/>
          <w:p w14:paraId="3B7DE318" w14:textId="77777777" w:rsidR="0012504B" w:rsidRDefault="000F345B">
            <w:r>
              <w:t>For multi-TRP,</w:t>
            </w:r>
          </w:p>
          <w:p w14:paraId="677DE2F6" w14:textId="77777777" w:rsidR="0012504B"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12504B" w14:paraId="403C3AF3" w14:textId="77777777">
        <w:tc>
          <w:tcPr>
            <w:tcW w:w="1661" w:type="dxa"/>
          </w:tcPr>
          <w:p w14:paraId="319C1AC6" w14:textId="77777777" w:rsidR="0012504B" w:rsidRDefault="000F345B">
            <w:r>
              <w:lastRenderedPageBreak/>
              <w:t>vivo</w:t>
            </w:r>
          </w:p>
        </w:tc>
        <w:tc>
          <w:tcPr>
            <w:tcW w:w="7970" w:type="dxa"/>
          </w:tcPr>
          <w:p w14:paraId="4CBBF18D" w14:textId="77777777" w:rsidR="0012504B" w:rsidRDefault="000F345B">
            <w:pPr>
              <w:pStyle w:val="a6"/>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612E7CF8" w14:textId="77777777" w:rsidR="0012504B" w:rsidRDefault="000F345B">
            <w:pPr>
              <w:pStyle w:val="a6"/>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4F7D32A0" w14:textId="77777777" w:rsidR="0012504B" w:rsidRDefault="000F345B">
            <w:pPr>
              <w:pStyle w:val="a6"/>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110BF99F" w14:textId="77777777" w:rsidR="0012504B" w:rsidRDefault="00000000">
            <w:pPr>
              <w:pStyle w:val="afd"/>
              <w:widowControl/>
              <w:numPr>
                <w:ilvl w:val="1"/>
                <w:numId w:val="18"/>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137405E8" w14:textId="77777777" w:rsidR="0012504B" w:rsidRDefault="00000000">
            <w:pPr>
              <w:pStyle w:val="afd"/>
              <w:widowControl/>
              <w:numPr>
                <w:ilvl w:val="2"/>
                <w:numId w:val="18"/>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0F345B">
              <w:rPr>
                <w:rFonts w:hint="eastAsia"/>
              </w:rPr>
              <w:t xml:space="preserve"> </w:t>
            </w:r>
            <w:r w:rsidR="000F345B">
              <w:t xml:space="preserve">= power </w:t>
            </w:r>
            <w:r w:rsidR="000F345B">
              <w:rPr>
                <w:rFonts w:eastAsia="Times New Roman"/>
                <w:i/>
                <w:lang w:eastAsia="en-US"/>
              </w:rPr>
              <w:t>value of Micro sleep power state (i.e. P3)</w:t>
            </w:r>
          </w:p>
          <w:p w14:paraId="65135126" w14:textId="77777777" w:rsidR="0012504B" w:rsidRDefault="00000000">
            <w:pPr>
              <w:pStyle w:val="afd"/>
              <w:widowControl/>
              <w:numPr>
                <w:ilvl w:val="2"/>
                <w:numId w:val="18"/>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0F345B">
              <w:rPr>
                <w:rFonts w:hint="eastAsia"/>
              </w:rPr>
              <w:t>=</w:t>
            </w:r>
            <w:r w:rsidR="000F345B">
              <w:rPr>
                <w:rFonts w:eastAsia="Times New Roman"/>
                <w:i/>
                <w:lang w:eastAsia="en-US"/>
              </w:rPr>
              <w:t>power value of Active UL power state (i.e. P5) - power value of Micro sleep power state (i.e. P3)</w:t>
            </w:r>
            <w:bookmarkStart w:id="69" w:name="_Ref115443977"/>
          </w:p>
          <w:p w14:paraId="311CFDAA" w14:textId="77777777" w:rsidR="0012504B" w:rsidRDefault="000F345B">
            <w:pPr>
              <w:pStyle w:val="a6"/>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(1-alpha-beta)*P3 + alpha*P4+beta*P5</w:t>
            </w:r>
          </w:p>
        </w:tc>
      </w:tr>
      <w:tr w:rsidR="0012504B" w14:paraId="68D5DFFE" w14:textId="77777777">
        <w:trPr>
          <w:trHeight w:val="1359"/>
        </w:trPr>
        <w:tc>
          <w:tcPr>
            <w:tcW w:w="1661" w:type="dxa"/>
          </w:tcPr>
          <w:p w14:paraId="61AE4E19" w14:textId="77777777" w:rsidR="0012504B" w:rsidRDefault="000F345B">
            <w:r>
              <w:t>China Telecom</w:t>
            </w:r>
          </w:p>
        </w:tc>
        <w:tc>
          <w:tcPr>
            <w:tcW w:w="7970" w:type="dxa"/>
          </w:tcPr>
          <w:tbl>
            <w:tblPr>
              <w:tblStyle w:val="afa"/>
              <w:tblW w:w="0" w:type="auto"/>
              <w:tblLook w:val="04A0" w:firstRow="1" w:lastRow="0" w:firstColumn="1" w:lastColumn="0" w:noHBand="0" w:noVBand="1"/>
            </w:tblPr>
            <w:tblGrid>
              <w:gridCol w:w="1969"/>
              <w:gridCol w:w="1879"/>
              <w:gridCol w:w="1937"/>
              <w:gridCol w:w="1959"/>
            </w:tblGrid>
            <w:tr w:rsidR="0012504B" w14:paraId="13357385" w14:textId="77777777">
              <w:tc>
                <w:tcPr>
                  <w:tcW w:w="2322" w:type="dxa"/>
                  <w:vAlign w:val="center"/>
                </w:tcPr>
                <w:p w14:paraId="76F6FC68" w14:textId="77777777" w:rsidR="0012504B" w:rsidRDefault="0012504B">
                  <w:pPr>
                    <w:pStyle w:val="a4"/>
                    <w:tabs>
                      <w:tab w:val="left" w:pos="226"/>
                      <w:tab w:val="left" w:pos="284"/>
                      <w:tab w:val="left" w:pos="5103"/>
                    </w:tabs>
                    <w:rPr>
                      <w:bCs/>
                      <w:iCs/>
                      <w:sz w:val="21"/>
                      <w:szCs w:val="21"/>
                    </w:rPr>
                  </w:pPr>
                </w:p>
              </w:tc>
              <w:tc>
                <w:tcPr>
                  <w:tcW w:w="2322" w:type="dxa"/>
                  <w:vAlign w:val="center"/>
                </w:tcPr>
                <w:p w14:paraId="7C3E0E20" w14:textId="77777777" w:rsidR="0012504B" w:rsidRDefault="00000000">
                  <w:pPr>
                    <w:pStyle w:val="a4"/>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73B0D4A3" w14:textId="77777777" w:rsidR="0012504B" w:rsidRDefault="00000000">
                  <w:pPr>
                    <w:pStyle w:val="a4"/>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61DA6A86" w14:textId="77777777" w:rsidR="0012504B" w:rsidRDefault="000F345B">
                  <w:pPr>
                    <w:pStyle w:val="a4"/>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12504B" w14:paraId="73D74077" w14:textId="77777777">
              <w:tc>
                <w:tcPr>
                  <w:tcW w:w="2322" w:type="dxa"/>
                  <w:vAlign w:val="center"/>
                </w:tcPr>
                <w:p w14:paraId="049D6AD2" w14:textId="77777777" w:rsidR="0012504B" w:rsidRDefault="000F345B">
                  <w:pPr>
                    <w:pStyle w:val="a4"/>
                    <w:tabs>
                      <w:tab w:val="left" w:pos="226"/>
                      <w:tab w:val="left" w:pos="284"/>
                      <w:tab w:val="left" w:pos="5103"/>
                    </w:tabs>
                    <w:rPr>
                      <w:bCs/>
                      <w:iCs/>
                      <w:sz w:val="21"/>
                      <w:szCs w:val="21"/>
                    </w:rPr>
                  </w:pPr>
                  <w:r>
                    <w:rPr>
                      <w:bCs/>
                      <w:iCs/>
                      <w:sz w:val="21"/>
                      <w:szCs w:val="21"/>
                    </w:rPr>
                    <w:t>Category 1</w:t>
                  </w:r>
                </w:p>
              </w:tc>
              <w:tc>
                <w:tcPr>
                  <w:tcW w:w="2322" w:type="dxa"/>
                  <w:vAlign w:val="center"/>
                </w:tcPr>
                <w:p w14:paraId="2617A1EE" w14:textId="77777777" w:rsidR="0012504B" w:rsidRDefault="000F345B">
                  <w:pPr>
                    <w:pStyle w:val="a4"/>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73ABDE4E" w14:textId="77777777" w:rsidR="0012504B" w:rsidRDefault="000F345B">
                  <w:pPr>
                    <w:pStyle w:val="a4"/>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37C550B" w14:textId="77777777" w:rsidR="0012504B" w:rsidRDefault="000F345B">
                  <w:pPr>
                    <w:pStyle w:val="a4"/>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12504B" w14:paraId="48597BF2" w14:textId="77777777">
              <w:tc>
                <w:tcPr>
                  <w:tcW w:w="2322" w:type="dxa"/>
                  <w:vAlign w:val="center"/>
                </w:tcPr>
                <w:p w14:paraId="23D0FB49" w14:textId="77777777" w:rsidR="0012504B" w:rsidRDefault="000F345B">
                  <w:pPr>
                    <w:pStyle w:val="a4"/>
                    <w:tabs>
                      <w:tab w:val="left" w:pos="226"/>
                      <w:tab w:val="left" w:pos="284"/>
                      <w:tab w:val="left" w:pos="5103"/>
                    </w:tabs>
                    <w:rPr>
                      <w:bCs/>
                      <w:iCs/>
                      <w:sz w:val="21"/>
                      <w:szCs w:val="21"/>
                    </w:rPr>
                  </w:pPr>
                  <w:r>
                    <w:rPr>
                      <w:bCs/>
                      <w:iCs/>
                      <w:sz w:val="21"/>
                      <w:szCs w:val="21"/>
                    </w:rPr>
                    <w:t>Category 2</w:t>
                  </w:r>
                </w:p>
              </w:tc>
              <w:tc>
                <w:tcPr>
                  <w:tcW w:w="2322" w:type="dxa"/>
                  <w:vAlign w:val="center"/>
                </w:tcPr>
                <w:p w14:paraId="2344E248" w14:textId="77777777" w:rsidR="0012504B" w:rsidRDefault="000F345B">
                  <w:pPr>
                    <w:pStyle w:val="a4"/>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4A9B7EE" w14:textId="77777777" w:rsidR="0012504B" w:rsidRDefault="000F345B">
                  <w:pPr>
                    <w:pStyle w:val="a4"/>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1E01DBC9" w14:textId="77777777" w:rsidR="0012504B" w:rsidRDefault="000F345B">
                  <w:pPr>
                    <w:pStyle w:val="a4"/>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2BF4C928" w14:textId="77777777" w:rsidR="0012504B" w:rsidRDefault="0012504B">
            <w:pPr>
              <w:pStyle w:val="a6"/>
              <w:jc w:val="both"/>
              <w:rPr>
                <w:b w:val="0"/>
                <w:i/>
              </w:rPr>
            </w:pPr>
          </w:p>
        </w:tc>
      </w:tr>
      <w:tr w:rsidR="0012504B" w14:paraId="5408BD8D" w14:textId="77777777">
        <w:trPr>
          <w:trHeight w:val="635"/>
        </w:trPr>
        <w:tc>
          <w:tcPr>
            <w:tcW w:w="1661" w:type="dxa"/>
          </w:tcPr>
          <w:p w14:paraId="6FFEF2A8" w14:textId="77777777" w:rsidR="0012504B" w:rsidRDefault="000F345B">
            <w:r>
              <w:t>OPPO</w:t>
            </w:r>
          </w:p>
        </w:tc>
        <w:tc>
          <w:tcPr>
            <w:tcW w:w="7970" w:type="dxa"/>
          </w:tcPr>
          <w:p w14:paraId="22AFF9A4" w14:textId="77777777" w:rsidR="0012504B" w:rsidRDefault="000F345B">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12504B" w14:paraId="05FB4A70" w14:textId="77777777">
        <w:trPr>
          <w:trHeight w:val="1359"/>
        </w:trPr>
        <w:tc>
          <w:tcPr>
            <w:tcW w:w="1661" w:type="dxa"/>
          </w:tcPr>
          <w:p w14:paraId="6E5CB42B" w14:textId="77777777" w:rsidR="0012504B" w:rsidRDefault="000F345B">
            <w:r>
              <w:lastRenderedPageBreak/>
              <w:t>CATT</w:t>
            </w:r>
          </w:p>
        </w:tc>
        <w:tc>
          <w:tcPr>
            <w:tcW w:w="7970" w:type="dxa"/>
          </w:tcPr>
          <w:p w14:paraId="7578CFAD" w14:textId="77777777" w:rsidR="0012504B" w:rsidRDefault="00000000">
            <w:pPr>
              <w:pStyle w:val="afd"/>
              <w:numPr>
                <w:ilvl w:val="1"/>
                <w:numId w:val="18"/>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36C41C01" w14:textId="77777777" w:rsidR="0012504B" w:rsidRDefault="00000000">
            <w:pPr>
              <w:pStyle w:val="afd"/>
              <w:numPr>
                <w:ilvl w:val="2"/>
                <w:numId w:val="1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w:t>
            </w:r>
            <w:r w:rsidR="000F345B">
              <w:rPr>
                <w:rFonts w:eastAsia="Malgun Gothic"/>
                <w:lang w:eastAsia="ko-KR"/>
              </w:rPr>
              <w:t xml:space="preserve"> a static part of which the power is not scaled based on reference configurations. Value is to be determined based on</w:t>
            </w:r>
          </w:p>
          <w:p w14:paraId="1C732B75" w14:textId="77777777" w:rsidR="0012504B" w:rsidRDefault="000F345B">
            <w:pPr>
              <w:pStyle w:val="afd"/>
              <w:numPr>
                <w:ilvl w:val="3"/>
                <w:numId w:val="18"/>
              </w:numPr>
              <w:spacing w:after="120"/>
              <w:rPr>
                <w:rFonts w:eastAsia="Malgun Gothic"/>
                <w:lang w:eastAsia="ko-KR"/>
              </w:rPr>
            </w:pPr>
            <w:r>
              <w:t>Category 1:</w:t>
            </w:r>
            <w:r>
              <w:rPr>
                <w:rFonts w:eastAsia="Malgun Gothic"/>
                <w:lang w:eastAsia="ko-KR"/>
              </w:rPr>
              <w:t xml:space="preserve"> [140]</w:t>
            </w:r>
          </w:p>
          <w:p w14:paraId="0956D9DC" w14:textId="77777777" w:rsidR="0012504B" w:rsidRDefault="000F345B">
            <w:pPr>
              <w:pStyle w:val="afd"/>
              <w:numPr>
                <w:ilvl w:val="3"/>
                <w:numId w:val="18"/>
              </w:numPr>
              <w:spacing w:after="120"/>
              <w:rPr>
                <w:rFonts w:eastAsia="Malgun Gothic"/>
                <w:lang w:eastAsia="ko-KR"/>
              </w:rPr>
            </w:pPr>
            <w:r>
              <w:t>Category 2:</w:t>
            </w:r>
            <w:r>
              <w:rPr>
                <w:rFonts w:eastAsia="Malgun Gothic"/>
                <w:lang w:eastAsia="ko-KR"/>
              </w:rPr>
              <w:t xml:space="preserve"> [16]</w:t>
            </w:r>
          </w:p>
          <w:p w14:paraId="63F082CB" w14:textId="77777777" w:rsidR="0012504B" w:rsidRDefault="00000000">
            <w:pPr>
              <w:pStyle w:val="afd"/>
              <w:numPr>
                <w:ilvl w:val="2"/>
                <w:numId w:val="18"/>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0F345B">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0F345B">
              <w:rPr>
                <w:rFonts w:eastAsia="Malgun Gothic"/>
                <w:lang w:eastAsia="ko-KR"/>
              </w:rPr>
              <w:t>, where</w:t>
            </w:r>
          </w:p>
          <w:p w14:paraId="1CD69697" w14:textId="77777777" w:rsidR="0012504B" w:rsidRDefault="00000000">
            <w:pPr>
              <w:pStyle w:val="afd"/>
              <w:numPr>
                <w:ilvl w:val="4"/>
                <w:numId w:val="18"/>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0F345B">
              <w:rPr>
                <w:iCs/>
                <w:lang w:eastAsia="zh-CN"/>
              </w:rPr>
              <w:t xml:space="preserve"> </w:t>
            </w:r>
            <w:r w:rsidR="000F345B">
              <w:rPr>
                <w:rFonts w:eastAsia="Malgun Gothic"/>
                <w:lang w:eastAsia="ko-KR"/>
              </w:rPr>
              <w:t xml:space="preserve">is </w:t>
            </w:r>
          </w:p>
          <w:p w14:paraId="6F5BE775" w14:textId="77777777" w:rsidR="0012504B" w:rsidRDefault="000F345B">
            <w:pPr>
              <w:pStyle w:val="afd"/>
              <w:numPr>
                <w:ilvl w:val="5"/>
                <w:numId w:val="18"/>
              </w:numPr>
              <w:spacing w:after="120"/>
            </w:pPr>
            <w:r>
              <w:rPr>
                <w:rFonts w:eastAsia="Malgun Gothic"/>
                <w:lang w:eastAsia="ko-KR"/>
              </w:rPr>
              <w:t xml:space="preserve">Category 1: [110] </w:t>
            </w:r>
          </w:p>
          <w:p w14:paraId="33CB7415" w14:textId="77777777" w:rsidR="0012504B" w:rsidRDefault="000F345B">
            <w:pPr>
              <w:pStyle w:val="afd"/>
              <w:numPr>
                <w:ilvl w:val="5"/>
                <w:numId w:val="18"/>
              </w:numPr>
              <w:spacing w:after="120"/>
            </w:pPr>
            <w:r>
              <w:rPr>
                <w:rFonts w:eastAsia="Malgun Gothic"/>
                <w:lang w:eastAsia="ko-KR"/>
              </w:rPr>
              <w:t xml:space="preserve">Category 2: [12] </w:t>
            </w:r>
          </w:p>
          <w:p w14:paraId="1F3117C8" w14:textId="77777777" w:rsidR="0012504B" w:rsidRDefault="00000000">
            <w:pPr>
              <w:pStyle w:val="afd"/>
              <w:numPr>
                <w:ilvl w:val="4"/>
                <w:numId w:val="18"/>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0F345B">
              <w:rPr>
                <w:iCs/>
                <w:lang w:eastAsia="zh-CN"/>
              </w:rPr>
              <w:t xml:space="preserve"> </w:t>
            </w:r>
            <w:r w:rsidR="000F345B">
              <w:rPr>
                <w:rFonts w:eastAsia="Malgun Gothic"/>
                <w:lang w:eastAsia="ko-KR"/>
              </w:rPr>
              <w:t xml:space="preserve">is </w:t>
            </w:r>
          </w:p>
          <w:p w14:paraId="396A1871" w14:textId="77777777" w:rsidR="0012504B" w:rsidRDefault="000F345B">
            <w:pPr>
              <w:pStyle w:val="afd"/>
              <w:numPr>
                <w:ilvl w:val="5"/>
                <w:numId w:val="18"/>
              </w:numPr>
              <w:spacing w:after="120"/>
            </w:pPr>
            <w:r>
              <w:rPr>
                <w:rFonts w:eastAsia="Malgun Gothic"/>
                <w:lang w:eastAsia="ko-KR"/>
              </w:rPr>
              <w:t xml:space="preserve">Category 1: [30] </w:t>
            </w:r>
          </w:p>
          <w:p w14:paraId="36387726" w14:textId="77777777" w:rsidR="0012504B" w:rsidRDefault="000F345B">
            <w:pPr>
              <w:pStyle w:val="afd"/>
              <w:numPr>
                <w:ilvl w:val="5"/>
                <w:numId w:val="18"/>
              </w:numPr>
              <w:spacing w:after="120"/>
            </w:pPr>
            <w:r>
              <w:rPr>
                <w:rFonts w:eastAsia="Malgun Gothic"/>
                <w:lang w:eastAsia="ko-KR"/>
              </w:rPr>
              <w:t xml:space="preserve">Category 2: [4] </w:t>
            </w:r>
          </w:p>
          <w:p w14:paraId="2F3FCD50" w14:textId="77777777" w:rsidR="0012504B" w:rsidRDefault="000F345B">
            <w:pPr>
              <w:pStyle w:val="afd"/>
              <w:numPr>
                <w:ilvl w:val="4"/>
                <w:numId w:val="18"/>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DB44E1B" w14:textId="77777777" w:rsidR="0012504B" w:rsidRDefault="000F345B">
            <w:pPr>
              <w:pStyle w:val="afd"/>
              <w:numPr>
                <w:ilvl w:val="5"/>
                <w:numId w:val="18"/>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492525B2" w14:textId="77777777" w:rsidR="0012504B" w:rsidRDefault="000F345B">
            <w:pPr>
              <w:pStyle w:val="afd"/>
              <w:numPr>
                <w:ilvl w:val="6"/>
                <w:numId w:val="18"/>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3123E6DF" w14:textId="77777777" w:rsidR="0012504B" w:rsidRDefault="000F345B">
            <w:pPr>
              <w:pStyle w:val="afd"/>
              <w:numPr>
                <w:ilvl w:val="5"/>
                <w:numId w:val="18"/>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495CBE3F" w14:textId="77777777" w:rsidR="0012504B" w:rsidRDefault="00000000">
            <w:pPr>
              <w:pStyle w:val="afd"/>
              <w:numPr>
                <w:ilvl w:val="4"/>
                <w:numId w:val="1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0F345B">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0F345B">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0F345B">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12504B" w14:paraId="3959A30C" w14:textId="77777777">
        <w:trPr>
          <w:trHeight w:val="1359"/>
        </w:trPr>
        <w:tc>
          <w:tcPr>
            <w:tcW w:w="1661" w:type="dxa"/>
          </w:tcPr>
          <w:p w14:paraId="14634C1C" w14:textId="77777777" w:rsidR="0012504B" w:rsidRDefault="000F345B">
            <w:r>
              <w:t>Intel</w:t>
            </w:r>
          </w:p>
        </w:tc>
        <w:tc>
          <w:tcPr>
            <w:tcW w:w="7970" w:type="dxa"/>
          </w:tcPr>
          <w:p w14:paraId="406B8219" w14:textId="77777777" w:rsidR="0012504B" w:rsidRDefault="000F345B">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776ACE33" w14:textId="77777777" w:rsidR="0012504B" w:rsidRDefault="000F345B">
            <w:r>
              <w:t xml:space="preserve">where, </w:t>
            </w:r>
          </w:p>
          <w:p w14:paraId="5775618D" w14:textId="77777777" w:rsidR="0012504B" w:rsidRDefault="00000000">
            <w:pPr>
              <w:pStyle w:val="afd"/>
              <w:numPr>
                <w:ilvl w:val="0"/>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 xml:space="preserve">  = P3, a static part for which the power does not scale based on the reference configurations. P3 refers to Micro-sleep state power value.</w:t>
            </w:r>
          </w:p>
          <w:p w14:paraId="4D2C5522" w14:textId="77777777" w:rsidR="0012504B" w:rsidRDefault="00000000">
            <w:pPr>
              <w:pStyle w:val="afd"/>
              <w:numPr>
                <w:ilvl w:val="1"/>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 xml:space="preserve"> </w:t>
            </w:r>
            <w:r w:rsidR="000F345B">
              <w:rPr>
                <w:bCs/>
                <w:lang w:eastAsia="zh-CN"/>
              </w:rPr>
              <w:t>should be 55 and 5.5 for Category 1 and Category 2 models, respectively.</w:t>
            </w:r>
          </w:p>
          <w:p w14:paraId="38CADD4F" w14:textId="77777777" w:rsidR="0012504B" w:rsidRDefault="0012504B">
            <w:pPr>
              <w:pStyle w:val="afd"/>
              <w:ind w:left="1440"/>
              <w:jc w:val="both"/>
              <w:rPr>
                <w:lang w:eastAsia="zh-CN"/>
              </w:rPr>
            </w:pPr>
          </w:p>
          <w:p w14:paraId="5998DF03" w14:textId="77777777" w:rsidR="0012504B" w:rsidRDefault="00000000">
            <w:pPr>
              <w:pStyle w:val="afd"/>
              <w:numPr>
                <w:ilvl w:val="0"/>
                <w:numId w:val="19"/>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0F345B">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0F345B">
              <w:t xml:space="preserve"> represents the </w:t>
            </w:r>
            <w:r w:rsidR="000F345B">
              <w:rPr>
                <w:rFonts w:hint="eastAsia"/>
                <w:lang w:eastAsia="zh-CN"/>
              </w:rPr>
              <w:t>ratio</w:t>
            </w:r>
            <w:r w:rsidR="000F345B">
              <w:rPr>
                <w:lang w:eastAsia="zh-CN"/>
              </w:rPr>
              <w:t>s</w:t>
            </w:r>
            <w:r w:rsidR="000F345B">
              <w:rPr>
                <w:rFonts w:hint="eastAsia"/>
                <w:lang w:eastAsia="zh-CN"/>
              </w:rPr>
              <w:t xml:space="preserve"> of</w:t>
            </w:r>
            <w:r w:rsidR="000F345B">
              <w:t xml:space="preserve"> the number of active DL and UL symbols within a slot </w:t>
            </w:r>
            <w:r w:rsidR="000F345B">
              <w:rPr>
                <w:rFonts w:hint="eastAsia"/>
                <w:lang w:eastAsia="zh-CN"/>
              </w:rPr>
              <w:t>to the number of symbols within a slot</w:t>
            </w:r>
            <w:r w:rsidR="000F345B">
              <w:rPr>
                <w:lang w:eastAsia="zh-CN"/>
              </w:rPr>
              <w:t>, respectively.</w:t>
            </w:r>
          </w:p>
          <w:p w14:paraId="58B06296" w14:textId="77777777" w:rsidR="0012504B" w:rsidRDefault="00000000">
            <w:pPr>
              <w:pStyle w:val="afd"/>
              <w:numPr>
                <w:ilvl w:val="0"/>
                <w:numId w:val="19"/>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01C2EEEF" w14:textId="77777777" w:rsidR="0012504B" w:rsidRDefault="00000000">
            <w:pPr>
              <w:pStyle w:val="afd"/>
              <w:numPr>
                <w:ilvl w:val="1"/>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0F345B">
              <w:rPr>
                <w:rFonts w:hint="eastAsia"/>
                <w:lang w:eastAsia="zh-CN"/>
              </w:rPr>
              <w:t>,</w:t>
            </w:r>
            <w:r w:rsidR="000F345B">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0F345B">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0F345B">
              <w:rPr>
                <w:rFonts w:hint="eastAsia"/>
                <w:lang w:eastAsia="zh-CN"/>
              </w:rPr>
              <w:t xml:space="preserve"> </w:t>
            </w:r>
            <w:r w:rsidR="000F345B">
              <w:rPr>
                <w:lang w:eastAsia="zh-CN"/>
              </w:rPr>
              <w:t>refer to the percentage of active TRxRUs, the ratio of RF bandwidth and maximum system BW and the ratio of PSD per TxRU between the DL transmission and reference configuration, respectively.</w:t>
            </w:r>
          </w:p>
          <w:p w14:paraId="2E550384" w14:textId="77777777" w:rsidR="0012504B" w:rsidRDefault="000F345B">
            <w:pPr>
              <w:pStyle w:val="afd"/>
              <w:numPr>
                <w:ilvl w:val="1"/>
                <w:numId w:val="19"/>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0E74BDBE" w14:textId="77777777" w:rsidR="0012504B" w:rsidRDefault="00000000">
            <w:pPr>
              <w:pStyle w:val="afd"/>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0F345B">
              <w:rPr>
                <w:lang w:eastAsia="zh-CN"/>
              </w:rPr>
              <w:t xml:space="preserve"> refers to component of dynamic power that is scaled based on number of active set of antennas only</w:t>
            </w:r>
          </w:p>
          <w:p w14:paraId="2F9FE3E3" w14:textId="77777777" w:rsidR="0012504B" w:rsidRDefault="000F345B">
            <w:pPr>
              <w:pStyle w:val="afd"/>
              <w:numPr>
                <w:ilvl w:val="2"/>
                <w:numId w:val="19"/>
              </w:numPr>
              <w:spacing w:line="240" w:lineRule="auto"/>
              <w:jc w:val="both"/>
              <w:rPr>
                <w:lang w:eastAsia="zh-CN"/>
              </w:rPr>
            </w:pPr>
            <w:r>
              <w:rPr>
                <w:lang w:eastAsia="zh-CN"/>
              </w:rPr>
              <w:t>We suggest value of 110 for this part for Category 1</w:t>
            </w:r>
          </w:p>
          <w:p w14:paraId="23F64858" w14:textId="77777777" w:rsidR="0012504B" w:rsidRDefault="00000000">
            <w:pPr>
              <w:pStyle w:val="afd"/>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0F345B">
              <w:rPr>
                <w:lang w:eastAsia="zh-CN"/>
              </w:rPr>
              <w:t xml:space="preserve"> refers to component of dynamic power that is scaled based on both number of active set of antennas and amount of occupied BW</w:t>
            </w:r>
          </w:p>
          <w:p w14:paraId="3A421962" w14:textId="77777777" w:rsidR="0012504B" w:rsidRDefault="000F345B">
            <w:pPr>
              <w:pStyle w:val="afd"/>
              <w:numPr>
                <w:ilvl w:val="2"/>
                <w:numId w:val="19"/>
              </w:numPr>
              <w:spacing w:line="240" w:lineRule="auto"/>
              <w:jc w:val="both"/>
              <w:rPr>
                <w:lang w:eastAsia="zh-CN"/>
              </w:rPr>
            </w:pPr>
            <w:r>
              <w:rPr>
                <w:lang w:eastAsia="zh-CN"/>
              </w:rPr>
              <w:t>We suggest value of 115 value for this part for Category 1</w:t>
            </w:r>
          </w:p>
          <w:p w14:paraId="14D48E09" w14:textId="77777777" w:rsidR="0012504B" w:rsidRDefault="00000000">
            <w:pPr>
              <w:pStyle w:val="afd"/>
              <w:numPr>
                <w:ilvl w:val="0"/>
                <w:numId w:val="19"/>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0F345B">
              <w:rPr>
                <w:lang w:eastAsia="zh-CN"/>
              </w:rPr>
              <w:t>, where P5 refers to active UL state relative power for the reference configuration.</w:t>
            </w:r>
          </w:p>
        </w:tc>
      </w:tr>
      <w:tr w:rsidR="0012504B" w14:paraId="380DA18A" w14:textId="77777777">
        <w:trPr>
          <w:trHeight w:val="488"/>
        </w:trPr>
        <w:tc>
          <w:tcPr>
            <w:tcW w:w="1661" w:type="dxa"/>
          </w:tcPr>
          <w:p w14:paraId="3ED0CA8B" w14:textId="77777777" w:rsidR="0012504B" w:rsidRDefault="000F345B">
            <w:r>
              <w:t>ZTE</w:t>
            </w:r>
          </w:p>
        </w:tc>
        <w:bookmarkStart w:id="70" w:name="_Toc14620"/>
        <w:bookmarkStart w:id="71" w:name="_Toc24334"/>
        <w:bookmarkStart w:id="72" w:name="_Toc10830"/>
        <w:bookmarkStart w:id="73" w:name="_Toc1417"/>
        <w:tc>
          <w:tcPr>
            <w:tcW w:w="7970" w:type="dxa"/>
          </w:tcPr>
          <w:p w14:paraId="6AF6FF66" w14:textId="77777777" w:rsidR="0012504B" w:rsidRDefault="00000000">
            <w:pPr>
              <w:pStyle w:val="YJ-Proposal"/>
              <w:numPr>
                <w:ilvl w:val="0"/>
                <w:numId w:val="20"/>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0F345B">
              <w:rPr>
                <w:b w:val="0"/>
                <w:lang w:val="en-US" w:eastAsia="zh-CN"/>
              </w:rPr>
              <w:t xml:space="preserve"> :</w:t>
            </w:r>
            <w:bookmarkEnd w:id="70"/>
            <w:bookmarkEnd w:id="71"/>
            <w:bookmarkEnd w:id="72"/>
            <w:bookmarkEnd w:id="73"/>
            <w:r w:rsidR="000F345B">
              <w:rPr>
                <w:rFonts w:eastAsia="Malgun Gothic"/>
                <w:b w:val="0"/>
                <w:lang w:eastAsia="ko-KR"/>
              </w:rPr>
              <w:t xml:space="preserve"> </w:t>
            </w:r>
          </w:p>
          <w:p w14:paraId="20B0E225" w14:textId="77777777" w:rsidR="0012504B" w:rsidRDefault="000F345B">
            <w:pPr>
              <w:pStyle w:val="YJ-Proposal"/>
              <w:numPr>
                <w:ilvl w:val="0"/>
                <w:numId w:val="21"/>
              </w:numPr>
              <w:spacing w:before="120" w:after="120"/>
              <w:ind w:leftChars="600" w:left="1620"/>
              <w:rPr>
                <w:b w:val="0"/>
                <w:lang w:eastAsia="ko-KR"/>
              </w:rPr>
            </w:pPr>
            <w:bookmarkStart w:id="75" w:name="_Toc15145"/>
            <w:bookmarkStart w:id="76" w:name="_Toc20073"/>
            <w:bookmarkStart w:id="77" w:name="_Toc6911"/>
            <w:bookmarkStart w:id="78" w:name="_Toc24625"/>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3CE0631C" w14:textId="77777777" w:rsidR="0012504B" w:rsidRDefault="000F345B">
            <w:pPr>
              <w:pStyle w:val="YJ-Proposal"/>
              <w:numPr>
                <w:ilvl w:val="0"/>
                <w:numId w:val="21"/>
              </w:numPr>
              <w:spacing w:before="120" w:after="120"/>
              <w:ind w:leftChars="600" w:left="1620"/>
              <w:rPr>
                <w:b w:val="0"/>
                <w:lang w:eastAsia="ko-KR"/>
              </w:rPr>
            </w:pPr>
            <w:bookmarkStart w:id="80" w:name="_Toc20448"/>
            <w:bookmarkStart w:id="81" w:name="_Toc31539"/>
            <w:bookmarkStart w:id="82" w:name="_Toc28717"/>
            <w:bookmarkStart w:id="83" w:name="_Toc20528"/>
            <w:bookmarkStart w:id="84" w:name="_Toc3782"/>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13983"/>
          <w:bookmarkStart w:id="86" w:name="_Toc9697"/>
          <w:bookmarkStart w:id="87" w:name="_Toc30866"/>
          <w:bookmarkStart w:id="88" w:name="_Toc28110"/>
          <w:bookmarkStart w:id="89" w:name="_Toc31256"/>
          <w:p w14:paraId="0746EF75" w14:textId="77777777" w:rsidR="0012504B" w:rsidRDefault="00000000">
            <w:pPr>
              <w:pStyle w:val="YJ-Proposal"/>
              <w:numPr>
                <w:ilvl w:val="0"/>
                <w:numId w:val="22"/>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0F345B">
              <w:rPr>
                <w:b w:val="0"/>
                <w:lang w:eastAsia="zh-CN"/>
              </w:rPr>
              <w:t xml:space="preserve"> </w:t>
            </w:r>
            <w:r w:rsidR="000F345B">
              <w:rPr>
                <w:b w:val="0"/>
                <w:lang w:val="en-US" w:eastAsia="zh-CN"/>
              </w:rPr>
              <w:t>:</w:t>
            </w:r>
            <w:bookmarkEnd w:id="85"/>
            <w:bookmarkEnd w:id="86"/>
            <w:bookmarkEnd w:id="87"/>
            <w:bookmarkEnd w:id="88"/>
            <w:bookmarkEnd w:id="89"/>
            <w:r w:rsidR="000F345B">
              <w:rPr>
                <w:b w:val="0"/>
                <w:lang w:eastAsia="ko-KR"/>
              </w:rPr>
              <w:t xml:space="preserve">  </w:t>
            </w:r>
          </w:p>
          <w:p w14:paraId="475D1D84" w14:textId="77777777" w:rsidR="0012504B" w:rsidRDefault="000F345B">
            <w:pPr>
              <w:pStyle w:val="YJ-Proposal"/>
              <w:numPr>
                <w:ilvl w:val="0"/>
                <w:numId w:val="23"/>
              </w:numPr>
              <w:spacing w:before="120" w:after="120"/>
              <w:ind w:leftChars="600" w:left="1620"/>
              <w:rPr>
                <w:b w:val="0"/>
                <w:lang w:eastAsia="zh-CN"/>
              </w:rPr>
            </w:pPr>
            <w:bookmarkStart w:id="90" w:name="_Toc32101"/>
            <w:bookmarkStart w:id="91" w:name="_Toc24921"/>
            <w:bookmarkStart w:id="92" w:name="_Toc25516"/>
            <w:bookmarkStart w:id="93" w:name="_Toc28136"/>
            <w:bookmarkStart w:id="94" w:name="_Toc15819"/>
            <w:r>
              <w:rPr>
                <w:b w:val="0"/>
                <w:lang w:eastAsia="ko-KR"/>
              </w:rPr>
              <w:lastRenderedPageBreak/>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5A422BC4" w14:textId="77777777" w:rsidR="0012504B" w:rsidRDefault="000F345B">
            <w:pPr>
              <w:pStyle w:val="YJ-Proposal"/>
              <w:numPr>
                <w:ilvl w:val="0"/>
                <w:numId w:val="23"/>
              </w:numPr>
              <w:spacing w:before="120" w:after="120"/>
              <w:ind w:leftChars="600" w:left="1620"/>
              <w:rPr>
                <w:b w:val="0"/>
                <w:lang w:eastAsia="zh-CN"/>
              </w:rPr>
            </w:pPr>
            <w:bookmarkStart w:id="95" w:name="_Toc19471"/>
            <w:bookmarkStart w:id="96" w:name="_Toc9776"/>
            <w:bookmarkStart w:id="97" w:name="_Toc22154"/>
            <w:bookmarkStart w:id="98" w:name="_Toc25754"/>
            <w:bookmarkStart w:id="99" w:name="_Toc317"/>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4651"/>
          <w:bookmarkStart w:id="101" w:name="_Toc16987"/>
          <w:bookmarkStart w:id="102" w:name="_Toc8353"/>
          <w:bookmarkStart w:id="103" w:name="_Toc9108"/>
          <w:bookmarkStart w:id="104" w:name="_Toc14329"/>
          <w:p w14:paraId="3795DDBD" w14:textId="77777777" w:rsidR="0012504B" w:rsidRDefault="00000000">
            <w:pPr>
              <w:pStyle w:val="YJ-Proposal"/>
              <w:numPr>
                <w:ilvl w:val="0"/>
                <w:numId w:val="22"/>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0F345B">
              <w:rPr>
                <w:b w:val="0"/>
                <w:lang w:eastAsia="zh-CN"/>
              </w:rPr>
              <w:t xml:space="preserve"> </w:t>
            </w:r>
            <w:r w:rsidR="000F345B">
              <w:rPr>
                <w:b w:val="0"/>
                <w:lang w:val="en-US" w:eastAsia="zh-CN"/>
              </w:rPr>
              <w:t>:</w:t>
            </w:r>
            <w:bookmarkEnd w:id="100"/>
            <w:bookmarkEnd w:id="101"/>
            <w:bookmarkEnd w:id="102"/>
            <w:bookmarkEnd w:id="103"/>
            <w:bookmarkEnd w:id="104"/>
            <w:r w:rsidR="000F345B">
              <w:rPr>
                <w:b w:val="0"/>
                <w:lang w:eastAsia="ko-KR"/>
              </w:rPr>
              <w:t xml:space="preserve"> </w:t>
            </w:r>
          </w:p>
          <w:p w14:paraId="0B6865D8" w14:textId="77777777" w:rsidR="0012504B" w:rsidRDefault="000F345B">
            <w:pPr>
              <w:pStyle w:val="YJ-Proposal"/>
              <w:numPr>
                <w:ilvl w:val="0"/>
                <w:numId w:val="24"/>
              </w:numPr>
              <w:spacing w:before="120" w:after="120"/>
              <w:ind w:leftChars="600" w:left="1620"/>
              <w:rPr>
                <w:b w:val="0"/>
                <w:lang w:eastAsia="zh-CN"/>
              </w:rPr>
            </w:pPr>
            <w:bookmarkStart w:id="105" w:name="_Toc11311"/>
            <w:bookmarkStart w:id="106" w:name="_Toc16917"/>
            <w:bookmarkStart w:id="107" w:name="_Toc19939"/>
            <w:bookmarkStart w:id="108" w:name="_Toc23582"/>
            <w:bookmarkStart w:id="109"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3F17BC34" w14:textId="77777777" w:rsidR="0012504B" w:rsidRDefault="000F345B">
            <w:pPr>
              <w:pStyle w:val="YJ-Proposal"/>
              <w:numPr>
                <w:ilvl w:val="0"/>
                <w:numId w:val="24"/>
              </w:numPr>
              <w:spacing w:before="120" w:after="120"/>
              <w:ind w:leftChars="600" w:left="1620"/>
              <w:rPr>
                <w:b w:val="0"/>
                <w:lang w:eastAsia="zh-CN"/>
              </w:rPr>
            </w:pPr>
            <w:bookmarkStart w:id="110" w:name="_Toc5852"/>
            <w:bookmarkStart w:id="111" w:name="_Toc8698"/>
            <w:bookmarkStart w:id="112" w:name="_Toc9667"/>
            <w:bookmarkStart w:id="113" w:name="_Toc14473"/>
            <w:bookmarkStart w:id="114" w:name="_Toc3765"/>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0C9BDB3B" w14:textId="77777777" w:rsidR="0012504B" w:rsidRDefault="000F345B">
            <w:pPr>
              <w:pStyle w:val="YJ-Proposal"/>
              <w:numPr>
                <w:ilvl w:val="0"/>
                <w:numId w:val="22"/>
              </w:numPr>
              <w:spacing w:before="120" w:after="120"/>
              <w:ind w:leftChars="400" w:left="1220"/>
              <w:rPr>
                <w:b w:val="0"/>
                <w:lang w:val="en-US" w:eastAsia="zh-CN"/>
              </w:rPr>
            </w:pPr>
            <w:bookmarkStart w:id="115" w:name="_Toc4556"/>
            <w:bookmarkStart w:id="116" w:name="_Toc234"/>
            <w:bookmarkStart w:id="117" w:name="_Toc11501"/>
            <w:bookmarkStart w:id="118" w:name="_Toc13375"/>
            <w:bookmarkStart w:id="119" w:name="_Toc124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52360CB9" w14:textId="77777777" w:rsidR="0012504B" w:rsidRDefault="000F345B">
            <w:pPr>
              <w:pStyle w:val="YJ-Proposal"/>
              <w:numPr>
                <w:ilvl w:val="0"/>
                <w:numId w:val="25"/>
              </w:numPr>
              <w:spacing w:before="120" w:after="120"/>
              <w:ind w:leftChars="600" w:left="1620"/>
              <w:rPr>
                <w:b w:val="0"/>
                <w:lang w:val="en-US" w:eastAsia="zh-CN"/>
              </w:rPr>
            </w:pPr>
            <w:bookmarkStart w:id="120" w:name="_Toc23974"/>
            <w:bookmarkStart w:id="121" w:name="_Toc4200"/>
            <w:bookmarkStart w:id="122" w:name="_Toc14467"/>
            <w:bookmarkStart w:id="123" w:name="_Toc4596"/>
            <w:bookmarkStart w:id="124" w:name="_Toc16044"/>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7E92E813" w14:textId="77777777" w:rsidR="0012504B" w:rsidRDefault="000F345B">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64DE1D0E" w14:textId="77777777" w:rsidR="0012504B" w:rsidRDefault="000F345B">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12504B" w14:paraId="7BBC094A" w14:textId="77777777">
        <w:trPr>
          <w:trHeight w:val="1359"/>
        </w:trPr>
        <w:tc>
          <w:tcPr>
            <w:tcW w:w="1661" w:type="dxa"/>
          </w:tcPr>
          <w:p w14:paraId="7DFB03D8" w14:textId="77777777" w:rsidR="0012504B" w:rsidRDefault="000F345B">
            <w:r>
              <w:lastRenderedPageBreak/>
              <w:t>LGE</w:t>
            </w:r>
          </w:p>
        </w:tc>
        <w:tc>
          <w:tcPr>
            <w:tcW w:w="7970" w:type="dxa"/>
          </w:tcPr>
          <w:p w14:paraId="21CF7812" w14:textId="77777777" w:rsidR="0012504B" w:rsidRDefault="000F345B">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2F3E1518" w14:textId="77777777" w:rsidR="0012504B" w:rsidRDefault="000F345B">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12504B" w14:paraId="5B78B2B0" w14:textId="77777777">
        <w:trPr>
          <w:trHeight w:val="7150"/>
        </w:trPr>
        <w:tc>
          <w:tcPr>
            <w:tcW w:w="1661" w:type="dxa"/>
          </w:tcPr>
          <w:p w14:paraId="77BD5856" w14:textId="77777777" w:rsidR="0012504B" w:rsidRDefault="000F345B">
            <w:r>
              <w:t>MediaTek</w:t>
            </w:r>
          </w:p>
        </w:tc>
        <w:tc>
          <w:tcPr>
            <w:tcW w:w="7970" w:type="dxa"/>
          </w:tcPr>
          <w:p w14:paraId="35F2D035" w14:textId="77777777" w:rsidR="0012504B" w:rsidRDefault="000F345B">
            <w:pPr>
              <w:autoSpaceDE/>
              <w:autoSpaceDN/>
              <w:adjustRightInd/>
              <w:spacing w:after="0" w:line="240" w:lineRule="auto"/>
              <w:rPr>
                <w:rFonts w:cstheme="minorHAnsi"/>
                <w:sz w:val="22"/>
                <w:u w:val="single"/>
              </w:rPr>
            </w:pPr>
            <w:r>
              <w:rPr>
                <w:rFonts w:cstheme="minorHAnsi"/>
                <w:sz w:val="22"/>
                <w:u w:val="single"/>
              </w:rPr>
              <w:t>DL</w:t>
            </w:r>
          </w:p>
          <w:p w14:paraId="3F2A498F" w14:textId="77777777" w:rsidR="0012504B" w:rsidRDefault="00000000">
            <w:pPr>
              <w:pStyle w:val="afd"/>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0F345B">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0F345B">
              <w:rPr>
                <w:rFonts w:cstheme="minorHAnsi"/>
                <w:sz w:val="22"/>
              </w:rPr>
              <w:t xml:space="preserve"> Active DL power </w:t>
            </w:r>
            <w:r w:rsidR="000F345B">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0F345B">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0F345B">
              <w:rPr>
                <w:rFonts w:cstheme="minorHAnsi"/>
                <w:iCs/>
                <w:sz w:val="22"/>
              </w:rPr>
              <w:t xml:space="preserve"> = 0</w:t>
            </w:r>
          </w:p>
          <w:p w14:paraId="5454D7A7" w14:textId="77777777" w:rsidR="0012504B" w:rsidRDefault="000F345B">
            <w:pPr>
              <w:pStyle w:val="afd"/>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a"/>
              <w:tblW w:w="0" w:type="auto"/>
              <w:jc w:val="center"/>
              <w:tblLook w:val="04A0" w:firstRow="1" w:lastRow="0" w:firstColumn="1" w:lastColumn="0" w:noHBand="0" w:noVBand="1"/>
            </w:tblPr>
            <w:tblGrid>
              <w:gridCol w:w="663"/>
              <w:gridCol w:w="663"/>
              <w:gridCol w:w="663"/>
              <w:gridCol w:w="663"/>
              <w:gridCol w:w="663"/>
              <w:gridCol w:w="663"/>
            </w:tblGrid>
            <w:tr w:rsidR="0012504B" w14:paraId="5A32739F" w14:textId="77777777">
              <w:trPr>
                <w:trHeight w:val="243"/>
                <w:jc w:val="center"/>
              </w:trPr>
              <w:tc>
                <w:tcPr>
                  <w:tcW w:w="0" w:type="auto"/>
                  <w:gridSpan w:val="6"/>
                </w:tcPr>
                <w:p w14:paraId="55E2004D" w14:textId="77777777" w:rsidR="0012504B" w:rsidRDefault="000F345B">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12504B" w14:paraId="3379C973" w14:textId="77777777">
              <w:trPr>
                <w:jc w:val="center"/>
              </w:trPr>
              <w:tc>
                <w:tcPr>
                  <w:tcW w:w="0" w:type="auto"/>
                  <w:gridSpan w:val="3"/>
                </w:tcPr>
                <w:p w14:paraId="5C8A78F2" w14:textId="77777777" w:rsidR="0012504B" w:rsidRDefault="000F345B">
                  <w:pPr>
                    <w:pStyle w:val="afd"/>
                    <w:spacing w:after="0"/>
                    <w:ind w:left="0"/>
                    <w:jc w:val="center"/>
                    <w:rPr>
                      <w:rFonts w:cstheme="minorHAnsi"/>
                      <w:sz w:val="22"/>
                    </w:rPr>
                  </w:pPr>
                  <w:r>
                    <w:rPr>
                      <w:rFonts w:cstheme="minorHAnsi"/>
                      <w:sz w:val="22"/>
                    </w:rPr>
                    <w:t>Category 1 BS</w:t>
                  </w:r>
                </w:p>
              </w:tc>
              <w:tc>
                <w:tcPr>
                  <w:tcW w:w="0" w:type="auto"/>
                  <w:gridSpan w:val="3"/>
                </w:tcPr>
                <w:p w14:paraId="474EC21E" w14:textId="77777777" w:rsidR="0012504B" w:rsidRDefault="000F345B">
                  <w:pPr>
                    <w:pStyle w:val="afd"/>
                    <w:spacing w:after="0"/>
                    <w:ind w:left="0"/>
                    <w:jc w:val="center"/>
                    <w:rPr>
                      <w:rFonts w:cstheme="minorHAnsi"/>
                      <w:sz w:val="22"/>
                    </w:rPr>
                  </w:pPr>
                  <w:r>
                    <w:rPr>
                      <w:rFonts w:cstheme="minorHAnsi"/>
                      <w:sz w:val="22"/>
                    </w:rPr>
                    <w:t>Category 2 BS</w:t>
                  </w:r>
                </w:p>
              </w:tc>
            </w:tr>
            <w:tr w:rsidR="0012504B" w14:paraId="61257155" w14:textId="77777777">
              <w:trPr>
                <w:jc w:val="center"/>
              </w:trPr>
              <w:tc>
                <w:tcPr>
                  <w:tcW w:w="0" w:type="auto"/>
                </w:tcPr>
                <w:p w14:paraId="6231FE5E" w14:textId="77777777" w:rsidR="0012504B" w:rsidRDefault="000F345B">
                  <w:pPr>
                    <w:pStyle w:val="afd"/>
                    <w:spacing w:after="0"/>
                    <w:ind w:left="0"/>
                    <w:jc w:val="center"/>
                    <w:rPr>
                      <w:rFonts w:cstheme="minorHAnsi"/>
                      <w:sz w:val="22"/>
                    </w:rPr>
                  </w:pPr>
                  <w:r>
                    <w:rPr>
                      <w:rFonts w:cstheme="minorHAnsi"/>
                      <w:sz w:val="22"/>
                    </w:rPr>
                    <w:t>Set 1</w:t>
                  </w:r>
                </w:p>
              </w:tc>
              <w:tc>
                <w:tcPr>
                  <w:tcW w:w="0" w:type="auto"/>
                </w:tcPr>
                <w:p w14:paraId="32F841D4" w14:textId="77777777" w:rsidR="0012504B" w:rsidRDefault="000F345B">
                  <w:pPr>
                    <w:pStyle w:val="afd"/>
                    <w:spacing w:after="0"/>
                    <w:ind w:left="0"/>
                    <w:jc w:val="center"/>
                    <w:rPr>
                      <w:rFonts w:cstheme="minorHAnsi"/>
                      <w:sz w:val="22"/>
                    </w:rPr>
                  </w:pPr>
                  <w:r>
                    <w:rPr>
                      <w:rFonts w:cstheme="minorHAnsi"/>
                      <w:sz w:val="22"/>
                    </w:rPr>
                    <w:t>Set 2</w:t>
                  </w:r>
                </w:p>
              </w:tc>
              <w:tc>
                <w:tcPr>
                  <w:tcW w:w="0" w:type="auto"/>
                </w:tcPr>
                <w:p w14:paraId="79022825" w14:textId="77777777" w:rsidR="0012504B" w:rsidRDefault="000F345B">
                  <w:pPr>
                    <w:pStyle w:val="afd"/>
                    <w:spacing w:after="0"/>
                    <w:ind w:left="0"/>
                    <w:jc w:val="center"/>
                    <w:rPr>
                      <w:rFonts w:cstheme="minorHAnsi"/>
                      <w:sz w:val="22"/>
                    </w:rPr>
                  </w:pPr>
                  <w:r>
                    <w:rPr>
                      <w:rFonts w:cstheme="minorHAnsi"/>
                      <w:sz w:val="22"/>
                    </w:rPr>
                    <w:t>Set 3</w:t>
                  </w:r>
                </w:p>
              </w:tc>
              <w:tc>
                <w:tcPr>
                  <w:tcW w:w="0" w:type="auto"/>
                </w:tcPr>
                <w:p w14:paraId="62CB143E" w14:textId="77777777" w:rsidR="0012504B" w:rsidRDefault="000F345B">
                  <w:pPr>
                    <w:pStyle w:val="afd"/>
                    <w:spacing w:after="0"/>
                    <w:ind w:left="0"/>
                    <w:jc w:val="center"/>
                    <w:rPr>
                      <w:rFonts w:cstheme="minorHAnsi"/>
                      <w:sz w:val="22"/>
                    </w:rPr>
                  </w:pPr>
                  <w:r>
                    <w:rPr>
                      <w:rFonts w:cstheme="minorHAnsi"/>
                      <w:sz w:val="22"/>
                    </w:rPr>
                    <w:t>Set 1</w:t>
                  </w:r>
                </w:p>
              </w:tc>
              <w:tc>
                <w:tcPr>
                  <w:tcW w:w="0" w:type="auto"/>
                </w:tcPr>
                <w:p w14:paraId="23D471A8" w14:textId="77777777" w:rsidR="0012504B" w:rsidRDefault="000F345B">
                  <w:pPr>
                    <w:pStyle w:val="afd"/>
                    <w:spacing w:after="0"/>
                    <w:ind w:left="0"/>
                    <w:jc w:val="center"/>
                    <w:rPr>
                      <w:rFonts w:cstheme="minorHAnsi"/>
                      <w:sz w:val="22"/>
                    </w:rPr>
                  </w:pPr>
                  <w:r>
                    <w:rPr>
                      <w:rFonts w:cstheme="minorHAnsi"/>
                      <w:sz w:val="22"/>
                    </w:rPr>
                    <w:t>Set 2</w:t>
                  </w:r>
                </w:p>
              </w:tc>
              <w:tc>
                <w:tcPr>
                  <w:tcW w:w="0" w:type="auto"/>
                </w:tcPr>
                <w:p w14:paraId="2818F96C" w14:textId="77777777" w:rsidR="0012504B" w:rsidRDefault="000F345B">
                  <w:pPr>
                    <w:pStyle w:val="afd"/>
                    <w:spacing w:after="0"/>
                    <w:ind w:left="0"/>
                    <w:jc w:val="center"/>
                    <w:rPr>
                      <w:rFonts w:cstheme="minorHAnsi"/>
                      <w:sz w:val="22"/>
                    </w:rPr>
                  </w:pPr>
                  <w:r>
                    <w:rPr>
                      <w:rFonts w:cstheme="minorHAnsi"/>
                      <w:sz w:val="22"/>
                    </w:rPr>
                    <w:t>Set 3</w:t>
                  </w:r>
                </w:p>
              </w:tc>
            </w:tr>
            <w:tr w:rsidR="0012504B" w14:paraId="29EFB49C" w14:textId="77777777">
              <w:trPr>
                <w:jc w:val="center"/>
              </w:trPr>
              <w:tc>
                <w:tcPr>
                  <w:tcW w:w="0" w:type="auto"/>
                </w:tcPr>
                <w:p w14:paraId="7479C68F" w14:textId="77777777" w:rsidR="0012504B" w:rsidRDefault="000F345B">
                  <w:pPr>
                    <w:pStyle w:val="afd"/>
                    <w:spacing w:after="0"/>
                    <w:ind w:left="0"/>
                    <w:jc w:val="center"/>
                    <w:rPr>
                      <w:rFonts w:cstheme="minorHAnsi"/>
                      <w:sz w:val="22"/>
                    </w:rPr>
                  </w:pPr>
                  <w:r>
                    <w:rPr>
                      <w:rFonts w:cstheme="minorHAnsi"/>
                      <w:sz w:val="22"/>
                    </w:rPr>
                    <w:t>57</w:t>
                  </w:r>
                </w:p>
              </w:tc>
              <w:tc>
                <w:tcPr>
                  <w:tcW w:w="0" w:type="auto"/>
                </w:tcPr>
                <w:p w14:paraId="7EC33F60" w14:textId="77777777" w:rsidR="0012504B" w:rsidRDefault="000F345B">
                  <w:pPr>
                    <w:pStyle w:val="afd"/>
                    <w:spacing w:after="0"/>
                    <w:ind w:left="0"/>
                    <w:jc w:val="center"/>
                    <w:rPr>
                      <w:rFonts w:cstheme="minorHAnsi"/>
                      <w:sz w:val="22"/>
                    </w:rPr>
                  </w:pPr>
                  <w:r>
                    <w:rPr>
                      <w:rFonts w:cstheme="minorHAnsi"/>
                      <w:sz w:val="22"/>
                    </w:rPr>
                    <w:t>46</w:t>
                  </w:r>
                </w:p>
              </w:tc>
              <w:tc>
                <w:tcPr>
                  <w:tcW w:w="0" w:type="auto"/>
                </w:tcPr>
                <w:p w14:paraId="23634794" w14:textId="77777777" w:rsidR="0012504B" w:rsidRDefault="000F345B">
                  <w:pPr>
                    <w:pStyle w:val="afd"/>
                    <w:spacing w:after="0"/>
                    <w:ind w:left="0"/>
                    <w:jc w:val="center"/>
                    <w:rPr>
                      <w:rFonts w:cstheme="minorHAnsi"/>
                      <w:sz w:val="22"/>
                    </w:rPr>
                  </w:pPr>
                  <w:r>
                    <w:rPr>
                      <w:rFonts w:cstheme="minorHAnsi"/>
                      <w:sz w:val="22"/>
                    </w:rPr>
                    <w:t>22.8</w:t>
                  </w:r>
                </w:p>
              </w:tc>
              <w:tc>
                <w:tcPr>
                  <w:tcW w:w="0" w:type="auto"/>
                </w:tcPr>
                <w:p w14:paraId="32BDBC6D" w14:textId="77777777" w:rsidR="0012504B" w:rsidRDefault="000F345B">
                  <w:pPr>
                    <w:pStyle w:val="afd"/>
                    <w:spacing w:after="0"/>
                    <w:ind w:left="0"/>
                    <w:jc w:val="center"/>
                    <w:rPr>
                      <w:rFonts w:cstheme="minorHAnsi"/>
                      <w:sz w:val="22"/>
                    </w:rPr>
                  </w:pPr>
                  <w:r>
                    <w:rPr>
                      <w:rFonts w:cstheme="minorHAnsi"/>
                      <w:sz w:val="22"/>
                    </w:rPr>
                    <w:t>7.3</w:t>
                  </w:r>
                </w:p>
              </w:tc>
              <w:tc>
                <w:tcPr>
                  <w:tcW w:w="0" w:type="auto"/>
                </w:tcPr>
                <w:p w14:paraId="33F27C43" w14:textId="77777777" w:rsidR="0012504B" w:rsidRDefault="000F345B">
                  <w:pPr>
                    <w:pStyle w:val="afd"/>
                    <w:spacing w:after="0"/>
                    <w:ind w:left="0"/>
                    <w:jc w:val="center"/>
                    <w:rPr>
                      <w:rFonts w:cstheme="minorHAnsi"/>
                      <w:sz w:val="22"/>
                    </w:rPr>
                  </w:pPr>
                  <w:r>
                    <w:rPr>
                      <w:rFonts w:cstheme="minorHAnsi"/>
                      <w:sz w:val="22"/>
                    </w:rPr>
                    <w:t>11</w:t>
                  </w:r>
                </w:p>
              </w:tc>
              <w:tc>
                <w:tcPr>
                  <w:tcW w:w="0" w:type="auto"/>
                </w:tcPr>
                <w:p w14:paraId="7895E7EF" w14:textId="77777777" w:rsidR="0012504B" w:rsidRDefault="000F345B">
                  <w:pPr>
                    <w:pStyle w:val="afd"/>
                    <w:spacing w:after="0"/>
                    <w:ind w:left="0"/>
                    <w:jc w:val="center"/>
                    <w:rPr>
                      <w:rFonts w:cstheme="minorHAnsi"/>
                      <w:sz w:val="22"/>
                    </w:rPr>
                  </w:pPr>
                  <w:r>
                    <w:rPr>
                      <w:rFonts w:cstheme="minorHAnsi"/>
                      <w:sz w:val="22"/>
                    </w:rPr>
                    <w:t>0.36</w:t>
                  </w:r>
                </w:p>
              </w:tc>
            </w:tr>
          </w:tbl>
          <w:p w14:paraId="6BF09704" w14:textId="77777777" w:rsidR="0012504B" w:rsidRDefault="000F345B">
            <w:pPr>
              <w:pStyle w:val="afd"/>
              <w:numPr>
                <w:ilvl w:val="0"/>
                <w:numId w:val="26"/>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07DE6633" w14:textId="77777777" w:rsidR="0012504B" w:rsidRDefault="00000000">
            <w:pPr>
              <w:pStyle w:val="afd"/>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0F345B">
              <w:rPr>
                <w:rFonts w:cstheme="minorHAnsi"/>
                <w:iCs/>
                <w:sz w:val="22"/>
              </w:rPr>
              <w:t xml:space="preserve"> is chosen so that </w:t>
            </w:r>
            <m:oMath>
              <m:r>
                <w:rPr>
                  <w:rFonts w:ascii="Cambria Math" w:hAnsi="Cambria Math" w:cstheme="minorHAnsi"/>
                  <w:sz w:val="22"/>
                </w:rPr>
                <m:t>P=</m:t>
              </m:r>
            </m:oMath>
            <w:r w:rsidR="000F345B">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A035BCF" w14:textId="77777777" w:rsidR="0012504B" w:rsidRDefault="000F345B">
            <w:pPr>
              <w:pStyle w:val="afd"/>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a"/>
              <w:tblW w:w="0" w:type="auto"/>
              <w:jc w:val="center"/>
              <w:tblLook w:val="04A0" w:firstRow="1" w:lastRow="0" w:firstColumn="1" w:lastColumn="0" w:noHBand="0" w:noVBand="1"/>
            </w:tblPr>
            <w:tblGrid>
              <w:gridCol w:w="663"/>
              <w:gridCol w:w="663"/>
              <w:gridCol w:w="663"/>
              <w:gridCol w:w="663"/>
              <w:gridCol w:w="663"/>
              <w:gridCol w:w="663"/>
            </w:tblGrid>
            <w:tr w:rsidR="0012504B" w14:paraId="2F251FAE" w14:textId="77777777">
              <w:trPr>
                <w:trHeight w:val="243"/>
                <w:jc w:val="center"/>
              </w:trPr>
              <w:tc>
                <w:tcPr>
                  <w:tcW w:w="0" w:type="auto"/>
                  <w:gridSpan w:val="6"/>
                </w:tcPr>
                <w:p w14:paraId="6DE6179F" w14:textId="77777777" w:rsidR="0012504B" w:rsidRDefault="000F345B">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12504B" w14:paraId="65A39EF3" w14:textId="77777777">
              <w:trPr>
                <w:jc w:val="center"/>
              </w:trPr>
              <w:tc>
                <w:tcPr>
                  <w:tcW w:w="0" w:type="auto"/>
                  <w:gridSpan w:val="3"/>
                </w:tcPr>
                <w:p w14:paraId="3E3D25DC" w14:textId="77777777" w:rsidR="0012504B" w:rsidRDefault="000F345B">
                  <w:pPr>
                    <w:pStyle w:val="afd"/>
                    <w:spacing w:after="0"/>
                    <w:ind w:left="0"/>
                    <w:jc w:val="center"/>
                    <w:rPr>
                      <w:rFonts w:cstheme="minorHAnsi"/>
                      <w:sz w:val="22"/>
                    </w:rPr>
                  </w:pPr>
                  <w:r>
                    <w:rPr>
                      <w:rFonts w:cstheme="minorHAnsi"/>
                      <w:sz w:val="22"/>
                    </w:rPr>
                    <w:t>Category 1 BS</w:t>
                  </w:r>
                </w:p>
              </w:tc>
              <w:tc>
                <w:tcPr>
                  <w:tcW w:w="0" w:type="auto"/>
                  <w:gridSpan w:val="3"/>
                </w:tcPr>
                <w:p w14:paraId="4AE245FC" w14:textId="77777777" w:rsidR="0012504B" w:rsidRDefault="000F345B">
                  <w:pPr>
                    <w:pStyle w:val="afd"/>
                    <w:spacing w:after="0"/>
                    <w:ind w:left="0"/>
                    <w:jc w:val="center"/>
                    <w:rPr>
                      <w:rFonts w:cstheme="minorHAnsi"/>
                      <w:sz w:val="22"/>
                    </w:rPr>
                  </w:pPr>
                  <w:r>
                    <w:rPr>
                      <w:rFonts w:cstheme="minorHAnsi"/>
                      <w:sz w:val="22"/>
                    </w:rPr>
                    <w:t>Category 2 BS</w:t>
                  </w:r>
                </w:p>
              </w:tc>
            </w:tr>
            <w:tr w:rsidR="0012504B" w14:paraId="47574C42" w14:textId="77777777">
              <w:trPr>
                <w:jc w:val="center"/>
              </w:trPr>
              <w:tc>
                <w:tcPr>
                  <w:tcW w:w="0" w:type="auto"/>
                </w:tcPr>
                <w:p w14:paraId="5115B847" w14:textId="77777777" w:rsidR="0012504B" w:rsidRDefault="000F345B">
                  <w:pPr>
                    <w:pStyle w:val="afd"/>
                    <w:spacing w:after="0"/>
                    <w:ind w:left="0"/>
                    <w:jc w:val="center"/>
                    <w:rPr>
                      <w:rFonts w:cstheme="minorHAnsi"/>
                      <w:sz w:val="22"/>
                    </w:rPr>
                  </w:pPr>
                  <w:r>
                    <w:rPr>
                      <w:rFonts w:cstheme="minorHAnsi"/>
                      <w:sz w:val="22"/>
                    </w:rPr>
                    <w:t>Set 1</w:t>
                  </w:r>
                </w:p>
              </w:tc>
              <w:tc>
                <w:tcPr>
                  <w:tcW w:w="0" w:type="auto"/>
                </w:tcPr>
                <w:p w14:paraId="494B5A21" w14:textId="77777777" w:rsidR="0012504B" w:rsidRDefault="000F345B">
                  <w:pPr>
                    <w:pStyle w:val="afd"/>
                    <w:spacing w:after="0"/>
                    <w:ind w:left="0"/>
                    <w:jc w:val="center"/>
                    <w:rPr>
                      <w:rFonts w:cstheme="minorHAnsi"/>
                      <w:sz w:val="22"/>
                    </w:rPr>
                  </w:pPr>
                  <w:r>
                    <w:rPr>
                      <w:rFonts w:cstheme="minorHAnsi"/>
                      <w:sz w:val="22"/>
                    </w:rPr>
                    <w:t>Set 2</w:t>
                  </w:r>
                </w:p>
              </w:tc>
              <w:tc>
                <w:tcPr>
                  <w:tcW w:w="0" w:type="auto"/>
                </w:tcPr>
                <w:p w14:paraId="6ACD71C3" w14:textId="77777777" w:rsidR="0012504B" w:rsidRDefault="000F345B">
                  <w:pPr>
                    <w:pStyle w:val="afd"/>
                    <w:spacing w:after="0"/>
                    <w:ind w:left="0"/>
                    <w:jc w:val="center"/>
                    <w:rPr>
                      <w:rFonts w:cstheme="minorHAnsi"/>
                      <w:sz w:val="22"/>
                    </w:rPr>
                  </w:pPr>
                  <w:r>
                    <w:rPr>
                      <w:rFonts w:cstheme="minorHAnsi"/>
                      <w:sz w:val="22"/>
                    </w:rPr>
                    <w:t>Set 3</w:t>
                  </w:r>
                </w:p>
              </w:tc>
              <w:tc>
                <w:tcPr>
                  <w:tcW w:w="0" w:type="auto"/>
                </w:tcPr>
                <w:p w14:paraId="66923482" w14:textId="77777777" w:rsidR="0012504B" w:rsidRDefault="000F345B">
                  <w:pPr>
                    <w:pStyle w:val="afd"/>
                    <w:spacing w:after="0"/>
                    <w:ind w:left="0"/>
                    <w:jc w:val="center"/>
                    <w:rPr>
                      <w:rFonts w:cstheme="minorHAnsi"/>
                      <w:sz w:val="22"/>
                    </w:rPr>
                  </w:pPr>
                  <w:r>
                    <w:rPr>
                      <w:rFonts w:cstheme="minorHAnsi"/>
                      <w:sz w:val="22"/>
                    </w:rPr>
                    <w:t>Set 1</w:t>
                  </w:r>
                </w:p>
              </w:tc>
              <w:tc>
                <w:tcPr>
                  <w:tcW w:w="0" w:type="auto"/>
                </w:tcPr>
                <w:p w14:paraId="11F54402" w14:textId="77777777" w:rsidR="0012504B" w:rsidRDefault="000F345B">
                  <w:pPr>
                    <w:pStyle w:val="afd"/>
                    <w:spacing w:after="0"/>
                    <w:ind w:left="0"/>
                    <w:jc w:val="center"/>
                    <w:rPr>
                      <w:rFonts w:cstheme="minorHAnsi"/>
                      <w:sz w:val="22"/>
                    </w:rPr>
                  </w:pPr>
                  <w:r>
                    <w:rPr>
                      <w:rFonts w:cstheme="minorHAnsi"/>
                      <w:sz w:val="22"/>
                    </w:rPr>
                    <w:t>Set 2</w:t>
                  </w:r>
                </w:p>
              </w:tc>
              <w:tc>
                <w:tcPr>
                  <w:tcW w:w="0" w:type="auto"/>
                </w:tcPr>
                <w:p w14:paraId="093EBFF8" w14:textId="77777777" w:rsidR="0012504B" w:rsidRDefault="000F345B">
                  <w:pPr>
                    <w:pStyle w:val="afd"/>
                    <w:spacing w:after="0"/>
                    <w:ind w:left="0"/>
                    <w:jc w:val="center"/>
                    <w:rPr>
                      <w:rFonts w:cstheme="minorHAnsi"/>
                      <w:sz w:val="22"/>
                    </w:rPr>
                  </w:pPr>
                  <w:r>
                    <w:rPr>
                      <w:rFonts w:cstheme="minorHAnsi"/>
                      <w:sz w:val="22"/>
                    </w:rPr>
                    <w:t>Set 3</w:t>
                  </w:r>
                </w:p>
              </w:tc>
            </w:tr>
            <w:tr w:rsidR="0012504B" w14:paraId="01C678DA" w14:textId="77777777">
              <w:trPr>
                <w:jc w:val="center"/>
              </w:trPr>
              <w:tc>
                <w:tcPr>
                  <w:tcW w:w="0" w:type="auto"/>
                </w:tcPr>
                <w:p w14:paraId="7B155E88" w14:textId="77777777" w:rsidR="0012504B" w:rsidRDefault="000F345B">
                  <w:pPr>
                    <w:pStyle w:val="afd"/>
                    <w:spacing w:after="0"/>
                    <w:ind w:left="0"/>
                    <w:jc w:val="center"/>
                    <w:rPr>
                      <w:rFonts w:cstheme="minorHAnsi"/>
                      <w:bCs/>
                      <w:sz w:val="22"/>
                    </w:rPr>
                  </w:pPr>
                  <w:r>
                    <w:rPr>
                      <w:bCs/>
                    </w:rPr>
                    <w:t>84</w:t>
                  </w:r>
                </w:p>
              </w:tc>
              <w:tc>
                <w:tcPr>
                  <w:tcW w:w="0" w:type="auto"/>
                </w:tcPr>
                <w:p w14:paraId="7DD89072" w14:textId="77777777" w:rsidR="0012504B" w:rsidRDefault="000F345B">
                  <w:pPr>
                    <w:pStyle w:val="afd"/>
                    <w:spacing w:after="0"/>
                    <w:ind w:left="0"/>
                    <w:jc w:val="center"/>
                    <w:rPr>
                      <w:rFonts w:cstheme="minorHAnsi"/>
                      <w:bCs/>
                      <w:sz w:val="22"/>
                    </w:rPr>
                  </w:pPr>
                  <w:r>
                    <w:rPr>
                      <w:bCs/>
                    </w:rPr>
                    <w:t>72</w:t>
                  </w:r>
                </w:p>
              </w:tc>
              <w:tc>
                <w:tcPr>
                  <w:tcW w:w="0" w:type="auto"/>
                </w:tcPr>
                <w:p w14:paraId="782A6E28" w14:textId="77777777" w:rsidR="0012504B" w:rsidRDefault="000F345B">
                  <w:pPr>
                    <w:pStyle w:val="afd"/>
                    <w:spacing w:after="0"/>
                    <w:ind w:left="0"/>
                    <w:jc w:val="center"/>
                    <w:rPr>
                      <w:rFonts w:cstheme="minorHAnsi"/>
                      <w:bCs/>
                      <w:sz w:val="22"/>
                    </w:rPr>
                  </w:pPr>
                  <w:r>
                    <w:rPr>
                      <w:bCs/>
                    </w:rPr>
                    <w:t>45.6</w:t>
                  </w:r>
                </w:p>
              </w:tc>
              <w:tc>
                <w:tcPr>
                  <w:tcW w:w="0" w:type="auto"/>
                </w:tcPr>
                <w:p w14:paraId="0ED0E168" w14:textId="77777777" w:rsidR="0012504B" w:rsidRDefault="000F345B">
                  <w:pPr>
                    <w:pStyle w:val="afd"/>
                    <w:spacing w:after="0"/>
                    <w:ind w:left="0"/>
                    <w:jc w:val="center"/>
                    <w:rPr>
                      <w:rFonts w:cstheme="minorHAnsi"/>
                      <w:bCs/>
                      <w:sz w:val="22"/>
                    </w:rPr>
                  </w:pPr>
                  <w:r>
                    <w:rPr>
                      <w:bCs/>
                    </w:rPr>
                    <w:t>9.6</w:t>
                  </w:r>
                </w:p>
              </w:tc>
              <w:tc>
                <w:tcPr>
                  <w:tcW w:w="0" w:type="auto"/>
                </w:tcPr>
                <w:p w14:paraId="7E640368" w14:textId="77777777" w:rsidR="0012504B" w:rsidRDefault="000F345B">
                  <w:pPr>
                    <w:pStyle w:val="afd"/>
                    <w:spacing w:after="0"/>
                    <w:ind w:left="0"/>
                    <w:jc w:val="center"/>
                    <w:rPr>
                      <w:rFonts w:cstheme="minorHAnsi"/>
                      <w:bCs/>
                      <w:sz w:val="22"/>
                    </w:rPr>
                  </w:pPr>
                  <w:r>
                    <w:rPr>
                      <w:bCs/>
                    </w:rPr>
                    <w:t>12</w:t>
                  </w:r>
                </w:p>
              </w:tc>
              <w:tc>
                <w:tcPr>
                  <w:tcW w:w="0" w:type="auto"/>
                </w:tcPr>
                <w:p w14:paraId="5DE3A890" w14:textId="77777777" w:rsidR="0012504B" w:rsidRDefault="000F345B">
                  <w:pPr>
                    <w:pStyle w:val="afd"/>
                    <w:spacing w:after="0"/>
                    <w:ind w:left="0"/>
                    <w:jc w:val="center"/>
                    <w:rPr>
                      <w:rFonts w:cstheme="minorHAnsi"/>
                      <w:bCs/>
                      <w:sz w:val="22"/>
                    </w:rPr>
                  </w:pPr>
                  <w:r>
                    <w:rPr>
                      <w:bCs/>
                    </w:rPr>
                    <w:t>2.52</w:t>
                  </w:r>
                </w:p>
              </w:tc>
            </w:tr>
          </w:tbl>
          <w:p w14:paraId="3617032F" w14:textId="77777777" w:rsidR="0012504B" w:rsidRDefault="0012504B">
            <w:pPr>
              <w:spacing w:before="120" w:line="240" w:lineRule="auto"/>
              <w:ind w:firstLineChars="100" w:firstLine="220"/>
              <w:rPr>
                <w:rFonts w:eastAsia="Batang"/>
                <w:sz w:val="22"/>
                <w:szCs w:val="22"/>
                <w:lang w:eastAsia="ko-KR"/>
              </w:rPr>
            </w:pPr>
          </w:p>
          <w:p w14:paraId="2BE20090" w14:textId="77777777" w:rsidR="0012504B" w:rsidRDefault="000F345B">
            <w:pPr>
              <w:autoSpaceDE/>
              <w:autoSpaceDN/>
              <w:adjustRightInd/>
              <w:spacing w:after="0" w:line="240" w:lineRule="auto"/>
              <w:rPr>
                <w:rFonts w:cstheme="minorHAnsi"/>
                <w:sz w:val="22"/>
                <w:u w:val="single"/>
              </w:rPr>
            </w:pPr>
            <w:r>
              <w:rPr>
                <w:rFonts w:cstheme="minorHAnsi"/>
                <w:sz w:val="22"/>
                <w:u w:val="single"/>
              </w:rPr>
              <w:t>UL</w:t>
            </w:r>
          </w:p>
          <w:tbl>
            <w:tblPr>
              <w:tblStyle w:val="afa"/>
              <w:tblW w:w="0" w:type="auto"/>
              <w:jc w:val="center"/>
              <w:tblLook w:val="04A0" w:firstRow="1" w:lastRow="0" w:firstColumn="1" w:lastColumn="0" w:noHBand="0" w:noVBand="1"/>
            </w:tblPr>
            <w:tblGrid>
              <w:gridCol w:w="663"/>
              <w:gridCol w:w="663"/>
              <w:gridCol w:w="663"/>
              <w:gridCol w:w="663"/>
              <w:gridCol w:w="663"/>
              <w:gridCol w:w="663"/>
            </w:tblGrid>
            <w:tr w:rsidR="0012504B" w14:paraId="5F55371E" w14:textId="77777777">
              <w:trPr>
                <w:trHeight w:val="243"/>
                <w:jc w:val="center"/>
              </w:trPr>
              <w:tc>
                <w:tcPr>
                  <w:tcW w:w="0" w:type="auto"/>
                  <w:gridSpan w:val="6"/>
                </w:tcPr>
                <w:p w14:paraId="183C60AB" w14:textId="77777777" w:rsidR="0012504B" w:rsidRDefault="000F345B">
                  <w:pPr>
                    <w:pStyle w:val="afd"/>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12504B" w14:paraId="11447F1F" w14:textId="77777777">
              <w:trPr>
                <w:jc w:val="center"/>
              </w:trPr>
              <w:tc>
                <w:tcPr>
                  <w:tcW w:w="0" w:type="auto"/>
                  <w:gridSpan w:val="3"/>
                </w:tcPr>
                <w:p w14:paraId="6330602C" w14:textId="77777777" w:rsidR="0012504B" w:rsidRDefault="000F345B">
                  <w:pPr>
                    <w:pStyle w:val="afd"/>
                    <w:spacing w:after="0"/>
                    <w:ind w:left="0"/>
                    <w:jc w:val="center"/>
                    <w:rPr>
                      <w:rFonts w:cstheme="minorHAnsi"/>
                      <w:sz w:val="22"/>
                    </w:rPr>
                  </w:pPr>
                  <w:r>
                    <w:rPr>
                      <w:rFonts w:cstheme="minorHAnsi"/>
                      <w:sz w:val="22"/>
                    </w:rPr>
                    <w:t>Category 1 BS</w:t>
                  </w:r>
                </w:p>
              </w:tc>
              <w:tc>
                <w:tcPr>
                  <w:tcW w:w="0" w:type="auto"/>
                  <w:gridSpan w:val="3"/>
                </w:tcPr>
                <w:p w14:paraId="51E675DD" w14:textId="77777777" w:rsidR="0012504B" w:rsidRDefault="000F345B">
                  <w:pPr>
                    <w:pStyle w:val="afd"/>
                    <w:spacing w:after="0"/>
                    <w:ind w:left="0"/>
                    <w:jc w:val="center"/>
                    <w:rPr>
                      <w:rFonts w:cstheme="minorHAnsi"/>
                      <w:sz w:val="22"/>
                    </w:rPr>
                  </w:pPr>
                  <w:r>
                    <w:rPr>
                      <w:rFonts w:cstheme="minorHAnsi"/>
                      <w:sz w:val="22"/>
                    </w:rPr>
                    <w:t>Category 2 BS</w:t>
                  </w:r>
                </w:p>
              </w:tc>
            </w:tr>
            <w:tr w:rsidR="0012504B" w14:paraId="0AD506E2" w14:textId="77777777">
              <w:trPr>
                <w:jc w:val="center"/>
              </w:trPr>
              <w:tc>
                <w:tcPr>
                  <w:tcW w:w="0" w:type="auto"/>
                </w:tcPr>
                <w:p w14:paraId="0BCD87F4" w14:textId="77777777" w:rsidR="0012504B" w:rsidRDefault="000F345B">
                  <w:pPr>
                    <w:pStyle w:val="afd"/>
                    <w:spacing w:after="0"/>
                    <w:ind w:left="0"/>
                    <w:jc w:val="center"/>
                    <w:rPr>
                      <w:rFonts w:cstheme="minorHAnsi"/>
                      <w:sz w:val="22"/>
                    </w:rPr>
                  </w:pPr>
                  <w:r>
                    <w:rPr>
                      <w:rFonts w:cstheme="minorHAnsi"/>
                      <w:sz w:val="22"/>
                    </w:rPr>
                    <w:t>Set 1</w:t>
                  </w:r>
                </w:p>
              </w:tc>
              <w:tc>
                <w:tcPr>
                  <w:tcW w:w="0" w:type="auto"/>
                </w:tcPr>
                <w:p w14:paraId="66E55E40" w14:textId="77777777" w:rsidR="0012504B" w:rsidRDefault="000F345B">
                  <w:pPr>
                    <w:pStyle w:val="afd"/>
                    <w:spacing w:after="0"/>
                    <w:ind w:left="0"/>
                    <w:jc w:val="center"/>
                    <w:rPr>
                      <w:rFonts w:cstheme="minorHAnsi"/>
                      <w:sz w:val="22"/>
                    </w:rPr>
                  </w:pPr>
                  <w:r>
                    <w:rPr>
                      <w:rFonts w:cstheme="minorHAnsi"/>
                      <w:sz w:val="22"/>
                    </w:rPr>
                    <w:t>Set 2</w:t>
                  </w:r>
                </w:p>
              </w:tc>
              <w:tc>
                <w:tcPr>
                  <w:tcW w:w="0" w:type="auto"/>
                </w:tcPr>
                <w:p w14:paraId="085DA973" w14:textId="77777777" w:rsidR="0012504B" w:rsidRDefault="000F345B">
                  <w:pPr>
                    <w:pStyle w:val="afd"/>
                    <w:spacing w:after="0"/>
                    <w:ind w:left="0"/>
                    <w:jc w:val="center"/>
                    <w:rPr>
                      <w:rFonts w:cstheme="minorHAnsi"/>
                      <w:sz w:val="22"/>
                    </w:rPr>
                  </w:pPr>
                  <w:r>
                    <w:rPr>
                      <w:rFonts w:cstheme="minorHAnsi"/>
                      <w:sz w:val="22"/>
                    </w:rPr>
                    <w:t>Set 3</w:t>
                  </w:r>
                </w:p>
              </w:tc>
              <w:tc>
                <w:tcPr>
                  <w:tcW w:w="0" w:type="auto"/>
                </w:tcPr>
                <w:p w14:paraId="0C3A5F59" w14:textId="77777777" w:rsidR="0012504B" w:rsidRDefault="000F345B">
                  <w:pPr>
                    <w:pStyle w:val="afd"/>
                    <w:spacing w:after="0"/>
                    <w:ind w:left="0"/>
                    <w:jc w:val="center"/>
                    <w:rPr>
                      <w:rFonts w:cstheme="minorHAnsi"/>
                      <w:sz w:val="22"/>
                    </w:rPr>
                  </w:pPr>
                  <w:r>
                    <w:rPr>
                      <w:rFonts w:cstheme="minorHAnsi"/>
                      <w:sz w:val="22"/>
                    </w:rPr>
                    <w:t>Set 1</w:t>
                  </w:r>
                </w:p>
              </w:tc>
              <w:tc>
                <w:tcPr>
                  <w:tcW w:w="0" w:type="auto"/>
                </w:tcPr>
                <w:p w14:paraId="36688025" w14:textId="77777777" w:rsidR="0012504B" w:rsidRDefault="000F345B">
                  <w:pPr>
                    <w:pStyle w:val="afd"/>
                    <w:spacing w:after="0"/>
                    <w:ind w:left="0"/>
                    <w:jc w:val="center"/>
                    <w:rPr>
                      <w:rFonts w:cstheme="minorHAnsi"/>
                      <w:sz w:val="22"/>
                    </w:rPr>
                  </w:pPr>
                  <w:r>
                    <w:rPr>
                      <w:rFonts w:cstheme="minorHAnsi"/>
                      <w:sz w:val="22"/>
                    </w:rPr>
                    <w:t>Set 2</w:t>
                  </w:r>
                </w:p>
              </w:tc>
              <w:tc>
                <w:tcPr>
                  <w:tcW w:w="0" w:type="auto"/>
                </w:tcPr>
                <w:p w14:paraId="6208E8BA" w14:textId="77777777" w:rsidR="0012504B" w:rsidRDefault="000F345B">
                  <w:pPr>
                    <w:pStyle w:val="afd"/>
                    <w:spacing w:after="0"/>
                    <w:ind w:left="0"/>
                    <w:jc w:val="center"/>
                    <w:rPr>
                      <w:rFonts w:cstheme="minorHAnsi"/>
                      <w:sz w:val="22"/>
                    </w:rPr>
                  </w:pPr>
                  <w:r>
                    <w:rPr>
                      <w:rFonts w:cstheme="minorHAnsi"/>
                      <w:sz w:val="22"/>
                    </w:rPr>
                    <w:t>Set 3</w:t>
                  </w:r>
                </w:p>
              </w:tc>
            </w:tr>
            <w:tr w:rsidR="0012504B" w14:paraId="65D10167" w14:textId="77777777">
              <w:trPr>
                <w:jc w:val="center"/>
              </w:trPr>
              <w:tc>
                <w:tcPr>
                  <w:tcW w:w="0" w:type="auto"/>
                </w:tcPr>
                <w:p w14:paraId="2975C161" w14:textId="77777777" w:rsidR="0012504B" w:rsidRDefault="000F345B">
                  <w:pPr>
                    <w:pStyle w:val="afd"/>
                    <w:spacing w:after="0"/>
                    <w:ind w:left="0"/>
                    <w:jc w:val="center"/>
                    <w:rPr>
                      <w:rFonts w:cstheme="minorHAnsi"/>
                      <w:bCs/>
                      <w:sz w:val="22"/>
                    </w:rPr>
                  </w:pPr>
                  <w:r>
                    <w:rPr>
                      <w:bCs/>
                    </w:rPr>
                    <w:t>55</w:t>
                  </w:r>
                </w:p>
              </w:tc>
              <w:tc>
                <w:tcPr>
                  <w:tcW w:w="0" w:type="auto"/>
                </w:tcPr>
                <w:p w14:paraId="25885F56" w14:textId="77777777" w:rsidR="0012504B" w:rsidRDefault="000F345B">
                  <w:pPr>
                    <w:pStyle w:val="afd"/>
                    <w:spacing w:after="0"/>
                    <w:ind w:left="0"/>
                    <w:jc w:val="center"/>
                    <w:rPr>
                      <w:rFonts w:cstheme="minorHAnsi"/>
                      <w:bCs/>
                      <w:sz w:val="22"/>
                    </w:rPr>
                  </w:pPr>
                  <w:r>
                    <w:rPr>
                      <w:bCs/>
                    </w:rPr>
                    <w:t>40</w:t>
                  </w:r>
                </w:p>
              </w:tc>
              <w:tc>
                <w:tcPr>
                  <w:tcW w:w="0" w:type="auto"/>
                </w:tcPr>
                <w:p w14:paraId="7BBE2973" w14:textId="77777777" w:rsidR="0012504B" w:rsidRDefault="000F345B">
                  <w:pPr>
                    <w:pStyle w:val="afd"/>
                    <w:spacing w:after="0"/>
                    <w:ind w:left="0"/>
                    <w:jc w:val="center"/>
                    <w:rPr>
                      <w:rFonts w:cstheme="minorHAnsi"/>
                      <w:bCs/>
                      <w:sz w:val="22"/>
                    </w:rPr>
                  </w:pPr>
                  <w:r>
                    <w:rPr>
                      <w:bCs/>
                    </w:rPr>
                    <w:t>42</w:t>
                  </w:r>
                </w:p>
              </w:tc>
              <w:tc>
                <w:tcPr>
                  <w:tcW w:w="0" w:type="auto"/>
                </w:tcPr>
                <w:p w14:paraId="49491E5B" w14:textId="77777777" w:rsidR="0012504B" w:rsidRDefault="000F345B">
                  <w:pPr>
                    <w:pStyle w:val="afd"/>
                    <w:spacing w:after="0"/>
                    <w:ind w:left="0"/>
                    <w:jc w:val="center"/>
                    <w:rPr>
                      <w:rFonts w:cstheme="minorHAnsi"/>
                      <w:bCs/>
                      <w:sz w:val="22"/>
                    </w:rPr>
                  </w:pPr>
                  <w:r>
                    <w:rPr>
                      <w:bCs/>
                    </w:rPr>
                    <w:t>1</w:t>
                  </w:r>
                </w:p>
              </w:tc>
              <w:tc>
                <w:tcPr>
                  <w:tcW w:w="0" w:type="auto"/>
                </w:tcPr>
                <w:p w14:paraId="151E7363" w14:textId="77777777" w:rsidR="0012504B" w:rsidRDefault="000F345B">
                  <w:pPr>
                    <w:pStyle w:val="afd"/>
                    <w:spacing w:after="0"/>
                    <w:ind w:left="0"/>
                    <w:jc w:val="center"/>
                    <w:rPr>
                      <w:rFonts w:cstheme="minorHAnsi"/>
                      <w:bCs/>
                      <w:sz w:val="22"/>
                    </w:rPr>
                  </w:pPr>
                  <w:r>
                    <w:rPr>
                      <w:bCs/>
                    </w:rPr>
                    <w:t>0.8</w:t>
                  </w:r>
                </w:p>
              </w:tc>
              <w:tc>
                <w:tcPr>
                  <w:tcW w:w="0" w:type="auto"/>
                </w:tcPr>
                <w:p w14:paraId="4C3D46C6" w14:textId="77777777" w:rsidR="0012504B" w:rsidRDefault="000F345B">
                  <w:pPr>
                    <w:pStyle w:val="afd"/>
                    <w:spacing w:after="0"/>
                    <w:ind w:left="0"/>
                    <w:jc w:val="center"/>
                    <w:rPr>
                      <w:rFonts w:cstheme="minorHAnsi"/>
                      <w:bCs/>
                      <w:sz w:val="22"/>
                    </w:rPr>
                  </w:pPr>
                  <w:r>
                    <w:rPr>
                      <w:bCs/>
                    </w:rPr>
                    <w:t>1.2</w:t>
                  </w:r>
                </w:p>
              </w:tc>
            </w:tr>
          </w:tbl>
          <w:p w14:paraId="1E2FC6B4" w14:textId="77777777" w:rsidR="0012504B" w:rsidRDefault="0012504B">
            <w:pPr>
              <w:spacing w:before="120" w:line="240" w:lineRule="auto"/>
              <w:rPr>
                <w:rFonts w:eastAsia="Batang"/>
                <w:sz w:val="22"/>
                <w:szCs w:val="22"/>
                <w:lang w:eastAsia="ko-KR"/>
              </w:rPr>
            </w:pPr>
          </w:p>
          <w:p w14:paraId="29E6ABA7" w14:textId="77777777" w:rsidR="0012504B" w:rsidRDefault="000F345B">
            <w:pPr>
              <w:autoSpaceDE/>
              <w:autoSpaceDN/>
              <w:adjustRightInd/>
              <w:spacing w:after="0" w:line="240" w:lineRule="auto"/>
              <w:rPr>
                <w:rFonts w:cstheme="minorHAnsi"/>
                <w:sz w:val="22"/>
                <w:u w:val="single"/>
              </w:rPr>
            </w:pPr>
            <w:r>
              <w:rPr>
                <w:rFonts w:cstheme="minorHAnsi"/>
                <w:sz w:val="22"/>
                <w:u w:val="single"/>
              </w:rPr>
              <w:t>Time domain</w:t>
            </w:r>
          </w:p>
          <w:p w14:paraId="1153EB5B" w14:textId="77777777" w:rsidR="0012504B" w:rsidRDefault="000F345B">
            <w:pPr>
              <w:pStyle w:val="a6"/>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12504B" w14:paraId="0E633159" w14:textId="77777777">
        <w:trPr>
          <w:trHeight w:val="7150"/>
        </w:trPr>
        <w:tc>
          <w:tcPr>
            <w:tcW w:w="1661" w:type="dxa"/>
          </w:tcPr>
          <w:p w14:paraId="406BDF5B" w14:textId="77777777" w:rsidR="0012504B" w:rsidRDefault="000F345B">
            <w:r>
              <w:lastRenderedPageBreak/>
              <w:t>Samsung</w:t>
            </w:r>
          </w:p>
        </w:tc>
        <w:tc>
          <w:tcPr>
            <w:tcW w:w="7970" w:type="dxa"/>
          </w:tcPr>
          <w:p w14:paraId="05648299" w14:textId="77777777" w:rsidR="0012504B" w:rsidRDefault="000F345B">
            <w:pPr>
              <w:numPr>
                <w:ilvl w:val="0"/>
                <w:numId w:val="14"/>
              </w:numPr>
              <w:overflowPunct w:val="0"/>
              <w:contextualSpacing/>
              <w:textAlignment w:val="baseline"/>
              <w:rPr>
                <w:lang w:val="en-GB" w:eastAsia="ja-JP"/>
              </w:rPr>
            </w:pPr>
            <w:r>
              <w:rPr>
                <w:lang w:val="en-GB" w:eastAsia="ja-JP"/>
              </w:rPr>
              <w:t>the BS power consumption for active DL is provided by</w:t>
            </w:r>
          </w:p>
          <w:p w14:paraId="7BF2E791" w14:textId="77777777" w:rsidR="0012504B" w:rsidRDefault="000F345B">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0AAAA86" w14:textId="77777777" w:rsidR="0012504B" w:rsidRDefault="00000000">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F345B">
              <w:rPr>
                <w:lang w:val="en-GB"/>
              </w:rPr>
              <w:t>:</w:t>
            </w:r>
            <w:r w:rsidR="000F345B">
              <w:rPr>
                <w:lang w:val="en-GB" w:eastAsia="ko-KR"/>
              </w:rPr>
              <w:t xml:space="preserve"> a static part of which the power is not scaled based on reference configurations. Value is to be determined based on</w:t>
            </w:r>
          </w:p>
          <w:p w14:paraId="1E5CB278"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5376CA0"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A4F1776" w14:textId="77777777" w:rsidR="0012504B" w:rsidRDefault="00000000">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F345B">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0F345B">
              <w:rPr>
                <w:rFonts w:hint="eastAsia"/>
                <w:lang w:val="en-GB" w:eastAsia="ko-KR"/>
              </w:rPr>
              <w:t>,</w:t>
            </w:r>
            <w:r w:rsidR="000F345B">
              <w:rPr>
                <w:lang w:val="en-GB" w:eastAsia="ko-KR"/>
              </w:rPr>
              <w:t xml:space="preserve"> where</w:t>
            </w:r>
          </w:p>
          <w:p w14:paraId="6743BB78" w14:textId="77777777" w:rsidR="0012504B" w:rsidRDefault="00000000">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0F345B">
              <w:rPr>
                <w:rFonts w:hint="eastAsia"/>
                <w:iCs/>
                <w:sz w:val="21"/>
                <w:lang w:val="en-GB"/>
              </w:rPr>
              <w:t xml:space="preserve"> </w:t>
            </w:r>
            <w:r w:rsidR="000F345B">
              <w:rPr>
                <w:lang w:val="en-GB" w:eastAsia="ko-KR"/>
              </w:rPr>
              <w:t xml:space="preserve">is </w:t>
            </w:r>
          </w:p>
          <w:p w14:paraId="2C7BCDE0"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1: 15</w:t>
            </w:r>
          </w:p>
          <w:p w14:paraId="2495D7B4"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2: 1.5</w:t>
            </w:r>
          </w:p>
          <w:p w14:paraId="2380D940" w14:textId="77777777" w:rsidR="0012504B" w:rsidRDefault="00000000">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0F345B">
              <w:rPr>
                <w:rFonts w:hint="eastAsia"/>
                <w:iCs/>
                <w:sz w:val="21"/>
                <w:lang w:val="en-GB"/>
              </w:rPr>
              <w:t xml:space="preserve"> </w:t>
            </w:r>
            <w:r w:rsidR="000F345B">
              <w:rPr>
                <w:lang w:val="en-GB" w:eastAsia="ko-KR"/>
              </w:rPr>
              <w:t xml:space="preserve">is </w:t>
            </w:r>
          </w:p>
          <w:p w14:paraId="211B4352"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1: 71</w:t>
            </w:r>
          </w:p>
          <w:p w14:paraId="2DF256D0"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2: 8.5</w:t>
            </w:r>
          </w:p>
          <w:p w14:paraId="44F941FA" w14:textId="77777777" w:rsidR="0012504B" w:rsidRDefault="000F345B">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2964FA8C" w14:textId="77777777" w:rsidR="0012504B" w:rsidRDefault="000F345B">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21ECA7D3" w14:textId="77777777" w:rsidR="0012504B" w:rsidRDefault="00000000">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0F345B">
              <w:rPr>
                <w:rFonts w:hint="eastAsia"/>
                <w:iCs/>
                <w:color w:val="000000" w:themeColor="text1"/>
                <w:sz w:val="21"/>
                <w:lang w:val="en-GB"/>
              </w:rPr>
              <w:t>,</w:t>
            </w:r>
            <w:r w:rsidR="000F345B">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0F345B">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0F345B">
              <w:rPr>
                <w:rFonts w:hint="eastAsia"/>
                <w:iCs/>
                <w:color w:val="000000" w:themeColor="text1"/>
                <w:sz w:val="21"/>
                <w:lang w:val="en-GB"/>
              </w:rPr>
              <w:t xml:space="preserve"> </w:t>
            </w:r>
            <w:r w:rsidR="000F345B">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0EEF10C3"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0462CAC8"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5D0A0823"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64E70A5E" w14:textId="77777777" w:rsidR="0012504B" w:rsidRDefault="000F345B">
            <w:pPr>
              <w:numPr>
                <w:ilvl w:val="0"/>
                <w:numId w:val="14"/>
              </w:numPr>
              <w:overflowPunct w:val="0"/>
              <w:contextualSpacing/>
              <w:textAlignment w:val="baseline"/>
              <w:rPr>
                <w:lang w:val="en-GB" w:eastAsia="ja-JP"/>
              </w:rPr>
            </w:pPr>
            <w:r>
              <w:rPr>
                <w:lang w:val="en-GB" w:eastAsia="ja-JP"/>
              </w:rPr>
              <w:t>the BS power consumption for active UL is provided by</w:t>
            </w:r>
          </w:p>
          <w:p w14:paraId="0E85A852" w14:textId="77777777" w:rsidR="0012504B" w:rsidRDefault="00000000">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3897020B" w14:textId="77777777" w:rsidR="0012504B" w:rsidRDefault="00000000">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143638F0" w14:textId="77777777" w:rsidR="0012504B" w:rsidRDefault="00000000">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F345B">
              <w:rPr>
                <w:lang w:val="en-GB"/>
              </w:rPr>
              <w:t>:</w:t>
            </w:r>
            <w:r w:rsidR="000F345B">
              <w:rPr>
                <w:lang w:val="en-GB" w:eastAsia="ko-KR"/>
              </w:rPr>
              <w:t xml:space="preserve"> a static part of which the power is not scaled based on reference configurations. Value is to be determined based on</w:t>
            </w:r>
          </w:p>
          <w:p w14:paraId="7F3319F6"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677FD35"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439CA6C" w14:textId="77777777" w:rsidR="0012504B" w:rsidRDefault="00000000">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F345B">
              <w:rPr>
                <w:lang w:val="en-GB" w:eastAsia="ko-KR"/>
              </w:rPr>
              <w:t xml:space="preserve">: a dynamic part of the power that is scaled based on reference configurations based on </w:t>
            </w:r>
          </w:p>
          <w:p w14:paraId="581767DA" w14:textId="77777777" w:rsidR="0012504B" w:rsidRDefault="000F345B">
            <w:pPr>
              <w:numPr>
                <w:ilvl w:val="3"/>
                <w:numId w:val="14"/>
              </w:numPr>
              <w:overflowPunct w:val="0"/>
              <w:spacing w:after="180"/>
              <w:contextualSpacing/>
              <w:textAlignment w:val="baseline"/>
              <w:rPr>
                <w:lang w:val="en-GB" w:eastAsia="ja-JP"/>
              </w:rPr>
            </w:pPr>
            <w:r>
              <w:rPr>
                <w:lang w:val="en-GB" w:eastAsia="ja-JP"/>
              </w:rPr>
              <w:t>Category 1: [FFS]</w:t>
            </w:r>
          </w:p>
          <w:p w14:paraId="14F7EF23" w14:textId="77777777" w:rsidR="0012504B" w:rsidRDefault="000F345B">
            <w:pPr>
              <w:numPr>
                <w:ilvl w:val="3"/>
                <w:numId w:val="14"/>
              </w:numPr>
              <w:overflowPunct w:val="0"/>
              <w:spacing w:after="180"/>
              <w:contextualSpacing/>
              <w:textAlignment w:val="baseline"/>
              <w:rPr>
                <w:lang w:val="en-GB" w:eastAsia="ja-JP"/>
              </w:rPr>
            </w:pPr>
            <w:r>
              <w:rPr>
                <w:lang w:val="en-GB" w:eastAsia="ja-JP"/>
              </w:rPr>
              <w:t>Category 2: 1</w:t>
            </w:r>
          </w:p>
          <w:p w14:paraId="069DDC7F" w14:textId="77777777" w:rsidR="0012504B" w:rsidRDefault="000F345B">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120B240" w14:textId="77777777" w:rsidR="0012504B" w:rsidRDefault="0012504B">
            <w:pPr>
              <w:autoSpaceDE/>
              <w:autoSpaceDN/>
              <w:adjustRightInd/>
              <w:spacing w:after="0" w:line="240" w:lineRule="auto"/>
              <w:rPr>
                <w:rFonts w:cstheme="minorHAnsi"/>
                <w:sz w:val="22"/>
                <w:u w:val="single"/>
              </w:rPr>
            </w:pPr>
          </w:p>
        </w:tc>
      </w:tr>
      <w:tr w:rsidR="0012504B" w14:paraId="7A2A99E6" w14:textId="77777777">
        <w:trPr>
          <w:trHeight w:val="1763"/>
        </w:trPr>
        <w:tc>
          <w:tcPr>
            <w:tcW w:w="1661" w:type="dxa"/>
          </w:tcPr>
          <w:p w14:paraId="0E68CC9F" w14:textId="77777777" w:rsidR="0012504B" w:rsidRDefault="000F345B">
            <w:r>
              <w:t>Ericsson</w:t>
            </w:r>
          </w:p>
        </w:tc>
        <w:tc>
          <w:tcPr>
            <w:tcW w:w="7970" w:type="dxa"/>
          </w:tcPr>
          <w:p w14:paraId="657EA675"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46C4C745"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061D8A12" w14:textId="77777777" w:rsidR="0012504B" w:rsidRDefault="00000000">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127"/>
          </w:p>
          <w:bookmarkStart w:id="128" w:name="_Toc115445762"/>
          <w:p w14:paraId="36468C83" w14:textId="77777777" w:rsidR="0012504B" w:rsidRDefault="00000000">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4B894B5D" w14:textId="77777777" w:rsidR="0012504B" w:rsidRDefault="00000000">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129"/>
          </w:p>
          <w:bookmarkStart w:id="130" w:name="_Toc115445764"/>
          <w:p w14:paraId="6D1D1D74" w14:textId="77777777" w:rsidR="0012504B" w:rsidRDefault="00000000">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0F345B">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0F345B">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0F345B">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10FFCFD9" w14:textId="77777777" w:rsidR="0012504B" w:rsidRDefault="000F345B">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40D5701A"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Antenna adaptation delay is explicitly modeled with a transition time of [1-3] ms.</w:t>
            </w:r>
            <w:bookmarkEnd w:id="132"/>
            <w:r>
              <w:rPr>
                <w:rFonts w:cs="Arial"/>
                <w:b w:val="0"/>
                <w:sz w:val="20"/>
                <w:szCs w:val="20"/>
                <w:lang w:eastAsia="en-GB"/>
              </w:rPr>
              <w:t xml:space="preserve"> </w:t>
            </w:r>
          </w:p>
          <w:p w14:paraId="573A7F18"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respectively</w:t>
            </w:r>
            <w:bookmarkEnd w:id="133"/>
          </w:p>
        </w:tc>
      </w:tr>
      <w:tr w:rsidR="0012504B" w14:paraId="19FA96F8" w14:textId="77777777">
        <w:trPr>
          <w:trHeight w:val="1470"/>
        </w:trPr>
        <w:tc>
          <w:tcPr>
            <w:tcW w:w="1661" w:type="dxa"/>
          </w:tcPr>
          <w:p w14:paraId="4F5F191F" w14:textId="77777777" w:rsidR="0012504B" w:rsidRDefault="000F345B">
            <w:r>
              <w:lastRenderedPageBreak/>
              <w:t>NTT DOCOMO</w:t>
            </w:r>
          </w:p>
        </w:tc>
        <w:tc>
          <w:tcPr>
            <w:tcW w:w="7970" w:type="dxa"/>
          </w:tcPr>
          <w:p w14:paraId="0E538AD0" w14:textId="77777777" w:rsidR="0012504B" w:rsidRDefault="000F345B">
            <w:pPr>
              <w:pStyle w:val="afd"/>
              <w:numPr>
                <w:ilvl w:val="1"/>
                <w:numId w:val="27"/>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6010B28" w14:textId="77777777" w:rsidR="0012504B" w:rsidRDefault="000F345B">
            <w:pPr>
              <w:pStyle w:val="afd"/>
              <w:numPr>
                <w:ilvl w:val="2"/>
                <w:numId w:val="27"/>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6115BCD8" w14:textId="77777777" w:rsidR="0012504B" w:rsidRDefault="000F345B">
            <w:pPr>
              <w:pStyle w:val="afd"/>
              <w:numPr>
                <w:ilvl w:val="2"/>
                <w:numId w:val="27"/>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12504B" w14:paraId="6F5FE06E" w14:textId="77777777">
        <w:trPr>
          <w:trHeight w:val="1470"/>
        </w:trPr>
        <w:tc>
          <w:tcPr>
            <w:tcW w:w="1661" w:type="dxa"/>
          </w:tcPr>
          <w:p w14:paraId="3D7E5C2B" w14:textId="77777777" w:rsidR="0012504B" w:rsidRDefault="000F345B">
            <w:r>
              <w:t>Qualcomm</w:t>
            </w:r>
          </w:p>
        </w:tc>
        <w:tc>
          <w:tcPr>
            <w:tcW w:w="7970" w:type="dxa"/>
          </w:tcPr>
          <w:p w14:paraId="33A2C0AD" w14:textId="77777777" w:rsidR="0012504B" w:rsidRDefault="000F345B">
            <w:pPr>
              <w:rPr>
                <w:u w:val="single"/>
              </w:rPr>
            </w:pPr>
            <w:r>
              <w:rPr>
                <w:u w:val="single"/>
              </w:rPr>
              <w:t>DL</w:t>
            </w:r>
          </w:p>
          <w:p w14:paraId="05C68BA3" w14:textId="77777777" w:rsidR="0012504B"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CE79713" w14:textId="77777777" w:rsidR="0012504B" w:rsidRDefault="00000000">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0F345B">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0F345B">
              <w:rPr>
                <w:i/>
              </w:rPr>
              <w:t xml:space="preserve"> are relative power values of micro sleep and active DL transmission based on reference configuration, respectively</w:t>
            </w:r>
          </w:p>
          <w:p w14:paraId="4B9B89D8" w14:textId="77777777" w:rsidR="0012504B" w:rsidRDefault="00000000">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0F345B">
              <w:rPr>
                <w:i/>
              </w:rPr>
              <w:t>is the ratio between the actual number of TxRUs and the reference number of TxRUs for DL transmission</w:t>
            </w:r>
          </w:p>
          <w:p w14:paraId="29040A6C" w14:textId="77777777" w:rsidR="0012504B" w:rsidRDefault="00000000">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0F345B">
              <w:rPr>
                <w:i/>
              </w:rPr>
              <w:t>is the ratio between the actual number of frequency resources and the reference number of frequency resources for DL transmission</w:t>
            </w:r>
          </w:p>
          <w:p w14:paraId="1B109ABE" w14:textId="77777777" w:rsidR="0012504B" w:rsidRDefault="00000000">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0F345B">
              <w:rPr>
                <w:i/>
              </w:rPr>
              <w:t>is the ratio between PSD of the actual DL transmission and PSD of the reference DL transmission.</w:t>
            </w:r>
          </w:p>
          <w:p w14:paraId="670D25C4" w14:textId="77777777" w:rsidR="0012504B" w:rsidRDefault="000F345B">
            <w:pPr>
              <w:pStyle w:val="afd"/>
              <w:numPr>
                <w:ilvl w:val="0"/>
                <w:numId w:val="28"/>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E6EB9A0" w14:textId="77777777" w:rsidR="0012504B" w:rsidRDefault="000F345B">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78D41EC4" w14:textId="77777777" w:rsidR="0012504B" w:rsidRDefault="00000000">
            <w:pPr>
              <w:pStyle w:val="afd"/>
              <w:numPr>
                <w:ilvl w:val="2"/>
                <w:numId w:val="29"/>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0F345B">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0F345B">
              <w:rPr>
                <w:i/>
              </w:rPr>
              <w:t xml:space="preserve"> = 1</w:t>
            </w:r>
          </w:p>
          <w:p w14:paraId="7CAD37EA" w14:textId="77777777" w:rsidR="0012504B" w:rsidRDefault="00000000">
            <w:pPr>
              <w:pStyle w:val="afd"/>
              <w:numPr>
                <w:ilvl w:val="2"/>
                <w:numId w:val="29"/>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0F345B">
              <w:rPr>
                <w:i/>
              </w:rPr>
              <w:t xml:space="preserve">α and </w:t>
            </w:r>
            <m:oMath>
              <m:r>
                <w:rPr>
                  <w:rFonts w:ascii="Cambria Math" w:hAnsi="Cambria Math"/>
                </w:rPr>
                <m:t>β</m:t>
              </m:r>
            </m:oMath>
            <w:r w:rsidR="000F345B">
              <w:rPr>
                <w:i/>
              </w:rPr>
              <w:t xml:space="preserve"> are provided in the below table</w:t>
            </w:r>
          </w:p>
          <w:p w14:paraId="1C470FCF" w14:textId="77777777" w:rsidR="0012504B" w:rsidRDefault="0012504B">
            <w:pPr>
              <w:pStyle w:val="afd"/>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12504B" w14:paraId="3F797271"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363F27" w14:textId="77777777" w:rsidR="0012504B" w:rsidRDefault="000F345B">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521BBE5" w14:textId="77777777" w:rsidR="0012504B" w:rsidRDefault="000F345B">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A321C6F" w14:textId="77777777" w:rsidR="0012504B" w:rsidRDefault="000F345B">
                  <w:pPr>
                    <w:pStyle w:val="TAH"/>
                    <w:rPr>
                      <w:rFonts w:ascii="Times New Roman" w:hAnsi="Times New Roman"/>
                      <w:b w:val="0"/>
                      <w:i/>
                      <w:sz w:val="20"/>
                    </w:rPr>
                  </w:pPr>
                  <w:r>
                    <w:rPr>
                      <w:rFonts w:ascii="Times New Roman" w:hAnsi="Times New Roman"/>
                      <w:b w:val="0"/>
                      <w:i/>
                      <w:sz w:val="20"/>
                    </w:rPr>
                    <w:t>FR2</w:t>
                  </w:r>
                </w:p>
              </w:tc>
            </w:tr>
            <w:tr w:rsidR="0012504B" w14:paraId="5F144B7E"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2821A8" w14:textId="77777777" w:rsidR="0012504B" w:rsidRDefault="00000000">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A0043E" w14:textId="77777777" w:rsidR="0012504B" w:rsidRDefault="000F345B">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4CFB309" w14:textId="77777777" w:rsidR="0012504B" w:rsidRDefault="000F345B">
                  <w:pPr>
                    <w:pStyle w:val="TAL"/>
                    <w:jc w:val="center"/>
                    <w:rPr>
                      <w:rFonts w:ascii="Times New Roman" w:hAnsi="Times New Roman"/>
                      <w:i/>
                      <w:sz w:val="20"/>
                    </w:rPr>
                  </w:pPr>
                  <w:r>
                    <w:rPr>
                      <w:rFonts w:ascii="Times New Roman" w:hAnsi="Times New Roman"/>
                      <w:i/>
                      <w:sz w:val="20"/>
                    </w:rPr>
                    <w:t>[8%]</w:t>
                  </w:r>
                </w:p>
              </w:tc>
            </w:tr>
            <w:tr w:rsidR="0012504B" w14:paraId="59C8815E"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8A0F7EB" w14:textId="77777777" w:rsidR="0012504B" w:rsidRDefault="000F345B">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253AF5D" w14:textId="77777777" w:rsidR="0012504B" w:rsidRDefault="000F345B">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F7B5715" w14:textId="77777777" w:rsidR="0012504B" w:rsidRDefault="000F345B">
                  <w:pPr>
                    <w:pStyle w:val="TAL"/>
                    <w:jc w:val="center"/>
                    <w:rPr>
                      <w:rFonts w:ascii="Times New Roman" w:hAnsi="Times New Roman"/>
                      <w:i/>
                      <w:sz w:val="20"/>
                    </w:rPr>
                  </w:pPr>
                  <w:r>
                    <w:rPr>
                      <w:rFonts w:ascii="Times New Roman" w:hAnsi="Times New Roman"/>
                      <w:i/>
                      <w:sz w:val="20"/>
                    </w:rPr>
                    <w:t>[0.24]</w:t>
                  </w:r>
                </w:p>
              </w:tc>
            </w:tr>
            <w:tr w:rsidR="0012504B" w14:paraId="41CC9DCB"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17CA96" w14:textId="77777777" w:rsidR="0012504B" w:rsidRDefault="000F345B">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7C3DBB9" w14:textId="77777777" w:rsidR="0012504B" w:rsidRDefault="000F345B">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FD10C2A" w14:textId="77777777" w:rsidR="0012504B" w:rsidRDefault="000F345B">
                  <w:pPr>
                    <w:pStyle w:val="TAL"/>
                    <w:jc w:val="center"/>
                    <w:rPr>
                      <w:rFonts w:ascii="Times New Roman" w:hAnsi="Times New Roman"/>
                      <w:i/>
                      <w:sz w:val="20"/>
                    </w:rPr>
                  </w:pPr>
                  <w:r>
                    <w:rPr>
                      <w:rFonts w:ascii="Times New Roman" w:hAnsi="Times New Roman"/>
                      <w:i/>
                      <w:sz w:val="20"/>
                    </w:rPr>
                    <w:t>[0.01]</w:t>
                  </w:r>
                </w:p>
              </w:tc>
            </w:tr>
          </w:tbl>
          <w:p w14:paraId="61CE5C5F" w14:textId="77777777" w:rsidR="0012504B" w:rsidRDefault="0012504B">
            <w:pPr>
              <w:pStyle w:val="afd"/>
              <w:tabs>
                <w:tab w:val="left" w:pos="360"/>
              </w:tabs>
              <w:overflowPunct/>
              <w:snapToGrid w:val="0"/>
              <w:spacing w:after="120"/>
              <w:jc w:val="both"/>
              <w:textAlignment w:val="auto"/>
            </w:pPr>
          </w:p>
          <w:p w14:paraId="44BA8A5E" w14:textId="77777777" w:rsidR="0012504B" w:rsidRDefault="000F345B">
            <w:pPr>
              <w:tabs>
                <w:tab w:val="left" w:pos="360"/>
              </w:tabs>
              <w:rPr>
                <w:u w:val="single"/>
              </w:rPr>
            </w:pPr>
            <w:r>
              <w:rPr>
                <w:u w:val="single"/>
              </w:rPr>
              <w:t>UL</w:t>
            </w:r>
          </w:p>
          <w:p w14:paraId="435B1A88" w14:textId="77777777" w:rsidR="0012504B" w:rsidRDefault="000F345B">
            <w:pPr>
              <w:tabs>
                <w:tab w:val="left" w:pos="360"/>
              </w:tabs>
              <w:rPr>
                <w:i/>
              </w:rPr>
            </w:pPr>
            <w:r>
              <w:rPr>
                <w:i/>
              </w:rPr>
              <w:t>Power consumption of an active UL reception is adapted in spatial and frequency domain as</w:t>
            </w:r>
          </w:p>
          <w:p w14:paraId="191599D7" w14:textId="77777777" w:rsidR="0012504B"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6CBB9D0D" w14:textId="77777777" w:rsidR="0012504B" w:rsidRDefault="00000000">
            <w:pPr>
              <w:pStyle w:val="afd"/>
              <w:numPr>
                <w:ilvl w:val="0"/>
                <w:numId w:val="30"/>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0F345B">
              <w:rPr>
                <w:rFonts w:eastAsiaTheme="minorEastAsia"/>
                <w:i/>
              </w:rPr>
              <w:t xml:space="preserve"> is the power consumption of the active UL reception based on the reference configuration.</w:t>
            </w:r>
          </w:p>
          <w:p w14:paraId="7484F4A7" w14:textId="77777777" w:rsidR="0012504B" w:rsidRDefault="00000000">
            <w:pPr>
              <w:pStyle w:val="afd"/>
              <w:numPr>
                <w:ilvl w:val="0"/>
                <w:numId w:val="30"/>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0F345B">
              <w:rPr>
                <w:i/>
              </w:rPr>
              <w:t>is the ratio between the actual number of RxRUs and the reference number of RxRUs for UL reception</w:t>
            </w:r>
          </w:p>
          <w:p w14:paraId="2BAAB177" w14:textId="77777777" w:rsidR="0012504B" w:rsidRDefault="00000000">
            <w:pPr>
              <w:pStyle w:val="afd"/>
              <w:numPr>
                <w:ilvl w:val="0"/>
                <w:numId w:val="30"/>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0F345B">
              <w:rPr>
                <w:i/>
              </w:rPr>
              <w:t>is the ratio between the actual number of frequency resources and the reference number of frequency resources for UL reception.</w:t>
            </w:r>
          </w:p>
          <w:p w14:paraId="4E66F361" w14:textId="77777777" w:rsidR="0012504B" w:rsidRDefault="000F345B">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5E939F36" w14:textId="77777777" w:rsidR="0012504B" w:rsidRDefault="000F345B">
            <w:pPr>
              <w:pStyle w:val="afd"/>
              <w:numPr>
                <w:ilvl w:val="1"/>
                <w:numId w:val="31"/>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604FC5B0" w14:textId="77777777" w:rsidR="0012504B" w:rsidRDefault="000F345B">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4C31C097" w14:textId="77777777" w:rsidR="0012504B" w:rsidRDefault="0012504B">
      <w:pPr>
        <w:spacing w:after="0"/>
      </w:pPr>
    </w:p>
    <w:p w14:paraId="2BB63899" w14:textId="77777777" w:rsidR="0012504B" w:rsidRDefault="000F345B">
      <w:pPr>
        <w:pStyle w:val="30"/>
      </w:pPr>
      <w:r>
        <w:t>Initial round</w:t>
      </w:r>
    </w:p>
    <w:p w14:paraId="08A613F6" w14:textId="77777777" w:rsidR="0012504B" w:rsidRDefault="000F345B">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665877B1" w14:textId="77777777" w:rsidR="0012504B" w:rsidRDefault="0012504B">
      <w:pPr>
        <w:spacing w:after="0"/>
      </w:pPr>
    </w:p>
    <w:tbl>
      <w:tblPr>
        <w:tblStyle w:val="afa"/>
        <w:tblW w:w="9634" w:type="dxa"/>
        <w:tblLook w:val="04A0" w:firstRow="1" w:lastRow="0" w:firstColumn="1" w:lastColumn="0" w:noHBand="0" w:noVBand="1"/>
      </w:tblPr>
      <w:tblGrid>
        <w:gridCol w:w="1305"/>
        <w:gridCol w:w="8329"/>
      </w:tblGrid>
      <w:tr w:rsidR="0012504B" w14:paraId="6EF9C374" w14:textId="77777777">
        <w:tc>
          <w:tcPr>
            <w:tcW w:w="9634" w:type="dxa"/>
            <w:gridSpan w:val="2"/>
          </w:tcPr>
          <w:p w14:paraId="6AF4AB66" w14:textId="77777777" w:rsidR="0012504B" w:rsidRDefault="000F345B">
            <w:pPr>
              <w:rPr>
                <w:b/>
                <w:bCs/>
              </w:rPr>
            </w:pPr>
            <w:r>
              <w:rPr>
                <w:b/>
                <w:bCs/>
              </w:rPr>
              <w:t>FL1/FL2 Proposal 2.4.1:</w:t>
            </w:r>
          </w:p>
          <w:p w14:paraId="476049B0" w14:textId="77777777" w:rsidR="0012504B" w:rsidRDefault="000F345B">
            <w:pPr>
              <w:pStyle w:val="afd"/>
              <w:widowControl/>
              <w:numPr>
                <w:ilvl w:val="0"/>
                <w:numId w:val="9"/>
              </w:numPr>
              <w:spacing w:after="0"/>
              <w:rPr>
                <w:b/>
              </w:rPr>
            </w:pPr>
            <w:r>
              <w:rPr>
                <w:b/>
              </w:rPr>
              <w:t>The BS power consumption in a slot is provided by</w:t>
            </w:r>
          </w:p>
          <w:p w14:paraId="53F7B27D" w14:textId="77777777" w:rsidR="0012504B" w:rsidRDefault="000F345B">
            <w:pPr>
              <w:pStyle w:val="afd"/>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0873F2C" w14:textId="77777777" w:rsidR="0012504B" w:rsidRDefault="000F345B">
            <w:pPr>
              <w:pStyle w:val="afd"/>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3F8F6C0D" w14:textId="77777777" w:rsidR="0012504B" w:rsidRDefault="00000000">
            <w:pPr>
              <w:pStyle w:val="afd"/>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w:t>
            </w:r>
            <w:r w:rsidR="000F345B">
              <w:rPr>
                <w:rFonts w:eastAsia="Malgun Gothic"/>
                <w:lang w:eastAsia="ko-KR"/>
              </w:rPr>
              <w:t xml:space="preserve"> a static part of power for BS in active, which is not scaled based on reference configurations. </w:t>
            </w:r>
          </w:p>
          <w:p w14:paraId="7C310C3B" w14:textId="77777777" w:rsidR="0012504B" w:rsidRDefault="000F345B">
            <w:pPr>
              <w:pStyle w:val="afd"/>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00AF27A7" w14:textId="77777777" w:rsidR="0012504B" w:rsidRDefault="000F345B">
            <w:pPr>
              <w:pStyle w:val="afd"/>
              <w:widowControl/>
              <w:numPr>
                <w:ilvl w:val="3"/>
                <w:numId w:val="9"/>
              </w:numPr>
              <w:rPr>
                <w:rFonts w:eastAsia="Malgun Gothic"/>
                <w:iCs/>
                <w:lang w:eastAsia="zh-CN"/>
              </w:rPr>
            </w:pPr>
            <w:r>
              <w:rPr>
                <w:rFonts w:eastAsia="Malgun Gothic"/>
                <w:iCs/>
                <w:lang w:eastAsia="zh-CN"/>
              </w:rPr>
              <w:t>Other values can be optionally reported</w:t>
            </w:r>
          </w:p>
          <w:p w14:paraId="5A90DAA7" w14:textId="77777777" w:rsidR="0012504B" w:rsidRDefault="00000000">
            <w:pPr>
              <w:pStyle w:val="afd"/>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rFonts w:eastAsia="Malgun Gothic"/>
                <w:lang w:eastAsia="ko-KR"/>
              </w:rPr>
              <w:t>: a dynamic part of power for BS in active, which is scaled based on reference configuration.</w:t>
            </w:r>
          </w:p>
          <w:p w14:paraId="02212039" w14:textId="77777777" w:rsidR="0012504B" w:rsidRDefault="000F345B">
            <w:pPr>
              <w:pStyle w:val="afd"/>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4BDDEAB2" w14:textId="77777777" w:rsidR="0012504B" w:rsidRDefault="000F345B">
            <w:pPr>
              <w:pStyle w:val="afd"/>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B818D27" w14:textId="77777777" w:rsidR="0012504B" w:rsidRDefault="00000000">
            <w:pPr>
              <w:pStyle w:val="afd"/>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F345B">
              <w:rPr>
                <w:iCs/>
                <w:lang w:eastAsia="zh-CN"/>
              </w:rPr>
              <w:t xml:space="preserve">: [1.5] for </w:t>
            </w:r>
            <m:oMath>
              <m:r>
                <w:rPr>
                  <w:rFonts w:ascii="Cambria Math" w:hAnsi="Cambria Math"/>
                  <w:lang w:eastAsia="zh-CN"/>
                </w:rPr>
                <m:t>η=0.34</m:t>
              </m:r>
            </m:oMath>
            <w:r w:rsidR="000F345B">
              <w:rPr>
                <w:lang w:eastAsia="zh-CN"/>
              </w:rPr>
              <w:t xml:space="preserve">, </w:t>
            </w:r>
            <w:r w:rsidR="000F345B">
              <w:rPr>
                <w:iCs/>
                <w:lang w:eastAsia="zh-CN"/>
              </w:rPr>
              <w:t xml:space="preserve">[9.9] for </w:t>
            </w:r>
            <m:oMath>
              <m:r>
                <w:rPr>
                  <w:rFonts w:ascii="Cambria Math" w:hAnsi="Cambria Math"/>
                  <w:lang w:eastAsia="zh-CN"/>
                </w:rPr>
                <m:t>η=0.5</m:t>
              </m:r>
            </m:oMath>
            <w:r w:rsidR="000F345B">
              <w:rPr>
                <w:lang w:eastAsia="zh-CN"/>
              </w:rPr>
              <w:t xml:space="preserve">, [110] for </w:t>
            </w:r>
            <m:oMath>
              <m:r>
                <w:rPr>
                  <w:rFonts w:ascii="Cambria Math" w:hAnsi="Cambria Math"/>
                  <w:lang w:eastAsia="zh-CN"/>
                </w:rPr>
                <m:t>η=1</m:t>
              </m:r>
            </m:oMath>
          </w:p>
          <w:p w14:paraId="5410DD85" w14:textId="77777777" w:rsidR="0012504B" w:rsidRDefault="00000000">
            <w:pPr>
              <w:pStyle w:val="afd"/>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[8.5] for </w:t>
            </w:r>
            <m:oMath>
              <m:r>
                <w:rPr>
                  <w:rFonts w:ascii="Cambria Math" w:hAnsi="Cambria Math"/>
                  <w:lang w:eastAsia="zh-CN"/>
                </w:rPr>
                <m:t>η=0.34</m:t>
              </m:r>
            </m:oMath>
            <w:r w:rsidR="000F345B">
              <w:rPr>
                <w:lang w:eastAsia="zh-CN"/>
              </w:rPr>
              <w:t xml:space="preserve">, </w:t>
            </w:r>
            <w:r w:rsidR="000F345B">
              <w:rPr>
                <w:iCs/>
                <w:lang w:eastAsia="zh-CN"/>
              </w:rPr>
              <w:t xml:space="preserve">[8.3] for </w:t>
            </w:r>
            <m:oMath>
              <m:r>
                <w:rPr>
                  <w:rFonts w:ascii="Cambria Math" w:hAnsi="Cambria Math"/>
                  <w:lang w:eastAsia="zh-CN"/>
                </w:rPr>
                <m:t>η=0.5</m:t>
              </m:r>
            </m:oMath>
            <w:r w:rsidR="000F345B">
              <w:rPr>
                <w:lang w:eastAsia="zh-CN"/>
              </w:rPr>
              <w:t xml:space="preserve">, [115] for </w:t>
            </w:r>
            <m:oMath>
              <m:r>
                <w:rPr>
                  <w:rFonts w:ascii="Cambria Math" w:hAnsi="Cambria Math"/>
                  <w:lang w:eastAsia="zh-CN"/>
                </w:rPr>
                <m:t>η=1</m:t>
              </m:r>
            </m:oMath>
          </w:p>
          <w:p w14:paraId="260F14AE" w14:textId="77777777" w:rsidR="0012504B" w:rsidRDefault="000F345B">
            <w:pPr>
              <w:pStyle w:val="afd"/>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B991720" w14:textId="77777777" w:rsidR="0012504B" w:rsidRDefault="000F345B">
            <w:pPr>
              <w:pStyle w:val="afd"/>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2B18FE25" w14:textId="77777777" w:rsidR="0012504B" w:rsidRDefault="00000000">
            <w:pPr>
              <w:pStyle w:val="afd"/>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78DA8AE9" w14:textId="77777777" w:rsidR="0012504B" w:rsidRDefault="000F345B">
            <w:pPr>
              <w:pStyle w:val="afd"/>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730FF2B2" w14:textId="77777777" w:rsidR="0012504B" w:rsidRDefault="000F345B">
            <w:pPr>
              <w:pStyle w:val="afd"/>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45DE7FCA" w14:textId="77777777" w:rsidR="0012504B" w:rsidRDefault="000F345B">
            <w:pPr>
              <w:pStyle w:val="afd"/>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03D93C3B" w14:textId="77777777" w:rsidR="0012504B" w:rsidRDefault="000F345B">
            <w:pPr>
              <w:pStyle w:val="afd"/>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FE860BA" w14:textId="77777777" w:rsidR="0012504B" w:rsidRDefault="000F345B">
            <w:pPr>
              <w:pStyle w:val="afd"/>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50D38960" w14:textId="77777777" w:rsidR="0012504B" w:rsidRDefault="000F345B">
            <w:pPr>
              <w:pStyle w:val="afd"/>
              <w:widowControl/>
              <w:numPr>
                <w:ilvl w:val="1"/>
                <w:numId w:val="9"/>
              </w:numPr>
              <w:rPr>
                <w:rFonts w:eastAsiaTheme="minorEastAsia"/>
              </w:rPr>
            </w:pPr>
            <w:r>
              <w:rPr>
                <w:rFonts w:eastAsia="Malgun Gothic"/>
                <w:iCs/>
                <w:lang w:eastAsia="zh-CN"/>
              </w:rPr>
              <w:t>Other scaling, e.g. cell-load dependent scaling can also be reported.</w:t>
            </w:r>
          </w:p>
          <w:p w14:paraId="5E49FE7E" w14:textId="77777777" w:rsidR="0012504B" w:rsidRDefault="000F345B">
            <w:pPr>
              <w:pStyle w:val="afd"/>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57B500B6" w14:textId="77777777" w:rsidR="0012504B" w:rsidRDefault="0012504B">
            <w:pPr>
              <w:spacing w:after="0"/>
              <w:rPr>
                <w:rFonts w:eastAsiaTheme="minorEastAsia"/>
                <w:lang w:val="en-GB"/>
              </w:rPr>
            </w:pPr>
          </w:p>
          <w:p w14:paraId="55E93742" w14:textId="77777777" w:rsidR="0012504B" w:rsidRDefault="0012504B">
            <w:pPr>
              <w:spacing w:after="0"/>
              <w:rPr>
                <w:rFonts w:eastAsiaTheme="minorEastAsia"/>
              </w:rPr>
            </w:pPr>
          </w:p>
        </w:tc>
      </w:tr>
      <w:tr w:rsidR="0012504B" w14:paraId="0E089C8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CC293B" w14:textId="77777777" w:rsidR="0012504B" w:rsidRDefault="000F345B">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56B271" w14:textId="77777777" w:rsidR="0012504B" w:rsidRDefault="000F345B">
            <w:pPr>
              <w:spacing w:after="0"/>
              <w:jc w:val="center"/>
              <w:rPr>
                <w:b/>
                <w:bCs/>
              </w:rPr>
            </w:pPr>
            <w:r>
              <w:rPr>
                <w:b/>
                <w:bCs/>
              </w:rPr>
              <w:t>Comments</w:t>
            </w:r>
          </w:p>
        </w:tc>
      </w:tr>
      <w:tr w:rsidR="0012504B" w14:paraId="5B284C70" w14:textId="77777777">
        <w:tc>
          <w:tcPr>
            <w:tcW w:w="1305" w:type="dxa"/>
            <w:tcBorders>
              <w:top w:val="single" w:sz="4" w:space="0" w:color="auto"/>
              <w:left w:val="single" w:sz="4" w:space="0" w:color="auto"/>
              <w:bottom w:val="single" w:sz="4" w:space="0" w:color="auto"/>
              <w:right w:val="single" w:sz="4" w:space="0" w:color="auto"/>
            </w:tcBorders>
          </w:tcPr>
          <w:p w14:paraId="7B6A9EAB"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455F0F8" w14:textId="77777777" w:rsidR="0012504B" w:rsidRDefault="000F345B">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300A34D5" w14:textId="77777777" w:rsidR="0012504B" w:rsidRDefault="000F345B">
            <w:pPr>
              <w:pStyle w:val="afd"/>
              <w:numPr>
                <w:ilvl w:val="0"/>
                <w:numId w:val="32"/>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1299A7F2" w14:textId="77777777" w:rsidR="0012504B" w:rsidRDefault="000F345B">
            <w:pPr>
              <w:pStyle w:val="afd"/>
              <w:numPr>
                <w:ilvl w:val="0"/>
                <w:numId w:val="32"/>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BCCBD37" w14:textId="77777777" w:rsidR="0012504B" w:rsidRDefault="000F345B">
            <w:pPr>
              <w:pStyle w:val="afd"/>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6883B9B3" w14:textId="77777777" w:rsidR="0012504B" w:rsidRDefault="000F345B">
            <w:pPr>
              <w:pStyle w:val="afd"/>
              <w:numPr>
                <w:ilvl w:val="0"/>
                <w:numId w:val="32"/>
              </w:numPr>
              <w:spacing w:after="0"/>
              <w:rPr>
                <w:rFonts w:eastAsiaTheme="minorEastAsia"/>
              </w:rPr>
            </w:pPr>
            <w:r>
              <w:rPr>
                <w:rFonts w:eastAsiaTheme="minorEastAsia"/>
                <w:lang w:eastAsia="zh-CN"/>
              </w:rPr>
              <w:t>For intra-band CC, we think the value of 0.65 would be more accurate.</w:t>
            </w:r>
          </w:p>
          <w:p w14:paraId="2077F640" w14:textId="77777777" w:rsidR="0012504B" w:rsidRDefault="000F345B">
            <w:pPr>
              <w:pStyle w:val="afd"/>
              <w:numPr>
                <w:ilvl w:val="1"/>
                <w:numId w:val="32"/>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352EB025" w14:textId="77777777" w:rsidR="0012504B" w:rsidRDefault="0012504B">
            <w:pPr>
              <w:spacing w:after="0"/>
              <w:jc w:val="left"/>
              <w:rPr>
                <w:rFonts w:eastAsiaTheme="minorEastAsia"/>
              </w:rPr>
            </w:pPr>
          </w:p>
        </w:tc>
      </w:tr>
      <w:tr w:rsidR="0012504B" w14:paraId="5956AF62" w14:textId="77777777">
        <w:tc>
          <w:tcPr>
            <w:tcW w:w="1305" w:type="dxa"/>
          </w:tcPr>
          <w:p w14:paraId="34094C17"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63B8DB4E" w14:textId="77777777" w:rsidR="0012504B" w:rsidRDefault="000F345B">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45C22E14" w14:textId="77777777" w:rsidR="0012504B" w:rsidRDefault="000F345B">
            <w:pPr>
              <w:pStyle w:val="afd"/>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456EA0F0" w14:textId="77777777" w:rsidR="0012504B" w:rsidRDefault="000F345B">
            <w:pPr>
              <w:pStyle w:val="afd"/>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4020F1B4" w14:textId="77777777" w:rsidR="0012504B" w:rsidRDefault="000F345B">
            <w:pPr>
              <w:pStyle w:val="afd"/>
              <w:numPr>
                <w:ilvl w:val="1"/>
                <w:numId w:val="9"/>
              </w:numPr>
              <w:spacing w:after="0"/>
              <w:rPr>
                <w:rFonts w:eastAsia="Malgun Gothic"/>
                <w:lang w:eastAsia="ko-KR"/>
              </w:rPr>
            </w:pPr>
            <w:r>
              <w:rPr>
                <w:rFonts w:eastAsia="Malgun Gothic"/>
                <w:lang w:eastAsia="ko-KR"/>
              </w:rPr>
              <w:t>Which formula Alt 3 in the last bullet refers to?</w:t>
            </w:r>
          </w:p>
          <w:p w14:paraId="4AE54A0D" w14:textId="77777777" w:rsidR="0012504B" w:rsidRDefault="000F345B">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12504B" w14:paraId="123696A5" w14:textId="77777777">
        <w:tc>
          <w:tcPr>
            <w:tcW w:w="1305" w:type="dxa"/>
          </w:tcPr>
          <w:p w14:paraId="6D933A8F"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43A78BC"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12504B" w14:paraId="52E6E361" w14:textId="77777777">
        <w:tc>
          <w:tcPr>
            <w:tcW w:w="1305" w:type="dxa"/>
          </w:tcPr>
          <w:p w14:paraId="533E0352" w14:textId="77777777" w:rsidR="0012504B" w:rsidRDefault="000F345B">
            <w:pPr>
              <w:spacing w:after="0"/>
              <w:jc w:val="center"/>
              <w:rPr>
                <w:rFonts w:eastAsia="MS Mincho"/>
                <w:lang w:eastAsia="ja-JP"/>
              </w:rPr>
            </w:pPr>
            <w:r>
              <w:rPr>
                <w:rFonts w:eastAsiaTheme="minorEastAsia" w:hint="eastAsia"/>
              </w:rPr>
              <w:t>Nokia/Nsb</w:t>
            </w:r>
          </w:p>
        </w:tc>
        <w:tc>
          <w:tcPr>
            <w:tcW w:w="8329" w:type="dxa"/>
          </w:tcPr>
          <w:p w14:paraId="0D12304B" w14:textId="77777777" w:rsidR="0012504B" w:rsidRDefault="000F345B">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0DD35603" w14:textId="77777777" w:rsidR="0012504B" w:rsidRDefault="0012504B">
            <w:pPr>
              <w:spacing w:after="0"/>
              <w:jc w:val="left"/>
              <w:rPr>
                <w:rFonts w:eastAsiaTheme="minorEastAsia"/>
              </w:rPr>
            </w:pPr>
          </w:p>
          <w:p w14:paraId="7F975D5E" w14:textId="77777777" w:rsidR="0012504B" w:rsidRDefault="000F345B">
            <w:pPr>
              <w:spacing w:after="0"/>
              <w:jc w:val="left"/>
              <w:rPr>
                <w:rFonts w:eastAsiaTheme="minorEastAsia"/>
              </w:rPr>
            </w:pPr>
            <w:r>
              <w:rPr>
                <w:rFonts w:eastAsiaTheme="minorEastAsia"/>
              </w:rPr>
              <w:t xml:space="preserve">Regarding “multi-carrier”, we propose to have the following to be captured: </w:t>
            </w:r>
          </w:p>
          <w:p w14:paraId="6CE5ECC3" w14:textId="77777777" w:rsidR="0012504B" w:rsidRDefault="0012504B">
            <w:pPr>
              <w:spacing w:after="0"/>
              <w:jc w:val="left"/>
              <w:rPr>
                <w:rFonts w:eastAsiaTheme="minorEastAsia"/>
              </w:rPr>
            </w:pPr>
          </w:p>
          <w:p w14:paraId="4BB8DA5E" w14:textId="77777777" w:rsidR="0012504B" w:rsidRDefault="000F345B">
            <w:pPr>
              <w:pStyle w:val="a9"/>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0D9E26C9" w14:textId="77777777" w:rsidR="0012504B" w:rsidRDefault="000F345B">
            <w:pPr>
              <w:pStyle w:val="afd"/>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0742B04F" w14:textId="77777777" w:rsidR="0012504B" w:rsidRDefault="0012504B">
            <w:pPr>
              <w:spacing w:after="0"/>
              <w:jc w:val="left"/>
              <w:rPr>
                <w:rFonts w:eastAsiaTheme="minorEastAsia"/>
              </w:rPr>
            </w:pPr>
          </w:p>
          <w:p w14:paraId="24727E86" w14:textId="77777777" w:rsidR="0012504B" w:rsidRDefault="000F345B">
            <w:pPr>
              <w:spacing w:after="0"/>
              <w:jc w:val="left"/>
              <w:rPr>
                <w:rFonts w:eastAsiaTheme="minorEastAsia"/>
              </w:rPr>
            </w:pPr>
            <w:r>
              <w:rPr>
                <w:rFonts w:eastAsiaTheme="minorEastAsia"/>
              </w:rPr>
              <w:t>Regarding “multi-TRP”, we could like to clarify that, the P_static is assumed common for all TRPs.</w:t>
            </w:r>
          </w:p>
          <w:p w14:paraId="576C9A84" w14:textId="77777777" w:rsidR="0012504B" w:rsidRDefault="0012504B">
            <w:pPr>
              <w:spacing w:after="0"/>
              <w:jc w:val="left"/>
              <w:rPr>
                <w:rFonts w:eastAsiaTheme="minorEastAsia"/>
              </w:rPr>
            </w:pPr>
          </w:p>
          <w:p w14:paraId="7C70B0DC" w14:textId="77777777" w:rsidR="0012504B" w:rsidRDefault="000F345B">
            <w:pPr>
              <w:spacing w:after="0"/>
              <w:jc w:val="left"/>
              <w:rPr>
                <w:rFonts w:eastAsiaTheme="minorEastAsia"/>
              </w:rPr>
            </w:pPr>
            <w:r>
              <w:rPr>
                <w:rFonts w:eastAsiaTheme="minorEastAsia"/>
              </w:rPr>
              <w:t xml:space="preserve">Regarding “Antenna Adaptation Delay”, </w:t>
            </w:r>
          </w:p>
          <w:p w14:paraId="0A3DF23E" w14:textId="77777777" w:rsidR="0012504B" w:rsidRDefault="000F345B">
            <w:pPr>
              <w:pStyle w:val="afd"/>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0582F3FE" w14:textId="77777777" w:rsidR="0012504B" w:rsidRDefault="000F345B">
            <w:pPr>
              <w:pStyle w:val="afd"/>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0BD704FC" w14:textId="77777777" w:rsidR="0012504B" w:rsidRDefault="000F345B">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12504B" w14:paraId="0B5A92DE" w14:textId="77777777">
        <w:tc>
          <w:tcPr>
            <w:tcW w:w="1305" w:type="dxa"/>
          </w:tcPr>
          <w:p w14:paraId="7EADE40A" w14:textId="77777777" w:rsidR="0012504B" w:rsidRDefault="000F345B">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701251BC" w14:textId="77777777" w:rsidR="0012504B" w:rsidRDefault="000F345B">
            <w:pPr>
              <w:spacing w:after="0"/>
              <w:jc w:val="left"/>
              <w:rPr>
                <w:rFonts w:eastAsiaTheme="minorEastAsia"/>
              </w:rPr>
            </w:pPr>
            <w:r>
              <w:rPr>
                <w:rFonts w:eastAsiaTheme="minorEastAsia" w:hint="eastAsia"/>
              </w:rPr>
              <w:t>G</w:t>
            </w:r>
            <w:r>
              <w:rPr>
                <w:rFonts w:eastAsiaTheme="minorEastAsia"/>
              </w:rPr>
              <w:t>enerally fine. Some comments:</w:t>
            </w:r>
          </w:p>
          <w:p w14:paraId="09D68E1D" w14:textId="77777777" w:rsidR="0012504B" w:rsidRDefault="000F345B">
            <w:pPr>
              <w:pStyle w:val="afd"/>
              <w:numPr>
                <w:ilvl w:val="0"/>
                <w:numId w:val="33"/>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0716A8E8" w14:textId="77777777" w:rsidR="0012504B" w:rsidRDefault="000F345B">
            <w:pPr>
              <w:pStyle w:val="afd"/>
              <w:numPr>
                <w:ilvl w:val="0"/>
                <w:numId w:val="33"/>
              </w:numPr>
              <w:spacing w:after="0"/>
              <w:rPr>
                <w:rFonts w:eastAsiaTheme="minorEastAsia"/>
              </w:rPr>
            </w:pPr>
            <w:r>
              <w:rPr>
                <w:rFonts w:eastAsiaTheme="minorEastAsia"/>
                <w:lang w:eastAsia="zh-CN"/>
              </w:rPr>
              <w:t>Joint equation for DL/UL may not meaningful</w:t>
            </w:r>
          </w:p>
        </w:tc>
      </w:tr>
      <w:tr w:rsidR="0012504B" w14:paraId="18C9DD28" w14:textId="77777777">
        <w:tc>
          <w:tcPr>
            <w:tcW w:w="1305" w:type="dxa"/>
          </w:tcPr>
          <w:p w14:paraId="2CC1062C"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04169051" w14:textId="77777777" w:rsidR="0012504B" w:rsidRDefault="000F345B">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70AB2E18" w14:textId="77777777" w:rsidR="0012504B" w:rsidRDefault="000F345B">
            <w:pPr>
              <w:pStyle w:val="afd"/>
              <w:numPr>
                <w:ilvl w:val="0"/>
                <w:numId w:val="34"/>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7214312C" w14:textId="77777777" w:rsidR="0012504B" w:rsidRDefault="000F345B">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0BAF58E7" w14:textId="77777777" w:rsidR="0012504B" w:rsidRDefault="000F345B">
            <w:pPr>
              <w:pStyle w:val="afd"/>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0F24964" w14:textId="77777777" w:rsidR="0012504B" w:rsidRDefault="000F345B">
            <w:pPr>
              <w:pStyle w:val="afd"/>
              <w:numPr>
                <w:ilvl w:val="0"/>
                <w:numId w:val="34"/>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9F6795D" w14:textId="77777777" w:rsidR="0012504B" w:rsidRDefault="000F345B">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0F9ABE2E" w14:textId="77777777" w:rsidR="0012504B" w:rsidRDefault="000F345B">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3E7E9293" w14:textId="77777777" w:rsidR="0012504B" w:rsidRDefault="000F345B">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12504B" w14:paraId="6376C87C" w14:textId="77777777">
        <w:tc>
          <w:tcPr>
            <w:tcW w:w="1305" w:type="dxa"/>
          </w:tcPr>
          <w:p w14:paraId="13361383"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1C97431D" w14:textId="77777777" w:rsidR="0012504B" w:rsidRDefault="000F345B">
            <w:pPr>
              <w:spacing w:after="0"/>
              <w:jc w:val="left"/>
              <w:rPr>
                <w:rFonts w:eastAsiaTheme="minorEastAsia"/>
              </w:rPr>
            </w:pPr>
            <w:r>
              <w:rPr>
                <w:rFonts w:eastAsiaTheme="minorEastAsia" w:hint="eastAsia"/>
              </w:rPr>
              <w:t>We are okay with the principle of proposal. The comments are</w:t>
            </w:r>
          </w:p>
          <w:p w14:paraId="71F65DB0" w14:textId="77777777" w:rsidR="0012504B" w:rsidRDefault="000F345B">
            <w:pPr>
              <w:numPr>
                <w:ilvl w:val="0"/>
                <w:numId w:val="35"/>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137524F2" w14:textId="77777777" w:rsidR="0012504B" w:rsidRDefault="0012504B">
            <w:pPr>
              <w:numPr>
                <w:ilvl w:val="0"/>
                <w:numId w:val="35"/>
              </w:numPr>
              <w:spacing w:after="0"/>
              <w:jc w:val="left"/>
              <w:rPr>
                <w:iCs/>
              </w:rPr>
            </w:pPr>
          </w:p>
          <w:p w14:paraId="10172312" w14:textId="77777777" w:rsidR="0012504B" w:rsidRDefault="000F345B">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62A92422" w14:textId="77777777" w:rsidR="0012504B" w:rsidRDefault="000F345B">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0DDC07D8" w14:textId="77777777" w:rsidR="0012504B" w:rsidRDefault="000F345B">
            <w:pPr>
              <w:pStyle w:val="afd"/>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4D2594A1" w14:textId="77777777" w:rsidR="0012504B" w:rsidRDefault="000F345B">
            <w:pPr>
              <w:pStyle w:val="afd"/>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35C3AFF1" w14:textId="77777777" w:rsidR="0012504B" w:rsidRDefault="000F345B">
            <w:pPr>
              <w:pStyle w:val="afd"/>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2F418705" w14:textId="77777777" w:rsidR="0012504B" w:rsidRDefault="00000000">
            <w:pPr>
              <w:pStyle w:val="afd"/>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w:t>
            </w:r>
          </w:p>
          <w:p w14:paraId="7FE595D1" w14:textId="77777777" w:rsidR="0012504B" w:rsidRDefault="000F345B">
            <w:pPr>
              <w:pStyle w:val="afd"/>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5B16C50" w14:textId="77777777" w:rsidR="0012504B" w:rsidRDefault="000F345B">
            <w:pPr>
              <w:pStyle w:val="afd"/>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2294F66E" w14:textId="77777777" w:rsidR="0012504B" w:rsidRDefault="000F345B">
            <w:pPr>
              <w:numPr>
                <w:ilvl w:val="0"/>
                <w:numId w:val="35"/>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7BEAABC" w14:textId="77777777" w:rsidR="0012504B" w:rsidRDefault="000F345B">
            <w:pPr>
              <w:numPr>
                <w:ilvl w:val="0"/>
                <w:numId w:val="35"/>
              </w:numPr>
              <w:spacing w:after="0"/>
              <w:jc w:val="left"/>
              <w:rPr>
                <w:rFonts w:eastAsiaTheme="minorEastAsia"/>
              </w:rPr>
            </w:pPr>
            <w:r>
              <w:rPr>
                <w:rFonts w:eastAsiaTheme="minorEastAsia" w:hint="eastAsia"/>
              </w:rPr>
              <w:t>Transition time of zero should also be considered.</w:t>
            </w:r>
          </w:p>
          <w:p w14:paraId="78A8C0CA" w14:textId="77777777" w:rsidR="0012504B" w:rsidRDefault="000F345B">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7CF9050F" w14:textId="77777777" w:rsidR="0012504B" w:rsidRDefault="0012504B">
            <w:pPr>
              <w:spacing w:after="0"/>
              <w:jc w:val="left"/>
              <w:rPr>
                <w:rFonts w:eastAsiaTheme="minorEastAsia"/>
              </w:rPr>
            </w:pPr>
          </w:p>
          <w:p w14:paraId="7843FE11" w14:textId="77777777" w:rsidR="0012504B" w:rsidRDefault="0012504B">
            <w:pPr>
              <w:spacing w:after="0"/>
              <w:jc w:val="left"/>
              <w:rPr>
                <w:iCs/>
              </w:rPr>
            </w:pPr>
          </w:p>
        </w:tc>
      </w:tr>
      <w:tr w:rsidR="0012504B" w14:paraId="48BB2E9F" w14:textId="77777777">
        <w:tc>
          <w:tcPr>
            <w:tcW w:w="1305" w:type="dxa"/>
          </w:tcPr>
          <w:p w14:paraId="5EF6360E"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26849E57" w14:textId="77777777" w:rsidR="0012504B" w:rsidRDefault="000F345B">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12504B" w14:paraId="5774923C" w14:textId="77777777">
        <w:tc>
          <w:tcPr>
            <w:tcW w:w="1305" w:type="dxa"/>
          </w:tcPr>
          <w:p w14:paraId="4FF85A62"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5B04C87" w14:textId="77777777" w:rsidR="0012504B" w:rsidRDefault="000F345B">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12504B" w14:paraId="400D2865" w14:textId="77777777">
        <w:tc>
          <w:tcPr>
            <w:tcW w:w="1305" w:type="dxa"/>
          </w:tcPr>
          <w:p w14:paraId="2E1AF4AB" w14:textId="77777777" w:rsidR="0012504B" w:rsidRDefault="000F345B">
            <w:pPr>
              <w:spacing w:after="0"/>
              <w:jc w:val="center"/>
              <w:rPr>
                <w:rFonts w:eastAsiaTheme="minorEastAsia"/>
                <w:lang w:eastAsia="ko-KR"/>
              </w:rPr>
            </w:pPr>
            <w:r>
              <w:rPr>
                <w:rFonts w:eastAsiaTheme="minorEastAsia"/>
              </w:rPr>
              <w:t>Huawei, HiSilicon2</w:t>
            </w:r>
          </w:p>
        </w:tc>
        <w:tc>
          <w:tcPr>
            <w:tcW w:w="8329" w:type="dxa"/>
          </w:tcPr>
          <w:p w14:paraId="5B291B09" w14:textId="77777777" w:rsidR="0012504B" w:rsidRDefault="000F345B">
            <w:pPr>
              <w:spacing w:after="0"/>
              <w:jc w:val="left"/>
              <w:rPr>
                <w:rFonts w:eastAsia="Malgun Gothic"/>
                <w:lang w:eastAsia="ko-KR"/>
              </w:rPr>
            </w:pPr>
            <w:r>
              <w:rPr>
                <w:rFonts w:eastAsia="Malgun Gothic"/>
                <w:lang w:eastAsia="ko-KR"/>
              </w:rPr>
              <w:t>Some feedback on OPPO’s comment:</w:t>
            </w:r>
          </w:p>
          <w:p w14:paraId="52FF1D15" w14:textId="77777777" w:rsidR="0012504B" w:rsidRDefault="000F345B">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200B8F4A" w14:textId="77777777" w:rsidR="0012504B" w:rsidRDefault="0012504B">
            <w:pPr>
              <w:spacing w:after="0"/>
              <w:jc w:val="left"/>
              <w:rPr>
                <w:rFonts w:eastAsia="Malgun Gothic"/>
                <w:lang w:eastAsia="ko-KR"/>
              </w:rPr>
            </w:pPr>
          </w:p>
          <w:p w14:paraId="7684C97E" w14:textId="77777777" w:rsidR="0012504B" w:rsidRDefault="000F345B">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5F32EF24" w14:textId="77777777" w:rsidR="0012504B" w:rsidRDefault="0012504B">
            <w:pPr>
              <w:spacing w:after="0"/>
              <w:jc w:val="left"/>
              <w:rPr>
                <w:rFonts w:eastAsiaTheme="minorEastAsia"/>
                <w:lang w:eastAsia="ko-KR"/>
              </w:rPr>
            </w:pPr>
          </w:p>
        </w:tc>
      </w:tr>
      <w:tr w:rsidR="0012504B" w14:paraId="20AF39A8" w14:textId="77777777">
        <w:tc>
          <w:tcPr>
            <w:tcW w:w="1305" w:type="dxa"/>
          </w:tcPr>
          <w:p w14:paraId="53D38F3F" w14:textId="77777777" w:rsidR="0012504B" w:rsidRDefault="000F345B">
            <w:pPr>
              <w:spacing w:after="0"/>
              <w:jc w:val="center"/>
              <w:rPr>
                <w:rFonts w:eastAsiaTheme="minorEastAsia"/>
              </w:rPr>
            </w:pPr>
            <w:r>
              <w:rPr>
                <w:rFonts w:eastAsiaTheme="minorEastAsia"/>
              </w:rPr>
              <w:lastRenderedPageBreak/>
              <w:t>CATT</w:t>
            </w:r>
          </w:p>
        </w:tc>
        <w:tc>
          <w:tcPr>
            <w:tcW w:w="8329" w:type="dxa"/>
          </w:tcPr>
          <w:p w14:paraId="762B3495" w14:textId="77777777" w:rsidR="0012504B" w:rsidRDefault="000F345B">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728D2A04" w14:textId="77777777" w:rsidR="0012504B" w:rsidRDefault="0012504B">
            <w:pPr>
              <w:spacing w:after="0"/>
              <w:jc w:val="left"/>
              <w:rPr>
                <w:rFonts w:eastAsiaTheme="minorEastAsia"/>
              </w:rPr>
            </w:pPr>
          </w:p>
          <w:p w14:paraId="2C91DF41" w14:textId="77777777" w:rsidR="0012504B" w:rsidRDefault="000F345B">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732E8791" w14:textId="77777777" w:rsidR="0012504B" w:rsidRDefault="0012504B">
            <w:pPr>
              <w:spacing w:after="0"/>
              <w:jc w:val="left"/>
              <w:rPr>
                <w:rFonts w:eastAsiaTheme="minorEastAsia"/>
              </w:rPr>
            </w:pPr>
          </w:p>
          <w:p w14:paraId="5B13C667" w14:textId="77777777" w:rsidR="0012504B" w:rsidRDefault="000F345B">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12504B" w14:paraId="69B4E673" w14:textId="77777777">
        <w:tc>
          <w:tcPr>
            <w:tcW w:w="1305" w:type="dxa"/>
          </w:tcPr>
          <w:p w14:paraId="7D43AC82" w14:textId="77777777" w:rsidR="0012504B" w:rsidRDefault="000F345B">
            <w:pPr>
              <w:spacing w:after="0"/>
              <w:jc w:val="center"/>
              <w:rPr>
                <w:rFonts w:eastAsiaTheme="minorEastAsia"/>
              </w:rPr>
            </w:pPr>
            <w:r>
              <w:rPr>
                <w:rFonts w:eastAsiaTheme="minorEastAsia"/>
              </w:rPr>
              <w:t>Vodafone</w:t>
            </w:r>
          </w:p>
        </w:tc>
        <w:tc>
          <w:tcPr>
            <w:tcW w:w="8329" w:type="dxa"/>
          </w:tcPr>
          <w:p w14:paraId="283DE632" w14:textId="77777777" w:rsidR="0012504B" w:rsidRDefault="000F345B">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12504B" w14:paraId="19935FE8" w14:textId="77777777">
        <w:tc>
          <w:tcPr>
            <w:tcW w:w="1305" w:type="dxa"/>
          </w:tcPr>
          <w:p w14:paraId="5BF9C542" w14:textId="77777777" w:rsidR="0012504B" w:rsidRDefault="000F345B">
            <w:pPr>
              <w:spacing w:after="0"/>
              <w:jc w:val="center"/>
              <w:rPr>
                <w:rFonts w:eastAsiaTheme="minorEastAsia"/>
              </w:rPr>
            </w:pPr>
            <w:r>
              <w:rPr>
                <w:rFonts w:eastAsiaTheme="minorEastAsia" w:hint="eastAsia"/>
              </w:rPr>
              <w:t>F</w:t>
            </w:r>
            <w:r>
              <w:rPr>
                <w:rFonts w:eastAsiaTheme="minorEastAsia"/>
              </w:rPr>
              <w:t>L2</w:t>
            </w:r>
          </w:p>
        </w:tc>
        <w:tc>
          <w:tcPr>
            <w:tcW w:w="8329" w:type="dxa"/>
          </w:tcPr>
          <w:p w14:paraId="18115C01" w14:textId="77777777" w:rsidR="0012504B" w:rsidRDefault="000F345B">
            <w:pPr>
              <w:spacing w:after="0"/>
              <w:jc w:val="left"/>
              <w:rPr>
                <w:rFonts w:eastAsiaTheme="minorEastAsia"/>
              </w:rPr>
            </w:pPr>
            <w:r>
              <w:rPr>
                <w:rFonts w:eastAsiaTheme="minorEastAsia" w:hint="eastAsia"/>
              </w:rPr>
              <w:t>T</w:t>
            </w:r>
            <w:r>
              <w:rPr>
                <w:rFonts w:eastAsiaTheme="minorEastAsia"/>
              </w:rPr>
              <w:t>o LGe:</w:t>
            </w:r>
          </w:p>
          <w:p w14:paraId="6D0362D5" w14:textId="77777777" w:rsidR="0012504B" w:rsidRDefault="00000000">
            <w:pPr>
              <w:pStyle w:val="afd"/>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0F345B">
              <w:rPr>
                <w:rFonts w:eastAsiaTheme="minorEastAsia" w:hint="eastAsia"/>
              </w:rPr>
              <w:t xml:space="preserve"> </w:t>
            </w:r>
            <w:r w:rsidR="000F345B">
              <w:rPr>
                <w:rFonts w:eastAsiaTheme="minorEastAsia"/>
              </w:rPr>
              <w:t>because the Pstatic=5.5 and P5=6.5</w:t>
            </w:r>
          </w:p>
          <w:p w14:paraId="35F388BB" w14:textId="77777777" w:rsidR="0012504B" w:rsidRDefault="000F345B">
            <w:pPr>
              <w:pStyle w:val="afd"/>
              <w:numPr>
                <w:ilvl w:val="1"/>
                <w:numId w:val="9"/>
              </w:numPr>
              <w:spacing w:after="0"/>
              <w:rPr>
                <w:rFonts w:eastAsiaTheme="minorEastAsia"/>
              </w:rPr>
            </w:pPr>
            <w:r>
              <w:rPr>
                <w:rFonts w:eastAsiaTheme="minorEastAsia"/>
              </w:rPr>
              <w:t>I think what QC proposes is for the entire SCell.</w:t>
            </w:r>
          </w:p>
          <w:p w14:paraId="5AD13171" w14:textId="77777777" w:rsidR="0012504B" w:rsidRDefault="000F345B">
            <w:pPr>
              <w:pStyle w:val="afd"/>
              <w:numPr>
                <w:ilvl w:val="1"/>
                <w:numId w:val="9"/>
              </w:numPr>
              <w:spacing w:after="0"/>
              <w:rPr>
                <w:rFonts w:eastAsiaTheme="minorEastAsia"/>
              </w:rPr>
            </w:pPr>
            <w:r>
              <w:rPr>
                <w:rFonts w:eastAsiaTheme="minorEastAsia"/>
              </w:rPr>
              <w:t xml:space="preserve">Please also refer to QC proposal which is </w:t>
            </w:r>
          </w:p>
          <w:p w14:paraId="2662AF24" w14:textId="77777777" w:rsidR="0012504B" w:rsidRDefault="000F345B">
            <w:pPr>
              <w:pStyle w:val="afd"/>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32E5D1EB" w14:textId="77777777" w:rsidR="0012504B" w:rsidRDefault="000F345B">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5B2F60B" w14:textId="77777777" w:rsidR="0012504B" w:rsidRDefault="0012504B">
            <w:pPr>
              <w:spacing w:after="0"/>
              <w:jc w:val="left"/>
              <w:rPr>
                <w:rFonts w:eastAsiaTheme="minorEastAsia"/>
              </w:rPr>
            </w:pPr>
          </w:p>
          <w:p w14:paraId="2D95DD63" w14:textId="77777777" w:rsidR="0012504B" w:rsidRDefault="000F345B">
            <w:pPr>
              <w:spacing w:after="0"/>
              <w:jc w:val="left"/>
              <w:rPr>
                <w:rFonts w:eastAsiaTheme="minorEastAsia"/>
              </w:rPr>
            </w:pPr>
            <w:r>
              <w:rPr>
                <w:rFonts w:eastAsiaTheme="minorEastAsia" w:hint="eastAsia"/>
              </w:rPr>
              <w:t>T</w:t>
            </w:r>
            <w:r>
              <w:rPr>
                <w:rFonts w:eastAsiaTheme="minorEastAsia"/>
              </w:rPr>
              <w:t>o Nokia:</w:t>
            </w:r>
          </w:p>
          <w:p w14:paraId="695AED30" w14:textId="77777777" w:rsidR="0012504B" w:rsidRDefault="000F345B">
            <w:pPr>
              <w:pStyle w:val="afd"/>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604A3C8D" w14:textId="77777777" w:rsidR="0012504B" w:rsidRDefault="000F345B">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1B01DF91" w14:textId="77777777" w:rsidR="0012504B" w:rsidRDefault="000F345B">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31EA7832" w14:textId="77777777" w:rsidR="0012504B" w:rsidRDefault="000F345B">
            <w:pPr>
              <w:pStyle w:val="afd"/>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0B11EAB0" w14:textId="77777777" w:rsidR="0012504B" w:rsidRDefault="0012504B">
            <w:pPr>
              <w:spacing w:after="0"/>
              <w:rPr>
                <w:rFonts w:eastAsiaTheme="minorEastAsia"/>
              </w:rPr>
            </w:pPr>
          </w:p>
          <w:p w14:paraId="49651138" w14:textId="77777777" w:rsidR="0012504B" w:rsidRDefault="000F345B">
            <w:pPr>
              <w:spacing w:after="0"/>
              <w:rPr>
                <w:rFonts w:eastAsiaTheme="minorEastAsia"/>
              </w:rPr>
            </w:pPr>
            <w:r>
              <w:rPr>
                <w:rFonts w:eastAsiaTheme="minorEastAsia" w:hint="eastAsia"/>
              </w:rPr>
              <w:t>T</w:t>
            </w:r>
            <w:r>
              <w:rPr>
                <w:rFonts w:eastAsiaTheme="minorEastAsia"/>
              </w:rPr>
              <w:t>o Spreadtrum:</w:t>
            </w:r>
          </w:p>
          <w:p w14:paraId="45525C6C" w14:textId="77777777" w:rsidR="0012504B" w:rsidRDefault="000F345B">
            <w:pPr>
              <w:pStyle w:val="afd"/>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03B0753A" w14:textId="77777777" w:rsidR="0012504B" w:rsidRDefault="000F345B">
            <w:pPr>
              <w:pStyle w:val="afd"/>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238DEB51" w14:textId="77777777" w:rsidR="0012504B" w:rsidRDefault="000F345B">
            <w:pPr>
              <w:spacing w:after="0"/>
              <w:rPr>
                <w:rFonts w:eastAsiaTheme="minorEastAsia"/>
              </w:rPr>
            </w:pPr>
            <w:r>
              <w:rPr>
                <w:rFonts w:eastAsiaTheme="minorEastAsia" w:hint="eastAsia"/>
              </w:rPr>
              <w:t>To</w:t>
            </w:r>
            <w:r>
              <w:rPr>
                <w:rFonts w:eastAsiaTheme="minorEastAsia"/>
              </w:rPr>
              <w:t xml:space="preserve"> vivo</w:t>
            </w:r>
          </w:p>
          <w:p w14:paraId="16895393" w14:textId="77777777" w:rsidR="0012504B" w:rsidRDefault="000F345B">
            <w:pPr>
              <w:pStyle w:val="afd"/>
              <w:numPr>
                <w:ilvl w:val="1"/>
                <w:numId w:val="9"/>
              </w:numPr>
              <w:spacing w:after="0"/>
              <w:rPr>
                <w:rFonts w:eastAsiaTheme="minorEastAsia"/>
              </w:rPr>
            </w:pPr>
            <w:r>
              <w:rPr>
                <w:rFonts w:eastAsiaTheme="minorEastAsia"/>
                <w:lang w:eastAsia="zh-CN"/>
              </w:rPr>
              <w:t>Thanks for spotting. Will reivew the formula in next round of update.</w:t>
            </w:r>
          </w:p>
          <w:p w14:paraId="2D57FD61" w14:textId="77777777" w:rsidR="0012504B" w:rsidRDefault="000F345B">
            <w:pPr>
              <w:pStyle w:val="afd"/>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23A036F3" w14:textId="77777777" w:rsidR="0012504B" w:rsidRDefault="0012504B">
            <w:pPr>
              <w:spacing w:after="0"/>
              <w:rPr>
                <w:rFonts w:eastAsiaTheme="minorEastAsia"/>
              </w:rPr>
            </w:pPr>
          </w:p>
          <w:p w14:paraId="5468D168" w14:textId="77777777" w:rsidR="0012504B" w:rsidRDefault="000F345B">
            <w:pPr>
              <w:spacing w:after="0"/>
              <w:rPr>
                <w:rFonts w:eastAsiaTheme="minorEastAsia"/>
              </w:rPr>
            </w:pPr>
            <w:r>
              <w:rPr>
                <w:rFonts w:eastAsiaTheme="minorEastAsia"/>
              </w:rPr>
              <w:t>To ZTE,</w:t>
            </w:r>
          </w:p>
          <w:p w14:paraId="54366769" w14:textId="77777777" w:rsidR="0012504B" w:rsidRDefault="000F345B">
            <w:pPr>
              <w:pStyle w:val="afd"/>
              <w:numPr>
                <w:ilvl w:val="1"/>
                <w:numId w:val="9"/>
              </w:numPr>
              <w:spacing w:after="0"/>
              <w:rPr>
                <w:rFonts w:eastAsiaTheme="minorEastAsia"/>
              </w:rPr>
            </w:pPr>
            <w:r>
              <w:rPr>
                <w:rFonts w:eastAsiaTheme="minorEastAsia"/>
              </w:rPr>
              <w:t>For Cat 1 vs. Cat 2, see FL response to vivo above.</w:t>
            </w:r>
          </w:p>
          <w:p w14:paraId="4629FED0" w14:textId="77777777" w:rsidR="0012504B" w:rsidRDefault="000F345B">
            <w:pPr>
              <w:pStyle w:val="afd"/>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542138F8" w14:textId="77777777" w:rsidR="0012504B" w:rsidRDefault="000F345B">
            <w:pPr>
              <w:spacing w:after="0"/>
              <w:rPr>
                <w:rFonts w:eastAsiaTheme="minorEastAsia"/>
              </w:rPr>
            </w:pPr>
            <w:r>
              <w:rPr>
                <w:rFonts w:eastAsiaTheme="minorEastAsia"/>
              </w:rPr>
              <w:t xml:space="preserve"> </w:t>
            </w:r>
          </w:p>
        </w:tc>
      </w:tr>
      <w:tr w:rsidR="0012504B" w14:paraId="5E580A79" w14:textId="77777777">
        <w:tc>
          <w:tcPr>
            <w:tcW w:w="1305" w:type="dxa"/>
          </w:tcPr>
          <w:p w14:paraId="45D30AA4" w14:textId="77777777" w:rsidR="0012504B" w:rsidRDefault="000F345B">
            <w:pPr>
              <w:spacing w:after="0"/>
              <w:jc w:val="center"/>
              <w:rPr>
                <w:rFonts w:eastAsiaTheme="minorEastAsia"/>
              </w:rPr>
            </w:pPr>
            <w:r>
              <w:rPr>
                <w:rFonts w:eastAsiaTheme="minorEastAsia"/>
              </w:rPr>
              <w:lastRenderedPageBreak/>
              <w:t>Intel</w:t>
            </w:r>
          </w:p>
        </w:tc>
        <w:tc>
          <w:tcPr>
            <w:tcW w:w="8329" w:type="dxa"/>
          </w:tcPr>
          <w:p w14:paraId="4C4C1ABB" w14:textId="77777777" w:rsidR="0012504B" w:rsidRDefault="000F345B">
            <w:pPr>
              <w:spacing w:after="0"/>
              <w:jc w:val="left"/>
              <w:rPr>
                <w:rFonts w:eastAsiaTheme="minorEastAsia"/>
              </w:rPr>
            </w:pPr>
            <w:r>
              <w:rPr>
                <w:rFonts w:eastAsiaTheme="minorEastAsia"/>
              </w:rPr>
              <w:t>We are OK in principle with the above framework. Few suggestions for corrections/revisions</w:t>
            </w:r>
          </w:p>
          <w:p w14:paraId="1EAA5A04" w14:textId="77777777" w:rsidR="0012504B" w:rsidRDefault="0012504B">
            <w:pPr>
              <w:spacing w:after="0"/>
              <w:jc w:val="left"/>
              <w:rPr>
                <w:rFonts w:eastAsiaTheme="minorEastAsia"/>
              </w:rPr>
            </w:pPr>
          </w:p>
          <w:p w14:paraId="084C1C61" w14:textId="77777777" w:rsidR="0012504B" w:rsidRDefault="000F345B">
            <w:pPr>
              <w:pStyle w:val="afd"/>
              <w:numPr>
                <w:ilvl w:val="0"/>
                <w:numId w:val="36"/>
              </w:numPr>
              <w:spacing w:after="0"/>
              <w:rPr>
                <w:rFonts w:eastAsiaTheme="minorEastAsia"/>
              </w:rPr>
            </w:pPr>
            <w:r>
              <w:rPr>
                <w:rFonts w:eastAsiaTheme="minorEastAsia"/>
              </w:rPr>
              <w:t>For the following:</w:t>
            </w:r>
          </w:p>
          <w:p w14:paraId="6AE96F4E" w14:textId="77777777" w:rsidR="0012504B" w:rsidRDefault="0012504B">
            <w:pPr>
              <w:spacing w:after="0"/>
              <w:jc w:val="left"/>
              <w:rPr>
                <w:rFonts w:eastAsiaTheme="minorEastAsia"/>
              </w:rPr>
            </w:pPr>
          </w:p>
          <w:p w14:paraId="185FFAC6" w14:textId="77777777" w:rsidR="0012504B" w:rsidRDefault="000F345B">
            <w:pPr>
              <w:pStyle w:val="afd"/>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35244616" w14:textId="77777777" w:rsidR="0012504B" w:rsidRDefault="000F345B">
            <w:pPr>
              <w:pStyle w:val="afd"/>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4BA190C2" w14:textId="77777777" w:rsidR="0012504B" w:rsidRDefault="000F345B">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103B495B" w14:textId="77777777" w:rsidR="0012504B" w:rsidRDefault="0012504B">
            <w:pPr>
              <w:spacing w:after="0"/>
              <w:jc w:val="left"/>
              <w:rPr>
                <w:rFonts w:eastAsiaTheme="minorEastAsia"/>
              </w:rPr>
            </w:pPr>
          </w:p>
          <w:p w14:paraId="4D79EA98" w14:textId="77777777" w:rsidR="0012504B" w:rsidRDefault="000F345B">
            <w:pPr>
              <w:pStyle w:val="afd"/>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5929AE72" w14:textId="77777777" w:rsidR="0012504B" w:rsidRDefault="000F345B">
            <w:pPr>
              <w:pStyle w:val="afd"/>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F163477" w14:textId="77777777" w:rsidR="0012504B" w:rsidRDefault="000F345B">
            <w:pPr>
              <w:pStyle w:val="afd"/>
              <w:widowControl/>
              <w:numPr>
                <w:ilvl w:val="1"/>
                <w:numId w:val="9"/>
              </w:numPr>
              <w:rPr>
                <w:color w:val="000000" w:themeColor="text1"/>
              </w:rPr>
            </w:pPr>
            <w:r>
              <w:rPr>
                <w:color w:val="000000" w:themeColor="text1"/>
                <w:lang w:eastAsia="zh-CN"/>
              </w:rPr>
              <w:t xml:space="preserve"> where</w:t>
            </w:r>
          </w:p>
          <w:p w14:paraId="01E78609" w14:textId="77777777" w:rsidR="0012504B" w:rsidRDefault="00000000">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2A0DC1B7" w14:textId="77777777" w:rsidR="0012504B" w:rsidRDefault="00000000">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6CCD5708" w14:textId="77777777" w:rsidR="0012504B" w:rsidRDefault="0012504B">
            <w:pPr>
              <w:pStyle w:val="afd"/>
              <w:widowControl/>
              <w:numPr>
                <w:ilvl w:val="1"/>
                <w:numId w:val="9"/>
              </w:numPr>
              <w:rPr>
                <w:color w:val="00B0F0"/>
              </w:rPr>
            </w:pPr>
          </w:p>
          <w:p w14:paraId="1C90BEAD" w14:textId="77777777" w:rsidR="0012504B" w:rsidRDefault="000F345B">
            <w:pPr>
              <w:pStyle w:val="afd"/>
              <w:numPr>
                <w:ilvl w:val="0"/>
                <w:numId w:val="36"/>
              </w:numPr>
              <w:spacing w:after="0"/>
              <w:rPr>
                <w:rFonts w:eastAsiaTheme="minorEastAsia"/>
              </w:rPr>
            </w:pPr>
            <w:r>
              <w:rPr>
                <w:rFonts w:eastAsiaTheme="minorEastAsia"/>
              </w:rPr>
              <w:t xml:space="preserve">For the following, we prefer that it is clarified which combinations apply for which Category of power model. </w:t>
            </w:r>
          </w:p>
          <w:p w14:paraId="77EFB48F" w14:textId="77777777" w:rsidR="0012504B" w:rsidRDefault="0012504B">
            <w:pPr>
              <w:spacing w:after="0"/>
              <w:rPr>
                <w:rFonts w:eastAsiaTheme="minorEastAsia"/>
              </w:rPr>
            </w:pPr>
          </w:p>
          <w:p w14:paraId="41EEB741" w14:textId="77777777" w:rsidR="0012504B" w:rsidRDefault="00000000">
            <w:pPr>
              <w:pStyle w:val="afd"/>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0F345B">
              <w:rPr>
                <w:iCs/>
                <w:color w:val="00B0F0"/>
                <w:lang w:eastAsia="zh-CN"/>
              </w:rPr>
              <w:t xml:space="preserve">: [1.5] for </w:t>
            </w:r>
            <m:oMath>
              <m:r>
                <w:rPr>
                  <w:rFonts w:ascii="Cambria Math" w:hAnsi="Cambria Math"/>
                  <w:color w:val="00B0F0"/>
                  <w:lang w:eastAsia="zh-CN"/>
                </w:rPr>
                <m:t>η=0.34</m:t>
              </m:r>
            </m:oMath>
            <w:r w:rsidR="000F345B">
              <w:rPr>
                <w:color w:val="00B0F0"/>
                <w:lang w:eastAsia="zh-CN"/>
              </w:rPr>
              <w:t xml:space="preserve">, </w:t>
            </w:r>
            <w:r w:rsidR="000F345B">
              <w:rPr>
                <w:iCs/>
                <w:color w:val="00B0F0"/>
                <w:lang w:eastAsia="zh-CN"/>
              </w:rPr>
              <w:t xml:space="preserve">[9.9] for </w:t>
            </w:r>
            <m:oMath>
              <m:r>
                <w:rPr>
                  <w:rFonts w:ascii="Cambria Math" w:hAnsi="Cambria Math"/>
                  <w:color w:val="00B0F0"/>
                  <w:lang w:eastAsia="zh-CN"/>
                </w:rPr>
                <m:t>η=0.5</m:t>
              </m:r>
            </m:oMath>
            <w:r w:rsidR="000F345B">
              <w:rPr>
                <w:color w:val="00B0F0"/>
                <w:lang w:eastAsia="zh-CN"/>
              </w:rPr>
              <w:t xml:space="preserve">, [110] for </w:t>
            </w:r>
            <m:oMath>
              <m:r>
                <w:rPr>
                  <w:rFonts w:ascii="Cambria Math" w:hAnsi="Cambria Math"/>
                  <w:color w:val="00B0F0"/>
                  <w:lang w:eastAsia="zh-CN"/>
                </w:rPr>
                <m:t>η=1</m:t>
              </m:r>
            </m:oMath>
          </w:p>
          <w:p w14:paraId="7DF90244" w14:textId="77777777" w:rsidR="0012504B" w:rsidRDefault="00000000">
            <w:pPr>
              <w:pStyle w:val="afd"/>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0F345B">
              <w:rPr>
                <w:iCs/>
                <w:color w:val="00B0F0"/>
                <w:lang w:eastAsia="zh-CN"/>
              </w:rPr>
              <w:t xml:space="preserve">: [8.5] for </w:t>
            </w:r>
            <m:oMath>
              <m:r>
                <w:rPr>
                  <w:rFonts w:ascii="Cambria Math" w:hAnsi="Cambria Math"/>
                  <w:color w:val="00B0F0"/>
                  <w:lang w:eastAsia="zh-CN"/>
                </w:rPr>
                <m:t>η=0.34</m:t>
              </m:r>
            </m:oMath>
            <w:r w:rsidR="000F345B">
              <w:rPr>
                <w:color w:val="00B0F0"/>
                <w:lang w:eastAsia="zh-CN"/>
              </w:rPr>
              <w:t xml:space="preserve">, </w:t>
            </w:r>
            <w:r w:rsidR="000F345B">
              <w:rPr>
                <w:iCs/>
                <w:color w:val="00B0F0"/>
                <w:lang w:eastAsia="zh-CN"/>
              </w:rPr>
              <w:t xml:space="preserve">[8.3] for </w:t>
            </w:r>
            <m:oMath>
              <m:r>
                <w:rPr>
                  <w:rFonts w:ascii="Cambria Math" w:hAnsi="Cambria Math"/>
                  <w:color w:val="00B0F0"/>
                  <w:lang w:eastAsia="zh-CN"/>
                </w:rPr>
                <m:t>η=0.5</m:t>
              </m:r>
            </m:oMath>
            <w:r w:rsidR="000F345B">
              <w:rPr>
                <w:color w:val="00B0F0"/>
                <w:lang w:eastAsia="zh-CN"/>
              </w:rPr>
              <w:t xml:space="preserve">, [115] for </w:t>
            </w:r>
            <m:oMath>
              <m:r>
                <w:rPr>
                  <w:rFonts w:ascii="Cambria Math" w:hAnsi="Cambria Math"/>
                  <w:color w:val="00B0F0"/>
                  <w:lang w:eastAsia="zh-CN"/>
                </w:rPr>
                <m:t>η=1</m:t>
              </m:r>
            </m:oMath>
          </w:p>
          <w:p w14:paraId="54D8D9BF" w14:textId="77777777" w:rsidR="0012504B" w:rsidRDefault="000F345B">
            <w:pPr>
              <w:pStyle w:val="afd"/>
              <w:numPr>
                <w:ilvl w:val="0"/>
                <w:numId w:val="36"/>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1E2655B9" w14:textId="77777777" w:rsidR="0012504B" w:rsidRDefault="000F345B">
            <w:pPr>
              <w:pStyle w:val="afd"/>
              <w:spacing w:after="0"/>
              <w:rPr>
                <w:rFonts w:eastAsiaTheme="minorEastAsia"/>
              </w:rPr>
            </w:pPr>
            <w:r>
              <w:rPr>
                <w:rFonts w:eastAsiaTheme="minorEastAsia"/>
              </w:rPr>
              <w:t xml:space="preserve"> </w:t>
            </w:r>
          </w:p>
          <w:p w14:paraId="3FB34BCF" w14:textId="77777777" w:rsidR="0012504B" w:rsidRDefault="000F345B">
            <w:pPr>
              <w:pStyle w:val="afd"/>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5C70277A" w14:textId="77777777" w:rsidR="0012504B" w:rsidRDefault="000F345B">
            <w:pPr>
              <w:pStyle w:val="afd"/>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5A76702" w14:textId="77777777" w:rsidR="0012504B" w:rsidRDefault="000F345B">
            <w:pPr>
              <w:pStyle w:val="afd"/>
              <w:numPr>
                <w:ilvl w:val="0"/>
                <w:numId w:val="36"/>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1227A2F4" w14:textId="77777777" w:rsidR="0012504B" w:rsidRDefault="0012504B">
            <w:pPr>
              <w:spacing w:after="0"/>
              <w:rPr>
                <w:rFonts w:eastAsiaTheme="minorEastAsia"/>
              </w:rPr>
            </w:pPr>
          </w:p>
          <w:p w14:paraId="15A31B59" w14:textId="77777777" w:rsidR="0012504B" w:rsidRDefault="000F345B">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2D5CDB5B" w14:textId="77777777" w:rsidR="0012504B" w:rsidRDefault="0012504B">
            <w:pPr>
              <w:spacing w:after="0"/>
              <w:jc w:val="left"/>
              <w:rPr>
                <w:rFonts w:eastAsiaTheme="minorEastAsia"/>
              </w:rPr>
            </w:pPr>
          </w:p>
        </w:tc>
      </w:tr>
      <w:tr w:rsidR="0012504B" w14:paraId="4F193364" w14:textId="77777777">
        <w:tc>
          <w:tcPr>
            <w:tcW w:w="1305" w:type="dxa"/>
          </w:tcPr>
          <w:p w14:paraId="7296AAAE" w14:textId="77777777" w:rsidR="0012504B" w:rsidRDefault="000F345B">
            <w:pPr>
              <w:spacing w:after="0"/>
              <w:jc w:val="center"/>
              <w:rPr>
                <w:rFonts w:eastAsiaTheme="minorEastAsia"/>
              </w:rPr>
            </w:pPr>
            <w:r>
              <w:rPr>
                <w:rFonts w:eastAsiaTheme="minorEastAsia"/>
              </w:rPr>
              <w:t>InterDigital</w:t>
            </w:r>
          </w:p>
        </w:tc>
        <w:tc>
          <w:tcPr>
            <w:tcW w:w="8329" w:type="dxa"/>
          </w:tcPr>
          <w:p w14:paraId="191ED68A" w14:textId="77777777" w:rsidR="0012504B" w:rsidRDefault="000F345B">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12504B" w14:paraId="78680741" w14:textId="77777777">
        <w:tc>
          <w:tcPr>
            <w:tcW w:w="1305" w:type="dxa"/>
          </w:tcPr>
          <w:p w14:paraId="14D55334" w14:textId="77777777" w:rsidR="0012504B" w:rsidRDefault="000F345B">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56E5BD7E" w14:textId="77777777" w:rsidR="0012504B" w:rsidRDefault="000F345B">
            <w:pPr>
              <w:pStyle w:val="afd"/>
              <w:numPr>
                <w:ilvl w:val="0"/>
                <w:numId w:val="37"/>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46A36F2D" w14:textId="77777777" w:rsidR="0012504B" w:rsidRDefault="000F345B">
            <w:pPr>
              <w:pStyle w:val="afd"/>
              <w:numPr>
                <w:ilvl w:val="0"/>
                <w:numId w:val="37"/>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6ECFA7A" w14:textId="77777777" w:rsidR="0012504B" w:rsidRDefault="000F345B">
            <w:pPr>
              <w:pStyle w:val="afd"/>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C51C7BA" w14:textId="77777777" w:rsidR="0012504B" w:rsidRDefault="000F345B">
            <w:pPr>
              <w:pStyle w:val="afd"/>
              <w:numPr>
                <w:ilvl w:val="0"/>
                <w:numId w:val="37"/>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12504B" w14:paraId="6BEF05FC" w14:textId="77777777">
        <w:tc>
          <w:tcPr>
            <w:tcW w:w="1305" w:type="dxa"/>
          </w:tcPr>
          <w:p w14:paraId="49EB3CE7"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08C4029" w14:textId="77777777" w:rsidR="0012504B" w:rsidRDefault="000F345B">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7F86415A" w14:textId="77777777" w:rsidR="0012504B" w:rsidRDefault="000F345B">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5C861F71" w14:textId="77777777" w:rsidR="0012504B" w:rsidRDefault="000F345B">
            <w:pPr>
              <w:tabs>
                <w:tab w:val="left" w:pos="2740"/>
              </w:tabs>
              <w:spacing w:after="0"/>
              <w:jc w:val="left"/>
              <w:rPr>
                <w:rFonts w:eastAsiaTheme="minorEastAsia"/>
                <w:iCs/>
              </w:rPr>
            </w:pPr>
            <w:r>
              <w:rPr>
                <w:rFonts w:eastAsiaTheme="minorEastAsia"/>
                <w:iCs/>
              </w:rPr>
              <w:t>Or the equation can be as follows since the static part always exists.</w:t>
            </w:r>
          </w:p>
          <w:p w14:paraId="207114BC" w14:textId="77777777" w:rsidR="0012504B" w:rsidRDefault="000F345B">
            <w:pPr>
              <w:pStyle w:val="afd"/>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D352C3E" w14:textId="77777777" w:rsidR="0012504B" w:rsidRDefault="000F345B">
            <w:pPr>
              <w:spacing w:after="0"/>
              <w:rPr>
                <w:rFonts w:eastAsiaTheme="minorEastAsia"/>
              </w:rPr>
            </w:pPr>
            <w:r>
              <w:rPr>
                <w:rFonts w:eastAsiaTheme="minorEastAsia"/>
                <w:iCs/>
              </w:rPr>
              <w:t>Also, we agree with ZTE, vivo, InterDigital that the values should be separately defined for Cat1 and Cat 2.</w:t>
            </w:r>
          </w:p>
        </w:tc>
      </w:tr>
      <w:tr w:rsidR="0012504B" w14:paraId="74E1E965" w14:textId="77777777">
        <w:tc>
          <w:tcPr>
            <w:tcW w:w="1305" w:type="dxa"/>
          </w:tcPr>
          <w:p w14:paraId="4BC58EFB" w14:textId="77777777" w:rsidR="0012504B" w:rsidRDefault="000F345B">
            <w:pPr>
              <w:spacing w:after="0"/>
              <w:jc w:val="center"/>
              <w:rPr>
                <w:rFonts w:eastAsiaTheme="minorEastAsia"/>
              </w:rPr>
            </w:pPr>
            <w:r>
              <w:rPr>
                <w:rFonts w:eastAsiaTheme="minorEastAsia"/>
              </w:rPr>
              <w:t>Ericsson1</w:t>
            </w:r>
          </w:p>
        </w:tc>
        <w:tc>
          <w:tcPr>
            <w:tcW w:w="8329" w:type="dxa"/>
          </w:tcPr>
          <w:p w14:paraId="750B0587" w14:textId="77777777" w:rsidR="0012504B" w:rsidRDefault="000F345B">
            <w:pPr>
              <w:spacing w:after="0"/>
              <w:jc w:val="left"/>
              <w:rPr>
                <w:rFonts w:eastAsiaTheme="minorEastAsia"/>
              </w:rPr>
            </w:pPr>
            <w:r>
              <w:rPr>
                <w:rFonts w:eastAsiaTheme="minorEastAsia"/>
              </w:rPr>
              <w:t xml:space="preserve">An initial comment : </w:t>
            </w:r>
          </w:p>
          <w:p w14:paraId="42DFFDC9" w14:textId="77777777" w:rsidR="0012504B" w:rsidRDefault="0012504B">
            <w:pPr>
              <w:spacing w:after="0"/>
              <w:jc w:val="left"/>
              <w:rPr>
                <w:rFonts w:eastAsiaTheme="minorEastAsia"/>
              </w:rPr>
            </w:pPr>
          </w:p>
          <w:p w14:paraId="2617D7AC" w14:textId="77777777" w:rsidR="0012504B" w:rsidRDefault="000F345B">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7BB9982E" w14:textId="77777777" w:rsidR="0012504B" w:rsidRDefault="000F345B">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1A100D7B" w14:textId="77777777" w:rsidR="0012504B" w:rsidRDefault="0012504B">
            <w:pPr>
              <w:spacing w:after="0"/>
              <w:jc w:val="left"/>
              <w:rPr>
                <w:rFonts w:eastAsiaTheme="minorEastAsia"/>
              </w:rPr>
            </w:pPr>
          </w:p>
        </w:tc>
      </w:tr>
      <w:tr w:rsidR="0012504B" w14:paraId="3A140D0E" w14:textId="77777777">
        <w:tc>
          <w:tcPr>
            <w:tcW w:w="1305" w:type="dxa"/>
          </w:tcPr>
          <w:p w14:paraId="19C3ACFF" w14:textId="77777777" w:rsidR="0012504B" w:rsidRDefault="000F345B">
            <w:pPr>
              <w:spacing w:after="0"/>
              <w:jc w:val="center"/>
              <w:rPr>
                <w:rFonts w:eastAsiaTheme="minorEastAsia"/>
                <w:lang w:eastAsia="ko-KR"/>
              </w:rPr>
            </w:pPr>
            <w:r>
              <w:rPr>
                <w:rFonts w:eastAsiaTheme="minorEastAsia"/>
              </w:rPr>
              <w:t>QC1</w:t>
            </w:r>
          </w:p>
        </w:tc>
        <w:tc>
          <w:tcPr>
            <w:tcW w:w="8329" w:type="dxa"/>
          </w:tcPr>
          <w:p w14:paraId="02D07C4C" w14:textId="77777777" w:rsidR="0012504B" w:rsidRDefault="000F345B">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33D11EE" w14:textId="77777777" w:rsidR="0012504B" w:rsidRDefault="000F345B">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28E59249" w14:textId="77777777" w:rsidR="0012504B" w:rsidRDefault="0012504B">
            <w:pPr>
              <w:spacing w:after="0"/>
              <w:jc w:val="left"/>
              <w:rPr>
                <w:rFonts w:eastAsiaTheme="minorEastAsia"/>
              </w:rPr>
            </w:pPr>
          </w:p>
          <w:p w14:paraId="0A29B531" w14:textId="77777777" w:rsidR="0012504B" w:rsidRDefault="000F345B">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7D18D4E4" w14:textId="77777777" w:rsidR="0012504B" w:rsidRDefault="000F345B">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3CAC2298" w14:textId="77777777" w:rsidR="0012504B" w:rsidRDefault="000F345B">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2B7ED1F" w14:textId="77777777" w:rsidR="0012504B" w:rsidRDefault="000F345B">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5510982D" w14:textId="77777777" w:rsidR="0012504B" w:rsidRDefault="0012504B">
            <w:pPr>
              <w:spacing w:after="0"/>
              <w:jc w:val="left"/>
              <w:rPr>
                <w:rFonts w:eastAsiaTheme="minorEastAsia"/>
              </w:rPr>
            </w:pPr>
          </w:p>
          <w:p w14:paraId="78AACEFC" w14:textId="77777777" w:rsidR="0012504B" w:rsidRDefault="0012504B">
            <w:pPr>
              <w:spacing w:after="0"/>
              <w:jc w:val="left"/>
              <w:rPr>
                <w:rFonts w:eastAsiaTheme="minorEastAsia"/>
              </w:rPr>
            </w:pPr>
          </w:p>
          <w:p w14:paraId="4BD3952E" w14:textId="77777777" w:rsidR="0012504B" w:rsidRDefault="000F345B">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0F0ED477" w14:textId="77777777" w:rsidR="0012504B" w:rsidRDefault="00000000">
            <w:pPr>
              <w:pStyle w:val="afd"/>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rFonts w:eastAsia="Malgun Gothic"/>
                <w:lang w:eastAsia="ko-KR"/>
              </w:rPr>
              <w:t>: a dynamic part of power for BS in active, which is scaled based on reference configuration.</w:t>
            </w:r>
          </w:p>
          <w:p w14:paraId="46F98909" w14:textId="77777777" w:rsidR="0012504B" w:rsidRDefault="000F345B">
            <w:pPr>
              <w:pStyle w:val="afd"/>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6E0AF3C3" w14:textId="77777777" w:rsidR="0012504B" w:rsidRDefault="000F345B">
            <w:pPr>
              <w:pStyle w:val="afd"/>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35366358" w14:textId="77777777" w:rsidR="0012504B" w:rsidRDefault="00000000">
            <w:pPr>
              <w:pStyle w:val="afd"/>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F345B">
              <w:rPr>
                <w:iCs/>
                <w:lang w:eastAsia="zh-CN"/>
              </w:rPr>
              <w:t xml:space="preserve">: [1.5] for </w:t>
            </w:r>
            <m:oMath>
              <m:r>
                <w:rPr>
                  <w:rFonts w:ascii="Cambria Math" w:hAnsi="Cambria Math"/>
                  <w:lang w:eastAsia="zh-CN"/>
                </w:rPr>
                <m:t>η=0.34</m:t>
              </m:r>
            </m:oMath>
            <w:r w:rsidR="000F345B">
              <w:rPr>
                <w:lang w:eastAsia="zh-CN"/>
              </w:rPr>
              <w:t xml:space="preserve">, </w:t>
            </w:r>
            <w:r w:rsidR="000F345B">
              <w:rPr>
                <w:iCs/>
                <w:lang w:eastAsia="zh-CN"/>
              </w:rPr>
              <w:t xml:space="preserve">[9.9] for </w:t>
            </w:r>
            <m:oMath>
              <m:r>
                <w:rPr>
                  <w:rFonts w:ascii="Cambria Math" w:hAnsi="Cambria Math"/>
                  <w:lang w:eastAsia="zh-CN"/>
                </w:rPr>
                <m:t>η=0.5</m:t>
              </m:r>
            </m:oMath>
            <w:r w:rsidR="000F345B">
              <w:rPr>
                <w:lang w:eastAsia="zh-CN"/>
              </w:rPr>
              <w:t xml:space="preserve">, [110] for </w:t>
            </w:r>
            <m:oMath>
              <m:r>
                <w:rPr>
                  <w:rFonts w:ascii="Cambria Math" w:hAnsi="Cambria Math"/>
                  <w:lang w:eastAsia="zh-CN"/>
                </w:rPr>
                <m:t>η=1</m:t>
              </m:r>
            </m:oMath>
          </w:p>
          <w:p w14:paraId="028E0934" w14:textId="77777777" w:rsidR="0012504B" w:rsidRDefault="00000000">
            <w:pPr>
              <w:pStyle w:val="afd"/>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[8.5] for </w:t>
            </w:r>
            <m:oMath>
              <m:r>
                <w:rPr>
                  <w:rFonts w:ascii="Cambria Math" w:hAnsi="Cambria Math"/>
                  <w:lang w:eastAsia="zh-CN"/>
                </w:rPr>
                <m:t>η=0.34</m:t>
              </m:r>
            </m:oMath>
            <w:r w:rsidR="000F345B">
              <w:rPr>
                <w:lang w:eastAsia="zh-CN"/>
              </w:rPr>
              <w:t xml:space="preserve">, </w:t>
            </w:r>
            <w:r w:rsidR="000F345B">
              <w:rPr>
                <w:iCs/>
                <w:lang w:eastAsia="zh-CN"/>
              </w:rPr>
              <w:t xml:space="preserve">[8.3] for </w:t>
            </w:r>
            <m:oMath>
              <m:r>
                <w:rPr>
                  <w:rFonts w:ascii="Cambria Math" w:hAnsi="Cambria Math"/>
                  <w:lang w:eastAsia="zh-CN"/>
                </w:rPr>
                <m:t>η=0.5</m:t>
              </m:r>
            </m:oMath>
            <w:r w:rsidR="000F345B">
              <w:rPr>
                <w:lang w:eastAsia="zh-CN"/>
              </w:rPr>
              <w:t xml:space="preserve">, [115] for </w:t>
            </w:r>
            <m:oMath>
              <m:r>
                <w:rPr>
                  <w:rFonts w:ascii="Cambria Math" w:hAnsi="Cambria Math"/>
                  <w:lang w:eastAsia="zh-CN"/>
                </w:rPr>
                <m:t>η=1</m:t>
              </m:r>
            </m:oMath>
          </w:p>
          <w:p w14:paraId="1E03C864" w14:textId="77777777" w:rsidR="0012504B" w:rsidRDefault="000F345B">
            <w:pPr>
              <w:pStyle w:val="afd"/>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122B5629" w14:textId="77777777" w:rsidR="0012504B" w:rsidRDefault="000F345B">
            <w:pPr>
              <w:pStyle w:val="afd"/>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2395255C" w14:textId="77777777" w:rsidR="0012504B" w:rsidRDefault="000F345B">
            <w:pPr>
              <w:pStyle w:val="afd"/>
              <w:widowControl/>
              <w:numPr>
                <w:ilvl w:val="4"/>
                <w:numId w:val="9"/>
              </w:numPr>
              <w:spacing w:line="256" w:lineRule="auto"/>
              <w:textAlignment w:val="auto"/>
              <w:rPr>
                <w:ins w:id="147" w:author="Lior Uziel" w:date="2022-10-11T09:36:00Z"/>
                <w:rFonts w:eastAsiaTheme="minorEastAsia"/>
              </w:rPr>
            </w:pPr>
            <w:ins w:id="148" w:author="Lior Uziel" w:date="2022-10-11T09:36:00Z">
              <w:r>
                <w:rPr>
                  <w:rFonts w:eastAsiaTheme="minorEastAsia"/>
                </w:rPr>
                <w:t xml:space="preserve">In order to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2BC6F252" w14:textId="77777777" w:rsidR="0012504B" w:rsidRDefault="000F345B">
            <w:pPr>
              <w:pStyle w:val="afd"/>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0A4AFA9A" w14:textId="77777777" w:rsidR="0012504B" w:rsidRDefault="000F345B">
            <w:pPr>
              <w:pStyle w:val="afd"/>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797C8C01" w14:textId="77777777" w:rsidR="0012504B" w:rsidRDefault="000F345B">
            <w:pPr>
              <w:pStyle w:val="afd"/>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12504B" w14:paraId="56579321" w14:textId="77777777">
        <w:tc>
          <w:tcPr>
            <w:tcW w:w="1305" w:type="dxa"/>
          </w:tcPr>
          <w:p w14:paraId="2E45B451" w14:textId="77777777" w:rsidR="0012504B" w:rsidRDefault="000F345B">
            <w:pPr>
              <w:spacing w:after="0"/>
              <w:jc w:val="center"/>
              <w:rPr>
                <w:rFonts w:eastAsiaTheme="minorEastAsia"/>
              </w:rPr>
            </w:pPr>
            <w:r>
              <w:rPr>
                <w:rFonts w:eastAsiaTheme="minorEastAsia"/>
              </w:rPr>
              <w:lastRenderedPageBreak/>
              <w:t>FL2-2</w:t>
            </w:r>
          </w:p>
        </w:tc>
        <w:tc>
          <w:tcPr>
            <w:tcW w:w="8329" w:type="dxa"/>
          </w:tcPr>
          <w:p w14:paraId="43236649" w14:textId="77777777" w:rsidR="0012504B" w:rsidRDefault="000F345B">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4017D6B6" w14:textId="77777777" w:rsidR="0012504B" w:rsidRDefault="0012504B">
            <w:pPr>
              <w:spacing w:after="0"/>
              <w:jc w:val="left"/>
              <w:rPr>
                <w:rFonts w:eastAsiaTheme="minorEastAsia"/>
              </w:rPr>
            </w:pPr>
          </w:p>
          <w:p w14:paraId="6D94D5F0" w14:textId="77777777" w:rsidR="0012504B" w:rsidRDefault="000F345B">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01E03F85" w14:textId="77777777" w:rsidR="0012504B" w:rsidRDefault="0012504B">
            <w:pPr>
              <w:spacing w:after="0"/>
              <w:jc w:val="left"/>
              <w:rPr>
                <w:rFonts w:eastAsiaTheme="minorEastAsia"/>
              </w:rPr>
            </w:pPr>
          </w:p>
          <w:p w14:paraId="12F17104" w14:textId="77777777" w:rsidR="0012504B" w:rsidRDefault="000F345B">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53895390" w14:textId="77777777" w:rsidR="0012504B" w:rsidRDefault="000F345B">
            <w:pPr>
              <w:spacing w:after="0"/>
              <w:jc w:val="left"/>
              <w:rPr>
                <w:rFonts w:eastAsiaTheme="minorEastAsia"/>
              </w:rPr>
            </w:pPr>
            <w:r>
              <w:rPr>
                <w:rFonts w:eastAsiaTheme="minorEastAsia"/>
              </w:rPr>
              <w:t xml:space="preserve"> </w:t>
            </w:r>
          </w:p>
        </w:tc>
      </w:tr>
      <w:tr w:rsidR="0012504B" w14:paraId="4D063341" w14:textId="77777777">
        <w:tc>
          <w:tcPr>
            <w:tcW w:w="1305" w:type="dxa"/>
          </w:tcPr>
          <w:p w14:paraId="78B42E54"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33624873" w14:textId="77777777" w:rsidR="0012504B" w:rsidRDefault="000F345B">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5C822809" w14:textId="77777777" w:rsidR="0012504B" w:rsidRDefault="0012504B">
            <w:pPr>
              <w:spacing w:after="0"/>
              <w:jc w:val="left"/>
              <w:rPr>
                <w:rFonts w:eastAsia="Malgun Gothic"/>
                <w:lang w:eastAsia="ko-KR"/>
              </w:rPr>
            </w:pPr>
          </w:p>
          <w:p w14:paraId="0846CD52" w14:textId="77777777" w:rsidR="0012504B" w:rsidRDefault="000F345B">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F3F736B" w14:textId="77777777" w:rsidR="0012504B" w:rsidRDefault="0012504B">
            <w:pPr>
              <w:spacing w:after="0"/>
              <w:jc w:val="left"/>
              <w:rPr>
                <w:rFonts w:eastAsia="Malgun Gothic"/>
                <w:iCs/>
                <w:lang w:eastAsia="ko-KR"/>
              </w:rPr>
            </w:pPr>
          </w:p>
          <w:p w14:paraId="603BA54A" w14:textId="77777777" w:rsidR="0012504B" w:rsidRDefault="000F345B">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6B40E46B" w14:textId="77777777" w:rsidR="0012504B" w:rsidRDefault="0012504B">
            <w:pPr>
              <w:spacing w:after="0"/>
              <w:jc w:val="left"/>
              <w:rPr>
                <w:rFonts w:eastAsia="Malgun Gothic"/>
                <w:lang w:eastAsia="ko-KR"/>
              </w:rPr>
            </w:pPr>
          </w:p>
          <w:p w14:paraId="3387C339" w14:textId="77777777" w:rsidR="0012504B" w:rsidRDefault="000F345B">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7A594057" w14:textId="77777777" w:rsidR="0012504B" w:rsidRDefault="00000000">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0F345B">
              <w:rPr>
                <w:rFonts w:eastAsia="Malgun Gothic" w:hint="eastAsia"/>
                <w:iCs/>
                <w:sz w:val="21"/>
                <w:lang w:eastAsia="ko-KR"/>
              </w:rPr>
              <w:t>, where nrofTRP is the number of TRPs</w:t>
            </w:r>
            <w:r w:rsidR="000F345B">
              <w:rPr>
                <w:rFonts w:eastAsia="Malgun Gothic"/>
                <w:iCs/>
                <w:sz w:val="21"/>
                <w:lang w:eastAsia="ko-KR"/>
              </w:rPr>
              <w:t xml:space="preserve"> during m-TRP operation</w:t>
            </w:r>
            <w:r w:rsidR="000F345B">
              <w:rPr>
                <w:rFonts w:eastAsia="Malgun Gothic" w:hint="eastAsia"/>
                <w:iCs/>
                <w:sz w:val="21"/>
                <w:lang w:eastAsia="ko-KR"/>
              </w:rPr>
              <w:t>.</w:t>
            </w:r>
          </w:p>
        </w:tc>
      </w:tr>
      <w:tr w:rsidR="0012504B" w14:paraId="268D6D7F" w14:textId="77777777">
        <w:trPr>
          <w:trHeight w:val="4882"/>
        </w:trPr>
        <w:tc>
          <w:tcPr>
            <w:tcW w:w="1305" w:type="dxa"/>
          </w:tcPr>
          <w:p w14:paraId="01E922F4" w14:textId="77777777" w:rsidR="0012504B" w:rsidRDefault="000F345B">
            <w:pPr>
              <w:spacing w:after="0"/>
              <w:jc w:val="center"/>
              <w:rPr>
                <w:rFonts w:eastAsia="Malgun Gothic"/>
                <w:lang w:eastAsia="ko-KR"/>
              </w:rPr>
            </w:pPr>
            <w:r>
              <w:rPr>
                <w:rFonts w:eastAsiaTheme="minorEastAsia"/>
              </w:rPr>
              <w:lastRenderedPageBreak/>
              <w:t>MediaTek</w:t>
            </w:r>
          </w:p>
        </w:tc>
        <w:tc>
          <w:tcPr>
            <w:tcW w:w="8329" w:type="dxa"/>
          </w:tcPr>
          <w:p w14:paraId="67EE920D" w14:textId="77777777" w:rsidR="0012504B" w:rsidRDefault="000F345B">
            <w:pPr>
              <w:spacing w:after="0"/>
              <w:jc w:val="left"/>
              <w:rPr>
                <w:rFonts w:eastAsiaTheme="minorEastAsia"/>
              </w:rPr>
            </w:pPr>
            <w:r>
              <w:rPr>
                <w:rFonts w:eastAsiaTheme="minorEastAsia"/>
              </w:rPr>
              <w:t>Regarding FL1/FL2 Proposal 2.4.1,</w:t>
            </w:r>
          </w:p>
          <w:p w14:paraId="4665EB65" w14:textId="77777777" w:rsidR="0012504B" w:rsidRDefault="000F345B">
            <w:pPr>
              <w:pStyle w:val="afd"/>
              <w:numPr>
                <w:ilvl w:val="0"/>
                <w:numId w:val="15"/>
              </w:numPr>
              <w:spacing w:after="0"/>
              <w:rPr>
                <w:rFonts w:eastAsiaTheme="minorEastAsia"/>
              </w:rPr>
            </w:pPr>
            <w:r>
              <w:rPr>
                <w:rFonts w:eastAsiaTheme="minorEastAsia"/>
              </w:rPr>
              <w:t xml:space="preserve">For DL transmission power consumption scaling </w:t>
            </w:r>
          </w:p>
          <w:p w14:paraId="4F045709" w14:textId="77777777" w:rsidR="0012504B" w:rsidRDefault="000F345B">
            <w:pPr>
              <w:pStyle w:val="afd"/>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48BC9D6" w14:textId="77777777" w:rsidR="0012504B" w:rsidRDefault="000F345B">
            <w:pPr>
              <w:pStyle w:val="afd"/>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1CB0137" w14:textId="77777777" w:rsidR="0012504B" w:rsidRDefault="000F345B">
            <w:pPr>
              <w:pStyle w:val="afd"/>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53FA792A" w14:textId="77777777" w:rsidR="0012504B" w:rsidRDefault="000F345B">
            <w:pPr>
              <w:pStyle w:val="afd"/>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4B072676" w14:textId="77777777" w:rsidR="0012504B" w:rsidRDefault="000F345B">
            <w:pPr>
              <w:pStyle w:val="afd"/>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6C5B4D6A" w14:textId="77777777" w:rsidR="0012504B" w:rsidRDefault="0012504B">
            <w:pPr>
              <w:pStyle w:val="afd"/>
              <w:spacing w:after="0"/>
              <w:ind w:left="2160"/>
              <w:rPr>
                <w:rFonts w:eastAsiaTheme="minorEastAsia"/>
                <w:b/>
                <w:bCs/>
              </w:rPr>
            </w:pPr>
          </w:p>
          <w:p w14:paraId="05B5BF77" w14:textId="77777777" w:rsidR="0012504B" w:rsidRDefault="000F345B">
            <w:pPr>
              <w:pStyle w:val="afd"/>
              <w:numPr>
                <w:ilvl w:val="0"/>
                <w:numId w:val="15"/>
              </w:numPr>
              <w:spacing w:after="0"/>
              <w:rPr>
                <w:rFonts w:eastAsiaTheme="minorEastAsia"/>
              </w:rPr>
            </w:pPr>
            <w:r>
              <w:rPr>
                <w:rFonts w:eastAsiaTheme="minorEastAsia"/>
              </w:rPr>
              <w:t xml:space="preserve">For UL reception power consumption scaling </w:t>
            </w:r>
          </w:p>
          <w:p w14:paraId="287EF7B2" w14:textId="77777777" w:rsidR="0012504B" w:rsidRDefault="000F345B">
            <w:pPr>
              <w:pStyle w:val="afd"/>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29F13BBC" w14:textId="77777777" w:rsidR="0012504B" w:rsidRDefault="000F345B">
            <w:pPr>
              <w:pStyle w:val="afd"/>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12504B" w14:paraId="5D381A02" w14:textId="77777777">
        <w:tc>
          <w:tcPr>
            <w:tcW w:w="1305" w:type="dxa"/>
          </w:tcPr>
          <w:p w14:paraId="1AAE5E95" w14:textId="77777777" w:rsidR="0012504B" w:rsidRDefault="000F345B">
            <w:pPr>
              <w:spacing w:after="0"/>
              <w:jc w:val="center"/>
              <w:rPr>
                <w:rFonts w:eastAsia="Malgun Gothic"/>
                <w:lang w:eastAsia="ko-KR"/>
              </w:rPr>
            </w:pPr>
            <w:r>
              <w:rPr>
                <w:rFonts w:eastAsiaTheme="minorEastAsia"/>
              </w:rPr>
              <w:t>Nokia/Nsb</w:t>
            </w:r>
          </w:p>
        </w:tc>
        <w:tc>
          <w:tcPr>
            <w:tcW w:w="8329" w:type="dxa"/>
          </w:tcPr>
          <w:p w14:paraId="2E6F2B82" w14:textId="77777777" w:rsidR="0012504B" w:rsidRDefault="000F345B">
            <w:pPr>
              <w:spacing w:after="0"/>
              <w:jc w:val="left"/>
              <w:rPr>
                <w:rFonts w:eastAsiaTheme="minorEastAsia"/>
              </w:rPr>
            </w:pPr>
            <w:r>
              <w:rPr>
                <w:rFonts w:eastAsiaTheme="minorEastAsia"/>
              </w:rPr>
              <w:t>To FL:</w:t>
            </w:r>
          </w:p>
          <w:p w14:paraId="79E4E899" w14:textId="77777777" w:rsidR="0012504B" w:rsidRDefault="000F345B">
            <w:pPr>
              <w:pStyle w:val="a9"/>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5DBC35A2" w14:textId="77777777" w:rsidR="0012504B" w:rsidRDefault="000F345B">
            <w:pPr>
              <w:pStyle w:val="a9"/>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8627207" w14:textId="77777777" w:rsidR="0012504B" w:rsidRDefault="000F345B">
            <w:pPr>
              <w:pStyle w:val="a9"/>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13BD38C8" w14:textId="77777777" w:rsidR="0012504B" w:rsidRDefault="000F345B">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12504B" w14:paraId="298A2AC6" w14:textId="77777777">
        <w:tc>
          <w:tcPr>
            <w:tcW w:w="1305" w:type="dxa"/>
          </w:tcPr>
          <w:p w14:paraId="4C4AB843" w14:textId="77777777" w:rsidR="0012504B" w:rsidRDefault="000F345B">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698BADA4"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2E915B79" w14:textId="77777777" w:rsidR="0012504B" w:rsidRDefault="000F345B">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96F0434" w14:textId="77777777" w:rsidR="0012504B" w:rsidRDefault="000F345B">
            <w:pPr>
              <w:pStyle w:val="afd"/>
              <w:widowControl/>
              <w:numPr>
                <w:ilvl w:val="0"/>
                <w:numId w:val="9"/>
              </w:numPr>
              <w:spacing w:after="0"/>
              <w:rPr>
                <w:b/>
              </w:rPr>
            </w:pPr>
            <w:r>
              <w:rPr>
                <w:b/>
              </w:rPr>
              <w:t>The BS power consumption in a slot is provided by</w:t>
            </w:r>
          </w:p>
          <w:p w14:paraId="53011129" w14:textId="77777777" w:rsidR="0012504B" w:rsidRDefault="000F345B">
            <w:pPr>
              <w:pStyle w:val="afd"/>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AFC3CAA" w14:textId="77777777" w:rsidR="0012504B" w:rsidRDefault="000F345B">
            <w:pPr>
              <w:pStyle w:val="afd"/>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69B03FBD" w14:textId="77777777" w:rsidR="0012504B" w:rsidRDefault="000F345B">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12504B" w14:paraId="15D5929D" w14:textId="77777777">
        <w:tc>
          <w:tcPr>
            <w:tcW w:w="1305" w:type="dxa"/>
          </w:tcPr>
          <w:p w14:paraId="3497C419" w14:textId="77777777" w:rsidR="0012504B" w:rsidRDefault="000F345B">
            <w:pPr>
              <w:spacing w:after="0"/>
              <w:jc w:val="center"/>
              <w:rPr>
                <w:rFonts w:eastAsiaTheme="minorEastAsia"/>
              </w:rPr>
            </w:pPr>
            <w:r>
              <w:rPr>
                <w:rFonts w:eastAsiaTheme="minorEastAsia"/>
              </w:rPr>
              <w:t>Vivo2</w:t>
            </w:r>
          </w:p>
        </w:tc>
        <w:tc>
          <w:tcPr>
            <w:tcW w:w="8329" w:type="dxa"/>
          </w:tcPr>
          <w:p w14:paraId="3D4AC893" w14:textId="77777777" w:rsidR="0012504B" w:rsidRDefault="000F345B">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78FD92E7" w14:textId="77777777" w:rsidR="0012504B" w:rsidRDefault="0012504B">
            <w:pPr>
              <w:spacing w:after="0"/>
              <w:jc w:val="left"/>
              <w:rPr>
                <w:rFonts w:eastAsiaTheme="minorEastAsia"/>
              </w:rPr>
            </w:pPr>
          </w:p>
          <w:p w14:paraId="32F9B083" w14:textId="77777777" w:rsidR="0012504B" w:rsidRDefault="000F345B">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FF57086" w14:textId="77777777" w:rsidR="0012504B" w:rsidRDefault="000F345B">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75EAA3D6" w14:textId="77777777" w:rsidR="0012504B" w:rsidRDefault="000F345B">
            <w:pPr>
              <w:pStyle w:val="afd"/>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459C3CCE" w14:textId="77777777" w:rsidR="0012504B" w:rsidRDefault="0012504B">
            <w:pPr>
              <w:spacing w:after="0"/>
              <w:jc w:val="left"/>
              <w:rPr>
                <w:rFonts w:eastAsiaTheme="minorEastAsia"/>
                <w:lang w:val="en-GB"/>
              </w:rPr>
            </w:pPr>
          </w:p>
        </w:tc>
      </w:tr>
      <w:tr w:rsidR="0012504B" w14:paraId="1E5E01D2" w14:textId="77777777">
        <w:tc>
          <w:tcPr>
            <w:tcW w:w="1305" w:type="dxa"/>
          </w:tcPr>
          <w:p w14:paraId="3D665A77" w14:textId="77777777" w:rsidR="0012504B" w:rsidRDefault="000F345B">
            <w:pPr>
              <w:spacing w:after="0"/>
              <w:jc w:val="center"/>
              <w:rPr>
                <w:rFonts w:eastAsiaTheme="minorEastAsia"/>
              </w:rPr>
            </w:pPr>
            <w:r>
              <w:rPr>
                <w:rFonts w:eastAsiaTheme="minorEastAsia"/>
              </w:rPr>
              <w:lastRenderedPageBreak/>
              <w:t>QCOM2</w:t>
            </w:r>
          </w:p>
        </w:tc>
        <w:tc>
          <w:tcPr>
            <w:tcW w:w="8329" w:type="dxa"/>
          </w:tcPr>
          <w:p w14:paraId="1AA9615F" w14:textId="77777777" w:rsidR="0012504B" w:rsidRDefault="000F345B">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6F0940B1" w14:textId="77777777" w:rsidR="0012504B" w:rsidRDefault="000F345B">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5103B592" w14:textId="77777777" w:rsidR="0012504B" w:rsidRDefault="0012504B">
            <w:pPr>
              <w:spacing w:after="0"/>
              <w:jc w:val="left"/>
              <w:rPr>
                <w:rFonts w:eastAsiaTheme="minorEastAsia"/>
              </w:rPr>
            </w:pPr>
          </w:p>
          <w:p w14:paraId="165971D7" w14:textId="77777777" w:rsidR="0012504B" w:rsidRDefault="000F345B">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07109BE" w14:textId="77777777" w:rsidR="0012504B" w:rsidRDefault="000F345B">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B8F8030" w14:textId="77777777" w:rsidR="0012504B" w:rsidRDefault="000F345B">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B3573D4" w14:textId="77777777" w:rsidR="0012504B" w:rsidRDefault="000F345B">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6CA94871" w14:textId="77777777" w:rsidR="0012504B" w:rsidRDefault="0012504B">
            <w:pPr>
              <w:spacing w:after="0"/>
              <w:jc w:val="left"/>
              <w:rPr>
                <w:rFonts w:eastAsiaTheme="minorEastAsia"/>
              </w:rPr>
            </w:pPr>
          </w:p>
          <w:p w14:paraId="354D16FE" w14:textId="77777777" w:rsidR="0012504B" w:rsidRDefault="000F345B">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6977DAC6" w14:textId="77777777" w:rsidR="0012504B" w:rsidRDefault="000F345B">
            <w:pPr>
              <w:pStyle w:val="afd"/>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3610C93A" w14:textId="77777777" w:rsidR="0012504B" w:rsidRDefault="000F345B">
            <w:pPr>
              <w:pStyle w:val="afd"/>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3D04941B" w14:textId="77777777" w:rsidR="0012504B" w:rsidRDefault="000F345B">
            <w:pPr>
              <w:spacing w:after="0"/>
              <w:jc w:val="left"/>
              <w:rPr>
                <w:rFonts w:eastAsiaTheme="minorEastAsia"/>
                <w:b/>
                <w:bCs/>
                <w:u w:val="single"/>
              </w:rPr>
            </w:pPr>
            <w:r>
              <w:rPr>
                <w:rFonts w:eastAsiaTheme="minorEastAsia"/>
                <w:b/>
                <w:bCs/>
                <w:u w:val="single"/>
              </w:rPr>
              <w:t>Overall active power consumption discussion</w:t>
            </w:r>
          </w:p>
          <w:p w14:paraId="73B2A812" w14:textId="77777777" w:rsidR="0012504B" w:rsidRDefault="000F345B">
            <w:pPr>
              <w:pStyle w:val="afd"/>
              <w:numPr>
                <w:ilvl w:val="0"/>
                <w:numId w:val="39"/>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27E6B9B2" w14:textId="77777777" w:rsidR="0012504B" w:rsidRDefault="000F345B">
            <w:pPr>
              <w:pStyle w:val="afd"/>
              <w:numPr>
                <w:ilvl w:val="0"/>
                <w:numId w:val="39"/>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596E9E94" w14:textId="77777777" w:rsidR="0012504B" w:rsidRDefault="000F345B">
            <w:pPr>
              <w:pStyle w:val="afd"/>
              <w:numPr>
                <w:ilvl w:val="0"/>
                <w:numId w:val="39"/>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03C68775" w14:textId="77777777" w:rsidR="0012504B" w:rsidRDefault="000F345B">
            <w:pPr>
              <w:pStyle w:val="afd"/>
              <w:numPr>
                <w:ilvl w:val="0"/>
                <w:numId w:val="39"/>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7247585C" w14:textId="77777777" w:rsidR="0012504B" w:rsidRDefault="000F345B">
            <w:pPr>
              <w:pStyle w:val="afd"/>
              <w:numPr>
                <w:ilvl w:val="0"/>
                <w:numId w:val="39"/>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3615BEDA" w14:textId="77777777" w:rsidR="0012504B" w:rsidRDefault="00000000">
            <w:pPr>
              <w:pStyle w:val="afd"/>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B478DBA" w14:textId="77777777" w:rsidR="0012504B" w:rsidRDefault="000F345B">
            <w:pPr>
              <w:pStyle w:val="afd"/>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0315254A" w14:textId="77777777" w:rsidR="0012504B" w:rsidRDefault="0012504B">
            <w:pPr>
              <w:spacing w:after="0"/>
              <w:rPr>
                <w:rFonts w:eastAsiaTheme="minorEastAsia"/>
              </w:rPr>
            </w:pPr>
          </w:p>
          <w:p w14:paraId="5D444027" w14:textId="77777777" w:rsidR="0012504B" w:rsidRDefault="000F345B">
            <w:pPr>
              <w:spacing w:after="0"/>
              <w:jc w:val="left"/>
              <w:rPr>
                <w:rFonts w:eastAsiaTheme="minorEastAsia"/>
              </w:rPr>
            </w:pPr>
            <w:r>
              <w:rPr>
                <w:rFonts w:eastAsiaTheme="minorEastAsia"/>
              </w:rPr>
              <w:t>Therefore, the FL’s proposal needs revision.</w:t>
            </w:r>
          </w:p>
        </w:tc>
      </w:tr>
      <w:tr w:rsidR="0012504B" w14:paraId="0F67E750" w14:textId="77777777">
        <w:tc>
          <w:tcPr>
            <w:tcW w:w="1305" w:type="dxa"/>
          </w:tcPr>
          <w:p w14:paraId="1778A41E" w14:textId="77777777" w:rsidR="0012504B" w:rsidRDefault="000F345B">
            <w:pPr>
              <w:spacing w:after="0"/>
              <w:jc w:val="center"/>
              <w:rPr>
                <w:rFonts w:eastAsiaTheme="minorEastAsia"/>
              </w:rPr>
            </w:pPr>
            <w:r>
              <w:rPr>
                <w:rFonts w:eastAsiaTheme="minorEastAsia"/>
              </w:rPr>
              <w:lastRenderedPageBreak/>
              <w:t>Ericsson2</w:t>
            </w:r>
          </w:p>
        </w:tc>
        <w:tc>
          <w:tcPr>
            <w:tcW w:w="8329" w:type="dxa"/>
          </w:tcPr>
          <w:p w14:paraId="0A3CC9AD" w14:textId="77777777" w:rsidR="0012504B" w:rsidRDefault="000F345B">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59119CDB" w14:textId="77777777" w:rsidR="0012504B" w:rsidRDefault="0012504B">
            <w:pPr>
              <w:spacing w:after="0"/>
              <w:jc w:val="left"/>
              <w:rPr>
                <w:rFonts w:eastAsiaTheme="minorEastAsia"/>
              </w:rPr>
            </w:pPr>
          </w:p>
          <w:p w14:paraId="13BB6171" w14:textId="77777777" w:rsidR="0012504B" w:rsidRDefault="00000000">
            <w:pPr>
              <w:pStyle w:val="afd"/>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695E466" w14:textId="77777777" w:rsidR="0012504B" w:rsidRDefault="0012504B">
            <w:pPr>
              <w:spacing w:after="0"/>
              <w:jc w:val="left"/>
              <w:rPr>
                <w:rFonts w:eastAsiaTheme="minorEastAsia"/>
                <w:b/>
                <w:bCs/>
                <w:u w:val="single"/>
                <w:lang w:eastAsia="ko-KR"/>
              </w:rPr>
            </w:pPr>
          </w:p>
        </w:tc>
      </w:tr>
      <w:tr w:rsidR="00495932" w14:paraId="65D36D3A" w14:textId="77777777">
        <w:tc>
          <w:tcPr>
            <w:tcW w:w="1305" w:type="dxa"/>
          </w:tcPr>
          <w:p w14:paraId="6DEECA79" w14:textId="4BCD2B37" w:rsidR="00495932" w:rsidRDefault="00495932" w:rsidP="0049593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18FFCCC7" w14:textId="77777777" w:rsidR="00495932" w:rsidRDefault="00495932" w:rsidP="00495932">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7CDA82A8" w14:textId="285FA212" w:rsidR="00495932" w:rsidRDefault="00495932" w:rsidP="00495932">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6C4212" w14:paraId="4601671A" w14:textId="77777777">
        <w:tc>
          <w:tcPr>
            <w:tcW w:w="1305" w:type="dxa"/>
          </w:tcPr>
          <w:p w14:paraId="6943EB7D" w14:textId="46CA80D1" w:rsidR="006C4212" w:rsidRDefault="006C4212" w:rsidP="006C4212">
            <w:pPr>
              <w:spacing w:after="0"/>
              <w:jc w:val="center"/>
              <w:rPr>
                <w:rFonts w:eastAsiaTheme="minorEastAsia"/>
              </w:rPr>
            </w:pPr>
            <w:r>
              <w:rPr>
                <w:rFonts w:eastAsia="Malgun Gothic" w:hint="eastAsia"/>
                <w:lang w:eastAsia="ko-KR"/>
              </w:rPr>
              <w:t>LG Electronics 2</w:t>
            </w:r>
          </w:p>
        </w:tc>
        <w:tc>
          <w:tcPr>
            <w:tcW w:w="8329" w:type="dxa"/>
          </w:tcPr>
          <w:p w14:paraId="61BC9F1A" w14:textId="77777777" w:rsidR="006C4212" w:rsidRDefault="006C4212" w:rsidP="006C4212">
            <w:pPr>
              <w:spacing w:after="0"/>
              <w:jc w:val="left"/>
              <w:rPr>
                <w:rFonts w:eastAsia="Malgun Gothic"/>
                <w:lang w:eastAsia="ko-KR"/>
              </w:rPr>
            </w:pPr>
            <w:r w:rsidRPr="00B218D5">
              <w:rPr>
                <w:rFonts w:eastAsia="Malgun Gothic"/>
                <w:lang w:eastAsia="ko-KR"/>
              </w:rPr>
              <w:t>Thanks, FL for the clarification.</w:t>
            </w:r>
            <w:r>
              <w:rPr>
                <w:rFonts w:eastAsia="Malgun Gothic"/>
                <w:lang w:eastAsia="ko-KR"/>
              </w:rPr>
              <w:t xml:space="preserve"> We have a few additional comments as below.</w:t>
            </w:r>
          </w:p>
          <w:p w14:paraId="1C3085BC" w14:textId="77777777" w:rsidR="006C4212" w:rsidRPr="00496E9E" w:rsidRDefault="006C4212" w:rsidP="006C4212">
            <w:pPr>
              <w:pStyle w:val="afd"/>
              <w:numPr>
                <w:ilvl w:val="0"/>
                <w:numId w:val="73"/>
              </w:numPr>
              <w:spacing w:after="0"/>
              <w:rPr>
                <w:rFonts w:eastAsiaTheme="minorEastAsia"/>
              </w:rPr>
            </w:pPr>
            <w:r w:rsidRPr="00496E9E">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496E9E">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496E9E">
              <w:rPr>
                <w:rFonts w:eastAsiaTheme="minorEastAsia" w:hint="eastAsia"/>
                <w:iCs/>
                <w:lang w:eastAsia="zh-CN"/>
              </w:rPr>
              <w:t xml:space="preserve"> </w:t>
            </w:r>
            <w:r w:rsidRPr="00496E9E">
              <w:rPr>
                <w:rFonts w:eastAsiaTheme="minorEastAsia"/>
                <w:iCs/>
                <w:lang w:eastAsia="zh-CN"/>
              </w:rPr>
              <w:t xml:space="preserve">for Cat 1 and Cat 2. </w:t>
            </w:r>
          </w:p>
          <w:p w14:paraId="0C87363F" w14:textId="77777777" w:rsidR="006C4212" w:rsidRPr="000B4DB5" w:rsidRDefault="006C4212" w:rsidP="006C4212">
            <w:pPr>
              <w:pStyle w:val="afd"/>
              <w:numPr>
                <w:ilvl w:val="0"/>
                <w:numId w:val="73"/>
              </w:numPr>
              <w:spacing w:after="0"/>
              <w:rPr>
                <w:rFonts w:eastAsiaTheme="minorEastAsia"/>
              </w:rPr>
            </w:pPr>
            <w:r>
              <w:rPr>
                <w:rFonts w:eastAsia="Malgun Gothic"/>
                <w:iCs/>
                <w:lang w:eastAsia="ko-KR"/>
              </w:rPr>
              <w:t>Th</w:t>
            </w:r>
            <w:r w:rsidRPr="00496E9E">
              <w:t xml:space="preserve">e </w:t>
            </w:r>
            <w:r>
              <w:t xml:space="preserve">equation for the </w:t>
            </w:r>
            <w:r w:rsidRPr="00496E9E">
              <w:t xml:space="preserve">BS power consumption in a slot </w:t>
            </w:r>
            <w:r>
              <w:t xml:space="preserve">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sidRPr="000B4DB5">
              <w:rPr>
                <w:rFonts w:eastAsia="Malgun Gothic"/>
                <w:iCs/>
                <w:lang w:eastAsia="ko-KR"/>
              </w:rPr>
              <w:t xml:space="preserve">o reflect the </w:t>
            </w:r>
            <w:r w:rsidRPr="000B4DB5">
              <w:rPr>
                <w:rFonts w:eastAsiaTheme="minorEastAsia"/>
              </w:rPr>
              <w:t xml:space="preserve">static power part for DL and UL symbols, </w:t>
            </w:r>
            <w:r w:rsidRPr="000B4DB5">
              <w:rPr>
                <w:rFonts w:eastAsia="Malgun Gothic"/>
                <w:iCs/>
                <w:lang w:eastAsia="ko-KR"/>
              </w:rPr>
              <w:t>as mentioned by vivo and China Telecom</w:t>
            </w:r>
            <w:r>
              <w:rPr>
                <w:rFonts w:eastAsia="Malgun Gothic"/>
                <w:iCs/>
                <w:lang w:eastAsia="ko-KR"/>
              </w:rPr>
              <w:t>.</w:t>
            </w:r>
          </w:p>
          <w:p w14:paraId="3A38C429" w14:textId="77777777" w:rsidR="006C4212" w:rsidRPr="000B4DB5" w:rsidRDefault="006C4212" w:rsidP="006C4212">
            <w:pPr>
              <w:pStyle w:val="afd"/>
              <w:numPr>
                <w:ilvl w:val="0"/>
                <w:numId w:val="73"/>
              </w:numPr>
              <w:spacing w:after="0"/>
              <w:rPr>
                <w:rFonts w:eastAsia="Malgun Gothic"/>
                <w:lang w:eastAsia="ko-KR"/>
              </w:rPr>
            </w:pPr>
            <w:r>
              <w:rPr>
                <w:rFonts w:eastAsia="Malgun Gothic" w:hint="eastAsia"/>
                <w:lang w:eastAsia="ko-KR"/>
              </w:rPr>
              <w:t xml:space="preserve">Regarding the antenna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6DADF79E" w14:textId="2ECA385B" w:rsidR="006C4212" w:rsidRDefault="006C4212" w:rsidP="006C4212">
            <w:pPr>
              <w:pStyle w:val="afd"/>
              <w:numPr>
                <w:ilvl w:val="0"/>
                <w:numId w:val="73"/>
              </w:numPr>
              <w:spacing w:after="0"/>
              <w:rPr>
                <w:rFonts w:eastAsiaTheme="minorEastAsia"/>
              </w:rPr>
            </w:pPr>
            <w:r>
              <w:rPr>
                <w:rFonts w:eastAsia="Malgun Gothic"/>
                <w:lang w:eastAsia="ko-KR"/>
              </w:rPr>
              <w:t>For LS to RAN4, i</w:t>
            </w:r>
            <w:r w:rsidRPr="00AC53E9">
              <w:rPr>
                <w:rFonts w:eastAsia="Malgun Gothic"/>
                <w:lang w:eastAsia="ko-KR"/>
              </w:rPr>
              <w:t>t seems that there is not enough time to receive</w:t>
            </w:r>
            <w:r>
              <w:rPr>
                <w:rFonts w:eastAsia="Malgun Gothic"/>
                <w:lang w:eastAsia="ko-KR"/>
              </w:rPr>
              <w:t xml:space="preserve"> the response and reflect it. </w:t>
            </w:r>
            <w:r w:rsidRPr="00AC53E9">
              <w:rPr>
                <w:rFonts w:eastAsia="Malgun Gothic"/>
                <w:lang w:eastAsia="ko-KR"/>
              </w:rPr>
              <w:t xml:space="preserve">Therefore, it is recommended that RAN1 determine a fixed candidate value for </w:t>
            </w:r>
            <w:r>
              <w:rPr>
                <w:rFonts w:eastAsia="Malgun Gothic"/>
                <w:lang w:eastAsia="ko-KR"/>
              </w:rPr>
              <w:t xml:space="preserve">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Pr="00AC53E9">
              <w:rPr>
                <w:rFonts w:eastAsia="Malgun Gothic"/>
                <w:lang w:eastAsia="ko-KR"/>
              </w:rPr>
              <w:t xml:space="preserve"> and report what value was used to evaluate.</w:t>
            </w:r>
          </w:p>
        </w:tc>
      </w:tr>
    </w:tbl>
    <w:p w14:paraId="768F46E0" w14:textId="77777777" w:rsidR="000733FA" w:rsidRDefault="000733FA" w:rsidP="000733FA">
      <w:pPr>
        <w:rPr>
          <w:sz w:val="21"/>
          <w:szCs w:val="21"/>
        </w:rPr>
      </w:pPr>
    </w:p>
    <w:p w14:paraId="719F05DE" w14:textId="3F60AF6F" w:rsidR="000733FA" w:rsidRPr="000733FA" w:rsidRDefault="000733FA" w:rsidP="000733FA">
      <w:pPr>
        <w:pStyle w:val="30"/>
      </w:pPr>
      <w:r w:rsidRPr="000733FA">
        <w:t>Second/Third</w:t>
      </w:r>
      <w:r w:rsidR="00133C6F">
        <w:t>/4</w:t>
      </w:r>
      <w:r w:rsidR="00133C6F" w:rsidRPr="00133C6F">
        <w:rPr>
          <w:vertAlign w:val="superscript"/>
        </w:rPr>
        <w:t>th</w:t>
      </w:r>
      <w:r w:rsidRPr="000733FA">
        <w:t xml:space="preserve"> round </w:t>
      </w:r>
    </w:p>
    <w:p w14:paraId="30E51AD7" w14:textId="77777777" w:rsidR="000733FA" w:rsidRDefault="000733FA" w:rsidP="000733FA">
      <w:r>
        <w:t>FL thanks for all the very good discussion and comments.</w:t>
      </w:r>
    </w:p>
    <w:p w14:paraId="6043745C" w14:textId="77777777" w:rsidR="000733FA" w:rsidRDefault="000733FA" w:rsidP="000733FA">
      <w:pPr>
        <w:rPr>
          <w:rFonts w:ascii="Calibri" w:hAnsi="Calibri" w:cs="Calibri"/>
          <w:sz w:val="22"/>
          <w:szCs w:val="22"/>
        </w:rPr>
      </w:pPr>
      <w:r>
        <w:t xml:space="preserve">@QCOM2, Ericsson2, </w:t>
      </w:r>
    </w:p>
    <w:p w14:paraId="16D3C77D" w14:textId="77777777" w:rsidR="000733FA" w:rsidRDefault="000733FA" w:rsidP="000733FA">
      <w:r>
        <w:t xml:space="preserve">Thanks QCOM for the detailed explanation. </w:t>
      </w:r>
    </w:p>
    <w:p w14:paraId="5598C69F" w14:textId="77777777" w:rsidR="000733FA" w:rsidRDefault="000733FA" w:rsidP="000733FA">
      <w:r>
        <w:t>FL understanding is that PA efficiency is different thing as PAE strictly speaking. Nevertheless, no objection is observed for the change of PA efficiency for now. Updated as suggested.</w:t>
      </w:r>
    </w:p>
    <w:p w14:paraId="6108B526" w14:textId="77777777" w:rsidR="000733FA" w:rsidRDefault="000733FA" w:rsidP="000733FA">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261A6885" w14:textId="77777777" w:rsidR="000733FA" w:rsidRDefault="000733FA" w:rsidP="000733FA">
      <w:pPr>
        <w:pStyle w:val="afd"/>
        <w:numPr>
          <w:ilvl w:val="0"/>
          <w:numId w:val="74"/>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5E287781" w14:textId="77777777" w:rsidR="000733FA" w:rsidRDefault="000733FA" w:rsidP="000733FA">
      <w:pPr>
        <w:pStyle w:val="afd"/>
        <w:numPr>
          <w:ilvl w:val="0"/>
          <w:numId w:val="74"/>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517D6AC0" w14:textId="77777777" w:rsidR="000733FA" w:rsidRDefault="00000000" w:rsidP="000733FA">
      <w:pPr>
        <w:pStyle w:val="afd"/>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53752E40" w14:textId="77777777" w:rsidR="000733FA" w:rsidRDefault="000733FA" w:rsidP="000733FA"/>
    <w:p w14:paraId="517C39AC" w14:textId="77777777" w:rsidR="000733FA" w:rsidRDefault="000733FA" w:rsidP="000733FA">
      <w:pPr>
        <w:rPr>
          <w:rFonts w:ascii="Calibri" w:hAnsi="Calibri" w:cs="Calibri"/>
          <w:sz w:val="22"/>
          <w:szCs w:val="22"/>
        </w:rPr>
      </w:pPr>
      <w:r>
        <w:t>@Fujitsu,</w:t>
      </w:r>
    </w:p>
    <w:p w14:paraId="25BD4EF5" w14:textId="77777777" w:rsidR="000733FA" w:rsidRDefault="000733FA" w:rsidP="000733FA">
      <w:r>
        <w:t>For FDD case, the UL part is omitted per previous agreements. So time domain scaling of the formula still holds.</w:t>
      </w:r>
    </w:p>
    <w:p w14:paraId="6A8ACDD1" w14:textId="77777777" w:rsidR="000733FA" w:rsidRDefault="000733FA" w:rsidP="000733FA"/>
    <w:p w14:paraId="6A06A955" w14:textId="77777777" w:rsidR="000733FA" w:rsidRDefault="000733FA" w:rsidP="000733FA">
      <w:r>
        <w:t>@MTK</w:t>
      </w:r>
    </w:p>
    <w:p w14:paraId="1C9B1CFD" w14:textId="77777777" w:rsidR="000733FA" w:rsidRDefault="000733FA" w:rsidP="000733FA">
      <w:r>
        <w:t>Thanks for providing the good suggestions for progress. FL was thinking a similar, hence the following is suggested.</w:t>
      </w:r>
    </w:p>
    <w:p w14:paraId="05B3DA19" w14:textId="77777777" w:rsidR="000733FA" w:rsidRDefault="000733FA" w:rsidP="000733FA"/>
    <w:p w14:paraId="5FC2AFCC" w14:textId="77777777" w:rsidR="000733FA" w:rsidRDefault="000733FA" w:rsidP="000733FA">
      <w:r>
        <w:lastRenderedPageBreak/>
        <w:t>@ALL</w:t>
      </w:r>
    </w:p>
    <w:p w14:paraId="4ADF0039" w14:textId="77777777" w:rsidR="000733FA" w:rsidRDefault="000733FA" w:rsidP="000733FA">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0A1E28D0" w14:textId="77777777" w:rsidR="000733FA" w:rsidRPr="000733FA" w:rsidRDefault="000733FA" w:rsidP="000733FA"/>
    <w:p w14:paraId="421061CB" w14:textId="486D75D9" w:rsidR="000733FA" w:rsidRDefault="000733FA" w:rsidP="000733FA">
      <w:pPr>
        <w:rPr>
          <w:b/>
          <w:bCs/>
        </w:rPr>
      </w:pPr>
      <w:r>
        <w:rPr>
          <w:b/>
          <w:bCs/>
        </w:rPr>
        <w:t>FL3/FL4 Proposal:</w:t>
      </w:r>
    </w:p>
    <w:p w14:paraId="0984855C" w14:textId="77777777" w:rsidR="000733FA" w:rsidRDefault="000733FA" w:rsidP="000733FA">
      <w:pPr>
        <w:pStyle w:val="afd"/>
        <w:numPr>
          <w:ilvl w:val="0"/>
          <w:numId w:val="75"/>
        </w:numPr>
        <w:adjustRightInd/>
        <w:spacing w:before="312" w:after="0" w:line="252" w:lineRule="auto"/>
        <w:textAlignment w:val="auto"/>
        <w:rPr>
          <w:b/>
          <w:bCs/>
          <w:snapToGrid w:val="0"/>
        </w:rPr>
      </w:pPr>
      <w:r>
        <w:rPr>
          <w:b/>
          <w:bCs/>
        </w:rPr>
        <w:t>The BS power consumption for active DL transmission is provided by</w:t>
      </w:r>
    </w:p>
    <w:p w14:paraId="3BFCE161" w14:textId="77777777" w:rsidR="000733FA" w:rsidRDefault="00000000" w:rsidP="000733FA">
      <w:pPr>
        <w:pStyle w:val="afd"/>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F5F2099" w14:textId="77777777" w:rsidR="000733FA" w:rsidRDefault="00000000" w:rsidP="000733FA">
      <w:pPr>
        <w:pStyle w:val="afd"/>
        <w:numPr>
          <w:ilvl w:val="2"/>
          <w:numId w:val="75"/>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0733FA">
        <w:rPr>
          <w:lang w:eastAsia="zh-CN"/>
        </w:rPr>
        <w:t>:</w:t>
      </w:r>
      <w:r w:rsidR="000733FA">
        <w:rPr>
          <w:lang w:eastAsia="ko-KR"/>
        </w:rPr>
        <w:t xml:space="preserve"> a static part of power for BS in active, which is not scaled based on reference configurations. </w:t>
      </w:r>
    </w:p>
    <w:p w14:paraId="2F729009" w14:textId="77777777" w:rsidR="000733FA" w:rsidRDefault="000733FA" w:rsidP="000733FA">
      <w:pPr>
        <w:pStyle w:val="afd"/>
        <w:numPr>
          <w:ilvl w:val="3"/>
          <w:numId w:val="75"/>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90C65E3" w14:textId="77777777" w:rsidR="000733FA" w:rsidRDefault="00000000" w:rsidP="000733FA">
      <w:pPr>
        <w:pStyle w:val="afd"/>
        <w:numPr>
          <w:ilvl w:val="2"/>
          <w:numId w:val="75"/>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733FA">
        <w:rPr>
          <w:lang w:eastAsia="ko-KR"/>
        </w:rPr>
        <w:t>: a dynamic part of power for BS in active, which is scaled based on reference configuration.</w:t>
      </w:r>
    </w:p>
    <w:p w14:paraId="4BAD8D48" w14:textId="77777777" w:rsidR="000733FA" w:rsidRDefault="000733FA" w:rsidP="000733FA">
      <w:pPr>
        <w:pStyle w:val="afd"/>
        <w:numPr>
          <w:ilvl w:val="3"/>
          <w:numId w:val="75"/>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5C11D880" w14:textId="77777777" w:rsidR="000733FA" w:rsidRDefault="000733FA" w:rsidP="000733FA">
      <w:pPr>
        <w:pStyle w:val="afd"/>
        <w:numPr>
          <w:ilvl w:val="4"/>
          <w:numId w:val="75"/>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33AB7C12" w14:textId="77777777" w:rsidR="000733FA" w:rsidRDefault="000733FA" w:rsidP="000733FA">
      <w:pPr>
        <w:pStyle w:val="afd"/>
        <w:numPr>
          <w:ilvl w:val="4"/>
          <w:numId w:val="75"/>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54C382A6" w14:textId="77777777" w:rsidR="000733FA" w:rsidRDefault="000733FA" w:rsidP="000733FA">
      <w:pPr>
        <w:pStyle w:val="afd"/>
        <w:numPr>
          <w:ilvl w:val="4"/>
          <w:numId w:val="75"/>
        </w:numPr>
        <w:adjustRightInd/>
        <w:spacing w:before="312" w:line="252" w:lineRule="auto"/>
        <w:textAlignment w:val="auto"/>
        <w:rPr>
          <w:snapToGrid w:val="0"/>
          <w:lang w:eastAsia="ko-KR"/>
        </w:rPr>
      </w:pPr>
      <w:r>
        <w:rPr>
          <w:lang w:eastAsia="zh-CN"/>
        </w:rPr>
        <w:t xml:space="preserve">For evaluation purpose, </w:t>
      </w:r>
    </w:p>
    <w:p w14:paraId="6B77F86A" w14:textId="77777777" w:rsidR="000733FA" w:rsidRDefault="000733FA" w:rsidP="000733FA">
      <w:pPr>
        <w:pStyle w:val="afd"/>
        <w:numPr>
          <w:ilvl w:val="5"/>
          <w:numId w:val="75"/>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7481D9BD" w14:textId="7E2D5616" w:rsidR="000733FA" w:rsidRDefault="00000000" w:rsidP="000733FA">
      <w:pPr>
        <w:pStyle w:val="afd"/>
        <w:numPr>
          <w:ilvl w:val="5"/>
          <w:numId w:val="75"/>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733FA">
        <w:t xml:space="preserve">= </w:t>
      </w:r>
      <w:r w:rsidR="000733FA">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0733FA">
        <w:rPr>
          <w:lang w:eastAsia="zh-CN"/>
        </w:rPr>
        <w:t xml:space="preserve"> </w:t>
      </w:r>
      <w:r w:rsidR="000733FA" w:rsidRPr="00021A79">
        <w:rPr>
          <w:strike/>
          <w:color w:val="00B0F0"/>
          <w:lang w:eastAsia="zh-CN"/>
        </w:rPr>
        <w:t>when</w:t>
      </w:r>
      <w:r w:rsidR="000733FA" w:rsidRPr="00021A79">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0733FA" w:rsidRPr="00021A79">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0733FA" w:rsidRPr="00021A79">
        <w:rPr>
          <w:color w:val="00B0F0"/>
        </w:rPr>
        <w:t xml:space="preserve">, </w:t>
      </w:r>
      <w:r w:rsidR="00021A79" w:rsidRPr="00021A79">
        <w:rPr>
          <w:color w:val="00B0F0"/>
        </w:rPr>
        <w:t>where</w:t>
      </w:r>
      <w:r w:rsidR="00021A79">
        <w:t xml:space="preserve"> </w:t>
      </w:r>
      <w:r w:rsidR="000733FA">
        <w:rPr>
          <w:highlight w:val="yellow"/>
        </w:rPr>
        <w:t>A=[0.1, 0.4, 0.7]</w:t>
      </w:r>
    </w:p>
    <w:p w14:paraId="348B22C5" w14:textId="77777777" w:rsidR="000733FA" w:rsidRDefault="000733FA" w:rsidP="000733FA">
      <w:pPr>
        <w:pStyle w:val="afd"/>
        <w:numPr>
          <w:ilvl w:val="2"/>
          <w:numId w:val="75"/>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58C1A3D3" w14:textId="77777777" w:rsidR="000733FA" w:rsidRDefault="00000000" w:rsidP="000733FA">
      <w:pPr>
        <w:pStyle w:val="afd"/>
        <w:numPr>
          <w:ilvl w:val="3"/>
          <w:numId w:val="75"/>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0733FA">
        <w:rPr>
          <w:b/>
          <w:bCs/>
        </w:rPr>
        <w:t>,</w:t>
      </w:r>
      <w:r w:rsidR="000733FA">
        <w:t xml:space="preserve"> or</w:t>
      </w:r>
    </w:p>
    <w:p w14:paraId="17B6C1B4" w14:textId="77777777" w:rsidR="000733FA" w:rsidRDefault="00000000" w:rsidP="000733FA">
      <w:pPr>
        <w:pStyle w:val="afd"/>
        <w:numPr>
          <w:ilvl w:val="3"/>
          <w:numId w:val="75"/>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0733FA">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0733FA">
        <w:rPr>
          <w:b/>
          <w:bCs/>
        </w:rPr>
        <w:t xml:space="preserve"> </w:t>
      </w:r>
      <w:r w:rsidR="000733FA">
        <w:t xml:space="preserve"> is the ratio between a reference PA efficiency and actual PA efficiency, up to company report. </w:t>
      </w:r>
    </w:p>
    <w:p w14:paraId="5931C705" w14:textId="77777777" w:rsidR="000733FA" w:rsidRDefault="000733FA" w:rsidP="000733FA">
      <w:pPr>
        <w:pStyle w:val="afd"/>
        <w:numPr>
          <w:ilvl w:val="0"/>
          <w:numId w:val="75"/>
        </w:numPr>
        <w:adjustRightInd/>
        <w:spacing w:before="312" w:after="0" w:line="252" w:lineRule="auto"/>
        <w:textAlignment w:val="auto"/>
        <w:rPr>
          <w:b/>
          <w:bCs/>
          <w:snapToGrid w:val="0"/>
        </w:rPr>
      </w:pPr>
      <w:r>
        <w:rPr>
          <w:b/>
          <w:bCs/>
        </w:rPr>
        <w:t>The BS power consumption for active UL transmission is provided by</w:t>
      </w:r>
    </w:p>
    <w:p w14:paraId="65ACE03C" w14:textId="77777777" w:rsidR="000733FA" w:rsidRDefault="00000000" w:rsidP="000733FA">
      <w:pPr>
        <w:pStyle w:val="afd"/>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34233A56" w14:textId="77777777" w:rsidR="000733FA" w:rsidRDefault="00000000" w:rsidP="000733FA">
      <w:pPr>
        <w:pStyle w:val="afd"/>
        <w:numPr>
          <w:ilvl w:val="2"/>
          <w:numId w:val="75"/>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0733FA">
        <w:rPr>
          <w:lang w:eastAsia="zh-CN"/>
        </w:rPr>
        <w:t>:</w:t>
      </w:r>
      <w:r w:rsidR="000733FA">
        <w:rPr>
          <w:lang w:eastAsia="ko-KR"/>
        </w:rPr>
        <w:t xml:space="preserve"> a static part of power for BS in active, which is not scaled based on reference configurations. </w:t>
      </w:r>
    </w:p>
    <w:p w14:paraId="4681B53B" w14:textId="77777777" w:rsidR="000733FA" w:rsidRDefault="00000000" w:rsidP="000733FA">
      <w:pPr>
        <w:pStyle w:val="afd"/>
        <w:numPr>
          <w:ilvl w:val="2"/>
          <w:numId w:val="75"/>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0733FA">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0733FA">
        <w:rPr>
          <w:lang w:eastAsia="zh-CN"/>
        </w:rPr>
        <w:t xml:space="preserve"> is the percentage of active TRxRUs</w:t>
      </w:r>
    </w:p>
    <w:p w14:paraId="791276EA" w14:textId="77777777" w:rsidR="000733FA" w:rsidRDefault="000733FA" w:rsidP="000733FA">
      <w:pPr>
        <w:pStyle w:val="afd"/>
        <w:numPr>
          <w:ilvl w:val="2"/>
          <w:numId w:val="75"/>
        </w:numPr>
        <w:adjustRightInd/>
        <w:spacing w:before="312" w:line="252" w:lineRule="auto"/>
        <w:textAlignment w:val="auto"/>
        <w:rPr>
          <w:lang w:eastAsia="ko-KR"/>
        </w:rPr>
      </w:pPr>
      <w:r>
        <w:rPr>
          <w:lang w:eastAsia="zh-CN"/>
        </w:rPr>
        <w:t>Baseline</w:t>
      </w:r>
    </w:p>
    <w:p w14:paraId="5468F115" w14:textId="77777777" w:rsidR="000733FA" w:rsidRDefault="00000000" w:rsidP="000733FA">
      <w:pPr>
        <w:pStyle w:val="afd"/>
        <w:numPr>
          <w:ilvl w:val="3"/>
          <w:numId w:val="75"/>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58F5990E" w14:textId="77777777" w:rsidR="000733FA" w:rsidRDefault="00000000" w:rsidP="000733FA">
      <w:pPr>
        <w:pStyle w:val="afd"/>
        <w:numPr>
          <w:ilvl w:val="3"/>
          <w:numId w:val="75"/>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0733FA">
        <w:t xml:space="preserve"> when no scaling is applied (i.e. scaling factor is 1)</w:t>
      </w:r>
    </w:p>
    <w:p w14:paraId="60FD938A" w14:textId="77777777" w:rsidR="000733FA" w:rsidRDefault="000733FA" w:rsidP="000733FA">
      <w:pPr>
        <w:pStyle w:val="afd"/>
        <w:numPr>
          <w:ilvl w:val="2"/>
          <w:numId w:val="75"/>
        </w:numPr>
        <w:adjustRightInd/>
        <w:spacing w:before="312" w:line="252" w:lineRule="auto"/>
        <w:textAlignment w:val="auto"/>
      </w:pPr>
      <w:r>
        <w:rPr>
          <w:lang w:eastAsia="zh-CN"/>
        </w:rPr>
        <w:t>Other values can be optionally reported</w:t>
      </w:r>
    </w:p>
    <w:p w14:paraId="62F6FC07" w14:textId="77777777" w:rsidR="003C1EA4" w:rsidRPr="003C1EA4" w:rsidRDefault="000733FA" w:rsidP="000733FA">
      <w:pPr>
        <w:pStyle w:val="afd"/>
        <w:numPr>
          <w:ilvl w:val="0"/>
          <w:numId w:val="75"/>
        </w:numPr>
        <w:adjustRightInd/>
        <w:spacing w:before="312" w:line="252" w:lineRule="auto"/>
        <w:textAlignment w:val="auto"/>
        <w:rPr>
          <w:snapToGrid w:val="0"/>
        </w:rPr>
      </w:pPr>
      <w:r>
        <w:rPr>
          <w:lang w:eastAsia="zh-CN"/>
        </w:rPr>
        <w:t xml:space="preserve">For multi-carrier: </w:t>
      </w:r>
      <w:r w:rsidRPr="000E2759">
        <w:rPr>
          <w:strike/>
          <w:color w:val="00B0F0"/>
          <w:lang w:eastAsia="zh-CN"/>
        </w:rPr>
        <w:t xml:space="preserve">for </w:t>
      </w:r>
      <w:r w:rsidRPr="000E2759">
        <w:rPr>
          <w:strike/>
          <w:color w:val="00B0F0"/>
          <w:lang w:eastAsia="ko-KR"/>
        </w:rPr>
        <w:t>inter-band multi-CC,</w:t>
      </w:r>
      <w:r>
        <w:rPr>
          <w:lang w:eastAsia="ko-KR"/>
        </w:rPr>
        <w:t xml:space="preserve"> the total power consumption of BS is calculated as </w:t>
      </w:r>
      <w:r w:rsidR="000E2759" w:rsidRPr="000E2759">
        <w:rPr>
          <w:color w:val="00B0F0"/>
          <w:lang w:eastAsia="ko-KR"/>
        </w:rPr>
        <w:t xml:space="preserve">is </w:t>
      </w:r>
      <w:r>
        <w:t xml:space="preserve">the sum of the power consumption of each CC; </w:t>
      </w:r>
    </w:p>
    <w:p w14:paraId="7B11ECB9" w14:textId="35BB068C" w:rsidR="000733FA" w:rsidRDefault="000733FA" w:rsidP="003C1EA4">
      <w:pPr>
        <w:pStyle w:val="afd"/>
        <w:numPr>
          <w:ilvl w:val="1"/>
          <w:numId w:val="75"/>
        </w:numPr>
        <w:adjustRightInd/>
        <w:spacing w:before="312" w:line="252" w:lineRule="auto"/>
        <w:textAlignment w:val="auto"/>
        <w:rPr>
          <w:snapToGrid w:val="0"/>
        </w:rPr>
      </w:pPr>
      <w:r>
        <w:t xml:space="preserve">for intra-band </w:t>
      </w:r>
      <w:r w:rsidR="000E2759" w:rsidRPr="000E2759">
        <w:rPr>
          <w:color w:val="00B0F0"/>
        </w:rPr>
        <w:t>multi-carrier</w:t>
      </w:r>
      <w:r w:rsidR="000E2759">
        <w:t xml:space="preserve"> </w:t>
      </w:r>
      <w:r>
        <w:t>with contiguous CCs, the power consumption of each additional CC is scaled by [0.75].</w:t>
      </w:r>
    </w:p>
    <w:p w14:paraId="79B35C01" w14:textId="77777777" w:rsidR="000733FA" w:rsidRPr="000E2759" w:rsidRDefault="000733FA" w:rsidP="000733FA">
      <w:pPr>
        <w:pStyle w:val="afd"/>
        <w:numPr>
          <w:ilvl w:val="1"/>
          <w:numId w:val="75"/>
        </w:numPr>
        <w:adjustRightInd/>
        <w:spacing w:before="312" w:line="252" w:lineRule="auto"/>
        <w:textAlignment w:val="auto"/>
        <w:rPr>
          <w:strike/>
          <w:color w:val="00B0F0"/>
        </w:rPr>
      </w:pPr>
      <w:r w:rsidRPr="000E2759">
        <w:rPr>
          <w:strike/>
          <w:color w:val="00B0F0"/>
        </w:rPr>
        <w:t>Company to report whether Pstatic is shared among CCs (if shared, Pstatic is accounted once)</w:t>
      </w:r>
    </w:p>
    <w:p w14:paraId="70DD9AA8" w14:textId="1B23CD63" w:rsidR="000733FA" w:rsidRDefault="000733FA" w:rsidP="000733FA">
      <w:pPr>
        <w:pStyle w:val="afd"/>
        <w:numPr>
          <w:ilvl w:val="0"/>
          <w:numId w:val="75"/>
        </w:numPr>
        <w:adjustRightInd/>
        <w:spacing w:before="312" w:line="252" w:lineRule="auto"/>
        <w:textAlignment w:val="auto"/>
        <w:rPr>
          <w:snapToGrid w:val="0"/>
        </w:rPr>
      </w:pPr>
      <w:r>
        <w:rPr>
          <w:lang w:eastAsia="zh-CN"/>
        </w:rPr>
        <w:t>For multi-TRP</w:t>
      </w:r>
      <w:r>
        <w:rPr>
          <w:lang w:eastAsia="ko-KR"/>
        </w:rPr>
        <w:t>, the total power consumption of BS is assumed as</w:t>
      </w:r>
      <w:r w:rsidRPr="003C1EA4">
        <w:rPr>
          <w:color w:val="00B0F0"/>
          <w:lang w:eastAsia="ko-KR"/>
        </w:rPr>
        <w:t xml:space="preserve"> </w:t>
      </w:r>
      <w:r w:rsidR="003C1EA4" w:rsidRPr="003C1EA4">
        <w:rPr>
          <w:color w:val="00B0F0"/>
          <w:lang w:eastAsia="ko-KR"/>
        </w:rPr>
        <w:t xml:space="preserve">is </w:t>
      </w:r>
      <w:r>
        <w:t>the sum of the power consumption of each TRP</w:t>
      </w:r>
    </w:p>
    <w:p w14:paraId="00830876" w14:textId="77777777" w:rsidR="000733FA" w:rsidRDefault="000733FA" w:rsidP="000733FA">
      <w:pPr>
        <w:pStyle w:val="afd"/>
        <w:numPr>
          <w:ilvl w:val="1"/>
          <w:numId w:val="75"/>
        </w:numPr>
        <w:adjustRightInd/>
        <w:spacing w:before="312" w:line="252" w:lineRule="auto"/>
        <w:textAlignment w:val="auto"/>
        <w:rPr>
          <w:color w:val="FF0000"/>
        </w:rPr>
      </w:pPr>
      <w:r>
        <w:rPr>
          <w:color w:val="FF0000"/>
        </w:rPr>
        <w:t>Company to report whether Pstatic is shared among TRPs (if shared, Pstatic is accounted once)</w:t>
      </w:r>
    </w:p>
    <w:p w14:paraId="3DE839DC" w14:textId="77777777" w:rsidR="000733FA" w:rsidRDefault="000733FA" w:rsidP="000733FA">
      <w:pPr>
        <w:pStyle w:val="afd"/>
        <w:numPr>
          <w:ilvl w:val="0"/>
          <w:numId w:val="75"/>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11008019" w14:textId="77777777" w:rsidR="000733FA" w:rsidRDefault="000733FA" w:rsidP="000733FA">
      <w:pPr>
        <w:pStyle w:val="afd"/>
        <w:numPr>
          <w:ilvl w:val="0"/>
          <w:numId w:val="75"/>
        </w:numPr>
        <w:adjustRightInd/>
        <w:spacing w:before="312" w:line="252" w:lineRule="auto"/>
        <w:textAlignment w:val="auto"/>
        <w:rPr>
          <w:snapToGrid w:val="0"/>
          <w:color w:val="FF0000"/>
        </w:rPr>
      </w:pPr>
      <w:r>
        <w:rPr>
          <w:color w:val="FF0000"/>
        </w:rPr>
        <w:t xml:space="preserve">In time domain, </w:t>
      </w:r>
    </w:p>
    <w:p w14:paraId="5B3EEF7C" w14:textId="3601E3E4" w:rsidR="000733FA" w:rsidRDefault="000733FA" w:rsidP="000733FA">
      <w:pPr>
        <w:pStyle w:val="afd"/>
        <w:numPr>
          <w:ilvl w:val="1"/>
          <w:numId w:val="75"/>
        </w:numPr>
        <w:adjustRightInd/>
        <w:spacing w:before="312" w:line="252" w:lineRule="auto"/>
        <w:textAlignment w:val="auto"/>
        <w:rPr>
          <w:snapToGrid w:val="0"/>
          <w:color w:val="FF0000"/>
        </w:rPr>
      </w:pPr>
      <w:r>
        <w:rPr>
          <w:color w:val="FF0000"/>
        </w:rPr>
        <w:lastRenderedPageBreak/>
        <w:t>If an explicit symbol level model is provided, scaling is not applied</w:t>
      </w:r>
      <w:r w:rsidR="00021A79">
        <w:rPr>
          <w:color w:val="FF0000"/>
        </w:rPr>
        <w:t xml:space="preserve">. </w:t>
      </w:r>
      <w:r w:rsidR="00021A79" w:rsidRPr="00021A79">
        <w:rPr>
          <w:color w:val="00B0F0"/>
        </w:rPr>
        <w:t>The power of BS in a slot is the sum of the power of each symbol</w:t>
      </w:r>
      <w:r w:rsidR="00021A79">
        <w:rPr>
          <w:color w:val="00B0F0"/>
        </w:rPr>
        <w:t xml:space="preserve"> within that slot</w:t>
      </w:r>
      <w:r w:rsidR="00021A79" w:rsidRPr="00021A79">
        <w:rPr>
          <w:color w:val="00B0F0"/>
        </w:rPr>
        <w:t>.</w:t>
      </w:r>
    </w:p>
    <w:p w14:paraId="18764EED" w14:textId="77777777" w:rsidR="000733FA" w:rsidRDefault="000733FA" w:rsidP="000733FA">
      <w:pPr>
        <w:pStyle w:val="afd"/>
        <w:numPr>
          <w:ilvl w:val="1"/>
          <w:numId w:val="75"/>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0DBE9CA3" w14:textId="18D07CBE" w:rsidR="000733FA" w:rsidRDefault="000733FA" w:rsidP="000733FA">
      <w:pPr>
        <w:pStyle w:val="afd"/>
        <w:numPr>
          <w:ilvl w:val="0"/>
          <w:numId w:val="75"/>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114E48B0" w14:textId="77777777" w:rsidR="000733FA" w:rsidRDefault="000733FA" w:rsidP="000733FA">
      <w:pPr>
        <w:pStyle w:val="afd"/>
        <w:adjustRightInd/>
        <w:spacing w:before="312" w:after="0" w:line="252" w:lineRule="auto"/>
        <w:ind w:left="360"/>
        <w:textAlignment w:val="auto"/>
      </w:pPr>
    </w:p>
    <w:tbl>
      <w:tblPr>
        <w:tblStyle w:val="afa"/>
        <w:tblW w:w="9634" w:type="dxa"/>
        <w:tblLook w:val="04A0" w:firstRow="1" w:lastRow="0" w:firstColumn="1" w:lastColumn="0" w:noHBand="0" w:noVBand="1"/>
      </w:tblPr>
      <w:tblGrid>
        <w:gridCol w:w="1305"/>
        <w:gridCol w:w="8329"/>
      </w:tblGrid>
      <w:tr w:rsidR="000733FA" w14:paraId="2AA197ED" w14:textId="77777777" w:rsidTr="00D11C66">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6CB052" w14:textId="77777777" w:rsidR="000733FA" w:rsidRDefault="000733FA" w:rsidP="00D11C6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B526E2" w14:textId="77777777" w:rsidR="000733FA" w:rsidRDefault="000733FA" w:rsidP="00D11C66">
            <w:pPr>
              <w:spacing w:after="0"/>
              <w:jc w:val="center"/>
              <w:rPr>
                <w:b/>
                <w:bCs/>
              </w:rPr>
            </w:pPr>
            <w:r>
              <w:rPr>
                <w:b/>
                <w:bCs/>
              </w:rPr>
              <w:t>Comments</w:t>
            </w:r>
          </w:p>
        </w:tc>
      </w:tr>
      <w:tr w:rsidR="00661361" w14:paraId="1CCF46BF" w14:textId="77777777" w:rsidTr="00D11C66">
        <w:tc>
          <w:tcPr>
            <w:tcW w:w="1305" w:type="dxa"/>
            <w:tcBorders>
              <w:top w:val="single" w:sz="4" w:space="0" w:color="auto"/>
              <w:left w:val="single" w:sz="4" w:space="0" w:color="auto"/>
              <w:bottom w:val="single" w:sz="4" w:space="0" w:color="auto"/>
              <w:right w:val="single" w:sz="4" w:space="0" w:color="auto"/>
            </w:tcBorders>
          </w:tcPr>
          <w:p w14:paraId="144E2143" w14:textId="70665001" w:rsidR="00661361" w:rsidRDefault="00661361" w:rsidP="00661361">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01819B8" w14:textId="37F147C5" w:rsidR="00661361" w:rsidRDefault="00661361" w:rsidP="00661361">
            <w:pPr>
              <w:spacing w:after="0"/>
              <w:jc w:val="left"/>
              <w:rPr>
                <w:rFonts w:eastAsiaTheme="minorEastAsia"/>
              </w:rPr>
            </w:pPr>
            <w:r>
              <w:rPr>
                <w:rFonts w:eastAsiaTheme="minorEastAsia"/>
              </w:rPr>
              <w:t xml:space="preserve">In general, we should have a common scaling method for consistent observations in evaluation. Hence, we </w:t>
            </w:r>
            <w:r w:rsidR="0053396C">
              <w:rPr>
                <w:rFonts w:eastAsiaTheme="minorEastAsia"/>
              </w:rPr>
              <w:t xml:space="preserve">strive </w:t>
            </w:r>
            <w:r>
              <w:rPr>
                <w:rFonts w:eastAsiaTheme="minorEastAsia"/>
              </w:rPr>
              <w:t xml:space="preserve">to </w:t>
            </w:r>
            <w:r w:rsidR="0053396C">
              <w:rPr>
                <w:rFonts w:eastAsiaTheme="minorEastAsia"/>
              </w:rPr>
              <w:t>avoid</w:t>
            </w:r>
            <w:r>
              <w:rPr>
                <w:rFonts w:eastAsiaTheme="minorEastAsia"/>
              </w:rPr>
              <w:t xml:space="preserve"> statement like “other values are optionally reported”</w:t>
            </w:r>
            <w:r w:rsidR="0053396C">
              <w:rPr>
                <w:rFonts w:eastAsiaTheme="minorEastAsia"/>
              </w:rPr>
              <w:t xml:space="preserve"> in the proposal</w:t>
            </w:r>
            <w:r>
              <w:rPr>
                <w:rFonts w:eastAsiaTheme="minorEastAsia"/>
              </w:rPr>
              <w:t>.</w:t>
            </w:r>
          </w:p>
          <w:p w14:paraId="579F7C49" w14:textId="77777777" w:rsidR="00661361" w:rsidRPr="00571BE4" w:rsidRDefault="00661361" w:rsidP="00661361">
            <w:pPr>
              <w:spacing w:after="0"/>
              <w:jc w:val="left"/>
              <w:rPr>
                <w:rFonts w:eastAsiaTheme="minorEastAsia"/>
                <w:lang w:val="en-GB"/>
              </w:rPr>
            </w:pPr>
          </w:p>
          <w:p w14:paraId="1C6FF18F" w14:textId="77777777" w:rsidR="00661361" w:rsidRDefault="00661361" w:rsidP="00661361">
            <w:pPr>
              <w:spacing w:after="0"/>
              <w:rPr>
                <w:rFonts w:eastAsiaTheme="minorEastAsia"/>
                <w:b/>
                <w:bCs/>
                <w:u w:val="single"/>
              </w:rPr>
            </w:pPr>
            <w:r w:rsidRPr="0085623B">
              <w:rPr>
                <w:rFonts w:eastAsiaTheme="minorEastAsia"/>
                <w:b/>
                <w:bCs/>
                <w:u w:val="single"/>
              </w:rPr>
              <w:t>On dynamic part of active DL transmission power consumption</w:t>
            </w:r>
          </w:p>
          <w:p w14:paraId="0D92CA27" w14:textId="77777777" w:rsidR="00661361" w:rsidRDefault="00661361" w:rsidP="00661361">
            <w:pPr>
              <w:spacing w:after="0"/>
              <w:rPr>
                <w:rFonts w:eastAsiaTheme="minorEastAsia"/>
                <w:b/>
                <w:bCs/>
                <w:u w:val="single"/>
              </w:rPr>
            </w:pPr>
          </w:p>
          <w:p w14:paraId="5361ED6B" w14:textId="77777777" w:rsidR="00661361" w:rsidRPr="007928DC" w:rsidRDefault="00661361" w:rsidP="00661361">
            <w:pPr>
              <w:spacing w:after="0"/>
            </w:pPr>
            <w:r w:rsidRPr="00547EB3">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Pr="00547EB3">
              <w:t xml:space="preserve"> </w:t>
            </w:r>
            <w:r w:rsidRPr="00547EB3">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sidRPr="00547EB3">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547EB3">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547EB3">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Pr="00547EB3">
              <w:t xml:space="preserve"> is </w:t>
            </w:r>
            <w:r w:rsidRPr="007A6C2E">
              <w:t xml:space="preserve">the </w:t>
            </w:r>
            <w:r w:rsidRPr="007A6C2E">
              <w:rPr>
                <w:lang w:eastAsia="ko-KR"/>
              </w:rPr>
              <w:t xml:space="preserve">ratio </w:t>
            </w:r>
            <w:r w:rsidRPr="007A6C2E">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sidRPr="007A6C2E">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sidRPr="007A6C2E">
              <w:rPr>
                <w:bCs/>
              </w:rPr>
              <w:t>.</w:t>
            </w:r>
            <w:r w:rsidRPr="007A6C2E">
              <w:t xml:space="preserve"> From our understandings, the value of η =0.34 in the previous discussions of the proponents meant for absolute PA efficiency.</w:t>
            </w:r>
            <w:r w:rsidRPr="007928DC">
              <w:t xml:space="preserve"> For simplicity</w:t>
            </w:r>
            <w:r>
              <w:t xml:space="preserve"> and progress</w:t>
            </w:r>
            <w:r w:rsidRPr="007928DC">
              <w:t xml:space="preserve">,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Pr="007928DC">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7928DC">
              <w:t>).</w:t>
            </w:r>
          </w:p>
          <w:p w14:paraId="6EDE0500" w14:textId="77777777" w:rsidR="00661361" w:rsidRPr="007928DC" w:rsidRDefault="00661361" w:rsidP="00661361">
            <w:pPr>
              <w:pStyle w:val="afd"/>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sidRPr="007A6C2E">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sidRPr="007A6C2E">
              <w:rPr>
                <w:rFonts w:ascii="Cambria Math" w:hAnsi="Cambria Math"/>
                <w:i/>
              </w:rPr>
              <w:t xml:space="preserve"> </w:t>
            </w:r>
            <w:r w:rsidRPr="007A6C2E">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rsidRPr="007A6C2E">
              <w:t xml:space="preserve"> = 0.52</w:t>
            </w:r>
          </w:p>
          <w:p w14:paraId="5672B6C0" w14:textId="77777777" w:rsidR="00661361" w:rsidRPr="007928DC" w:rsidRDefault="00661361" w:rsidP="00661361">
            <w:pPr>
              <w:spacing w:after="0"/>
              <w:rPr>
                <w:rFonts w:eastAsiaTheme="minorEastAsia"/>
              </w:rPr>
            </w:pPr>
            <w:r w:rsidRPr="007928DC">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7A6C2E">
              <w:rPr>
                <w:rFonts w:eastAsiaTheme="minorEastAsia"/>
                <w:iCs/>
              </w:rPr>
              <w:t xml:space="preserve"> </w:t>
            </w:r>
            <w:r w:rsidRPr="007928DC">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sidRPr="007928DC">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sidRPr="007A6C2E">
              <w:rPr>
                <w:rFonts w:eastAsiaTheme="minorEastAsia"/>
                <w:sz w:val="22"/>
                <w:szCs w:val="22"/>
              </w:rPr>
              <w:t xml:space="preserve"> i.e., </w:t>
            </w:r>
            <w:r w:rsidRPr="007928DC">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7A6C2E">
              <w:rPr>
                <w:rFonts w:eastAsiaTheme="minorEastAsia"/>
                <w:iCs/>
              </w:rPr>
              <w:t xml:space="preserve"> </w:t>
            </w:r>
            <w:r w:rsidRPr="007928DC">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sidRPr="007A6C2E">
              <w:rPr>
                <w:rFonts w:eastAsiaTheme="minorEastAsia"/>
                <w:iCs/>
                <w:sz w:val="21"/>
              </w:rPr>
              <w:t xml:space="preserve"> </w:t>
            </w:r>
            <w:r w:rsidRPr="007928DC">
              <w:rPr>
                <w:rFonts w:eastAsiaTheme="minorEastAsia"/>
              </w:rPr>
              <w:t>by parameter A. In our proposal, A = 0 while other A values are borrowed directly from the FL proposal – we are open to discuss/select one value from the list for evaluation.</w:t>
            </w:r>
          </w:p>
          <w:p w14:paraId="09D9D75E" w14:textId="77777777" w:rsidR="00661361" w:rsidRDefault="00661361" w:rsidP="00661361">
            <w:pPr>
              <w:spacing w:after="0"/>
              <w:rPr>
                <w:rFonts w:eastAsiaTheme="minorEastAsia"/>
              </w:rPr>
            </w:pPr>
          </w:p>
          <w:p w14:paraId="0527EF0B" w14:textId="77777777" w:rsidR="00661361" w:rsidRPr="00362A8B" w:rsidRDefault="00661361" w:rsidP="00661361">
            <w:pPr>
              <w:spacing w:after="0"/>
              <w:rPr>
                <w:rFonts w:eastAsiaTheme="minorEastAsia"/>
              </w:rPr>
            </w:pPr>
            <w:r>
              <w:rPr>
                <w:rFonts w:eastAsiaTheme="minorEastAsia"/>
              </w:rPr>
              <w:t>Hence, w</w:t>
            </w:r>
            <w:r w:rsidRPr="00362A8B">
              <w:rPr>
                <w:rFonts w:eastAsiaTheme="minorEastAsia"/>
              </w:rPr>
              <w:t>e suggest the following</w:t>
            </w:r>
            <w:r w:rsidRPr="00362A8B">
              <w:rPr>
                <w:rFonts w:eastAsiaTheme="minorEastAsia"/>
                <w:color w:val="0070C0"/>
              </w:rPr>
              <w:t xml:space="preserve"> update </w:t>
            </w:r>
            <w:r w:rsidRPr="00362A8B">
              <w:rPr>
                <w:rFonts w:eastAsiaTheme="minorEastAsia"/>
              </w:rPr>
              <w:t>on the baseline:</w:t>
            </w:r>
          </w:p>
          <w:p w14:paraId="680A2DD2" w14:textId="77777777" w:rsidR="00661361" w:rsidRDefault="00661361" w:rsidP="00661361">
            <w:pPr>
              <w:pStyle w:val="afd"/>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sidRPr="001B4BBC">
              <w:rPr>
                <w:color w:val="0070C0"/>
                <w:lang w:eastAsia="zh-CN"/>
              </w:rPr>
              <w:t>,</w:t>
            </w:r>
            <w:r>
              <w:rPr>
                <w:lang w:eastAsia="zh-CN"/>
              </w:rPr>
              <w:t xml:space="preserve"> </w:t>
            </w:r>
            <w:r w:rsidRPr="001B4BBC">
              <w:rPr>
                <w:strike/>
                <w:color w:val="0070C0"/>
                <w:lang w:eastAsia="zh-CN"/>
              </w:rPr>
              <w:t>and</w:t>
            </w:r>
            <w:r w:rsidRPr="001B4BBC">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sidRPr="00362A8B">
              <w:rPr>
                <w:color w:val="0070C0"/>
                <w:lang w:eastAsia="ko-KR"/>
              </w:rPr>
              <w:t xml:space="preserve">ratio </w:t>
            </w:r>
            <w:r w:rsidRPr="00362A8B">
              <w:rPr>
                <w:bCs/>
                <w:color w:val="0070C0"/>
              </w:rPr>
              <w:t>between the PA efficiency at</w:t>
            </w:r>
            <w:r>
              <w:rPr>
                <w:bCs/>
                <w:color w:val="0070C0"/>
              </w:rPr>
              <w:t xml:space="preserve"> evaluation point</w:t>
            </w:r>
            <w:r w:rsidRPr="00362A8B">
              <w:rPr>
                <w:bCs/>
                <w:color w:val="0070C0"/>
              </w:rPr>
              <w:t xml:space="preserve">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sidRPr="00362A8B">
              <w:rPr>
                <w:bCs/>
                <w:color w:val="0070C0"/>
              </w:rPr>
              <w:t>and the PA efficiency</w:t>
            </w:r>
            <w:r>
              <w:rPr>
                <w:bCs/>
                <w:color w:val="0070C0"/>
              </w:rPr>
              <w:t xml:space="preserve"> at reference configuration</w:t>
            </w:r>
            <w:r>
              <w:rPr>
                <w:color w:val="0070C0"/>
              </w:rPr>
              <w:t xml:space="preserve"> </w:t>
            </w:r>
            <w:r>
              <w:rPr>
                <w:lang w:eastAsia="zh-CN"/>
              </w:rPr>
              <w:t>respectively,</w:t>
            </w:r>
          </w:p>
          <w:p w14:paraId="698CAD4C" w14:textId="77777777" w:rsidR="00661361" w:rsidRDefault="00661361" w:rsidP="00661361">
            <w:pPr>
              <w:pStyle w:val="afd"/>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54E13EE9" w14:textId="77777777" w:rsidR="00661361" w:rsidRPr="000A1229" w:rsidRDefault="00661361" w:rsidP="00661361">
            <w:pPr>
              <w:pStyle w:val="afd"/>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sidRPr="007A6C2E">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sidRPr="007A6C2E">
              <w:rPr>
                <w:rFonts w:ascii="Cambria Math" w:hAnsi="Cambria Math"/>
                <w:i/>
                <w:color w:val="0070C0"/>
              </w:rPr>
              <w:t xml:space="preserve"> </w:t>
            </w:r>
            <w:r w:rsidRPr="007A6C2E">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sidRPr="007A6C2E">
              <w:rPr>
                <w:color w:val="0070C0"/>
              </w:rPr>
              <w:t xml:space="preserve"> = 0.52</w:t>
            </w:r>
          </w:p>
          <w:p w14:paraId="6037459D" w14:textId="77777777" w:rsidR="00661361" w:rsidRPr="007A6C2E" w:rsidRDefault="00000000" w:rsidP="00661361">
            <w:pPr>
              <w:pStyle w:val="afd"/>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661361" w:rsidRPr="007A6C2E">
              <w:rPr>
                <w:color w:val="0070C0"/>
              </w:rPr>
              <w:t xml:space="preserve">= </w:t>
            </w:r>
            <m:oMath>
              <m:r>
                <w:rPr>
                  <w:rFonts w:ascii="Cambria Math" w:hAnsi="Cambria Math"/>
                  <w:color w:val="0070C0"/>
                  <w:sz w:val="21"/>
                </w:rPr>
                <m:t>A*</m:t>
              </m:r>
            </m:oMath>
            <w:r w:rsidR="00661361" w:rsidRPr="007A6C2E">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661361" w:rsidRPr="007A6C2E">
              <w:rPr>
                <w:color w:val="0070C0"/>
              </w:rPr>
              <w:t>)</w:t>
            </w:r>
          </w:p>
          <w:p w14:paraId="43767120" w14:textId="77777777" w:rsidR="00661361" w:rsidRPr="007A6C2E" w:rsidRDefault="00000000" w:rsidP="00661361">
            <w:pPr>
              <w:pStyle w:val="afd"/>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31DEB157" w14:textId="77777777" w:rsidR="00661361" w:rsidRPr="007A6C2E" w:rsidRDefault="00661361" w:rsidP="00661361">
            <w:pPr>
              <w:pStyle w:val="afd"/>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sidRPr="007A6C2E">
              <w:rPr>
                <w:color w:val="0070C0"/>
                <w:sz w:val="21"/>
              </w:rPr>
              <w:t xml:space="preserve"> – to be down-selected to a single number</w:t>
            </w:r>
            <w:r>
              <w:rPr>
                <w:color w:val="0070C0"/>
                <w:sz w:val="21"/>
              </w:rPr>
              <w:t xml:space="preserve"> in this meeting</w:t>
            </w:r>
            <w:r w:rsidRPr="007A6C2E">
              <w:rPr>
                <w:color w:val="0070C0"/>
                <w:sz w:val="21"/>
              </w:rPr>
              <w:t>.</w:t>
            </w:r>
          </w:p>
          <w:p w14:paraId="474632D8" w14:textId="6CB747FD" w:rsidR="00661361" w:rsidRDefault="00661361" w:rsidP="00661361">
            <w:pPr>
              <w:adjustRightInd/>
              <w:spacing w:before="312" w:line="252" w:lineRule="auto"/>
            </w:pPr>
            <w:r>
              <w:t>With this</w:t>
            </w:r>
            <w:r w:rsidR="00FB5847">
              <w:t xml:space="preserve"> update</w:t>
            </w:r>
            <w:r>
              <w:t>, we can remove the following bullet in “Other values for the above scaling formula”</w:t>
            </w:r>
          </w:p>
          <w:p w14:paraId="6B1952F2" w14:textId="77777777" w:rsidR="00661361" w:rsidRPr="007A6C2E" w:rsidRDefault="00000000" w:rsidP="00661361">
            <w:pPr>
              <w:pStyle w:val="afd"/>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661361" w:rsidRPr="007A6C2E">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661361" w:rsidRPr="007A6C2E">
              <w:rPr>
                <w:b/>
                <w:bCs/>
                <w:strike/>
              </w:rPr>
              <w:t xml:space="preserve"> </w:t>
            </w:r>
            <w:r w:rsidR="00661361" w:rsidRPr="007A6C2E">
              <w:rPr>
                <w:strike/>
              </w:rPr>
              <w:t xml:space="preserve"> is the ratio between a reference PA efficiency and actual PA efficiency, up to company report. </w:t>
            </w:r>
          </w:p>
          <w:p w14:paraId="458FFCE2" w14:textId="77777777" w:rsidR="00661361" w:rsidRPr="00207B19" w:rsidRDefault="00661361" w:rsidP="00661361">
            <w:pPr>
              <w:spacing w:after="0"/>
              <w:rPr>
                <w:rFonts w:eastAsiaTheme="minorEastAsia"/>
                <w:b/>
                <w:bCs/>
                <w:u w:val="single"/>
              </w:rPr>
            </w:pPr>
            <w:r w:rsidRPr="00207B19">
              <w:rPr>
                <w:rFonts w:eastAsiaTheme="minorEastAsia"/>
                <w:b/>
                <w:bCs/>
                <w:u w:val="single"/>
              </w:rPr>
              <w:t>On time domain scaling</w:t>
            </w:r>
          </w:p>
          <w:p w14:paraId="3FE54464" w14:textId="77777777" w:rsidR="00661361" w:rsidRDefault="00661361" w:rsidP="00661361">
            <w:pPr>
              <w:adjustRightInd/>
              <w:spacing w:before="312" w:line="252" w:lineRule="auto"/>
              <w:rPr>
                <w:rFonts w:eastAsiaTheme="minorEastAsia"/>
              </w:rPr>
            </w:pPr>
            <w:r>
              <w:rPr>
                <w:rFonts w:eastAsiaTheme="minorEastAsia"/>
              </w:rPr>
              <w:t>We prefer to have just one common modelling to have consistent observations later.</w:t>
            </w:r>
          </w:p>
          <w:p w14:paraId="597D8572" w14:textId="77777777" w:rsidR="00661361" w:rsidRDefault="00661361" w:rsidP="00661361">
            <w:pPr>
              <w:adjustRightInd/>
              <w:spacing w:before="312" w:line="252" w:lineRule="auto"/>
              <w:rPr>
                <w:rFonts w:eastAsiaTheme="minorEastAsia"/>
              </w:rPr>
            </w:pPr>
            <w:r w:rsidRPr="00207B19">
              <w:rPr>
                <w:rFonts w:eastAsiaTheme="minorEastAsia"/>
              </w:rPr>
              <w:t>“</w:t>
            </w:r>
            <w:r w:rsidRPr="00207B19">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F754D71" w14:textId="77777777" w:rsidR="00661361" w:rsidRDefault="00661361" w:rsidP="00661361">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1228B887" w14:textId="77777777" w:rsidR="00661361" w:rsidRDefault="00661361" w:rsidP="00661361">
            <w:pPr>
              <w:spacing w:after="0"/>
              <w:rPr>
                <w:rFonts w:eastAsiaTheme="minorEastAsia"/>
                <w:b/>
                <w:bCs/>
                <w:u w:val="single"/>
              </w:rPr>
            </w:pPr>
          </w:p>
          <w:p w14:paraId="3F3BC9AB" w14:textId="77777777" w:rsidR="00661361" w:rsidRPr="007A6C2E" w:rsidRDefault="00661361" w:rsidP="00661361">
            <w:pPr>
              <w:spacing w:after="0"/>
              <w:rPr>
                <w:rFonts w:eastAsiaTheme="minorEastAsia"/>
                <w:b/>
                <w:bCs/>
                <w:u w:val="single"/>
              </w:rPr>
            </w:pPr>
            <w:r w:rsidRPr="007A6C2E">
              <w:rPr>
                <w:rFonts w:eastAsiaTheme="minorEastAsia"/>
                <w:b/>
                <w:bCs/>
                <w:u w:val="single"/>
              </w:rPr>
              <w:t>On scaling in CA</w:t>
            </w:r>
          </w:p>
          <w:p w14:paraId="73B4688E" w14:textId="77777777" w:rsidR="00661361" w:rsidRDefault="00661361" w:rsidP="00661361">
            <w:pPr>
              <w:spacing w:after="0"/>
              <w:rPr>
                <w:rFonts w:eastAsiaTheme="minorEastAsia"/>
              </w:rPr>
            </w:pPr>
            <w:r>
              <w:rPr>
                <w:rFonts w:eastAsiaTheme="minorEastAsia"/>
              </w:rPr>
              <w:t xml:space="preserve">We suggest making the following </w:t>
            </w:r>
            <w:r w:rsidRPr="007A6C2E">
              <w:rPr>
                <w:rFonts w:eastAsiaTheme="minorEastAsia"/>
                <w:color w:val="0070C0"/>
              </w:rPr>
              <w:t>update</w:t>
            </w:r>
            <w:r>
              <w:rPr>
                <w:rFonts w:eastAsiaTheme="minorEastAsia"/>
              </w:rPr>
              <w:t>:</w:t>
            </w:r>
          </w:p>
          <w:p w14:paraId="6B1BFBB5" w14:textId="77777777" w:rsidR="00661361" w:rsidRPr="007A6C2E" w:rsidRDefault="00661361" w:rsidP="00661361">
            <w:pPr>
              <w:pStyle w:val="afd"/>
              <w:numPr>
                <w:ilvl w:val="0"/>
                <w:numId w:val="9"/>
              </w:numPr>
              <w:adjustRightInd/>
              <w:spacing w:before="312" w:line="252" w:lineRule="auto"/>
              <w:rPr>
                <w:snapToGrid w:val="0"/>
                <w:color w:val="0070C0"/>
              </w:rPr>
            </w:pPr>
            <w:r w:rsidRPr="007A6C2E">
              <w:rPr>
                <w:snapToGrid w:val="0"/>
                <w:color w:val="0070C0"/>
              </w:rPr>
              <w:t>For multi-carrier, the total BS power consumption is calculated as is the sum of the power consumption of each configured CC.</w:t>
            </w:r>
          </w:p>
          <w:p w14:paraId="2B942CCA" w14:textId="77777777" w:rsidR="00661361" w:rsidRPr="007A6C2E" w:rsidRDefault="00661361" w:rsidP="00661361">
            <w:pPr>
              <w:pStyle w:val="afd"/>
              <w:numPr>
                <w:ilvl w:val="1"/>
                <w:numId w:val="9"/>
              </w:numPr>
              <w:adjustRightInd/>
              <w:spacing w:before="312" w:line="252" w:lineRule="auto"/>
              <w:rPr>
                <w:snapToGrid w:val="0"/>
                <w:color w:val="0070C0"/>
              </w:rPr>
            </w:pPr>
            <w:r w:rsidRPr="007A6C2E">
              <w:rPr>
                <w:snapToGrid w:val="0"/>
                <w:color w:val="0070C0"/>
              </w:rPr>
              <w:t>For intra-band multi-carrier with contiguous CCs, the power consumption of each additionally configured CC is scaled by [0.75].</w:t>
            </w:r>
          </w:p>
          <w:p w14:paraId="6E8719B9" w14:textId="77777777" w:rsidR="00661361" w:rsidRDefault="00661361" w:rsidP="00661361">
            <w:pPr>
              <w:spacing w:after="0"/>
              <w:rPr>
                <w:rFonts w:eastAsiaTheme="minorEastAsia"/>
              </w:rPr>
            </w:pPr>
          </w:p>
          <w:p w14:paraId="4FF2ADF7" w14:textId="77777777" w:rsidR="00661361" w:rsidRPr="007A6C2E" w:rsidRDefault="00661361" w:rsidP="00661361">
            <w:pPr>
              <w:spacing w:after="0"/>
              <w:rPr>
                <w:rFonts w:eastAsiaTheme="minorEastAsia"/>
                <w:b/>
                <w:bCs/>
                <w:u w:val="single"/>
              </w:rPr>
            </w:pPr>
            <w:r w:rsidRPr="007A6C2E">
              <w:rPr>
                <w:rFonts w:eastAsiaTheme="minorEastAsia"/>
                <w:b/>
                <w:bCs/>
                <w:u w:val="single"/>
              </w:rPr>
              <w:t>On scaling in mTRP</w:t>
            </w:r>
          </w:p>
          <w:p w14:paraId="2C08BBF7" w14:textId="77777777" w:rsidR="00661361" w:rsidRDefault="00661361" w:rsidP="00661361">
            <w:pPr>
              <w:spacing w:after="0"/>
              <w:rPr>
                <w:rFonts w:eastAsiaTheme="minorEastAsia"/>
              </w:rPr>
            </w:pPr>
            <w:r>
              <w:rPr>
                <w:rFonts w:eastAsiaTheme="minorEastAsia"/>
              </w:rPr>
              <w:t xml:space="preserve">We suggest making the following </w:t>
            </w:r>
            <w:r w:rsidRPr="007A6C2E">
              <w:rPr>
                <w:rFonts w:eastAsiaTheme="minorEastAsia"/>
                <w:color w:val="0070C0"/>
              </w:rPr>
              <w:t>update</w:t>
            </w:r>
            <w:r>
              <w:rPr>
                <w:rFonts w:eastAsiaTheme="minorEastAsia"/>
              </w:rPr>
              <w:t>:</w:t>
            </w:r>
          </w:p>
          <w:p w14:paraId="661FC766" w14:textId="77777777" w:rsidR="00661361" w:rsidRDefault="00661361" w:rsidP="00661361">
            <w:pPr>
              <w:pStyle w:val="afd"/>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sidRPr="007A6C2E">
              <w:rPr>
                <w:color w:val="0070C0"/>
              </w:rPr>
              <w:t>configured</w:t>
            </w:r>
            <w:r>
              <w:t xml:space="preserve"> TRP</w:t>
            </w:r>
          </w:p>
          <w:p w14:paraId="6C3177A2" w14:textId="77777777" w:rsidR="00661361" w:rsidRDefault="00661361" w:rsidP="00661361">
            <w:pPr>
              <w:spacing w:after="0"/>
              <w:rPr>
                <w:rFonts w:eastAsiaTheme="minorEastAsia"/>
              </w:rPr>
            </w:pPr>
          </w:p>
          <w:p w14:paraId="40C76B0D" w14:textId="77777777" w:rsidR="00661361" w:rsidRPr="00207B19" w:rsidRDefault="00661361" w:rsidP="00661361">
            <w:pPr>
              <w:spacing w:after="0"/>
              <w:rPr>
                <w:b/>
                <w:bCs/>
                <w:iCs/>
                <w:u w:val="single"/>
              </w:rPr>
            </w:pPr>
            <w:r w:rsidRPr="00207B19">
              <w:rPr>
                <w:rFonts w:eastAsiaTheme="minorEastAsia"/>
                <w:b/>
                <w:bCs/>
                <w:u w:val="single"/>
              </w:rPr>
              <w:t xml:space="preserve">On LS on </w:t>
            </w:r>
            <w:r w:rsidRPr="00207B19">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3D62AC76" w14:textId="5F227CBC" w:rsidR="00661361" w:rsidRDefault="00661361" w:rsidP="00661361">
            <w:pPr>
              <w:spacing w:after="0"/>
              <w:rPr>
                <w:rFonts w:eastAsiaTheme="minorEastAsia"/>
              </w:rPr>
            </w:pPr>
            <w:r>
              <w:rPr>
                <w:rFonts w:eastAsiaTheme="minorEastAsia"/>
              </w:rPr>
              <w:t>We don’t see the need of the LS. The value is not an absolute value</w:t>
            </w:r>
            <w:r w:rsidR="009B5B8C">
              <w:rPr>
                <w:rFonts w:eastAsiaTheme="minorEastAsia"/>
              </w:rPr>
              <w:t xml:space="preserve">. It is </w:t>
            </w:r>
            <w:r>
              <w:rPr>
                <w:rFonts w:eastAsiaTheme="minorEastAsia"/>
              </w:rPr>
              <w:t>just like other scaling in frequency, antenna and power domains.</w:t>
            </w:r>
          </w:p>
          <w:p w14:paraId="607C54D5" w14:textId="03473C3E" w:rsidR="00661361" w:rsidRDefault="00661361" w:rsidP="00661361">
            <w:pPr>
              <w:spacing w:after="0"/>
              <w:jc w:val="left"/>
              <w:rPr>
                <w:rFonts w:eastAsiaTheme="minorEastAsia"/>
              </w:rPr>
            </w:pPr>
          </w:p>
        </w:tc>
      </w:tr>
      <w:tr w:rsidR="00661361" w14:paraId="63BF1300" w14:textId="77777777" w:rsidTr="00D11C66">
        <w:tc>
          <w:tcPr>
            <w:tcW w:w="1305" w:type="dxa"/>
          </w:tcPr>
          <w:p w14:paraId="56D9DF48" w14:textId="5CD8B989" w:rsidR="00661361" w:rsidRDefault="00243118" w:rsidP="00661361">
            <w:pPr>
              <w:spacing w:after="0"/>
              <w:jc w:val="center"/>
              <w:rPr>
                <w:rFonts w:eastAsiaTheme="minorEastAsia"/>
              </w:rPr>
            </w:pPr>
            <w:r>
              <w:rPr>
                <w:rFonts w:eastAsiaTheme="minorEastAsia"/>
              </w:rPr>
              <w:lastRenderedPageBreak/>
              <w:t>Intel</w:t>
            </w:r>
          </w:p>
        </w:tc>
        <w:tc>
          <w:tcPr>
            <w:tcW w:w="8329" w:type="dxa"/>
          </w:tcPr>
          <w:p w14:paraId="0152956A" w14:textId="77777777" w:rsidR="00243118" w:rsidRDefault="00243118" w:rsidP="00243118">
            <w:pPr>
              <w:spacing w:after="0"/>
              <w:jc w:val="left"/>
              <w:rPr>
                <w:rFonts w:eastAsiaTheme="minorEastAsia"/>
              </w:rPr>
            </w:pPr>
            <w:r>
              <w:rPr>
                <w:rFonts w:eastAsiaTheme="minorEastAsia"/>
              </w:rPr>
              <w:t>We have concern on the following formulation</w:t>
            </w:r>
          </w:p>
          <w:p w14:paraId="583AB269" w14:textId="77777777" w:rsidR="00243118" w:rsidRDefault="00243118" w:rsidP="00243118">
            <w:pPr>
              <w:spacing w:after="0"/>
              <w:jc w:val="left"/>
              <w:rPr>
                <w:rFonts w:eastAsiaTheme="minorEastAsia"/>
              </w:rPr>
            </w:pPr>
          </w:p>
          <w:p w14:paraId="5EDB5B1B" w14:textId="77777777" w:rsidR="00243118" w:rsidRDefault="00000000" w:rsidP="00243118">
            <w:pPr>
              <w:pStyle w:val="afd"/>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243118">
              <w:t xml:space="preserve">= </w:t>
            </w:r>
            <w:r w:rsidR="00243118">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243118">
              <w:rPr>
                <w:lang w:eastAsia="zh-CN"/>
              </w:rPr>
              <w:t xml:space="preserve"> when</w:t>
            </w:r>
            <w:r w:rsidR="00243118">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243118">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243118">
              <w:t xml:space="preserve">, </w:t>
            </w:r>
            <w:r w:rsidR="00243118">
              <w:rPr>
                <w:highlight w:val="yellow"/>
              </w:rPr>
              <w:t>A=[0.1, 0.4, 0.7]</w:t>
            </w:r>
          </w:p>
          <w:p w14:paraId="204314DE" w14:textId="77777777" w:rsidR="00243118" w:rsidRDefault="00243118" w:rsidP="00243118">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sidRPr="009460B4">
              <w:rPr>
                <w:rFonts w:eastAsiaTheme="minorEastAsia"/>
                <w:iCs/>
                <w:u w:val="single"/>
              </w:rPr>
              <w:t>non-zero values of scaling factors</w:t>
            </w:r>
            <w:r>
              <w:rPr>
                <w:rFonts w:eastAsiaTheme="minorEastAsia"/>
                <w:iCs/>
              </w:rPr>
              <w:t>. We suggest to use values used in previous round</w:t>
            </w:r>
          </w:p>
          <w:p w14:paraId="48845E5E" w14:textId="77777777" w:rsidR="00243118" w:rsidRDefault="00243118" w:rsidP="00243118">
            <w:pPr>
              <w:spacing w:after="0"/>
              <w:jc w:val="left"/>
              <w:rPr>
                <w:rFonts w:eastAsiaTheme="minorEastAsia"/>
              </w:rPr>
            </w:pPr>
          </w:p>
          <w:p w14:paraId="19250E33" w14:textId="77777777" w:rsidR="00243118" w:rsidRDefault="00243118" w:rsidP="00243118">
            <w:pPr>
              <w:pStyle w:val="afd"/>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3D9E6A08" w14:textId="77777777" w:rsidR="00243118" w:rsidRDefault="00000000" w:rsidP="00243118">
            <w:pPr>
              <w:pStyle w:val="afd"/>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243118">
              <w:rPr>
                <w:iCs/>
                <w:lang w:eastAsia="zh-CN"/>
              </w:rPr>
              <w:t xml:space="preserve">: [1.5] for </w:t>
            </w:r>
            <m:oMath>
              <m:r>
                <w:rPr>
                  <w:rFonts w:ascii="Cambria Math" w:hAnsi="Cambria Math"/>
                  <w:lang w:eastAsia="zh-CN"/>
                </w:rPr>
                <m:t>η=0.34</m:t>
              </m:r>
            </m:oMath>
            <w:r w:rsidR="00243118">
              <w:rPr>
                <w:lang w:eastAsia="zh-CN"/>
              </w:rPr>
              <w:t xml:space="preserve">, </w:t>
            </w:r>
            <w:r w:rsidR="00243118">
              <w:rPr>
                <w:iCs/>
                <w:lang w:eastAsia="zh-CN"/>
              </w:rPr>
              <w:t xml:space="preserve">[9.9] for </w:t>
            </w:r>
            <m:oMath>
              <m:r>
                <w:rPr>
                  <w:rFonts w:ascii="Cambria Math" w:hAnsi="Cambria Math"/>
                  <w:lang w:eastAsia="zh-CN"/>
                </w:rPr>
                <m:t>η=0.5</m:t>
              </m:r>
            </m:oMath>
            <w:r w:rsidR="00243118">
              <w:rPr>
                <w:lang w:eastAsia="zh-CN"/>
              </w:rPr>
              <w:t xml:space="preserve">, [110] for </w:t>
            </w:r>
            <m:oMath>
              <m:r>
                <w:rPr>
                  <w:rFonts w:ascii="Cambria Math" w:hAnsi="Cambria Math"/>
                  <w:lang w:eastAsia="zh-CN"/>
                </w:rPr>
                <m:t>η=1</m:t>
              </m:r>
            </m:oMath>
          </w:p>
          <w:p w14:paraId="015694E5" w14:textId="77777777" w:rsidR="00243118" w:rsidRDefault="00000000" w:rsidP="00243118">
            <w:pPr>
              <w:pStyle w:val="afd"/>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243118">
              <w:rPr>
                <w:iCs/>
                <w:lang w:eastAsia="zh-CN"/>
              </w:rPr>
              <w:t xml:space="preserve">: [8.5] for </w:t>
            </w:r>
            <m:oMath>
              <m:r>
                <w:rPr>
                  <w:rFonts w:ascii="Cambria Math" w:hAnsi="Cambria Math"/>
                  <w:lang w:eastAsia="zh-CN"/>
                </w:rPr>
                <m:t>η=0.34</m:t>
              </m:r>
            </m:oMath>
            <w:r w:rsidR="00243118">
              <w:rPr>
                <w:lang w:eastAsia="zh-CN"/>
              </w:rPr>
              <w:t xml:space="preserve">, </w:t>
            </w:r>
            <w:r w:rsidR="00243118">
              <w:rPr>
                <w:iCs/>
                <w:lang w:eastAsia="zh-CN"/>
              </w:rPr>
              <w:t xml:space="preserve">[8.3] for </w:t>
            </w:r>
            <m:oMath>
              <m:r>
                <w:rPr>
                  <w:rFonts w:ascii="Cambria Math" w:hAnsi="Cambria Math"/>
                  <w:lang w:eastAsia="zh-CN"/>
                </w:rPr>
                <m:t>η=0.5</m:t>
              </m:r>
            </m:oMath>
            <w:r w:rsidR="00243118">
              <w:rPr>
                <w:lang w:eastAsia="zh-CN"/>
              </w:rPr>
              <w:t xml:space="preserve">, [115] for </w:t>
            </w:r>
            <m:oMath>
              <m:r>
                <w:rPr>
                  <w:rFonts w:ascii="Cambria Math" w:hAnsi="Cambria Math"/>
                  <w:lang w:eastAsia="zh-CN"/>
                </w:rPr>
                <m:t>η=1</m:t>
              </m:r>
            </m:oMath>
          </w:p>
          <w:p w14:paraId="7F57BB72" w14:textId="719ABC73" w:rsidR="00661361" w:rsidRDefault="00243118" w:rsidP="0024311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2F75B1" w14:paraId="22405383" w14:textId="77777777" w:rsidTr="00D11C66">
        <w:tc>
          <w:tcPr>
            <w:tcW w:w="1305" w:type="dxa"/>
          </w:tcPr>
          <w:p w14:paraId="3448DA51" w14:textId="264E8EBB" w:rsidR="002F75B1" w:rsidRDefault="002F75B1" w:rsidP="002F75B1">
            <w:pPr>
              <w:spacing w:after="0"/>
              <w:jc w:val="center"/>
              <w:rPr>
                <w:rFonts w:eastAsiaTheme="minorEastAsia"/>
              </w:rPr>
            </w:pPr>
            <w:r>
              <w:rPr>
                <w:rFonts w:eastAsia="Malgun Gothic" w:hint="eastAsia"/>
                <w:lang w:eastAsia="ko-KR"/>
              </w:rPr>
              <w:t>Samsung</w:t>
            </w:r>
          </w:p>
        </w:tc>
        <w:tc>
          <w:tcPr>
            <w:tcW w:w="8329" w:type="dxa"/>
          </w:tcPr>
          <w:p w14:paraId="2EC66D62" w14:textId="77777777" w:rsidR="002F75B1" w:rsidRDefault="002F75B1" w:rsidP="002F75B1">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0D5F0D17" w14:textId="77777777" w:rsidR="002F75B1" w:rsidRDefault="002F75B1" w:rsidP="002F75B1">
            <w:pPr>
              <w:spacing w:after="0"/>
              <w:jc w:val="left"/>
              <w:rPr>
                <w:rFonts w:eastAsia="Malgun Gothic"/>
                <w:lang w:eastAsia="ko-KR"/>
              </w:rPr>
            </w:pPr>
          </w:p>
          <w:p w14:paraId="69EC1DCE" w14:textId="1285DF95" w:rsidR="002F75B1" w:rsidRDefault="002F75B1" w:rsidP="002F75B1">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021A79" w14:paraId="04D44ED7" w14:textId="77777777" w:rsidTr="00D11C66">
        <w:tc>
          <w:tcPr>
            <w:tcW w:w="1305" w:type="dxa"/>
          </w:tcPr>
          <w:p w14:paraId="2DF47BAB" w14:textId="6FEFF94C" w:rsidR="00021A79" w:rsidRDefault="00021A79" w:rsidP="002F75B1">
            <w:pPr>
              <w:spacing w:after="0"/>
              <w:jc w:val="center"/>
              <w:rPr>
                <w:rFonts w:eastAsia="Malgun Gothic"/>
                <w:lang w:eastAsia="ko-KR"/>
              </w:rPr>
            </w:pPr>
            <w:r>
              <w:rPr>
                <w:rFonts w:eastAsia="Malgun Gothic"/>
              </w:rPr>
              <w:t>FL4</w:t>
            </w:r>
          </w:p>
        </w:tc>
        <w:tc>
          <w:tcPr>
            <w:tcW w:w="8329" w:type="dxa"/>
          </w:tcPr>
          <w:p w14:paraId="7FDB182E" w14:textId="766A4F5B" w:rsidR="00021A79" w:rsidRDefault="00021A79" w:rsidP="002F75B1">
            <w:pPr>
              <w:spacing w:after="0"/>
              <w:jc w:val="left"/>
              <w:rPr>
                <w:rFonts w:eastAsiaTheme="minorEastAsia"/>
              </w:rPr>
            </w:pPr>
            <w:r>
              <w:rPr>
                <w:rFonts w:eastAsiaTheme="minorEastAsia"/>
              </w:rPr>
              <w:t xml:space="preserve">There </w:t>
            </w:r>
            <w:r w:rsidR="00543AE4">
              <w:rPr>
                <w:rFonts w:eastAsiaTheme="minorEastAsia"/>
              </w:rPr>
              <w:t>seems to</w:t>
            </w:r>
            <w:r>
              <w:rPr>
                <w:rFonts w:eastAsiaTheme="minorEastAsia"/>
              </w:rPr>
              <w:t xml:space="preserve">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w:t>
            </w:r>
            <w:r w:rsidR="00543AE4">
              <w:rPr>
                <w:rFonts w:eastAsiaTheme="minorEastAsia"/>
              </w:rPr>
              <w:t xml:space="preserve"> which somewhat similar as QC suggested</w:t>
            </w:r>
            <w:r>
              <w:rPr>
                <w:rFonts w:eastAsiaTheme="minorEastAsia"/>
              </w:rPr>
              <w:t>.</w:t>
            </w:r>
          </w:p>
          <w:p w14:paraId="1F5F8859" w14:textId="77777777" w:rsidR="00543AE4" w:rsidRDefault="00543AE4" w:rsidP="002F75B1">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720AA7C0" w14:textId="77777777" w:rsidR="00543AE4" w:rsidRDefault="00543AE4" w:rsidP="002F75B1">
            <w:pPr>
              <w:spacing w:after="0"/>
              <w:jc w:val="left"/>
              <w:rPr>
                <w:rFonts w:eastAsiaTheme="minorEastAsia"/>
              </w:rPr>
            </w:pPr>
          </w:p>
          <w:p w14:paraId="4D637E43" w14:textId="5A94C2AB" w:rsidR="00543AE4" w:rsidRDefault="00543AE4" w:rsidP="002F75B1">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7A8B9D2F" w14:textId="3663F8CD" w:rsidR="00543AE4" w:rsidRPr="00543AE4" w:rsidRDefault="00543AE4" w:rsidP="00543AE4">
            <w:pPr>
              <w:pStyle w:val="afd"/>
              <w:numPr>
                <w:ilvl w:val="0"/>
                <w:numId w:val="77"/>
              </w:numPr>
              <w:spacing w:after="0"/>
              <w:rPr>
                <w:rFonts w:eastAsiaTheme="minorEastAsia"/>
              </w:rPr>
            </w:pPr>
            <w:r w:rsidRPr="00543AE4">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sidRPr="00543AE4">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17391B2D" w14:textId="5A278137" w:rsidR="00543AE4" w:rsidRPr="00543AE4" w:rsidRDefault="00543AE4" w:rsidP="00543AE4">
            <w:pPr>
              <w:pStyle w:val="afd"/>
              <w:numPr>
                <w:ilvl w:val="0"/>
                <w:numId w:val="77"/>
              </w:numPr>
              <w:spacing w:after="0"/>
              <w:rPr>
                <w:rFonts w:eastAsiaTheme="minorEastAsia"/>
              </w:rPr>
            </w:pPr>
            <w:r w:rsidRPr="00543AE4">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7A1C49" w14:paraId="49B3C626" w14:textId="77777777" w:rsidTr="00D11C66">
        <w:tc>
          <w:tcPr>
            <w:tcW w:w="1305" w:type="dxa"/>
          </w:tcPr>
          <w:p w14:paraId="5431DE11" w14:textId="4B7A6B51" w:rsidR="007A1C49" w:rsidRDefault="007A1C49" w:rsidP="007A1C49">
            <w:pPr>
              <w:spacing w:after="0"/>
              <w:jc w:val="center"/>
              <w:rPr>
                <w:rFonts w:eastAsia="Malgun Gothic"/>
              </w:rPr>
            </w:pPr>
            <w:r>
              <w:rPr>
                <w:rFonts w:eastAsia="Malgun Gothic"/>
                <w:lang w:eastAsia="ko-KR"/>
              </w:rPr>
              <w:lastRenderedPageBreak/>
              <w:t>Ericsson3</w:t>
            </w:r>
          </w:p>
        </w:tc>
        <w:tc>
          <w:tcPr>
            <w:tcW w:w="8329" w:type="dxa"/>
          </w:tcPr>
          <w:p w14:paraId="3273DA51" w14:textId="77777777" w:rsidR="007A1C49" w:rsidRDefault="007A1C49" w:rsidP="007A1C49">
            <w:pPr>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14:paraId="218B31BD" w14:textId="77777777" w:rsidR="007A1C49" w:rsidRPr="00356BCE" w:rsidRDefault="00000000" w:rsidP="007A1C49">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3FFF11B" w14:textId="77777777" w:rsidR="007A1C49" w:rsidRDefault="007A1C49" w:rsidP="007A1C49">
            <w:pPr>
              <w:pStyle w:val="afd"/>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sidRPr="00356BCE">
              <w:rPr>
                <w:rFonts w:cs="Arial"/>
                <w:vertAlign w:val="subscript"/>
                <w:lang w:eastAsia="en-GB"/>
              </w:rPr>
              <w:t>UL</w:t>
            </w:r>
            <w:r>
              <w:rPr>
                <w:rFonts w:cs="Arial"/>
                <w:lang w:eastAsia="en-GB"/>
              </w:rPr>
              <w:t xml:space="preserve"> = </w:t>
            </w:r>
            <w:r w:rsidRPr="00040EB3">
              <w:rPr>
                <w:rFonts w:eastAsiaTheme="minorEastAsia"/>
                <w:sz w:val="22"/>
                <w:szCs w:val="22"/>
              </w:rPr>
              <w:t>P</w:t>
            </w:r>
            <w:r w:rsidRPr="00356BCE">
              <w:rPr>
                <w:rFonts w:eastAsiaTheme="minorEastAsia"/>
                <w:sz w:val="22"/>
                <w:szCs w:val="22"/>
                <w:vertAlign w:val="subscript"/>
              </w:rPr>
              <w:t>5</w:t>
            </w:r>
            <w:r w:rsidRPr="00040EB3">
              <w:rPr>
                <w:rFonts w:eastAsiaTheme="minorEastAsia"/>
                <w:sz w:val="22"/>
                <w:szCs w:val="22"/>
              </w:rPr>
              <w:t xml:space="preserve"> (</w:t>
            </w:r>
            <w:r w:rsidRPr="00040EB3">
              <w:rPr>
                <w:rFonts w:cs="Arial"/>
                <w:sz w:val="22"/>
                <w:szCs w:val="22"/>
              </w:rPr>
              <w:t>[0.</w:t>
            </w:r>
            <w:r>
              <w:rPr>
                <w:rFonts w:cs="Arial"/>
                <w:sz w:val="22"/>
                <w:szCs w:val="22"/>
              </w:rPr>
              <w:t>8</w:t>
            </w:r>
            <w:r w:rsidRPr="00040EB3">
              <w:rPr>
                <w:rFonts w:cs="Arial"/>
                <w:sz w:val="22"/>
                <w:szCs w:val="22"/>
              </w:rPr>
              <w:t>] + [0.</w:t>
            </w:r>
            <w:r>
              <w:rPr>
                <w:rFonts w:cs="Arial"/>
                <w:sz w:val="22"/>
                <w:szCs w:val="22"/>
              </w:rPr>
              <w:t>2</w:t>
            </w:r>
            <w:r w:rsidRPr="00040EB3">
              <w:rPr>
                <w:rFonts w:cs="Arial"/>
                <w:sz w:val="22"/>
                <w:szCs w:val="22"/>
              </w:rPr>
              <w:t>] s</w:t>
            </w:r>
            <w:r w:rsidRPr="00040EB3">
              <w:rPr>
                <w:rFonts w:cs="Arial"/>
                <w:sz w:val="22"/>
                <w:szCs w:val="22"/>
                <w:vertAlign w:val="subscript"/>
              </w:rPr>
              <w:t>f</w:t>
            </w:r>
            <w:r w:rsidRPr="00040EB3">
              <w:rPr>
                <w:rFonts w:cs="Arial"/>
                <w:sz w:val="22"/>
                <w:szCs w:val="22"/>
              </w:rPr>
              <w:t>) * ([0.4] + [0.6]s</w:t>
            </w:r>
            <w:r w:rsidRPr="00040EB3">
              <w:rPr>
                <w:rFonts w:cs="Arial"/>
                <w:sz w:val="22"/>
                <w:szCs w:val="22"/>
                <w:vertAlign w:val="subscript"/>
              </w:rPr>
              <w:t>a</w:t>
            </w:r>
            <w:r w:rsidRPr="00040EB3">
              <w:rPr>
                <w:rFonts w:cs="Arial"/>
                <w:sz w:val="22"/>
                <w:szCs w:val="22"/>
              </w:rPr>
              <w:t>)</w:t>
            </w:r>
          </w:p>
          <w:p w14:paraId="3CD183A8" w14:textId="77777777" w:rsidR="007A1C49" w:rsidRDefault="007A1C49" w:rsidP="007A1C49">
            <w:pPr>
              <w:spacing w:after="0"/>
              <w:jc w:val="left"/>
              <w:rPr>
                <w:rFonts w:eastAsia="Malgun Gothic"/>
                <w:lang w:eastAsia="ko-KR"/>
              </w:rPr>
            </w:pPr>
          </w:p>
          <w:p w14:paraId="4CB49EC5" w14:textId="77777777" w:rsidR="007A1C49" w:rsidRDefault="007A1C49" w:rsidP="007A1C49">
            <w:pPr>
              <w:spacing w:after="0"/>
              <w:jc w:val="left"/>
              <w:rPr>
                <w:rFonts w:eastAsia="Malgun Gothic"/>
                <w:lang w:eastAsia="ko-KR"/>
              </w:rPr>
            </w:pPr>
            <w:r>
              <w:rPr>
                <w:rFonts w:eastAsia="Malgun Gothic"/>
                <w:lang w:eastAsia="ko-KR"/>
              </w:rPr>
              <w:t xml:space="preserve">We are also OK to include update suggested by Qualcomm for DL into it, i.e. </w:t>
            </w:r>
          </w:p>
          <w:p w14:paraId="483BC422" w14:textId="77777777" w:rsidR="007A1C49" w:rsidRDefault="007A1C49" w:rsidP="007A1C49">
            <w:pPr>
              <w:spacing w:after="0"/>
              <w:jc w:val="left"/>
              <w:rPr>
                <w:rFonts w:eastAsia="Malgun Gothic"/>
                <w:lang w:eastAsia="ko-KR"/>
              </w:rPr>
            </w:pPr>
          </w:p>
          <w:p w14:paraId="37E01AA7" w14:textId="77777777" w:rsidR="007A1C49" w:rsidRDefault="00000000" w:rsidP="007A1C49">
            <w:pPr>
              <w:pStyle w:val="afd"/>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4E38032F" w14:textId="77777777" w:rsidR="007A1C49" w:rsidRDefault="007A1C49" w:rsidP="007A1C49">
            <w:pPr>
              <w:spacing w:after="0"/>
              <w:jc w:val="left"/>
              <w:rPr>
                <w:rFonts w:eastAsia="Malgun Gothic"/>
                <w:lang w:eastAsia="ko-KR"/>
              </w:rPr>
            </w:pPr>
          </w:p>
          <w:p w14:paraId="55DF0355" w14:textId="77777777" w:rsidR="007A1C49" w:rsidRDefault="007A1C49" w:rsidP="007A1C49">
            <w:pPr>
              <w:spacing w:after="0"/>
              <w:jc w:val="left"/>
              <w:rPr>
                <w:rFonts w:eastAsia="Malgun Gothic"/>
                <w:lang w:eastAsia="ko-KR"/>
              </w:rPr>
            </w:pPr>
            <w:r>
              <w:rPr>
                <w:rFonts w:eastAsia="Malgun Gothic"/>
                <w:lang w:eastAsia="ko-KR"/>
              </w:rPr>
              <w:t xml:space="preserve">For antenna adaption, we suggest below update. </w:t>
            </w:r>
          </w:p>
          <w:p w14:paraId="678FA4E0" w14:textId="77777777" w:rsidR="007A1C49" w:rsidRDefault="007A1C49" w:rsidP="007A1C49">
            <w:pPr>
              <w:pStyle w:val="afd"/>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sidRPr="005D69EF">
              <w:rPr>
                <w:strike/>
                <w:color w:val="FF0000"/>
              </w:rPr>
              <w:t>whether</w:t>
            </w:r>
            <w:r>
              <w:rPr>
                <w:color w:val="FF0000"/>
              </w:rPr>
              <w:t xml:space="preserve"> a</w:t>
            </w:r>
            <w:r>
              <w:rPr>
                <w:color w:val="FF0000"/>
                <w:lang w:eastAsia="zh-CN"/>
              </w:rPr>
              <w:t xml:space="preserve">ntenna adaptation delay, e.g. immediate, </w:t>
            </w:r>
            <w:r w:rsidRPr="005D69EF">
              <w:rPr>
                <w:strike/>
                <w:color w:val="FF0000"/>
              </w:rPr>
              <w:t>is</w:t>
            </w:r>
            <w:r w:rsidRPr="005D69EF">
              <w:rPr>
                <w:strike/>
                <w:color w:val="FF0000"/>
                <w:lang w:eastAsia="zh-CN"/>
              </w:rPr>
              <w:t xml:space="preserve"> explicitly modelled </w:t>
            </w:r>
            <w:r>
              <w:rPr>
                <w:color w:val="FF0000"/>
                <w:lang w:eastAsia="zh-CN"/>
              </w:rPr>
              <w:t xml:space="preserve">with a transition time of [1-3] ms, etc </w:t>
            </w:r>
            <w:r w:rsidRPr="005D69EF">
              <w:rPr>
                <w:strike/>
                <w:color w:val="FF0000"/>
                <w:lang w:eastAsia="zh-CN"/>
              </w:rPr>
              <w:t xml:space="preserve">if not </w:t>
            </w:r>
            <w:r w:rsidRPr="005D69EF">
              <w:rPr>
                <w:strike/>
                <w:color w:val="FF0000"/>
              </w:rPr>
              <w:t>assumed as immediate transition</w:t>
            </w:r>
            <w:r>
              <w:rPr>
                <w:color w:val="FF0000"/>
                <w:lang w:eastAsia="zh-CN"/>
              </w:rPr>
              <w:t>.</w:t>
            </w:r>
          </w:p>
          <w:p w14:paraId="18211F20" w14:textId="77777777" w:rsidR="007A1C49" w:rsidRDefault="007A1C49" w:rsidP="007A1C49">
            <w:pPr>
              <w:spacing w:after="0"/>
              <w:jc w:val="left"/>
              <w:rPr>
                <w:rFonts w:eastAsiaTheme="minorEastAsia"/>
              </w:rPr>
            </w:pPr>
          </w:p>
        </w:tc>
      </w:tr>
      <w:tr w:rsidR="00972093" w14:paraId="556767F5" w14:textId="77777777" w:rsidTr="00D11C66">
        <w:tc>
          <w:tcPr>
            <w:tcW w:w="1305" w:type="dxa"/>
          </w:tcPr>
          <w:p w14:paraId="67C45533" w14:textId="3E4BDE50" w:rsidR="00972093" w:rsidRPr="00972093" w:rsidRDefault="00972093" w:rsidP="00972093">
            <w:pPr>
              <w:spacing w:after="0"/>
              <w:rPr>
                <w:rFonts w:eastAsiaTheme="minorEastAsia"/>
              </w:rPr>
            </w:pPr>
            <w:r>
              <w:rPr>
                <w:rFonts w:eastAsiaTheme="minorEastAsia" w:hint="eastAsia"/>
              </w:rPr>
              <w:t>F</w:t>
            </w:r>
            <w:r>
              <w:rPr>
                <w:rFonts w:eastAsiaTheme="minorEastAsia"/>
              </w:rPr>
              <w:t>L4</w:t>
            </w:r>
            <w:r w:rsidR="002E14D2">
              <w:rPr>
                <w:rFonts w:eastAsiaTheme="minorEastAsia"/>
              </w:rPr>
              <w:t>-2</w:t>
            </w:r>
          </w:p>
        </w:tc>
        <w:tc>
          <w:tcPr>
            <w:tcW w:w="8329" w:type="dxa"/>
          </w:tcPr>
          <w:p w14:paraId="357E9A2A" w14:textId="6B238BB6" w:rsidR="00972093" w:rsidRDefault="00972093" w:rsidP="007A1C49">
            <w:pPr>
              <w:spacing w:after="0"/>
              <w:jc w:val="left"/>
              <w:rPr>
                <w:rFonts w:eastAsiaTheme="minorEastAsia"/>
              </w:rPr>
            </w:pPr>
            <w:r>
              <w:rPr>
                <w:rFonts w:eastAsiaTheme="minorEastAsia" w:hint="eastAsia"/>
              </w:rPr>
              <w:t>M</w:t>
            </w:r>
            <w:r>
              <w:rPr>
                <w:rFonts w:eastAsiaTheme="minorEastAsia"/>
              </w:rPr>
              <w:t xml:space="preserve">ultiple options are definitely possible and to be allowed, if cannot converged. But clearly not the intention by FL to encourage such. Therefore, if Ericsson prefers the proposal </w:t>
            </w:r>
            <w:r w:rsidR="002E14D2">
              <w:rPr>
                <w:rFonts w:eastAsiaTheme="minorEastAsia"/>
              </w:rPr>
              <w:t xml:space="preserve">below </w:t>
            </w:r>
            <w:r>
              <w:rPr>
                <w:rFonts w:eastAsiaTheme="minorEastAsia"/>
              </w:rPr>
              <w:t xml:space="preserve">most, it </w:t>
            </w:r>
            <w:r w:rsidR="002E14D2">
              <w:rPr>
                <w:rFonts w:eastAsiaTheme="minorEastAsia"/>
              </w:rPr>
              <w:t>can</w:t>
            </w:r>
            <w:r>
              <w:rPr>
                <w:rFonts w:eastAsiaTheme="minorEastAsia"/>
              </w:rPr>
              <w:t xml:space="preserve"> be used as the optional case instead of the current optional one in FL proposal.</w:t>
            </w:r>
          </w:p>
          <w:p w14:paraId="20652C4C" w14:textId="77777777" w:rsidR="002E14D2" w:rsidRPr="00356BCE" w:rsidRDefault="00000000" w:rsidP="002E14D2">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64611CD3" w14:textId="77777777" w:rsidR="002E14D2" w:rsidRDefault="002E14D2" w:rsidP="002E14D2">
            <w:pPr>
              <w:pStyle w:val="afd"/>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sidRPr="00356BCE">
              <w:rPr>
                <w:rFonts w:cs="Arial"/>
                <w:vertAlign w:val="subscript"/>
                <w:lang w:eastAsia="en-GB"/>
              </w:rPr>
              <w:t>UL</w:t>
            </w:r>
            <w:r>
              <w:rPr>
                <w:rFonts w:cs="Arial"/>
                <w:lang w:eastAsia="en-GB"/>
              </w:rPr>
              <w:t xml:space="preserve"> = </w:t>
            </w:r>
            <w:r w:rsidRPr="00040EB3">
              <w:rPr>
                <w:rFonts w:eastAsiaTheme="minorEastAsia"/>
                <w:sz w:val="22"/>
                <w:szCs w:val="22"/>
              </w:rPr>
              <w:t>P</w:t>
            </w:r>
            <w:r w:rsidRPr="00356BCE">
              <w:rPr>
                <w:rFonts w:eastAsiaTheme="minorEastAsia"/>
                <w:sz w:val="22"/>
                <w:szCs w:val="22"/>
                <w:vertAlign w:val="subscript"/>
              </w:rPr>
              <w:t>5</w:t>
            </w:r>
            <w:r w:rsidRPr="00040EB3">
              <w:rPr>
                <w:rFonts w:eastAsiaTheme="minorEastAsia"/>
                <w:sz w:val="22"/>
                <w:szCs w:val="22"/>
              </w:rPr>
              <w:t xml:space="preserve"> (</w:t>
            </w:r>
            <w:r w:rsidRPr="00040EB3">
              <w:rPr>
                <w:rFonts w:cs="Arial"/>
                <w:sz w:val="22"/>
                <w:szCs w:val="22"/>
              </w:rPr>
              <w:t>[0.</w:t>
            </w:r>
            <w:r>
              <w:rPr>
                <w:rFonts w:cs="Arial"/>
                <w:sz w:val="22"/>
                <w:szCs w:val="22"/>
              </w:rPr>
              <w:t>8</w:t>
            </w:r>
            <w:r w:rsidRPr="00040EB3">
              <w:rPr>
                <w:rFonts w:cs="Arial"/>
                <w:sz w:val="22"/>
                <w:szCs w:val="22"/>
              </w:rPr>
              <w:t>] + [0.</w:t>
            </w:r>
            <w:r>
              <w:rPr>
                <w:rFonts w:cs="Arial"/>
                <w:sz w:val="22"/>
                <w:szCs w:val="22"/>
              </w:rPr>
              <w:t>2</w:t>
            </w:r>
            <w:r w:rsidRPr="00040EB3">
              <w:rPr>
                <w:rFonts w:cs="Arial"/>
                <w:sz w:val="22"/>
                <w:szCs w:val="22"/>
              </w:rPr>
              <w:t>] s</w:t>
            </w:r>
            <w:r w:rsidRPr="00040EB3">
              <w:rPr>
                <w:rFonts w:cs="Arial"/>
                <w:sz w:val="22"/>
                <w:szCs w:val="22"/>
                <w:vertAlign w:val="subscript"/>
              </w:rPr>
              <w:t>f</w:t>
            </w:r>
            <w:r w:rsidRPr="00040EB3">
              <w:rPr>
                <w:rFonts w:cs="Arial"/>
                <w:sz w:val="22"/>
                <w:szCs w:val="22"/>
              </w:rPr>
              <w:t>) * ([0.4] + [0.6]s</w:t>
            </w:r>
            <w:r w:rsidRPr="00040EB3">
              <w:rPr>
                <w:rFonts w:cs="Arial"/>
                <w:sz w:val="22"/>
                <w:szCs w:val="22"/>
                <w:vertAlign w:val="subscript"/>
              </w:rPr>
              <w:t>a</w:t>
            </w:r>
            <w:r w:rsidRPr="00040EB3">
              <w:rPr>
                <w:rFonts w:cs="Arial"/>
                <w:sz w:val="22"/>
                <w:szCs w:val="22"/>
              </w:rPr>
              <w:t>)</w:t>
            </w:r>
          </w:p>
          <w:p w14:paraId="22CA97BA" w14:textId="77777777" w:rsidR="00972093" w:rsidRDefault="00972093" w:rsidP="007A1C49">
            <w:pPr>
              <w:spacing w:after="0"/>
              <w:jc w:val="left"/>
              <w:rPr>
                <w:rFonts w:eastAsiaTheme="minorEastAsia"/>
              </w:rPr>
            </w:pPr>
          </w:p>
          <w:p w14:paraId="4A63DBE4" w14:textId="25CD67FD" w:rsidR="002E14D2" w:rsidRDefault="00972093" w:rsidP="002E14D2">
            <w:pPr>
              <w:spacing w:after="0"/>
              <w:jc w:val="left"/>
              <w:rPr>
                <w:rFonts w:eastAsiaTheme="minorEastAsia"/>
                <w:color w:val="FF0000"/>
                <w:sz w:val="22"/>
                <w:szCs w:val="22"/>
              </w:rPr>
            </w:pPr>
            <w:r>
              <w:rPr>
                <w:rFonts w:eastAsiaTheme="minorEastAsia"/>
              </w:rPr>
              <w:t xml:space="preserve">Additionally, </w:t>
            </w:r>
            <w:r w:rsidR="002E14D2">
              <w:rPr>
                <w:rFonts w:eastAsiaTheme="minorEastAsia"/>
              </w:rPr>
              <w:t xml:space="preserve">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sidR="002E14D2">
              <w:rPr>
                <w:rFonts w:eastAsiaTheme="minorEastAsia" w:hint="eastAsia"/>
                <w:color w:val="FF0000"/>
                <w:sz w:val="22"/>
                <w:szCs w:val="22"/>
              </w:rPr>
              <w:t xml:space="preserve"> </w:t>
            </w:r>
            <w:r w:rsidR="002E14D2" w:rsidRPr="002E14D2">
              <w:rPr>
                <w:rFonts w:eastAsiaTheme="minorEastAsia"/>
              </w:rPr>
              <w:t>of below shares the same definition with QC suggestion above – as such this formula is converged a bit more.</w:t>
            </w:r>
            <w:r w:rsidR="002E14D2">
              <w:rPr>
                <w:rFonts w:eastAsiaTheme="minorEastAsia"/>
                <w:color w:val="FF0000"/>
                <w:sz w:val="22"/>
                <w:szCs w:val="22"/>
              </w:rPr>
              <w:t xml:space="preserve"> </w:t>
            </w:r>
          </w:p>
          <w:p w14:paraId="73F7A293" w14:textId="77777777" w:rsidR="002E14D2" w:rsidRDefault="00000000" w:rsidP="002E14D2">
            <w:pPr>
              <w:pStyle w:val="afd"/>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2056E5A" w14:textId="64A038AA" w:rsidR="002E14D2" w:rsidRPr="00972093" w:rsidRDefault="002E14D2" w:rsidP="002E14D2">
            <w:pPr>
              <w:spacing w:after="0"/>
              <w:jc w:val="left"/>
              <w:rPr>
                <w:rFonts w:eastAsiaTheme="minorEastAsia"/>
              </w:rPr>
            </w:pPr>
            <w:r>
              <w:rPr>
                <w:rFonts w:eastAsiaTheme="minorEastAsia" w:hint="eastAsia"/>
              </w:rPr>
              <w:t>T</w:t>
            </w:r>
            <w:r>
              <w:rPr>
                <w:rFonts w:eastAsiaTheme="minorEastAsia"/>
              </w:rPr>
              <w:t>he other comments will be reflected.</w:t>
            </w:r>
          </w:p>
        </w:tc>
      </w:tr>
      <w:tr w:rsidR="000D7836" w14:paraId="2FF43C6E" w14:textId="77777777" w:rsidTr="00D11C66">
        <w:tc>
          <w:tcPr>
            <w:tcW w:w="1305" w:type="dxa"/>
          </w:tcPr>
          <w:p w14:paraId="6D5924C0" w14:textId="09AA24D3" w:rsidR="000D7836" w:rsidRDefault="000D7836" w:rsidP="000D7836">
            <w:pPr>
              <w:spacing w:after="0"/>
              <w:rPr>
                <w:rFonts w:eastAsiaTheme="minorEastAsia" w:hint="eastAsia"/>
              </w:rPr>
            </w:pPr>
            <w:r>
              <w:rPr>
                <w:rFonts w:eastAsiaTheme="minorEastAsia" w:hint="eastAsia"/>
              </w:rPr>
              <w:t>v</w:t>
            </w:r>
            <w:r>
              <w:rPr>
                <w:rFonts w:eastAsiaTheme="minorEastAsia"/>
              </w:rPr>
              <w:t>ivo</w:t>
            </w:r>
          </w:p>
        </w:tc>
        <w:tc>
          <w:tcPr>
            <w:tcW w:w="8329" w:type="dxa"/>
          </w:tcPr>
          <w:p w14:paraId="5F535D5C" w14:textId="77777777" w:rsidR="000D7836" w:rsidRDefault="000D7836" w:rsidP="000D7836">
            <w:pPr>
              <w:spacing w:after="0"/>
              <w:jc w:val="left"/>
              <w:rPr>
                <w:rFonts w:eastAsiaTheme="minorEastAsia" w:hint="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sidRPr="00215B7F">
              <w:rPr>
                <w:rFonts w:eastAsiaTheme="minorEastAsia"/>
              </w:rPr>
              <w:t>is missing</w:t>
            </w:r>
            <w:r>
              <w:rPr>
                <w:rFonts w:eastAsiaTheme="minorEastAsia"/>
              </w:rPr>
              <w:t xml:space="preserve">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1C3180CB" w14:textId="77777777" w:rsidR="000D7836" w:rsidRDefault="000D7836" w:rsidP="000D7836">
            <w:pPr>
              <w:pStyle w:val="afd"/>
              <w:numPr>
                <w:ilvl w:val="4"/>
                <w:numId w:val="9"/>
              </w:numPr>
              <w:adjustRightInd/>
              <w:spacing w:before="312" w:line="252" w:lineRule="auto"/>
              <w:textAlignment w:val="auto"/>
              <w:rPr>
                <w:snapToGrid w:val="0"/>
                <w:lang w:eastAsia="ko-KR"/>
              </w:rPr>
            </w:pPr>
            <w:r>
              <w:rPr>
                <w:lang w:eastAsia="zh-CN"/>
              </w:rPr>
              <w:t xml:space="preserve">For evaluation purpose, </w:t>
            </w:r>
          </w:p>
          <w:p w14:paraId="3226B494" w14:textId="77777777" w:rsidR="000D7836" w:rsidRDefault="000D7836" w:rsidP="000D7836">
            <w:pPr>
              <w:pStyle w:val="afd"/>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11EA5A86" w14:textId="77777777" w:rsidR="000D7836" w:rsidRPr="00215B7F" w:rsidRDefault="000D7836" w:rsidP="000D7836">
            <w:pPr>
              <w:pStyle w:val="afd"/>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Pr>
                <w:lang w:eastAsia="zh-CN"/>
              </w:rPr>
              <w:t xml:space="preserve"> </w:t>
            </w:r>
            <w:r w:rsidRPr="00021A79">
              <w:rPr>
                <w:strike/>
                <w:color w:val="00B0F0"/>
                <w:lang w:eastAsia="zh-CN"/>
              </w:rPr>
              <w:t>when</w:t>
            </w:r>
            <w:r w:rsidRPr="00021A79">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Pr="00021A79">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Pr="00021A79">
              <w:rPr>
                <w:color w:val="00B0F0"/>
              </w:rPr>
              <w:t>, where</w:t>
            </w:r>
            <w:r>
              <w:t xml:space="preserve"> </w:t>
            </w:r>
            <w:r>
              <w:rPr>
                <w:highlight w:val="yellow"/>
              </w:rPr>
              <w:t>A=[0.1, 0.4, 0.7]</w:t>
            </w:r>
          </w:p>
          <w:p w14:paraId="669F8877" w14:textId="77777777" w:rsidR="000D7836" w:rsidRPr="00215B7F" w:rsidRDefault="000D7836" w:rsidP="000D7836">
            <w:pPr>
              <w:pStyle w:val="afd"/>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Pr="00215B7F">
              <w:rPr>
                <w:rFonts w:hint="eastAsia"/>
                <w:iCs/>
                <w:color w:val="FF0000"/>
                <w:lang w:eastAsia="zh-CN"/>
              </w:rPr>
              <w:t>=</w:t>
            </w:r>
            <w:r w:rsidRPr="00215B7F">
              <w:rPr>
                <w:rFonts w:ascii="Cambria Math" w:hAnsi="Cambria Math"/>
                <w:i/>
                <w:color w:val="FF0000"/>
                <w:lang w:eastAsia="zh-CN"/>
              </w:rPr>
              <w:t xml:space="preserve"> </w:t>
            </w:r>
            <m:oMath>
              <m:r>
                <w:rPr>
                  <w:rFonts w:ascii="Cambria Math" w:hAnsi="Cambria Math"/>
                  <w:color w:val="FF0000"/>
                  <w:lang w:eastAsia="zh-CN"/>
                </w:rPr>
                <m:t>η</m:t>
              </m:r>
            </m:oMath>
            <w:r w:rsidRPr="00215B7F">
              <w:rPr>
                <w:iCs/>
                <w:color w:val="FF0000"/>
                <w:lang w:eastAsia="zh-CN"/>
              </w:rPr>
              <w:t xml:space="preserve"> *(1-</w:t>
            </w:r>
            <w:r w:rsidRPr="00215B7F">
              <w:rPr>
                <w:b/>
                <w:bCs/>
                <w:iCs/>
                <w:color w:val="FF0000"/>
                <w:lang w:eastAsia="zh-CN"/>
              </w:rPr>
              <w:t>A</w:t>
            </w:r>
            <w:r w:rsidRPr="00215B7F">
              <w:rPr>
                <w:iCs/>
                <w:color w:val="FF0000"/>
                <w:lang w:eastAsia="zh-CN"/>
              </w:rPr>
              <w:t>)</w:t>
            </w:r>
            <w:r w:rsidRPr="00215B7F">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Pr="00215B7F">
              <w:rPr>
                <w:rFonts w:hint="eastAsia"/>
                <w:color w:val="FF0000"/>
                <w:lang w:eastAsia="zh-CN"/>
              </w:rPr>
              <w:t xml:space="preserve"> </w:t>
            </w:r>
            <w:r w:rsidRPr="00215B7F">
              <w:rPr>
                <w:color w:val="FF0000"/>
                <w:lang w:eastAsia="zh-CN"/>
              </w:rPr>
              <w:t xml:space="preserve">where </w:t>
            </w:r>
            <w:r w:rsidRPr="00215B7F">
              <w:rPr>
                <w:color w:val="FF0000"/>
                <w:highlight w:val="yellow"/>
              </w:rPr>
              <w:t>A=[0.1, 0.4, 0.7]</w:t>
            </w:r>
          </w:p>
          <w:p w14:paraId="0FE3C473" w14:textId="77777777" w:rsidR="000D7836" w:rsidRDefault="000D7836" w:rsidP="000D7836">
            <w:pPr>
              <w:spacing w:after="0"/>
              <w:jc w:val="left"/>
              <w:rPr>
                <w:rFonts w:eastAsiaTheme="minorEastAsia" w:hint="eastAsia"/>
              </w:rPr>
            </w:pPr>
          </w:p>
        </w:tc>
      </w:tr>
    </w:tbl>
    <w:p w14:paraId="372E05DE" w14:textId="77777777" w:rsidR="000733FA" w:rsidRPr="000733FA" w:rsidRDefault="000733FA">
      <w:pPr>
        <w:spacing w:after="0"/>
      </w:pPr>
    </w:p>
    <w:p w14:paraId="44616E6B" w14:textId="77777777" w:rsidR="0012504B" w:rsidRDefault="000F345B">
      <w:pPr>
        <w:pStyle w:val="2"/>
      </w:pPr>
      <w:r>
        <w:t>Power model feasibility/applicability</w:t>
      </w:r>
    </w:p>
    <w:p w14:paraId="68D5CBE5" w14:textId="77777777" w:rsidR="0012504B" w:rsidRDefault="000F345B">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6CFC05E7" w14:textId="77777777" w:rsidR="0012504B" w:rsidRDefault="000F345B">
      <w:r>
        <w:t>OPPO wants to discuss whether power scaling and sleep mode is supported by legacy BS to align the evaluation baseline for BS energy saving study.</w:t>
      </w:r>
    </w:p>
    <w:p w14:paraId="1B7B5679" w14:textId="77777777" w:rsidR="0012504B" w:rsidRDefault="000F345B">
      <w:r>
        <w:lastRenderedPageBreak/>
        <w:t>Fujitsu observes similarly as Nokia w.r.t. the difference of categories, and further notes that the difference on the power of active DL compared to micro sleep is relatively small.</w:t>
      </w:r>
    </w:p>
    <w:p w14:paraId="65B114A1" w14:textId="77777777" w:rsidR="0012504B" w:rsidRDefault="000F345B">
      <w:r>
        <w:t>Samsung observes that the gap between micro and active UL in Cat 1 seems a bit high thus may need to be further investigated.</w:t>
      </w:r>
    </w:p>
    <w:p w14:paraId="557158ED" w14:textId="77777777" w:rsidR="0012504B" w:rsidRDefault="000F345B">
      <w:pPr>
        <w:pStyle w:val="30"/>
      </w:pPr>
      <w:r>
        <w:t>Initial round</w:t>
      </w:r>
    </w:p>
    <w:p w14:paraId="786D6046" w14:textId="77777777" w:rsidR="0012504B" w:rsidRDefault="000F345B">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a"/>
        <w:tblW w:w="9634" w:type="dxa"/>
        <w:tblLook w:val="04A0" w:firstRow="1" w:lastRow="0" w:firstColumn="1" w:lastColumn="0" w:noHBand="0" w:noVBand="1"/>
      </w:tblPr>
      <w:tblGrid>
        <w:gridCol w:w="1305"/>
        <w:gridCol w:w="8329"/>
      </w:tblGrid>
      <w:tr w:rsidR="0012504B" w14:paraId="0335E1DF" w14:textId="77777777">
        <w:tc>
          <w:tcPr>
            <w:tcW w:w="9634" w:type="dxa"/>
            <w:gridSpan w:val="2"/>
          </w:tcPr>
          <w:p w14:paraId="17135804" w14:textId="77777777" w:rsidR="0012504B" w:rsidRDefault="000F345B">
            <w:pPr>
              <w:rPr>
                <w:b/>
                <w:bCs/>
              </w:rPr>
            </w:pPr>
            <w:r>
              <w:rPr>
                <w:b/>
                <w:bCs/>
              </w:rPr>
              <w:t>FL1/FL2 Proposal 2.5.1:</w:t>
            </w:r>
          </w:p>
          <w:p w14:paraId="5C244B39" w14:textId="77777777" w:rsidR="0012504B" w:rsidRDefault="000F345B">
            <w:pPr>
              <w:pStyle w:val="afd"/>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766A544" w14:textId="77777777" w:rsidR="0012504B" w:rsidRDefault="000F345B">
            <w:pPr>
              <w:pStyle w:val="afd"/>
              <w:numPr>
                <w:ilvl w:val="0"/>
                <w:numId w:val="40"/>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37DF208F" w14:textId="77777777" w:rsidR="0012504B" w:rsidRDefault="000F345B">
            <w:pPr>
              <w:pStyle w:val="afd"/>
              <w:numPr>
                <w:ilvl w:val="0"/>
                <w:numId w:val="40"/>
              </w:numPr>
            </w:pPr>
            <w:r>
              <w:t>Capture that, different power states and transition times is possible for BS today, although different BS types with different number of power state levels, relative power values and transition times can exist.</w:t>
            </w:r>
          </w:p>
          <w:p w14:paraId="05F0D55C" w14:textId="77777777" w:rsidR="0012504B" w:rsidRDefault="000F345B">
            <w:pPr>
              <w:pStyle w:val="afd"/>
              <w:numPr>
                <w:ilvl w:val="0"/>
                <w:numId w:val="40"/>
              </w:numPr>
            </w:pPr>
            <w:r>
              <w:t xml:space="preserve">Companies are invited to share more that can be discussed about feasibility of each category. For example, whether/how to capture hardware operations for state transition. </w:t>
            </w:r>
          </w:p>
        </w:tc>
      </w:tr>
      <w:tr w:rsidR="0012504B" w14:paraId="56F4F2D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26EB5F"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2080AC" w14:textId="77777777" w:rsidR="0012504B" w:rsidRDefault="000F345B">
            <w:pPr>
              <w:spacing w:after="0"/>
              <w:jc w:val="center"/>
              <w:rPr>
                <w:b/>
                <w:bCs/>
              </w:rPr>
            </w:pPr>
            <w:r>
              <w:rPr>
                <w:b/>
                <w:bCs/>
              </w:rPr>
              <w:t>Comments</w:t>
            </w:r>
          </w:p>
        </w:tc>
      </w:tr>
      <w:tr w:rsidR="0012504B" w14:paraId="60786993" w14:textId="77777777">
        <w:tc>
          <w:tcPr>
            <w:tcW w:w="1305" w:type="dxa"/>
            <w:tcBorders>
              <w:top w:val="single" w:sz="4" w:space="0" w:color="auto"/>
              <w:left w:val="single" w:sz="4" w:space="0" w:color="auto"/>
              <w:bottom w:val="single" w:sz="4" w:space="0" w:color="auto"/>
              <w:right w:val="single" w:sz="4" w:space="0" w:color="auto"/>
            </w:tcBorders>
          </w:tcPr>
          <w:p w14:paraId="0E151054" w14:textId="77777777" w:rsidR="0012504B" w:rsidRDefault="000F345B">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59202CDF" w14:textId="77777777" w:rsidR="0012504B" w:rsidRDefault="000F345B">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4266565B" w14:textId="77777777" w:rsidR="0012504B" w:rsidRDefault="0012504B">
            <w:pPr>
              <w:spacing w:after="0"/>
              <w:jc w:val="left"/>
              <w:rPr>
                <w:rFonts w:eastAsiaTheme="minorEastAsia"/>
              </w:rPr>
            </w:pPr>
          </w:p>
          <w:p w14:paraId="6B0BB7C0" w14:textId="77777777" w:rsidR="0012504B" w:rsidRDefault="000F345B">
            <w:pPr>
              <w:spacing w:after="0"/>
              <w:jc w:val="left"/>
              <w:rPr>
                <w:rFonts w:eastAsiaTheme="minorEastAsia"/>
              </w:rPr>
            </w:pPr>
            <w:r>
              <w:rPr>
                <w:rFonts w:eastAsiaTheme="minorEastAsia"/>
              </w:rPr>
              <w:t>We could like the proponents of Cat-1 to clarify the HW feasibility in reality.</w:t>
            </w:r>
          </w:p>
          <w:p w14:paraId="3B9520A9" w14:textId="77777777" w:rsidR="0012504B" w:rsidRDefault="000F345B">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312BA0D" w14:textId="77777777" w:rsidR="0012504B" w:rsidRDefault="000F345B">
            <w:pPr>
              <w:spacing w:after="0"/>
              <w:jc w:val="left"/>
              <w:rPr>
                <w:rFonts w:eastAsiaTheme="minorEastAsia"/>
              </w:rPr>
            </w:pPr>
            <w:r>
              <w:rPr>
                <w:rFonts w:eastAsiaTheme="minorEastAsia"/>
              </w:rPr>
              <w:t>We would like to capture the discussion outcome in the TR for future reference.</w:t>
            </w:r>
          </w:p>
        </w:tc>
      </w:tr>
      <w:tr w:rsidR="0012504B" w14:paraId="57E9A238" w14:textId="77777777">
        <w:tc>
          <w:tcPr>
            <w:tcW w:w="1305" w:type="dxa"/>
          </w:tcPr>
          <w:p w14:paraId="067718FA" w14:textId="77777777" w:rsidR="0012504B" w:rsidRDefault="000F345B">
            <w:pPr>
              <w:spacing w:after="0"/>
              <w:jc w:val="center"/>
              <w:rPr>
                <w:rFonts w:eastAsiaTheme="minorEastAsia"/>
              </w:rPr>
            </w:pPr>
            <w:r>
              <w:rPr>
                <w:rFonts w:eastAsiaTheme="minorEastAsia"/>
              </w:rPr>
              <w:t>Spreadtrum</w:t>
            </w:r>
          </w:p>
        </w:tc>
        <w:tc>
          <w:tcPr>
            <w:tcW w:w="8329" w:type="dxa"/>
          </w:tcPr>
          <w:p w14:paraId="2205E9DE" w14:textId="77777777" w:rsidR="0012504B" w:rsidRDefault="000F345B">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12504B" w14:paraId="72239B03" w14:textId="77777777">
        <w:tc>
          <w:tcPr>
            <w:tcW w:w="1305" w:type="dxa"/>
          </w:tcPr>
          <w:p w14:paraId="39011D81"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7AD5AB90" w14:textId="77777777" w:rsidR="0012504B" w:rsidRDefault="000F345B">
            <w:pPr>
              <w:spacing w:after="0"/>
              <w:jc w:val="left"/>
              <w:rPr>
                <w:rFonts w:eastAsiaTheme="minorEastAsia"/>
              </w:rPr>
            </w:pPr>
            <w:r>
              <w:rPr>
                <w:rFonts w:eastAsiaTheme="minorEastAsia" w:hint="eastAsia"/>
              </w:rPr>
              <w:t>Okay for the discussion.</w:t>
            </w:r>
          </w:p>
        </w:tc>
      </w:tr>
      <w:tr w:rsidR="0012504B" w14:paraId="64734ABE" w14:textId="77777777">
        <w:tc>
          <w:tcPr>
            <w:tcW w:w="1305" w:type="dxa"/>
          </w:tcPr>
          <w:p w14:paraId="5AFEAAEA"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76EFB157" w14:textId="77777777" w:rsidR="0012504B" w:rsidRDefault="000F345B">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12504B" w14:paraId="726B08C7" w14:textId="77777777">
        <w:tc>
          <w:tcPr>
            <w:tcW w:w="1305" w:type="dxa"/>
          </w:tcPr>
          <w:p w14:paraId="360749D8"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0A8AFBF" w14:textId="77777777" w:rsidR="0012504B" w:rsidRDefault="000F345B">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12504B" w14:paraId="67E95F67" w14:textId="77777777">
        <w:tc>
          <w:tcPr>
            <w:tcW w:w="1305" w:type="dxa"/>
          </w:tcPr>
          <w:p w14:paraId="0F3CA4B2" w14:textId="77777777" w:rsidR="0012504B" w:rsidRDefault="000F345B">
            <w:pPr>
              <w:spacing w:after="0"/>
              <w:jc w:val="center"/>
              <w:rPr>
                <w:rFonts w:eastAsiaTheme="minorEastAsia"/>
              </w:rPr>
            </w:pPr>
            <w:r>
              <w:rPr>
                <w:rFonts w:eastAsiaTheme="minorEastAsia"/>
              </w:rPr>
              <w:t>CATT</w:t>
            </w:r>
          </w:p>
        </w:tc>
        <w:tc>
          <w:tcPr>
            <w:tcW w:w="8329" w:type="dxa"/>
          </w:tcPr>
          <w:p w14:paraId="2486F172" w14:textId="77777777" w:rsidR="0012504B" w:rsidRDefault="000F345B">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12504B" w14:paraId="469DD2CE" w14:textId="77777777">
        <w:tc>
          <w:tcPr>
            <w:tcW w:w="1305" w:type="dxa"/>
          </w:tcPr>
          <w:p w14:paraId="7EFDED12" w14:textId="77777777" w:rsidR="0012504B" w:rsidRDefault="000F345B">
            <w:pPr>
              <w:spacing w:after="0"/>
              <w:jc w:val="center"/>
              <w:rPr>
                <w:rFonts w:eastAsiaTheme="minorEastAsia"/>
              </w:rPr>
            </w:pPr>
            <w:r>
              <w:rPr>
                <w:rFonts w:eastAsiaTheme="minorEastAsia"/>
              </w:rPr>
              <w:t>Vodafone</w:t>
            </w:r>
          </w:p>
        </w:tc>
        <w:tc>
          <w:tcPr>
            <w:tcW w:w="8329" w:type="dxa"/>
          </w:tcPr>
          <w:p w14:paraId="6E7CD900" w14:textId="77777777" w:rsidR="0012504B" w:rsidRDefault="000F345B">
            <w:pPr>
              <w:rPr>
                <w:rFonts w:eastAsiaTheme="minorEastAsia"/>
              </w:rPr>
            </w:pPr>
            <w:r>
              <w:rPr>
                <w:rFonts w:eastAsiaTheme="minorEastAsia"/>
              </w:rPr>
              <w:t>We are supportive of this proposal</w:t>
            </w:r>
          </w:p>
        </w:tc>
      </w:tr>
      <w:tr w:rsidR="0012504B" w14:paraId="346B6905" w14:textId="77777777">
        <w:tc>
          <w:tcPr>
            <w:tcW w:w="1305" w:type="dxa"/>
          </w:tcPr>
          <w:p w14:paraId="2FAD01C7" w14:textId="77777777" w:rsidR="0012504B" w:rsidRDefault="000F345B">
            <w:pPr>
              <w:spacing w:after="0"/>
              <w:jc w:val="center"/>
              <w:rPr>
                <w:rFonts w:eastAsiaTheme="minorEastAsia"/>
              </w:rPr>
            </w:pPr>
            <w:r>
              <w:rPr>
                <w:rFonts w:eastAsiaTheme="minorEastAsia"/>
              </w:rPr>
              <w:t>Intel</w:t>
            </w:r>
          </w:p>
        </w:tc>
        <w:tc>
          <w:tcPr>
            <w:tcW w:w="8329" w:type="dxa"/>
          </w:tcPr>
          <w:p w14:paraId="1B29FA13" w14:textId="77777777" w:rsidR="0012504B" w:rsidRDefault="000F345B">
            <w:pPr>
              <w:rPr>
                <w:rFonts w:eastAsiaTheme="minorEastAsia"/>
              </w:rPr>
            </w:pPr>
            <w:r>
              <w:rPr>
                <w:rFonts w:eastAsiaTheme="minorEastAsia"/>
              </w:rPr>
              <w:t>Agree with first bullet. Second to fourth bullets do not seem strongly necessary. We may capture only agreed values of the model in TR</w:t>
            </w:r>
          </w:p>
        </w:tc>
      </w:tr>
      <w:tr w:rsidR="0012504B" w14:paraId="5A6B6D8C" w14:textId="77777777">
        <w:tc>
          <w:tcPr>
            <w:tcW w:w="1305" w:type="dxa"/>
          </w:tcPr>
          <w:p w14:paraId="17A8AE8C" w14:textId="77777777" w:rsidR="0012504B" w:rsidRDefault="000F345B">
            <w:pPr>
              <w:spacing w:after="0"/>
              <w:jc w:val="center"/>
              <w:rPr>
                <w:rFonts w:eastAsiaTheme="minorEastAsia"/>
              </w:rPr>
            </w:pPr>
            <w:r>
              <w:rPr>
                <w:rFonts w:eastAsiaTheme="minorEastAsia"/>
              </w:rPr>
              <w:t>FL2</w:t>
            </w:r>
          </w:p>
        </w:tc>
        <w:tc>
          <w:tcPr>
            <w:tcW w:w="8329" w:type="dxa"/>
          </w:tcPr>
          <w:p w14:paraId="3D3D0082" w14:textId="77777777" w:rsidR="0012504B" w:rsidRDefault="000F345B">
            <w:r>
              <w:t>The following modified texts can be considered:</w:t>
            </w:r>
          </w:p>
          <w:p w14:paraId="68495849" w14:textId="77777777" w:rsidR="0012504B" w:rsidRDefault="000F345B">
            <w:pPr>
              <w:rPr>
                <w:b/>
              </w:rPr>
            </w:pPr>
            <w:r>
              <w:rPr>
                <w:b/>
              </w:rPr>
              <w:t>Capture in TR that,</w:t>
            </w:r>
          </w:p>
          <w:p w14:paraId="60CCD949" w14:textId="77777777" w:rsidR="0012504B" w:rsidRDefault="000F345B">
            <w:pPr>
              <w:pStyle w:val="afd"/>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2DB8AD85" w14:textId="77777777" w:rsidR="0012504B" w:rsidRDefault="000F345B">
            <w:pPr>
              <w:pStyle w:val="afd"/>
              <w:numPr>
                <w:ilvl w:val="0"/>
                <w:numId w:val="40"/>
              </w:numPr>
            </w:pPr>
            <w:r>
              <w:lastRenderedPageBreak/>
              <w:t>Different power states and transition times is possible for BS today, although different BS types with different number of power state levels, relative power values and transition times can exist.</w:t>
            </w:r>
          </w:p>
          <w:p w14:paraId="20E5A5A7" w14:textId="77777777" w:rsidR="0012504B" w:rsidRDefault="000F345B">
            <w:pPr>
              <w:pStyle w:val="afd"/>
              <w:numPr>
                <w:ilvl w:val="0"/>
                <w:numId w:val="40"/>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2510C572" w14:textId="77777777" w:rsidR="0012504B" w:rsidRDefault="0012504B"/>
          <w:p w14:paraId="0F736EB9" w14:textId="77777777" w:rsidR="0012504B" w:rsidRDefault="000F345B">
            <w:r>
              <w:t>Company can continue the discussion on other feasibility aspect.</w:t>
            </w:r>
          </w:p>
        </w:tc>
      </w:tr>
      <w:tr w:rsidR="0012504B" w14:paraId="67D54E6B" w14:textId="77777777">
        <w:tc>
          <w:tcPr>
            <w:tcW w:w="1305" w:type="dxa"/>
          </w:tcPr>
          <w:p w14:paraId="6656727E" w14:textId="77777777" w:rsidR="0012504B" w:rsidRDefault="000F345B">
            <w:pPr>
              <w:spacing w:after="0"/>
              <w:jc w:val="center"/>
              <w:rPr>
                <w:rFonts w:eastAsiaTheme="minorEastAsia"/>
              </w:rPr>
            </w:pPr>
            <w:r>
              <w:rPr>
                <w:rFonts w:eastAsiaTheme="minorEastAsia"/>
              </w:rPr>
              <w:lastRenderedPageBreak/>
              <w:t>Ericsson1</w:t>
            </w:r>
          </w:p>
        </w:tc>
        <w:tc>
          <w:tcPr>
            <w:tcW w:w="8329" w:type="dxa"/>
          </w:tcPr>
          <w:p w14:paraId="1D73356D" w14:textId="77777777" w:rsidR="0012504B" w:rsidRDefault="000F345B">
            <w:r>
              <w:rPr>
                <w:rFonts w:eastAsiaTheme="minorEastAsia"/>
              </w:rPr>
              <w:t xml:space="preserve">Regarding FL2 proposal, first bullet is OK. Other bullets don’t seem necessary - it is sufficient to capture the agreed model in the TR. </w:t>
            </w:r>
          </w:p>
        </w:tc>
      </w:tr>
      <w:tr w:rsidR="0012504B" w14:paraId="3029B1CF" w14:textId="77777777">
        <w:tc>
          <w:tcPr>
            <w:tcW w:w="1305" w:type="dxa"/>
          </w:tcPr>
          <w:p w14:paraId="7D2E4512" w14:textId="77777777" w:rsidR="0012504B" w:rsidRDefault="000F345B">
            <w:pPr>
              <w:spacing w:after="0"/>
              <w:jc w:val="center"/>
              <w:rPr>
                <w:rFonts w:eastAsiaTheme="minorEastAsia"/>
              </w:rPr>
            </w:pPr>
            <w:r>
              <w:rPr>
                <w:rFonts w:eastAsiaTheme="minorEastAsia"/>
              </w:rPr>
              <w:t>QC1</w:t>
            </w:r>
          </w:p>
        </w:tc>
        <w:tc>
          <w:tcPr>
            <w:tcW w:w="8329" w:type="dxa"/>
          </w:tcPr>
          <w:p w14:paraId="731CBA73" w14:textId="77777777" w:rsidR="0012504B" w:rsidRDefault="000F345B">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12504B" w14:paraId="50457313" w14:textId="77777777">
        <w:tc>
          <w:tcPr>
            <w:tcW w:w="1305" w:type="dxa"/>
          </w:tcPr>
          <w:p w14:paraId="4A97188E" w14:textId="77777777" w:rsidR="0012504B" w:rsidRDefault="000F345B">
            <w:pPr>
              <w:spacing w:after="0"/>
              <w:jc w:val="center"/>
              <w:rPr>
                <w:rFonts w:eastAsiaTheme="minorEastAsia"/>
              </w:rPr>
            </w:pPr>
            <w:r>
              <w:rPr>
                <w:rFonts w:eastAsiaTheme="minorEastAsia"/>
              </w:rPr>
              <w:t>FL2-2</w:t>
            </w:r>
          </w:p>
        </w:tc>
        <w:tc>
          <w:tcPr>
            <w:tcW w:w="8329" w:type="dxa"/>
          </w:tcPr>
          <w:p w14:paraId="2195EEEE" w14:textId="77777777" w:rsidR="0012504B" w:rsidRDefault="000F345B">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0FFBF728" w14:textId="77777777" w:rsidR="0012504B" w:rsidRDefault="000F345B">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12504B" w14:paraId="5A37309A" w14:textId="77777777">
        <w:tc>
          <w:tcPr>
            <w:tcW w:w="1305" w:type="dxa"/>
          </w:tcPr>
          <w:p w14:paraId="135C8CED"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60971E96" w14:textId="77777777" w:rsidR="0012504B" w:rsidRDefault="000F345B">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207D4D11" w14:textId="77777777" w:rsidR="0012504B" w:rsidRDefault="000F345B">
            <w:pPr>
              <w:rPr>
                <w:b/>
                <w:bCs/>
              </w:rPr>
            </w:pPr>
            <w:r>
              <w:rPr>
                <w:b/>
                <w:bCs/>
              </w:rPr>
              <w:t>FL1/FL2 Proposal 2.5.1:</w:t>
            </w:r>
          </w:p>
          <w:p w14:paraId="02024039" w14:textId="77777777" w:rsidR="0012504B" w:rsidRDefault="000F345B">
            <w:pPr>
              <w:pStyle w:val="afd"/>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2B668348" w14:textId="77777777" w:rsidR="0012504B" w:rsidRDefault="000F345B">
            <w:pPr>
              <w:pStyle w:val="afd"/>
              <w:numPr>
                <w:ilvl w:val="0"/>
                <w:numId w:val="40"/>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16C719F5" w14:textId="77777777" w:rsidR="0012504B" w:rsidRDefault="000F345B">
            <w:pPr>
              <w:pStyle w:val="afd"/>
              <w:numPr>
                <w:ilvl w:val="0"/>
                <w:numId w:val="4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F3B8A57" w14:textId="77777777" w:rsidR="0012504B" w:rsidRDefault="000F345B">
            <w:pPr>
              <w:pStyle w:val="afd"/>
              <w:numPr>
                <w:ilvl w:val="0"/>
                <w:numId w:val="40"/>
              </w:numPr>
              <w:rPr>
                <w:rFonts w:eastAsia="Malgun Gothic"/>
                <w:lang w:eastAsia="ko-KR"/>
              </w:rPr>
            </w:pPr>
            <w:r>
              <w:t>Companies are invited to share more that can be discussed about feasibility of each category. For example, whether/how to capture hardware operations for state transition.</w:t>
            </w:r>
          </w:p>
        </w:tc>
      </w:tr>
      <w:tr w:rsidR="0012504B" w14:paraId="44724583" w14:textId="77777777">
        <w:tc>
          <w:tcPr>
            <w:tcW w:w="1305" w:type="dxa"/>
          </w:tcPr>
          <w:p w14:paraId="12506DAC" w14:textId="77777777" w:rsidR="0012504B" w:rsidRDefault="000F345B">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328C1E47" w14:textId="77777777" w:rsidR="0012504B" w:rsidRDefault="000F345B">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12504B" w14:paraId="147E817E" w14:textId="77777777">
        <w:tc>
          <w:tcPr>
            <w:tcW w:w="1305" w:type="dxa"/>
          </w:tcPr>
          <w:p w14:paraId="6EE18383" w14:textId="77777777" w:rsidR="0012504B" w:rsidRDefault="000F345B">
            <w:pPr>
              <w:spacing w:after="0"/>
              <w:jc w:val="center"/>
              <w:rPr>
                <w:rFonts w:eastAsiaTheme="minorEastAsia"/>
                <w:lang w:eastAsia="ja-JP"/>
              </w:rPr>
            </w:pPr>
            <w:r>
              <w:rPr>
                <w:rFonts w:eastAsiaTheme="minorEastAsia" w:hint="eastAsia"/>
              </w:rPr>
              <w:t>ZTE, Sanechips</w:t>
            </w:r>
          </w:p>
        </w:tc>
        <w:tc>
          <w:tcPr>
            <w:tcW w:w="8329" w:type="dxa"/>
          </w:tcPr>
          <w:p w14:paraId="5C7F1905" w14:textId="77777777" w:rsidR="0012504B" w:rsidRDefault="000F345B">
            <w:pPr>
              <w:rPr>
                <w:rFonts w:eastAsiaTheme="minorEastAsia"/>
              </w:rPr>
            </w:pPr>
            <w:r>
              <w:rPr>
                <w:rFonts w:eastAsiaTheme="minorEastAsia" w:hint="eastAsia"/>
              </w:rPr>
              <w:t>Regarding FL2 proposal, we are okay to capture these into the TR for clarification.</w:t>
            </w:r>
          </w:p>
          <w:p w14:paraId="12EFCC55" w14:textId="77777777" w:rsidR="0012504B" w:rsidRDefault="000F345B">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12504B" w14:paraId="45E3857D" w14:textId="77777777">
        <w:tc>
          <w:tcPr>
            <w:tcW w:w="1305" w:type="dxa"/>
          </w:tcPr>
          <w:p w14:paraId="543A837B" w14:textId="77777777" w:rsidR="0012504B" w:rsidRDefault="000F345B">
            <w:pPr>
              <w:spacing w:after="0"/>
              <w:jc w:val="center"/>
              <w:rPr>
                <w:rFonts w:eastAsiaTheme="minorEastAsia"/>
              </w:rPr>
            </w:pPr>
            <w:r>
              <w:rPr>
                <w:rFonts w:eastAsiaTheme="minorEastAsia"/>
              </w:rPr>
              <w:t>Apple</w:t>
            </w:r>
          </w:p>
        </w:tc>
        <w:tc>
          <w:tcPr>
            <w:tcW w:w="8329" w:type="dxa"/>
          </w:tcPr>
          <w:p w14:paraId="63D2F52D" w14:textId="77777777" w:rsidR="0012504B" w:rsidRDefault="000F345B">
            <w:pPr>
              <w:rPr>
                <w:rFonts w:eastAsiaTheme="minorEastAsia"/>
              </w:rPr>
            </w:pPr>
            <w:r>
              <w:rPr>
                <w:rFonts w:eastAsiaTheme="minorEastAsia"/>
              </w:rPr>
              <w:t>We feel the first bullet might be sufficient already, otherwise we may be just complicating things.</w:t>
            </w:r>
          </w:p>
          <w:p w14:paraId="2F14A3FA" w14:textId="77777777" w:rsidR="0012504B" w:rsidRDefault="000F345B">
            <w:pPr>
              <w:rPr>
                <w:rFonts w:eastAsiaTheme="minorEastAsia"/>
              </w:rPr>
            </w:pPr>
            <w:r>
              <w:rPr>
                <w:rFonts w:eastAsiaTheme="minorEastAsia"/>
              </w:rPr>
              <w:t>It is not clear to us how to discuss the feasibility of Cat 1/2.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4484D3D1" w14:textId="77777777" w:rsidR="0012504B" w:rsidRDefault="0012504B"/>
    <w:p w14:paraId="36BED6BD" w14:textId="77777777" w:rsidR="0012504B" w:rsidRDefault="000F345B">
      <w:pPr>
        <w:pStyle w:val="30"/>
      </w:pPr>
      <w:r>
        <w:lastRenderedPageBreak/>
        <w:t>Second/</w:t>
      </w:r>
      <w:r>
        <w:rPr>
          <w:rFonts w:hint="eastAsia"/>
        </w:rPr>
        <w:t>T</w:t>
      </w:r>
      <w:r>
        <w:t>hird round</w:t>
      </w:r>
    </w:p>
    <w:p w14:paraId="5240D405" w14:textId="77777777" w:rsidR="0012504B" w:rsidRDefault="000F345B">
      <w:pPr>
        <w:rPr>
          <w:b/>
        </w:rPr>
      </w:pPr>
      <w:r>
        <w:rPr>
          <w:b/>
        </w:rPr>
        <w:t xml:space="preserve">FL3 </w:t>
      </w:r>
      <w:r>
        <w:rPr>
          <w:rFonts w:hint="eastAsia"/>
          <w:b/>
        </w:rPr>
        <w:t>P</w:t>
      </w:r>
      <w:r>
        <w:rPr>
          <w:b/>
        </w:rPr>
        <w:t>roposal 2.5.2:</w:t>
      </w:r>
    </w:p>
    <w:p w14:paraId="1C12A8F9" w14:textId="77777777" w:rsidR="0012504B" w:rsidRDefault="000F345B">
      <w:pPr>
        <w:rPr>
          <w:b/>
        </w:rPr>
      </w:pPr>
      <w:r>
        <w:rPr>
          <w:b/>
        </w:rPr>
        <w:t>Capture in TR that,</w:t>
      </w:r>
    </w:p>
    <w:p w14:paraId="12E9142E" w14:textId="77777777" w:rsidR="0012504B" w:rsidRDefault="000F345B">
      <w:pPr>
        <w:pStyle w:val="afd"/>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12B7D346" w14:textId="77777777" w:rsidR="0012504B" w:rsidRDefault="000F345B">
      <w:pPr>
        <w:pStyle w:val="afd"/>
        <w:numPr>
          <w:ilvl w:val="0"/>
          <w:numId w:val="4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3130DE80" w14:textId="77777777" w:rsidR="0012504B" w:rsidRDefault="000F345B">
      <w:pPr>
        <w:pStyle w:val="afd"/>
        <w:numPr>
          <w:ilvl w:val="0"/>
          <w:numId w:val="40"/>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a"/>
        <w:tblW w:w="9634" w:type="dxa"/>
        <w:tblLook w:val="04A0" w:firstRow="1" w:lastRow="0" w:firstColumn="1" w:lastColumn="0" w:noHBand="0" w:noVBand="1"/>
      </w:tblPr>
      <w:tblGrid>
        <w:gridCol w:w="1305"/>
        <w:gridCol w:w="8329"/>
      </w:tblGrid>
      <w:tr w:rsidR="0012504B" w14:paraId="6B4244F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D4A593"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E0C069" w14:textId="77777777" w:rsidR="0012504B" w:rsidRDefault="000F345B">
            <w:pPr>
              <w:spacing w:after="0"/>
              <w:jc w:val="center"/>
              <w:rPr>
                <w:b/>
                <w:bCs/>
              </w:rPr>
            </w:pPr>
            <w:r>
              <w:rPr>
                <w:b/>
                <w:bCs/>
              </w:rPr>
              <w:t>Comments</w:t>
            </w:r>
          </w:p>
        </w:tc>
      </w:tr>
      <w:tr w:rsidR="0012504B" w14:paraId="03B18B5E" w14:textId="77777777">
        <w:tc>
          <w:tcPr>
            <w:tcW w:w="1305" w:type="dxa"/>
            <w:tcBorders>
              <w:top w:val="single" w:sz="4" w:space="0" w:color="auto"/>
              <w:left w:val="single" w:sz="4" w:space="0" w:color="auto"/>
              <w:bottom w:val="single" w:sz="4" w:space="0" w:color="auto"/>
              <w:right w:val="single" w:sz="4" w:space="0" w:color="auto"/>
            </w:tcBorders>
          </w:tcPr>
          <w:p w14:paraId="685CF393" w14:textId="77777777" w:rsidR="0012504B" w:rsidRDefault="000F345B">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50F936A0" w14:textId="77777777" w:rsidR="0012504B" w:rsidRDefault="000F345B">
            <w:pPr>
              <w:spacing w:after="0"/>
              <w:jc w:val="left"/>
              <w:rPr>
                <w:rFonts w:eastAsiaTheme="minorEastAsia"/>
              </w:rPr>
            </w:pPr>
            <w:r>
              <w:rPr>
                <w:rFonts w:eastAsiaTheme="minorEastAsia"/>
              </w:rPr>
              <w:t>OK</w:t>
            </w:r>
          </w:p>
        </w:tc>
      </w:tr>
      <w:tr w:rsidR="0012504B" w14:paraId="4A6E7E74" w14:textId="77777777">
        <w:tc>
          <w:tcPr>
            <w:tcW w:w="1305" w:type="dxa"/>
          </w:tcPr>
          <w:p w14:paraId="4D3C568F" w14:textId="77777777" w:rsidR="0012504B" w:rsidRDefault="000F345B">
            <w:pPr>
              <w:spacing w:after="0"/>
              <w:jc w:val="center"/>
              <w:rPr>
                <w:rFonts w:eastAsiaTheme="minorEastAsia"/>
              </w:rPr>
            </w:pPr>
            <w:r>
              <w:rPr>
                <w:rFonts w:eastAsiaTheme="minorEastAsia"/>
              </w:rPr>
              <w:t>Ericsson2</w:t>
            </w:r>
          </w:p>
        </w:tc>
        <w:tc>
          <w:tcPr>
            <w:tcW w:w="8329" w:type="dxa"/>
          </w:tcPr>
          <w:p w14:paraId="1ED19BBF" w14:textId="77777777" w:rsidR="0012504B" w:rsidRDefault="000F345B">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6A50A229" w14:textId="77777777" w:rsidR="0012504B" w:rsidRDefault="0012504B">
            <w:pPr>
              <w:spacing w:after="0"/>
              <w:rPr>
                <w:rFonts w:eastAsiaTheme="minorEastAsia"/>
              </w:rPr>
            </w:pPr>
          </w:p>
          <w:p w14:paraId="3269EC71" w14:textId="77777777" w:rsidR="0012504B" w:rsidRDefault="000F345B">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24A073F5" w14:textId="77777777" w:rsidR="0012504B" w:rsidRDefault="0012504B">
            <w:pPr>
              <w:spacing w:after="0"/>
              <w:jc w:val="left"/>
              <w:rPr>
                <w:rFonts w:eastAsiaTheme="minorEastAsia"/>
              </w:rPr>
            </w:pPr>
          </w:p>
          <w:p w14:paraId="3A8D4DBA" w14:textId="77777777" w:rsidR="0012504B" w:rsidRDefault="000F345B">
            <w:pPr>
              <w:spacing w:after="0"/>
              <w:jc w:val="left"/>
              <w:rPr>
                <w:rFonts w:eastAsiaTheme="minorEastAsia"/>
              </w:rPr>
            </w:pPr>
            <w:r>
              <w:rPr>
                <w:rFonts w:eastAsiaTheme="minorEastAsia"/>
              </w:rPr>
              <w:t xml:space="preserve">Based on this our suggested updates are as follows: </w:t>
            </w:r>
          </w:p>
          <w:p w14:paraId="59EBBC99" w14:textId="77777777" w:rsidR="0012504B" w:rsidRDefault="0012504B">
            <w:pPr>
              <w:spacing w:after="0"/>
              <w:jc w:val="left"/>
              <w:rPr>
                <w:rFonts w:eastAsiaTheme="minorEastAsia"/>
              </w:rPr>
            </w:pPr>
          </w:p>
          <w:p w14:paraId="43AF263A" w14:textId="77777777" w:rsidR="0012504B" w:rsidRDefault="000F345B">
            <w:pPr>
              <w:pStyle w:val="afd"/>
              <w:numPr>
                <w:ilvl w:val="0"/>
                <w:numId w:val="40"/>
              </w:numPr>
            </w:pPr>
            <w:r>
              <w:t xml:space="preserve">The BS power model defined in this study is a simplified model </w:t>
            </w:r>
            <w:del w:id="198" w:author="Ajit" w:date="2022-10-11T15:09:00Z">
              <w:r>
                <w:delText>of the real BS power consumption</w:delText>
              </w:r>
            </w:del>
            <w:ins w:id="199" w:author="Ajit" w:date="2022-10-11T15:09:00Z">
              <w:r>
                <w:t>for the purposes of evaluations</w:t>
              </w:r>
            </w:ins>
            <w:r>
              <w:t xml:space="preserve">, considering single-RAT NR BSs only. This does not mean a BS cannot benefit from the identified techniques when serving multi-RAT. </w:t>
            </w:r>
          </w:p>
          <w:p w14:paraId="315A6772" w14:textId="77777777" w:rsidR="0012504B" w:rsidRDefault="000F345B">
            <w:pPr>
              <w:pStyle w:val="afd"/>
              <w:numPr>
                <w:ilvl w:val="0"/>
                <w:numId w:val="40"/>
              </w:numPr>
              <w:rPr>
                <w:del w:id="200" w:author="Ajit" w:date="2022-10-11T15:10:00Z"/>
              </w:rPr>
            </w:pPr>
            <w:del w:id="201"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743F5B39" w14:textId="77777777" w:rsidR="0012504B" w:rsidRDefault="000F345B">
            <w:pPr>
              <w:pStyle w:val="afd"/>
              <w:numPr>
                <w:ilvl w:val="0"/>
                <w:numId w:val="40"/>
              </w:numPr>
            </w:pPr>
            <w:r>
              <w:t>A reference to tdoc, instead of the explicit table, which contains companies input of relative power values and transition times for different sets of reference configurations</w:t>
            </w:r>
            <w:del w:id="202"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203" w:author="Ajit" w:date="2022-10-11T15:15:00Z">
              <w:r>
                <w:t>.</w:t>
              </w:r>
            </w:ins>
          </w:p>
          <w:p w14:paraId="3D9B9F9B" w14:textId="77777777" w:rsidR="0012504B" w:rsidRDefault="0012504B">
            <w:pPr>
              <w:spacing w:after="0"/>
              <w:jc w:val="left"/>
              <w:rPr>
                <w:rFonts w:eastAsiaTheme="minorEastAsia"/>
              </w:rPr>
            </w:pPr>
          </w:p>
          <w:p w14:paraId="1646C791" w14:textId="77777777" w:rsidR="0012504B" w:rsidRDefault="0012504B">
            <w:pPr>
              <w:spacing w:after="0"/>
              <w:jc w:val="left"/>
              <w:rPr>
                <w:rFonts w:eastAsiaTheme="minorEastAsia"/>
              </w:rPr>
            </w:pPr>
          </w:p>
          <w:p w14:paraId="3462B961" w14:textId="77777777" w:rsidR="0012504B" w:rsidRDefault="0012504B">
            <w:pPr>
              <w:spacing w:after="0"/>
              <w:jc w:val="left"/>
              <w:rPr>
                <w:rFonts w:eastAsiaTheme="minorEastAsia"/>
              </w:rPr>
            </w:pPr>
          </w:p>
        </w:tc>
      </w:tr>
      <w:tr w:rsidR="0012504B" w14:paraId="11AEAEA6" w14:textId="77777777">
        <w:tc>
          <w:tcPr>
            <w:tcW w:w="1305" w:type="dxa"/>
          </w:tcPr>
          <w:p w14:paraId="0BF5F52C"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75CB41F8" w14:textId="77777777" w:rsidR="0012504B" w:rsidRDefault="000F345B">
            <w:pPr>
              <w:spacing w:after="0"/>
              <w:jc w:val="left"/>
              <w:rPr>
                <w:rFonts w:eastAsiaTheme="minorEastAsia"/>
              </w:rPr>
            </w:pPr>
            <w:r>
              <w:rPr>
                <w:rFonts w:eastAsia="Malgun Gothic" w:hint="eastAsia"/>
                <w:lang w:eastAsia="ko-KR"/>
              </w:rPr>
              <w:t>Okay</w:t>
            </w:r>
          </w:p>
        </w:tc>
      </w:tr>
      <w:tr w:rsidR="0012504B" w14:paraId="2D68414F" w14:textId="77777777">
        <w:tc>
          <w:tcPr>
            <w:tcW w:w="1305" w:type="dxa"/>
          </w:tcPr>
          <w:p w14:paraId="756ECAF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366DCD43" w14:textId="77777777" w:rsidR="0012504B" w:rsidRDefault="000F345B">
            <w:pPr>
              <w:spacing w:after="0"/>
              <w:jc w:val="left"/>
              <w:rPr>
                <w:rFonts w:eastAsiaTheme="minorEastAsia"/>
              </w:rPr>
            </w:pPr>
            <w:r>
              <w:rPr>
                <w:rFonts w:eastAsiaTheme="minorEastAsia"/>
              </w:rPr>
              <w:t>We are fine with the proposal</w:t>
            </w:r>
          </w:p>
        </w:tc>
      </w:tr>
      <w:tr w:rsidR="0012504B" w14:paraId="1B0CEDFD" w14:textId="77777777">
        <w:tc>
          <w:tcPr>
            <w:tcW w:w="1305" w:type="dxa"/>
          </w:tcPr>
          <w:p w14:paraId="139E2F7F" w14:textId="77777777" w:rsidR="0012504B" w:rsidRDefault="000F345B">
            <w:pPr>
              <w:spacing w:after="0"/>
              <w:jc w:val="center"/>
              <w:rPr>
                <w:rFonts w:eastAsiaTheme="minorEastAsia"/>
                <w:lang w:eastAsia="ja-JP"/>
              </w:rPr>
            </w:pPr>
            <w:r>
              <w:rPr>
                <w:rFonts w:eastAsiaTheme="minorEastAsia" w:hint="eastAsia"/>
              </w:rPr>
              <w:t>ZTE, Sanechips</w:t>
            </w:r>
          </w:p>
        </w:tc>
        <w:tc>
          <w:tcPr>
            <w:tcW w:w="8329" w:type="dxa"/>
          </w:tcPr>
          <w:p w14:paraId="3690CCAA" w14:textId="77777777" w:rsidR="0012504B" w:rsidRDefault="000F345B">
            <w:pPr>
              <w:rPr>
                <w:rFonts w:eastAsiaTheme="minorEastAsia"/>
              </w:rPr>
            </w:pPr>
            <w:r>
              <w:rPr>
                <w:rFonts w:eastAsiaTheme="minorEastAsia" w:hint="eastAsia"/>
              </w:rPr>
              <w:t>We are okay to capture these into the TR for clarification.</w:t>
            </w:r>
          </w:p>
          <w:p w14:paraId="6C087211" w14:textId="77777777" w:rsidR="0012504B" w:rsidRDefault="000F345B">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1A3F0C" w14:paraId="3CDC76B6" w14:textId="77777777">
        <w:tc>
          <w:tcPr>
            <w:tcW w:w="1305" w:type="dxa"/>
          </w:tcPr>
          <w:p w14:paraId="198A3E71" w14:textId="637BDFA3" w:rsidR="001A3F0C" w:rsidRPr="001A3F0C" w:rsidRDefault="001A3F0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78A39E8" w14:textId="1076B8A3" w:rsidR="001A3F0C" w:rsidRDefault="001A3F0C">
            <w:pPr>
              <w:rPr>
                <w:rFonts w:eastAsiaTheme="minorEastAsia"/>
              </w:rPr>
            </w:pPr>
            <w:r>
              <w:rPr>
                <w:rFonts w:eastAsiaTheme="minorEastAsia"/>
              </w:rPr>
              <w:t>We are fine with the proposal</w:t>
            </w:r>
          </w:p>
        </w:tc>
      </w:tr>
      <w:tr w:rsidR="00495932" w14:paraId="5D500823" w14:textId="77777777">
        <w:tc>
          <w:tcPr>
            <w:tcW w:w="1305" w:type="dxa"/>
          </w:tcPr>
          <w:p w14:paraId="4F13C8A1" w14:textId="55177B4A" w:rsidR="00495932" w:rsidRDefault="00495932" w:rsidP="00495932">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45049EE1" w14:textId="00E1A199" w:rsidR="00495932" w:rsidRDefault="00495932" w:rsidP="00495932">
            <w:pPr>
              <w:rPr>
                <w:rFonts w:eastAsiaTheme="minorEastAsia"/>
              </w:rPr>
            </w:pPr>
            <w:r>
              <w:rPr>
                <w:rFonts w:eastAsiaTheme="minorEastAsia" w:hint="eastAsia"/>
              </w:rPr>
              <w:t>F</w:t>
            </w:r>
            <w:r>
              <w:rPr>
                <w:rFonts w:eastAsiaTheme="minorEastAsia"/>
              </w:rPr>
              <w:t>ine</w:t>
            </w:r>
          </w:p>
        </w:tc>
      </w:tr>
      <w:tr w:rsidR="00377E53" w14:paraId="1ADC4AC0" w14:textId="77777777">
        <w:tc>
          <w:tcPr>
            <w:tcW w:w="1305" w:type="dxa"/>
          </w:tcPr>
          <w:p w14:paraId="7C2D345D" w14:textId="658AB658" w:rsidR="00377E53" w:rsidRDefault="00377E53" w:rsidP="00377E53">
            <w:pPr>
              <w:spacing w:after="0"/>
              <w:jc w:val="center"/>
              <w:rPr>
                <w:rFonts w:eastAsiaTheme="minorEastAsia"/>
              </w:rPr>
            </w:pPr>
            <w:r>
              <w:rPr>
                <w:rFonts w:eastAsiaTheme="minorEastAsia"/>
              </w:rPr>
              <w:t>Nokia/Nsb</w:t>
            </w:r>
          </w:p>
        </w:tc>
        <w:tc>
          <w:tcPr>
            <w:tcW w:w="8329" w:type="dxa"/>
          </w:tcPr>
          <w:p w14:paraId="4106B64A" w14:textId="77777777" w:rsidR="00377E53" w:rsidRDefault="00377E53" w:rsidP="00377E53">
            <w:pPr>
              <w:spacing w:after="0"/>
              <w:jc w:val="left"/>
              <w:rPr>
                <w:rFonts w:eastAsiaTheme="minorEastAsia"/>
              </w:rPr>
            </w:pPr>
            <w:r>
              <w:rPr>
                <w:rFonts w:eastAsiaTheme="minorEastAsia"/>
              </w:rPr>
              <w:t>We propose to have the following re-wording:</w:t>
            </w:r>
          </w:p>
          <w:p w14:paraId="398C068E" w14:textId="77777777" w:rsidR="00377E53" w:rsidRDefault="00377E53" w:rsidP="00377E53">
            <w:pPr>
              <w:spacing w:after="0"/>
              <w:jc w:val="left"/>
              <w:rPr>
                <w:rFonts w:eastAsiaTheme="minorEastAsia"/>
              </w:rPr>
            </w:pPr>
          </w:p>
          <w:p w14:paraId="4BE44EFA" w14:textId="77777777" w:rsidR="00377E53" w:rsidRPr="006E7696" w:rsidRDefault="00377E53" w:rsidP="00377E53">
            <w:pPr>
              <w:rPr>
                <w:b/>
              </w:rPr>
            </w:pPr>
            <w:r w:rsidRPr="006E7696">
              <w:rPr>
                <w:b/>
              </w:rPr>
              <w:lastRenderedPageBreak/>
              <w:t xml:space="preserve">FL3 </w:t>
            </w:r>
            <w:r w:rsidRPr="006E7696">
              <w:rPr>
                <w:rFonts w:hint="eastAsia"/>
                <w:b/>
              </w:rPr>
              <w:t>P</w:t>
            </w:r>
            <w:r w:rsidRPr="006E7696">
              <w:rPr>
                <w:b/>
              </w:rPr>
              <w:t>roposal 2.5.2</w:t>
            </w:r>
            <w:r>
              <w:rPr>
                <w:b/>
              </w:rPr>
              <w:t>:</w:t>
            </w:r>
          </w:p>
          <w:p w14:paraId="10B69B0C" w14:textId="77777777" w:rsidR="00377E53" w:rsidRDefault="00377E53" w:rsidP="00377E53">
            <w:pPr>
              <w:rPr>
                <w:b/>
              </w:rPr>
            </w:pPr>
            <w:r>
              <w:rPr>
                <w:b/>
              </w:rPr>
              <w:t>Capture in TR that,</w:t>
            </w:r>
          </w:p>
          <w:p w14:paraId="4866E71D" w14:textId="77777777" w:rsidR="00377E53" w:rsidRDefault="00377E53" w:rsidP="00377E53">
            <w:pPr>
              <w:pStyle w:val="afd"/>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2EBD0F84" w14:textId="77777777" w:rsidR="00377E53" w:rsidRDefault="00377E53" w:rsidP="00377E53">
            <w:pPr>
              <w:pStyle w:val="afd"/>
              <w:numPr>
                <w:ilvl w:val="0"/>
                <w:numId w:val="40"/>
              </w:numPr>
            </w:pPr>
            <w:r>
              <w:t>T</w:t>
            </w:r>
            <w:r w:rsidRPr="006E7696">
              <w:t xml:space="preserve">ransition among </w:t>
            </w:r>
            <w:r w:rsidRPr="00F722E6">
              <w:rPr>
                <w:strike/>
                <w:color w:val="FF0000"/>
              </w:rPr>
              <w:t>different</w:t>
            </w:r>
            <w:r w:rsidRPr="00F722E6">
              <w:rPr>
                <w:color w:val="FF0000"/>
              </w:rPr>
              <w:t>certain</w:t>
            </w:r>
            <w:r w:rsidRPr="006E7696">
              <w:t xml:space="preserve"> power states, each associated with </w:t>
            </w:r>
            <w:r w:rsidRPr="00F722E6">
              <w:rPr>
                <w:strike/>
                <w:color w:val="FF0000"/>
              </w:rPr>
              <w:t>different</w:t>
            </w:r>
            <w:r w:rsidRPr="00F722E6">
              <w:rPr>
                <w:color w:val="FF0000"/>
              </w:rPr>
              <w:t>certain</w:t>
            </w:r>
            <w:r w:rsidRPr="006E7696">
              <w:t xml:space="preserve"> transition time, </w:t>
            </w:r>
            <w:r w:rsidRPr="00F722E6">
              <w:rPr>
                <w:strike/>
                <w:color w:val="FF0000"/>
              </w:rPr>
              <w:t>is</w:t>
            </w:r>
            <w:r w:rsidRPr="00B2603C">
              <w:rPr>
                <w:color w:val="FF0000"/>
              </w:rPr>
              <w:t>may</w:t>
            </w:r>
            <w:r w:rsidRPr="00362D6C">
              <w:rPr>
                <w:color w:val="FF0000"/>
              </w:rPr>
              <w:t xml:space="preserve"> be </w:t>
            </w:r>
            <w:r w:rsidRPr="006E7696">
              <w:t>possible for a BS in today’s technology. It is noted that different BS types may support a different number of power states with different characteristics, i.e., power consumption values and required transition time</w:t>
            </w:r>
            <w:r>
              <w:t>.</w:t>
            </w:r>
          </w:p>
          <w:p w14:paraId="6D3EBCC2" w14:textId="47F6358F" w:rsidR="00377E53" w:rsidRPr="00DC1A54" w:rsidRDefault="00377E53" w:rsidP="00377E53">
            <w:pPr>
              <w:pStyle w:val="afd"/>
              <w:numPr>
                <w:ilvl w:val="0"/>
                <w:numId w:val="40"/>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sidRPr="006E7696">
              <w:rPr>
                <w:color w:val="FF0000"/>
              </w:rPr>
              <w:t>[</w:t>
            </w:r>
            <w:r>
              <w:t>with minimized adjustment on individual entries in order to align with the dependency of different sets of reference configurations</w:t>
            </w:r>
            <w:r w:rsidRPr="006E7696">
              <w:rPr>
                <w:color w:val="FF0000"/>
              </w:rPr>
              <w:t>]</w:t>
            </w:r>
            <w:r>
              <w:t>.</w:t>
            </w:r>
          </w:p>
        </w:tc>
      </w:tr>
    </w:tbl>
    <w:p w14:paraId="5A12C778" w14:textId="77777777" w:rsidR="0012504B" w:rsidRDefault="0012504B">
      <w:pPr>
        <w:rPr>
          <w:lang w:val="en-GB"/>
        </w:rPr>
      </w:pPr>
    </w:p>
    <w:p w14:paraId="000C010C" w14:textId="3BA502BC" w:rsidR="00950092" w:rsidRDefault="00950092" w:rsidP="00950092">
      <w:pPr>
        <w:pStyle w:val="30"/>
      </w:pPr>
      <w:r>
        <w:t>4</w:t>
      </w:r>
      <w:r w:rsidRPr="00950092">
        <w:rPr>
          <w:vertAlign w:val="superscript"/>
        </w:rPr>
        <w:t>th</w:t>
      </w:r>
      <w:r>
        <w:t xml:space="preserve"> round</w:t>
      </w:r>
    </w:p>
    <w:p w14:paraId="4466BF9D" w14:textId="07640F81" w:rsidR="00950092" w:rsidRDefault="00950092" w:rsidP="00950092">
      <w:r>
        <w:t>@Ericsson, ZTE</w:t>
      </w:r>
    </w:p>
    <w:p w14:paraId="2D3516DA" w14:textId="7489C5A3" w:rsidR="00950092" w:rsidRDefault="00950092" w:rsidP="00950092">
      <w:pPr>
        <w:rPr>
          <w:rFonts w:eastAsiaTheme="minorEastAsia"/>
        </w:rPr>
      </w:pPr>
      <w:r>
        <w:t xml:space="preserve">FL shares that </w:t>
      </w:r>
      <w:r>
        <w:rPr>
          <w:rFonts w:eastAsiaTheme="minorEastAsia"/>
        </w:rPr>
        <w:t>“approximate average” now may become imprecise given the adjustment we made for evaluation purpose.</w:t>
      </w:r>
    </w:p>
    <w:p w14:paraId="6B399618" w14:textId="392484CF" w:rsidR="00133C6F" w:rsidRPr="00950092" w:rsidRDefault="00133C6F" w:rsidP="00950092">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57F8A62A" w14:textId="227E4E20" w:rsidR="00950092" w:rsidRDefault="00950092" w:rsidP="00950092">
      <w:pPr>
        <w:rPr>
          <w:b/>
        </w:rPr>
      </w:pPr>
      <w:r>
        <w:rPr>
          <w:b/>
        </w:rPr>
        <w:t xml:space="preserve">FL4 </w:t>
      </w:r>
      <w:r>
        <w:rPr>
          <w:rFonts w:hint="eastAsia"/>
          <w:b/>
        </w:rPr>
        <w:t>P</w:t>
      </w:r>
      <w:r>
        <w:rPr>
          <w:b/>
        </w:rPr>
        <w:t>roposal 2.6.3:</w:t>
      </w:r>
    </w:p>
    <w:p w14:paraId="790B8A3F" w14:textId="77777777" w:rsidR="00950092" w:rsidRDefault="00950092" w:rsidP="00950092">
      <w:pPr>
        <w:rPr>
          <w:b/>
        </w:rPr>
      </w:pPr>
      <w:r>
        <w:rPr>
          <w:b/>
        </w:rPr>
        <w:t>Capture in TR that,</w:t>
      </w:r>
    </w:p>
    <w:p w14:paraId="1096E584" w14:textId="232C07F2" w:rsidR="00950092" w:rsidRDefault="00950092" w:rsidP="00950092">
      <w:pPr>
        <w:pStyle w:val="afd"/>
        <w:numPr>
          <w:ilvl w:val="0"/>
          <w:numId w:val="40"/>
        </w:numPr>
      </w:pPr>
      <w:r>
        <w:t xml:space="preserve">The BS power model defined in this study is a simplified model for the purposes of evaluations, considering single-RAT NR BSs only. This does not mean a BS cannot benefit from the identified techniques when serving multi-RAT. </w:t>
      </w:r>
    </w:p>
    <w:p w14:paraId="07EFAF5B" w14:textId="704755DC" w:rsidR="00950092" w:rsidRDefault="00950092" w:rsidP="00950092">
      <w:pPr>
        <w:pStyle w:val="afd"/>
        <w:numPr>
          <w:ilvl w:val="0"/>
          <w:numId w:val="40"/>
        </w:numPr>
      </w:pPr>
      <w:r>
        <w:t xml:space="preserve">Transition among </w:t>
      </w:r>
      <w:r w:rsidR="00133C6F">
        <w:t>certain</w:t>
      </w:r>
      <w:r>
        <w:t xml:space="preserve"> power states, each associated with </w:t>
      </w:r>
      <w:r w:rsidR="00133C6F">
        <w:t>certain</w:t>
      </w:r>
      <w:r>
        <w:t xml:space="preserve"> transition time, </w:t>
      </w:r>
      <w:r w:rsidR="00133C6F">
        <w:t>may be</w:t>
      </w:r>
      <w:r>
        <w:t xml:space="preserve"> possible for a BS in today’s technology. It is noted that different BS types may support a different number of power states with different characteristics, i.e., power consumption values and required transition time.</w:t>
      </w:r>
    </w:p>
    <w:p w14:paraId="2A0CB19E" w14:textId="1AABF38A" w:rsidR="00950092" w:rsidRDefault="00950092" w:rsidP="00950092">
      <w:pPr>
        <w:pStyle w:val="afd"/>
        <w:numPr>
          <w:ilvl w:val="0"/>
          <w:numId w:val="40"/>
        </w:numPr>
      </w:pPr>
      <w:r>
        <w:t>A reference to tdoc, instead of the explicit table, which contains companies input of relative power values and transition times for different sets of reference configurations</w:t>
      </w:r>
      <w:r w:rsidR="00133C6F">
        <w:t>.</w:t>
      </w:r>
    </w:p>
    <w:tbl>
      <w:tblPr>
        <w:tblStyle w:val="afa"/>
        <w:tblW w:w="9634" w:type="dxa"/>
        <w:tblLook w:val="04A0" w:firstRow="1" w:lastRow="0" w:firstColumn="1" w:lastColumn="0" w:noHBand="0" w:noVBand="1"/>
      </w:tblPr>
      <w:tblGrid>
        <w:gridCol w:w="1305"/>
        <w:gridCol w:w="8329"/>
      </w:tblGrid>
      <w:tr w:rsidR="00950092" w14:paraId="1A1F5CC9" w14:textId="77777777" w:rsidTr="00021A79">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406B405" w14:textId="77777777" w:rsidR="00950092" w:rsidRDefault="00950092" w:rsidP="00021A79">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34F171" w14:textId="77777777" w:rsidR="00950092" w:rsidRDefault="00950092" w:rsidP="00021A79">
            <w:pPr>
              <w:spacing w:after="0"/>
              <w:jc w:val="center"/>
              <w:rPr>
                <w:b/>
                <w:bCs/>
              </w:rPr>
            </w:pPr>
            <w:r>
              <w:rPr>
                <w:b/>
                <w:bCs/>
              </w:rPr>
              <w:t>Comments</w:t>
            </w:r>
          </w:p>
        </w:tc>
      </w:tr>
      <w:tr w:rsidR="00950092" w14:paraId="7E3CDBB4" w14:textId="77777777" w:rsidTr="00021A79">
        <w:tc>
          <w:tcPr>
            <w:tcW w:w="1305" w:type="dxa"/>
            <w:tcBorders>
              <w:top w:val="single" w:sz="4" w:space="0" w:color="auto"/>
              <w:left w:val="single" w:sz="4" w:space="0" w:color="auto"/>
              <w:bottom w:val="single" w:sz="4" w:space="0" w:color="auto"/>
              <w:right w:val="single" w:sz="4" w:space="0" w:color="auto"/>
            </w:tcBorders>
          </w:tcPr>
          <w:p w14:paraId="4037519A" w14:textId="3ABDFED9" w:rsidR="00950092" w:rsidRDefault="00243118" w:rsidP="00021A79">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25425ED5" w14:textId="1D731EB5" w:rsidR="00950092" w:rsidRDefault="00243118" w:rsidP="00021A79">
            <w:pPr>
              <w:spacing w:after="0"/>
              <w:jc w:val="left"/>
              <w:rPr>
                <w:rFonts w:eastAsiaTheme="minorEastAsia"/>
              </w:rPr>
            </w:pPr>
            <w:r>
              <w:rPr>
                <w:rFonts w:eastAsiaTheme="minorEastAsia"/>
              </w:rPr>
              <w:t>ok</w:t>
            </w:r>
          </w:p>
        </w:tc>
      </w:tr>
      <w:tr w:rsidR="00950092" w14:paraId="7416E1A2" w14:textId="77777777" w:rsidTr="00021A79">
        <w:tc>
          <w:tcPr>
            <w:tcW w:w="1305" w:type="dxa"/>
          </w:tcPr>
          <w:p w14:paraId="7FC58FC8" w14:textId="0D6FE332" w:rsidR="00950092" w:rsidRPr="002F75B1" w:rsidRDefault="002F75B1" w:rsidP="00021A79">
            <w:pPr>
              <w:spacing w:after="0"/>
              <w:jc w:val="center"/>
              <w:rPr>
                <w:rFonts w:eastAsia="Malgun Gothic"/>
                <w:lang w:eastAsia="ko-KR"/>
              </w:rPr>
            </w:pPr>
            <w:r>
              <w:rPr>
                <w:rFonts w:eastAsia="Malgun Gothic" w:hint="eastAsia"/>
                <w:lang w:eastAsia="ko-KR"/>
              </w:rPr>
              <w:t>Samsung</w:t>
            </w:r>
          </w:p>
        </w:tc>
        <w:tc>
          <w:tcPr>
            <w:tcW w:w="8329" w:type="dxa"/>
          </w:tcPr>
          <w:p w14:paraId="42DEB01B" w14:textId="2F9316A8" w:rsidR="00950092" w:rsidRPr="002F75B1" w:rsidRDefault="002F75B1" w:rsidP="00021A79">
            <w:pPr>
              <w:spacing w:after="0"/>
              <w:jc w:val="left"/>
              <w:rPr>
                <w:rFonts w:eastAsia="Malgun Gothic"/>
                <w:lang w:eastAsia="ko-KR"/>
              </w:rPr>
            </w:pPr>
            <w:r>
              <w:rPr>
                <w:rFonts w:eastAsia="Malgun Gothic"/>
                <w:lang w:eastAsia="ko-KR"/>
              </w:rPr>
              <w:t>Fine</w:t>
            </w:r>
          </w:p>
        </w:tc>
      </w:tr>
      <w:tr w:rsidR="00950092" w14:paraId="6112F806" w14:textId="77777777" w:rsidTr="00021A79">
        <w:tc>
          <w:tcPr>
            <w:tcW w:w="1305" w:type="dxa"/>
          </w:tcPr>
          <w:p w14:paraId="2CDAFE49" w14:textId="432599AF" w:rsidR="00950092" w:rsidRDefault="00AC69B0" w:rsidP="00021A79">
            <w:pPr>
              <w:spacing w:after="0"/>
              <w:jc w:val="center"/>
              <w:rPr>
                <w:rFonts w:eastAsiaTheme="minorEastAsia"/>
              </w:rPr>
            </w:pPr>
            <w:r>
              <w:rPr>
                <w:rFonts w:eastAsiaTheme="minorEastAsia"/>
              </w:rPr>
              <w:t>Apple</w:t>
            </w:r>
          </w:p>
        </w:tc>
        <w:tc>
          <w:tcPr>
            <w:tcW w:w="8329" w:type="dxa"/>
          </w:tcPr>
          <w:p w14:paraId="685A08DD" w14:textId="670AD722" w:rsidR="00950092" w:rsidRDefault="00AC69B0" w:rsidP="00021A79">
            <w:pPr>
              <w:spacing w:after="0"/>
              <w:jc w:val="left"/>
              <w:rPr>
                <w:rFonts w:eastAsiaTheme="minorEastAsia"/>
              </w:rPr>
            </w:pPr>
            <w:r>
              <w:rPr>
                <w:rFonts w:eastAsiaTheme="minorEastAsia"/>
              </w:rPr>
              <w:t>OK</w:t>
            </w:r>
          </w:p>
        </w:tc>
      </w:tr>
      <w:tr w:rsidR="00950092" w14:paraId="511C8CE8" w14:textId="77777777" w:rsidTr="00021A79">
        <w:tc>
          <w:tcPr>
            <w:tcW w:w="1305" w:type="dxa"/>
          </w:tcPr>
          <w:p w14:paraId="2FC1F40B" w14:textId="318B73A3" w:rsidR="00950092" w:rsidRDefault="000D7836" w:rsidP="00021A79">
            <w:pPr>
              <w:spacing w:after="0"/>
              <w:jc w:val="center"/>
              <w:rPr>
                <w:rFonts w:eastAsiaTheme="minorEastAsia"/>
              </w:rPr>
            </w:pPr>
            <w:r>
              <w:rPr>
                <w:rFonts w:eastAsiaTheme="minorEastAsia" w:hint="eastAsia"/>
              </w:rPr>
              <w:t>v</w:t>
            </w:r>
            <w:r>
              <w:rPr>
                <w:rFonts w:eastAsiaTheme="minorEastAsia"/>
              </w:rPr>
              <w:t>ivo</w:t>
            </w:r>
          </w:p>
        </w:tc>
        <w:tc>
          <w:tcPr>
            <w:tcW w:w="8329" w:type="dxa"/>
          </w:tcPr>
          <w:p w14:paraId="3EBC191F" w14:textId="25BEF553" w:rsidR="00950092" w:rsidRDefault="000D7836" w:rsidP="00021A79">
            <w:pPr>
              <w:spacing w:after="0"/>
              <w:jc w:val="left"/>
              <w:rPr>
                <w:rFonts w:eastAsiaTheme="minorEastAsia"/>
              </w:rPr>
            </w:pPr>
            <w:r>
              <w:rPr>
                <w:rFonts w:eastAsiaTheme="minorEastAsia" w:hint="eastAsia"/>
              </w:rPr>
              <w:t>O</w:t>
            </w:r>
            <w:r>
              <w:rPr>
                <w:rFonts w:eastAsiaTheme="minorEastAsia"/>
              </w:rPr>
              <w:t>K</w:t>
            </w:r>
          </w:p>
        </w:tc>
      </w:tr>
    </w:tbl>
    <w:p w14:paraId="727EFBD3" w14:textId="77777777" w:rsidR="00950092" w:rsidRPr="00950092" w:rsidRDefault="00950092"/>
    <w:p w14:paraId="0C8FB47E" w14:textId="77777777" w:rsidR="00950092" w:rsidRDefault="00950092">
      <w:pPr>
        <w:rPr>
          <w:lang w:val="en-GB"/>
        </w:rPr>
      </w:pPr>
    </w:p>
    <w:p w14:paraId="1D7B2827" w14:textId="77777777" w:rsidR="0012504B" w:rsidRDefault="000F345B">
      <w:pPr>
        <w:pStyle w:val="1"/>
      </w:pPr>
      <w:r>
        <w:t>Methodology</w:t>
      </w:r>
    </w:p>
    <w:p w14:paraId="18C026AE" w14:textId="77777777" w:rsidR="0012504B" w:rsidRDefault="000F345B">
      <w:pPr>
        <w:pStyle w:val="2"/>
      </w:pPr>
      <w:r>
        <w:rPr>
          <w:rFonts w:hint="eastAsia"/>
        </w:rPr>
        <w:t>K</w:t>
      </w:r>
      <w:r>
        <w:t>PI and traffic model</w:t>
      </w:r>
    </w:p>
    <w:p w14:paraId="1E9891C4" w14:textId="77777777" w:rsidR="0012504B" w:rsidRDefault="000F345B">
      <w:r>
        <w:t xml:space="preserve">Nokia consider that we should be able to benefit from using some multi-dimensional EE KPIs that jointly consider the energy consumption of the network and system/UE performance for a given technique, such as </w:t>
      </w:r>
    </w:p>
    <w:tbl>
      <w:tblPr>
        <w:tblStyle w:val="afa"/>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12504B" w14:paraId="75DAAA97" w14:textId="77777777">
        <w:trPr>
          <w:trHeight w:val="672"/>
        </w:trPr>
        <w:tc>
          <w:tcPr>
            <w:tcW w:w="914" w:type="pct"/>
            <w:shd w:val="clear" w:color="auto" w:fill="F2F2F2" w:themeFill="background1" w:themeFillShade="F2"/>
            <w:vAlign w:val="center"/>
          </w:tcPr>
          <w:p w14:paraId="5E1CDAA7" w14:textId="77777777" w:rsidR="0012504B" w:rsidRDefault="000F345B">
            <w:pPr>
              <w:spacing w:afterLines="50"/>
              <w:rPr>
                <w:rFonts w:cstheme="minorHAnsi"/>
                <w:b/>
                <w:bCs/>
              </w:rPr>
            </w:pPr>
            <w:r>
              <w:rPr>
                <w:rFonts w:cstheme="minorHAnsi"/>
                <w:b/>
                <w:bCs/>
              </w:rPr>
              <w:lastRenderedPageBreak/>
              <w:t>Metric ​</w:t>
            </w:r>
          </w:p>
        </w:tc>
        <w:tc>
          <w:tcPr>
            <w:tcW w:w="2113" w:type="pct"/>
            <w:shd w:val="clear" w:color="auto" w:fill="F2F2F2" w:themeFill="background1" w:themeFillShade="F2"/>
            <w:vAlign w:val="center"/>
          </w:tcPr>
          <w:p w14:paraId="13FD1954" w14:textId="77777777" w:rsidR="0012504B" w:rsidRDefault="000F345B">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6FC16B21" w14:textId="77777777" w:rsidR="0012504B" w:rsidRDefault="000F345B">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6A37B2FE" w14:textId="77777777" w:rsidR="0012504B" w:rsidRDefault="000F345B">
            <w:pPr>
              <w:spacing w:afterLines="50"/>
              <w:jc w:val="center"/>
              <w:rPr>
                <w:rFonts w:cstheme="minorHAnsi"/>
                <w:b/>
                <w:bCs/>
              </w:rPr>
            </w:pPr>
            <w:r>
              <w:rPr>
                <w:rFonts w:cstheme="minorHAnsi"/>
                <w:b/>
                <w:bCs/>
              </w:rPr>
              <w:t>Description​</w:t>
            </w:r>
          </w:p>
        </w:tc>
      </w:tr>
      <w:tr w:rsidR="0012504B" w14:paraId="64A16830" w14:textId="77777777">
        <w:trPr>
          <w:trHeight w:val="672"/>
        </w:trPr>
        <w:tc>
          <w:tcPr>
            <w:tcW w:w="914" w:type="pct"/>
          </w:tcPr>
          <w:p w14:paraId="60CF4768" w14:textId="77777777" w:rsidR="0012504B" w:rsidRDefault="000F345B">
            <w:pPr>
              <w:spacing w:afterLines="50"/>
              <w:rPr>
                <w:rFonts w:eastAsiaTheme="minorEastAsia"/>
                <w:b/>
                <w:lang w:eastAsia="zh-TW"/>
              </w:rPr>
            </w:pPr>
            <w:r>
              <w:rPr>
                <w:rFonts w:eastAsiaTheme="minorEastAsia"/>
                <w:b/>
                <w:lang w:eastAsia="zh-TW"/>
              </w:rPr>
              <w:t xml:space="preserve">UPT-aware EE </w:t>
            </w:r>
          </w:p>
        </w:tc>
        <w:tc>
          <w:tcPr>
            <w:tcW w:w="2113" w:type="pct"/>
          </w:tcPr>
          <w:p w14:paraId="0AF357FF" w14:textId="77777777" w:rsidR="0012504B" w:rsidRDefault="00000000">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348384BD"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34881BDB" w14:textId="77777777" w:rsidR="0012504B" w:rsidRDefault="000F345B">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12504B" w14:paraId="7AFFAB2A" w14:textId="77777777">
        <w:trPr>
          <w:trHeight w:val="672"/>
        </w:trPr>
        <w:tc>
          <w:tcPr>
            <w:tcW w:w="914" w:type="pct"/>
          </w:tcPr>
          <w:p w14:paraId="1F26EC28" w14:textId="77777777" w:rsidR="0012504B" w:rsidRDefault="000F345B">
            <w:pPr>
              <w:spacing w:afterLines="50"/>
              <w:rPr>
                <w:rFonts w:cstheme="minorHAnsi"/>
                <w:b/>
                <w:bCs/>
              </w:rPr>
            </w:pPr>
            <w:r>
              <w:rPr>
                <w:rFonts w:eastAsiaTheme="minorEastAsia"/>
                <w:b/>
                <w:lang w:eastAsia="zh-TW"/>
              </w:rPr>
              <w:t xml:space="preserve">Cell throughput-aware EE </w:t>
            </w:r>
          </w:p>
        </w:tc>
        <w:tc>
          <w:tcPr>
            <w:tcW w:w="2113" w:type="pct"/>
          </w:tcPr>
          <w:p w14:paraId="333E7188" w14:textId="77777777" w:rsidR="0012504B"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D962E51"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057BD74F" w14:textId="77777777" w:rsidR="0012504B" w:rsidRDefault="000F345B">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12504B" w14:paraId="151D74BD" w14:textId="77777777">
        <w:trPr>
          <w:trHeight w:val="672"/>
        </w:trPr>
        <w:tc>
          <w:tcPr>
            <w:tcW w:w="914" w:type="pct"/>
          </w:tcPr>
          <w:p w14:paraId="3D5676AD" w14:textId="77777777" w:rsidR="0012504B" w:rsidRDefault="000F345B">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39138D9C" w14:textId="77777777" w:rsidR="0012504B"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E2C6D71"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496F64BD" w14:textId="77777777" w:rsidR="0012504B" w:rsidRDefault="000F345B">
            <w:pPr>
              <w:spacing w:afterLines="50"/>
              <w:rPr>
                <w:rFonts w:cstheme="minorHAnsi"/>
                <w:sz w:val="18"/>
                <w:szCs w:val="18"/>
              </w:rPr>
            </w:pPr>
            <w:r>
              <w:rPr>
                <w:rFonts w:cstheme="minorHAnsi"/>
                <w:sz w:val="18"/>
                <w:szCs w:val="18"/>
              </w:rPr>
              <w:t>The ratio of the cell-edge UE (instantaneous) throughput to the network power consumption.</w:t>
            </w:r>
          </w:p>
          <w:p w14:paraId="51787496" w14:textId="77777777" w:rsidR="0012504B" w:rsidRDefault="000F345B">
            <w:pPr>
              <w:spacing w:afterLines="50"/>
              <w:rPr>
                <w:sz w:val="18"/>
                <w:szCs w:val="18"/>
              </w:rPr>
            </w:pPr>
            <w:r>
              <w:rPr>
                <w:rFonts w:cstheme="minorHAnsi"/>
                <w:sz w:val="18"/>
                <w:szCs w:val="18"/>
              </w:rPr>
              <w:t>Note: This metric corresponds to the coverage aware EE KPI defined by ETSI.</w:t>
            </w:r>
          </w:p>
        </w:tc>
      </w:tr>
      <w:tr w:rsidR="0012504B" w14:paraId="599C3C30" w14:textId="77777777">
        <w:trPr>
          <w:trHeight w:val="672"/>
        </w:trPr>
        <w:tc>
          <w:tcPr>
            <w:tcW w:w="914" w:type="pct"/>
          </w:tcPr>
          <w:p w14:paraId="26142CC3" w14:textId="77777777" w:rsidR="0012504B" w:rsidRDefault="000F345B">
            <w:pPr>
              <w:spacing w:afterLines="50"/>
              <w:rPr>
                <w:rFonts w:eastAsiaTheme="minorEastAsia"/>
                <w:b/>
                <w:lang w:eastAsia="zh-TW"/>
              </w:rPr>
            </w:pPr>
            <w:r>
              <w:rPr>
                <w:rFonts w:eastAsiaTheme="minorEastAsia"/>
                <w:b/>
                <w:lang w:eastAsia="zh-TW"/>
              </w:rPr>
              <w:t xml:space="preserve">Data Volume-aware EE </w:t>
            </w:r>
          </w:p>
        </w:tc>
        <w:tc>
          <w:tcPr>
            <w:tcW w:w="2113" w:type="pct"/>
          </w:tcPr>
          <w:p w14:paraId="6F05EDDC" w14:textId="77777777" w:rsidR="0012504B"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5182F387" w14:textId="77777777" w:rsidR="0012504B" w:rsidRDefault="000F345B">
            <w:pPr>
              <w:spacing w:afterLines="50"/>
              <w:jc w:val="center"/>
              <w:rPr>
                <w:rFonts w:cstheme="minorHAnsi"/>
                <w:sz w:val="18"/>
                <w:szCs w:val="18"/>
              </w:rPr>
            </w:pPr>
            <w:r>
              <w:rPr>
                <w:rFonts w:cstheme="minorHAnsi"/>
                <w:sz w:val="18"/>
                <w:szCs w:val="18"/>
              </w:rPr>
              <w:t xml:space="preserve">[Mbit] </w:t>
            </w:r>
          </w:p>
        </w:tc>
        <w:tc>
          <w:tcPr>
            <w:tcW w:w="1550" w:type="pct"/>
          </w:tcPr>
          <w:p w14:paraId="27C55D62" w14:textId="77777777" w:rsidR="0012504B" w:rsidRDefault="000F345B">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59BDD122" w14:textId="77777777" w:rsidR="0012504B" w:rsidRDefault="0012504B"/>
    <w:p w14:paraId="620CDB11" w14:textId="77777777" w:rsidR="0012504B" w:rsidRDefault="000F345B">
      <w:r>
        <w:t xml:space="preserve">Furthermore, </w:t>
      </w:r>
    </w:p>
    <w:p w14:paraId="223D1396" w14:textId="77777777" w:rsidR="0012504B" w:rsidRDefault="000F345B">
      <w:pPr>
        <w:pStyle w:val="afd"/>
        <w:numPr>
          <w:ilvl w:val="0"/>
          <w:numId w:val="9"/>
        </w:numPr>
      </w:pPr>
      <w:r>
        <w:t>Huawei/HiSilicon, Nokia, Samsung: multiple QoS target values, e.g. UPT loss can be defined</w:t>
      </w:r>
      <w:r>
        <w:rPr>
          <w:rFonts w:hint="eastAsia"/>
          <w:lang w:eastAsia="zh-CN"/>
        </w:rPr>
        <w:t>.</w:t>
      </w:r>
    </w:p>
    <w:p w14:paraId="1C25375D" w14:textId="77777777" w:rsidR="0012504B" w:rsidRDefault="000F345B">
      <w:pPr>
        <w:pStyle w:val="afd"/>
        <w:numPr>
          <w:ilvl w:val="0"/>
          <w:numId w:val="9"/>
        </w:numPr>
      </w:pPr>
      <w:r>
        <w:t>Nokia: minimum QoS target per deployment scenario is needed and shall be defined.</w:t>
      </w:r>
    </w:p>
    <w:p w14:paraId="5AC9A467" w14:textId="77777777" w:rsidR="0012504B" w:rsidRDefault="000F345B">
      <w:pPr>
        <w:pStyle w:val="afd"/>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04B4F769" w14:textId="77777777" w:rsidR="0012504B" w:rsidRDefault="000F345B">
      <w:pPr>
        <w:pStyle w:val="a6"/>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2D843184" w14:textId="77777777" w:rsidR="0012504B" w:rsidRDefault="000F345B">
      <w:pPr>
        <w:pStyle w:val="a6"/>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436C5B89" w14:textId="77777777" w:rsidR="0012504B" w:rsidRDefault="000F345B">
      <w:pPr>
        <w:pStyle w:val="a6"/>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2F0074A8" w14:textId="77777777" w:rsidR="0012504B" w:rsidRDefault="000F345B">
      <w:pPr>
        <w:pStyle w:val="a6"/>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3F881B5C" w14:textId="77777777" w:rsidR="0012504B" w:rsidRDefault="000F345B">
      <w:pPr>
        <w:pStyle w:val="a4"/>
        <w:numPr>
          <w:ilvl w:val="0"/>
          <w:numId w:val="41"/>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38E7974" w14:textId="77777777" w:rsidR="0012504B" w:rsidRDefault="000F345B">
      <w:pPr>
        <w:pStyle w:val="afd"/>
        <w:numPr>
          <w:ilvl w:val="0"/>
          <w:numId w:val="9"/>
        </w:numPr>
      </w:pPr>
      <w:r>
        <w:t>Fujitsu: no need to define exact requirements/QoS target for UPT impact, while propose that both average UPT and 5% UPT are reported along with gains.</w:t>
      </w:r>
    </w:p>
    <w:p w14:paraId="6BD63998" w14:textId="77777777" w:rsidR="0012504B" w:rsidRDefault="000F345B">
      <w:pPr>
        <w:pStyle w:val="afd"/>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146C6FFC" w14:textId="77777777" w:rsidR="0012504B" w:rsidRDefault="000F345B">
      <w:pPr>
        <w:pStyle w:val="afd"/>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1F10E274" w14:textId="77777777" w:rsidR="0012504B" w:rsidRDefault="000F345B">
      <w:pPr>
        <w:pStyle w:val="afd"/>
        <w:numPr>
          <w:ilvl w:val="0"/>
          <w:numId w:val="9"/>
        </w:numPr>
        <w:rPr>
          <w:bCs/>
        </w:rPr>
      </w:pPr>
      <w:r>
        <w:rPr>
          <w:bCs/>
        </w:rPr>
        <w:t>Samsung: use KPIs of Energy saving gain, Latency (packet latency and scheduling latency), UPT, Coverage, UE power consumption.</w:t>
      </w:r>
    </w:p>
    <w:p w14:paraId="65CC2FB0" w14:textId="7C190AC1" w:rsidR="0012504B" w:rsidRDefault="000F345B">
      <w:pPr>
        <w:pStyle w:val="30"/>
      </w:pPr>
      <w:r>
        <w:lastRenderedPageBreak/>
        <w:t xml:space="preserve">Initial round </w:t>
      </w:r>
      <w:r w:rsidR="00133C6F">
        <w:t>(closed)</w:t>
      </w:r>
    </w:p>
    <w:p w14:paraId="654E71F0" w14:textId="77777777" w:rsidR="0012504B" w:rsidRDefault="000F345B">
      <w:r>
        <w:t>There has been rounds of attempt for almost all of the above points while no consensus could be made. FL consider those could be up to company report.</w:t>
      </w:r>
    </w:p>
    <w:p w14:paraId="0D75FFD3" w14:textId="77777777" w:rsidR="0012504B" w:rsidRDefault="000F345B">
      <w:r>
        <w:t>On the other hand, it may be useful to agree on a template for collection of company’s results next meeting. Note the Editor Note does not serve a requirement, but they are informative and can be kept.</w:t>
      </w:r>
    </w:p>
    <w:p w14:paraId="02E3E9E5" w14:textId="77777777" w:rsidR="0012504B" w:rsidRDefault="000F345B">
      <w:pPr>
        <w:spacing w:beforeLines="50" w:before="120" w:after="0"/>
        <w:rPr>
          <w:b/>
        </w:rPr>
      </w:pPr>
      <w:r>
        <w:rPr>
          <w:b/>
        </w:rPr>
        <w:t>FL1 Proposal 3.1.1:</w:t>
      </w:r>
    </w:p>
    <w:p w14:paraId="7C90980E" w14:textId="77777777" w:rsidR="0012504B" w:rsidRDefault="000F345B">
      <w:pPr>
        <w:pStyle w:val="afd"/>
        <w:numPr>
          <w:ilvl w:val="0"/>
          <w:numId w:val="42"/>
        </w:numPr>
        <w:rPr>
          <w:rFonts w:eastAsiaTheme="minorEastAsia"/>
        </w:rPr>
      </w:pPr>
      <w:r>
        <w:rPr>
          <w:b/>
        </w:rPr>
        <w:t>Use the following table as a draft template for collection of simulation results, when appropriate.</w:t>
      </w:r>
    </w:p>
    <w:p w14:paraId="52265530" w14:textId="77777777" w:rsidR="0012504B" w:rsidRDefault="000F345B">
      <w:pPr>
        <w:pStyle w:val="afd"/>
        <w:numPr>
          <w:ilvl w:val="0"/>
          <w:numId w:val="42"/>
        </w:numPr>
        <w:rPr>
          <w:rFonts w:eastAsiaTheme="minorEastAsia"/>
        </w:rPr>
      </w:pPr>
      <w:r>
        <w:rPr>
          <w:b/>
        </w:rPr>
        <w:t>The template can be further adjusted with input, and when captured into TR.</w:t>
      </w:r>
    </w:p>
    <w:p w14:paraId="239EE5D6" w14:textId="77777777" w:rsidR="0012504B" w:rsidRDefault="000F345B">
      <w:pPr>
        <w:pStyle w:val="afd"/>
        <w:numPr>
          <w:ilvl w:val="0"/>
          <w:numId w:val="42"/>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12504B" w14:paraId="3301B26E" w14:textId="77777777">
        <w:trPr>
          <w:trHeight w:val="767"/>
          <w:jc w:val="center"/>
        </w:trPr>
        <w:tc>
          <w:tcPr>
            <w:tcW w:w="993" w:type="dxa"/>
            <w:tcBorders>
              <w:top w:val="single" w:sz="4" w:space="0" w:color="FFFFFF"/>
              <w:left w:val="nil"/>
              <w:right w:val="nil"/>
            </w:tcBorders>
            <w:shd w:val="clear" w:color="auto" w:fill="5B9BD5"/>
            <w:vAlign w:val="center"/>
          </w:tcPr>
          <w:p w14:paraId="21E3FC97"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425DE906"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27C15F8D" w14:textId="77777777" w:rsidR="0012504B" w:rsidRDefault="000F345B">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407B6BEE" w14:textId="77777777" w:rsidR="0012504B" w:rsidRDefault="000F345B">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9E85CC8" w14:textId="77777777" w:rsidR="0012504B" w:rsidRDefault="000F345B">
            <w:pPr>
              <w:pStyle w:val="TAH"/>
              <w:kinsoku w:val="0"/>
              <w:overflowPunct w:val="0"/>
              <w:rPr>
                <w:rFonts w:ascii="Times New Roman" w:hAnsi="Times New Roman"/>
              </w:rPr>
            </w:pPr>
            <w:r>
              <w:rPr>
                <w:rFonts w:ascii="Times New Roman" w:hAnsi="Times New Roman"/>
              </w:rPr>
              <w:t>UPT/latency</w:t>
            </w:r>
          </w:p>
          <w:p w14:paraId="423C3DE5" w14:textId="77777777" w:rsidR="0012504B" w:rsidRDefault="000F345B">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1C1F60D8"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7AD31276"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E782A76"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642742BD" w14:textId="77777777">
        <w:trPr>
          <w:trHeight w:val="682"/>
          <w:jc w:val="center"/>
        </w:trPr>
        <w:tc>
          <w:tcPr>
            <w:tcW w:w="993" w:type="dxa"/>
            <w:shd w:val="clear" w:color="auto" w:fill="BDD6EE"/>
          </w:tcPr>
          <w:p w14:paraId="6326FD53" w14:textId="77777777" w:rsidR="0012504B" w:rsidRDefault="0012504B">
            <w:pPr>
              <w:spacing w:line="288" w:lineRule="auto"/>
              <w:jc w:val="left"/>
              <w:rPr>
                <w:bCs/>
                <w:sz w:val="18"/>
                <w:szCs w:val="18"/>
              </w:rPr>
            </w:pPr>
          </w:p>
        </w:tc>
        <w:tc>
          <w:tcPr>
            <w:tcW w:w="1417" w:type="dxa"/>
            <w:shd w:val="clear" w:color="auto" w:fill="BDD6EE"/>
          </w:tcPr>
          <w:p w14:paraId="69D15169" w14:textId="77777777" w:rsidR="0012504B" w:rsidRDefault="0012504B">
            <w:pPr>
              <w:spacing w:line="288" w:lineRule="auto"/>
              <w:jc w:val="left"/>
              <w:rPr>
                <w:bCs/>
                <w:sz w:val="18"/>
                <w:szCs w:val="18"/>
              </w:rPr>
            </w:pPr>
          </w:p>
        </w:tc>
        <w:tc>
          <w:tcPr>
            <w:tcW w:w="1559" w:type="dxa"/>
            <w:shd w:val="clear" w:color="auto" w:fill="BDD6EE"/>
          </w:tcPr>
          <w:p w14:paraId="1E2D1771" w14:textId="77777777" w:rsidR="0012504B" w:rsidRDefault="000F345B">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2E90BEA"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017ADCE3"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178B1E0" w14:textId="77777777" w:rsidR="0012504B" w:rsidRDefault="000F345B">
            <w:pPr>
              <w:spacing w:line="288" w:lineRule="auto"/>
              <w:jc w:val="left"/>
              <w:rPr>
                <w:bCs/>
                <w:sz w:val="18"/>
              </w:rPr>
            </w:pPr>
            <w:r>
              <w:rPr>
                <w:bCs/>
                <w:i/>
                <w:sz w:val="18"/>
                <w:szCs w:val="18"/>
              </w:rPr>
              <w:t>May also include scheduling latency, user plane latency etc.</w:t>
            </w:r>
          </w:p>
          <w:p w14:paraId="6E4CCE2B" w14:textId="77777777" w:rsidR="0012504B" w:rsidRDefault="000F345B">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138E2D3A"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5069C93C"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0559E15C"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4"/>
                  <w:iCs/>
                </w:rPr>
                <w:t>R1-2208654</w:t>
              </w:r>
            </w:hyperlink>
            <w:r>
              <w:rPr>
                <w:bCs/>
                <w:i/>
                <w:sz w:val="18"/>
                <w:szCs w:val="18"/>
              </w:rPr>
              <w:t>.</w:t>
            </w:r>
          </w:p>
        </w:tc>
      </w:tr>
    </w:tbl>
    <w:p w14:paraId="51382EF7" w14:textId="77777777" w:rsidR="0012504B" w:rsidRDefault="0012504B"/>
    <w:tbl>
      <w:tblPr>
        <w:tblStyle w:val="afa"/>
        <w:tblW w:w="9631" w:type="dxa"/>
        <w:tblLook w:val="04A0" w:firstRow="1" w:lastRow="0" w:firstColumn="1" w:lastColumn="0" w:noHBand="0" w:noVBand="1"/>
      </w:tblPr>
      <w:tblGrid>
        <w:gridCol w:w="922"/>
        <w:gridCol w:w="8709"/>
      </w:tblGrid>
      <w:tr w:rsidR="0012504B" w14:paraId="7A89632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6E9F8E" w14:textId="77777777" w:rsidR="0012504B" w:rsidRDefault="000F345B">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EC0504" w14:textId="77777777" w:rsidR="0012504B" w:rsidRDefault="000F345B">
            <w:pPr>
              <w:spacing w:after="0"/>
              <w:jc w:val="center"/>
              <w:rPr>
                <w:b/>
                <w:bCs/>
              </w:rPr>
            </w:pPr>
            <w:r>
              <w:rPr>
                <w:b/>
                <w:bCs/>
              </w:rPr>
              <w:t>Comments</w:t>
            </w:r>
          </w:p>
        </w:tc>
      </w:tr>
      <w:tr w:rsidR="0012504B" w14:paraId="497CABE9"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03AE0DB7" w14:textId="77777777" w:rsidR="0012504B" w:rsidRDefault="000F345B">
            <w:pPr>
              <w:spacing w:after="0"/>
              <w:jc w:val="center"/>
              <w:rPr>
                <w:rFonts w:eastAsiaTheme="minorEastAsia"/>
              </w:rPr>
            </w:pPr>
            <w:r>
              <w:rPr>
                <w:rFonts w:eastAsiaTheme="minorEastAsia" w:hint="eastAsia"/>
              </w:rPr>
              <w:lastRenderedPageBreak/>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4750D5A9" w14:textId="77777777" w:rsidR="0012504B" w:rsidRDefault="000F345B">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12504B" w14:paraId="2C49B937" w14:textId="77777777">
              <w:trPr>
                <w:trHeight w:val="1174"/>
                <w:jc w:val="center"/>
              </w:trPr>
              <w:tc>
                <w:tcPr>
                  <w:tcW w:w="467" w:type="pct"/>
                  <w:tcBorders>
                    <w:top w:val="single" w:sz="4" w:space="0" w:color="FFFFFF"/>
                    <w:left w:val="nil"/>
                    <w:right w:val="nil"/>
                  </w:tcBorders>
                  <w:shd w:val="clear" w:color="auto" w:fill="5B9BD5"/>
                  <w:vAlign w:val="center"/>
                </w:tcPr>
                <w:p w14:paraId="0321865F"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82C930C"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1121778" w14:textId="77777777" w:rsidR="0012504B" w:rsidRDefault="000F345B">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4E1B147C" w14:textId="77777777" w:rsidR="0012504B" w:rsidRDefault="000F345B">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7FEDB43B" w14:textId="77777777" w:rsidR="0012504B" w:rsidRDefault="000F345B">
                  <w:pPr>
                    <w:pStyle w:val="TAH"/>
                    <w:kinsoku w:val="0"/>
                    <w:overflowPunct w:val="0"/>
                    <w:rPr>
                      <w:rFonts w:ascii="Times New Roman" w:hAnsi="Times New Roman"/>
                    </w:rPr>
                  </w:pPr>
                  <w:r>
                    <w:rPr>
                      <w:rFonts w:ascii="Times New Roman" w:hAnsi="Times New Roman"/>
                    </w:rPr>
                    <w:t>UPT/latency</w:t>
                  </w:r>
                </w:p>
                <w:p w14:paraId="5D283DCF" w14:textId="77777777" w:rsidR="0012504B" w:rsidRDefault="000F345B">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6BD80A22"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5A09B5AF"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18BD3D0"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34C4047E" w14:textId="77777777">
              <w:trPr>
                <w:trHeight w:val="1044"/>
                <w:jc w:val="center"/>
              </w:trPr>
              <w:tc>
                <w:tcPr>
                  <w:tcW w:w="467" w:type="pct"/>
                  <w:shd w:val="clear" w:color="auto" w:fill="BDD6EE"/>
                </w:tcPr>
                <w:p w14:paraId="235346FA" w14:textId="77777777" w:rsidR="0012504B" w:rsidRDefault="0012504B">
                  <w:pPr>
                    <w:spacing w:line="288" w:lineRule="auto"/>
                    <w:jc w:val="left"/>
                    <w:rPr>
                      <w:bCs/>
                      <w:sz w:val="18"/>
                      <w:szCs w:val="18"/>
                    </w:rPr>
                  </w:pPr>
                </w:p>
              </w:tc>
              <w:tc>
                <w:tcPr>
                  <w:tcW w:w="375" w:type="pct"/>
                  <w:shd w:val="clear" w:color="auto" w:fill="BDD6EE"/>
                </w:tcPr>
                <w:p w14:paraId="4CD6B00C" w14:textId="77777777" w:rsidR="0012504B" w:rsidRDefault="0012504B">
                  <w:pPr>
                    <w:spacing w:line="288" w:lineRule="auto"/>
                    <w:jc w:val="left"/>
                    <w:rPr>
                      <w:bCs/>
                      <w:sz w:val="18"/>
                      <w:szCs w:val="18"/>
                    </w:rPr>
                  </w:pPr>
                </w:p>
              </w:tc>
              <w:tc>
                <w:tcPr>
                  <w:tcW w:w="633" w:type="pct"/>
                  <w:shd w:val="clear" w:color="auto" w:fill="BDD6EE"/>
                </w:tcPr>
                <w:p w14:paraId="632CA448" w14:textId="77777777" w:rsidR="0012504B" w:rsidRDefault="000F345B">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42A75BE3"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297CE55D"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777E8B8" w14:textId="77777777" w:rsidR="0012504B" w:rsidRDefault="000F345B">
                  <w:pPr>
                    <w:spacing w:line="288" w:lineRule="auto"/>
                    <w:jc w:val="left"/>
                    <w:rPr>
                      <w:bCs/>
                      <w:sz w:val="18"/>
                    </w:rPr>
                  </w:pPr>
                  <w:r>
                    <w:rPr>
                      <w:bCs/>
                      <w:i/>
                      <w:sz w:val="18"/>
                      <w:szCs w:val="18"/>
                    </w:rPr>
                    <w:t>May also include scheduling latency, user plane latency etc.</w:t>
                  </w:r>
                </w:p>
                <w:p w14:paraId="0E279CB6" w14:textId="77777777" w:rsidR="0012504B" w:rsidRDefault="000F345B">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20B398A2" w14:textId="77777777" w:rsidR="0012504B" w:rsidRDefault="000F345B">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24F34044"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22F53A23"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4"/>
                        <w:iCs/>
                      </w:rPr>
                      <w:t>R1-2208654</w:t>
                    </w:r>
                  </w:hyperlink>
                  <w:r>
                    <w:rPr>
                      <w:bCs/>
                      <w:i/>
                      <w:sz w:val="18"/>
                      <w:szCs w:val="18"/>
                    </w:rPr>
                    <w:t>.</w:t>
                  </w:r>
                </w:p>
              </w:tc>
            </w:tr>
          </w:tbl>
          <w:p w14:paraId="5EED1CF4" w14:textId="77777777" w:rsidR="0012504B" w:rsidRDefault="0012504B">
            <w:pPr>
              <w:spacing w:after="0"/>
              <w:jc w:val="left"/>
              <w:rPr>
                <w:rFonts w:eastAsiaTheme="minorEastAsia"/>
              </w:rPr>
            </w:pPr>
          </w:p>
        </w:tc>
      </w:tr>
      <w:tr w:rsidR="0012504B" w14:paraId="15CEDDF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4EDBD95E" w14:textId="77777777" w:rsidR="0012504B" w:rsidRDefault="000F345B">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632ECF2D" w14:textId="77777777" w:rsidR="0012504B" w:rsidRDefault="000F345B">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12504B" w14:paraId="4657566F"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C2741A6" w14:textId="77777777" w:rsidR="0012504B" w:rsidRDefault="000F345B">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90E581E" w14:textId="77777777" w:rsidR="0012504B" w:rsidRDefault="000F345B">
            <w:pPr>
              <w:rPr>
                <w:b/>
              </w:rPr>
            </w:pPr>
            <w:r>
              <w:rPr>
                <w:rFonts w:eastAsiaTheme="minorEastAsia" w:hint="eastAsia"/>
              </w:rPr>
              <w:t>W</w:t>
            </w:r>
            <w:r>
              <w:rPr>
                <w:rFonts w:eastAsiaTheme="minorEastAsia"/>
              </w:rPr>
              <w:t xml:space="preserve">e are fine with the proposal. </w:t>
            </w:r>
          </w:p>
        </w:tc>
      </w:tr>
      <w:tr w:rsidR="0012504B" w14:paraId="774E5CD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F9BAA81" w14:textId="77777777" w:rsidR="0012504B" w:rsidRDefault="000F345B">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31E8E9F6" w14:textId="77777777" w:rsidR="0012504B" w:rsidRDefault="000F345B">
            <w:pPr>
              <w:spacing w:after="0"/>
              <w:jc w:val="left"/>
              <w:rPr>
                <w:rFonts w:eastAsiaTheme="minorEastAsia"/>
              </w:rPr>
            </w:pPr>
            <w:r>
              <w:rPr>
                <w:rFonts w:eastAsiaTheme="minorEastAsia"/>
              </w:rPr>
              <w:t xml:space="preserve">We may also need to highlight which Category (Cat-1 or Cat-2) the simulation is applied </w:t>
            </w:r>
          </w:p>
          <w:p w14:paraId="4F6446B4" w14:textId="77777777" w:rsidR="0012504B" w:rsidRDefault="0012504B">
            <w:pPr>
              <w:spacing w:after="0"/>
              <w:jc w:val="left"/>
              <w:rPr>
                <w:rFonts w:eastAsiaTheme="minorEastAsia"/>
              </w:rPr>
            </w:pPr>
          </w:p>
          <w:p w14:paraId="54F9340B" w14:textId="77777777" w:rsidR="0012504B" w:rsidRDefault="000F345B">
            <w:pPr>
              <w:rPr>
                <w:rFonts w:eastAsiaTheme="minorEastAsia"/>
              </w:rPr>
            </w:pPr>
            <w:r>
              <w:rPr>
                <w:rFonts w:eastAsiaTheme="minorEastAsia"/>
              </w:rPr>
              <w:t>Regarding “Other impact”, is it optional to report coverage and UE power consumption? Or it is mandatory to do so?</w:t>
            </w:r>
          </w:p>
        </w:tc>
      </w:tr>
      <w:tr w:rsidR="0012504B" w14:paraId="07601BCC"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44D8672" w14:textId="77777777" w:rsidR="0012504B" w:rsidRDefault="000F345B">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D2B7623" w14:textId="77777777" w:rsidR="0012504B" w:rsidRDefault="000F345B">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12504B" w14:paraId="0F9488E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0D1716FC" w14:textId="77777777" w:rsidR="0012504B" w:rsidRDefault="000F345B">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49D98C06" w14:textId="77777777" w:rsidR="0012504B" w:rsidRDefault="000F345B">
            <w:pPr>
              <w:numPr>
                <w:ilvl w:val="0"/>
                <w:numId w:val="43"/>
              </w:numPr>
              <w:rPr>
                <w:rFonts w:eastAsiaTheme="minorEastAsia"/>
              </w:rPr>
            </w:pPr>
            <w:r>
              <w:rPr>
                <w:rFonts w:eastAsiaTheme="minorEastAsia" w:hint="eastAsia"/>
              </w:rPr>
              <w:t>The difference between the two columns of  ES gain is unclear.</w:t>
            </w:r>
          </w:p>
          <w:p w14:paraId="39DDB126" w14:textId="77777777" w:rsidR="0012504B" w:rsidRDefault="000F345B">
            <w:pPr>
              <w:numPr>
                <w:ilvl w:val="0"/>
                <w:numId w:val="43"/>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08E1D906" w14:textId="77777777" w:rsidR="0012504B" w:rsidRDefault="000F345B">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5B4F62F7" w14:textId="77777777" w:rsidR="0012504B" w:rsidRDefault="000F345B">
            <w:pPr>
              <w:numPr>
                <w:ilvl w:val="0"/>
                <w:numId w:val="43"/>
              </w:numPr>
              <w:rPr>
                <w:rFonts w:eastAsiaTheme="minorEastAsia"/>
              </w:rPr>
            </w:pPr>
            <w:r>
              <w:rPr>
                <w:rFonts w:eastAsiaTheme="minorEastAsia" w:hint="eastAsia"/>
              </w:rPr>
              <w:t>Agree with Nokia the cat of power model also needs to be captured.</w:t>
            </w:r>
          </w:p>
        </w:tc>
      </w:tr>
      <w:tr w:rsidR="0012504B" w14:paraId="00B0004C"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053EFD6" w14:textId="77777777" w:rsidR="0012504B" w:rsidRDefault="000F345B">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F24C540" w14:textId="77777777" w:rsidR="0012504B" w:rsidRDefault="000F345B">
            <w:pPr>
              <w:rPr>
                <w:rFonts w:eastAsiaTheme="minorEastAsia"/>
              </w:rPr>
            </w:pPr>
            <w:r>
              <w:rPr>
                <w:rFonts w:eastAsia="Malgun Gothic" w:hint="eastAsia"/>
                <w:lang w:eastAsia="ko-KR"/>
              </w:rPr>
              <w:t>Fine</w:t>
            </w:r>
          </w:p>
        </w:tc>
      </w:tr>
      <w:tr w:rsidR="0012504B" w14:paraId="590CC4CC" w14:textId="77777777">
        <w:trPr>
          <w:trHeight w:val="558"/>
        </w:trPr>
        <w:tc>
          <w:tcPr>
            <w:tcW w:w="922" w:type="dxa"/>
          </w:tcPr>
          <w:p w14:paraId="7B080121" w14:textId="77777777" w:rsidR="0012504B" w:rsidRDefault="000F345B">
            <w:pPr>
              <w:spacing w:after="0"/>
              <w:rPr>
                <w:rFonts w:eastAsia="Malgun Gothic"/>
                <w:lang w:eastAsia="ko-KR"/>
              </w:rPr>
            </w:pPr>
            <w:r>
              <w:rPr>
                <w:rFonts w:eastAsia="Malgun Gothic"/>
                <w:lang w:eastAsia="ko-KR"/>
              </w:rPr>
              <w:t>CATT</w:t>
            </w:r>
          </w:p>
        </w:tc>
        <w:tc>
          <w:tcPr>
            <w:tcW w:w="8709" w:type="dxa"/>
          </w:tcPr>
          <w:p w14:paraId="7D203E8E" w14:textId="77777777" w:rsidR="0012504B" w:rsidRDefault="000F345B">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12504B" w14:paraId="0C31E21C" w14:textId="77777777">
        <w:trPr>
          <w:trHeight w:val="558"/>
        </w:trPr>
        <w:tc>
          <w:tcPr>
            <w:tcW w:w="922" w:type="dxa"/>
          </w:tcPr>
          <w:p w14:paraId="59E69FA6" w14:textId="77777777" w:rsidR="0012504B" w:rsidRDefault="000F345B">
            <w:pPr>
              <w:spacing w:after="0"/>
              <w:rPr>
                <w:rFonts w:eastAsia="Malgun Gothic"/>
                <w:lang w:eastAsia="ko-KR"/>
              </w:rPr>
            </w:pPr>
            <w:r>
              <w:rPr>
                <w:rFonts w:eastAsia="Malgun Gothic"/>
                <w:lang w:eastAsia="ko-KR"/>
              </w:rPr>
              <w:lastRenderedPageBreak/>
              <w:t>Vodafone</w:t>
            </w:r>
          </w:p>
        </w:tc>
        <w:tc>
          <w:tcPr>
            <w:tcW w:w="8709" w:type="dxa"/>
          </w:tcPr>
          <w:p w14:paraId="7F877F77" w14:textId="77777777" w:rsidR="0012504B" w:rsidRDefault="000F345B">
            <w:pPr>
              <w:rPr>
                <w:rFonts w:eastAsia="Malgun Gothic"/>
                <w:lang w:eastAsia="ko-KR"/>
              </w:rPr>
            </w:pPr>
            <w:r>
              <w:rPr>
                <w:rFonts w:eastAsia="Malgun Gothic"/>
                <w:lang w:eastAsia="ko-KR"/>
              </w:rPr>
              <w:t>Agree with CATT’s comments above</w:t>
            </w:r>
          </w:p>
        </w:tc>
      </w:tr>
      <w:tr w:rsidR="0012504B" w14:paraId="2C2BDB3C" w14:textId="77777777">
        <w:trPr>
          <w:trHeight w:val="558"/>
        </w:trPr>
        <w:tc>
          <w:tcPr>
            <w:tcW w:w="922" w:type="dxa"/>
            <w:vAlign w:val="center"/>
          </w:tcPr>
          <w:p w14:paraId="70BBF29C" w14:textId="77777777" w:rsidR="0012504B" w:rsidRDefault="000F345B">
            <w:pPr>
              <w:spacing w:after="0"/>
              <w:rPr>
                <w:rFonts w:eastAsia="Malgun Gothic"/>
                <w:lang w:eastAsia="ko-KR"/>
              </w:rPr>
            </w:pPr>
            <w:r>
              <w:rPr>
                <w:rFonts w:eastAsiaTheme="minorEastAsia"/>
              </w:rPr>
              <w:t>BT</w:t>
            </w:r>
          </w:p>
        </w:tc>
        <w:tc>
          <w:tcPr>
            <w:tcW w:w="8709" w:type="dxa"/>
          </w:tcPr>
          <w:p w14:paraId="75572B7A" w14:textId="77777777" w:rsidR="0012504B" w:rsidRDefault="000F345B">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12504B" w14:paraId="769F7158" w14:textId="77777777">
        <w:trPr>
          <w:trHeight w:val="558"/>
        </w:trPr>
        <w:tc>
          <w:tcPr>
            <w:tcW w:w="922" w:type="dxa"/>
            <w:vAlign w:val="center"/>
          </w:tcPr>
          <w:p w14:paraId="298666A3" w14:textId="77777777" w:rsidR="0012504B" w:rsidRDefault="000F345B">
            <w:pPr>
              <w:spacing w:after="0"/>
              <w:rPr>
                <w:rFonts w:eastAsiaTheme="minorEastAsia"/>
              </w:rPr>
            </w:pPr>
            <w:r>
              <w:rPr>
                <w:rFonts w:eastAsiaTheme="minorEastAsia"/>
              </w:rPr>
              <w:t>Intel</w:t>
            </w:r>
          </w:p>
        </w:tc>
        <w:tc>
          <w:tcPr>
            <w:tcW w:w="8709" w:type="dxa"/>
          </w:tcPr>
          <w:p w14:paraId="241C4CE4" w14:textId="77777777" w:rsidR="0012504B" w:rsidRDefault="000F345B">
            <w:pPr>
              <w:rPr>
                <w:rFonts w:eastAsiaTheme="minorEastAsia"/>
              </w:rPr>
            </w:pPr>
            <w:r>
              <w:rPr>
                <w:rFonts w:eastAsiaTheme="minorEastAsia"/>
              </w:rPr>
              <w:t>We suggest following revisions</w:t>
            </w:r>
          </w:p>
          <w:p w14:paraId="6CBE79DA" w14:textId="77777777" w:rsidR="0012504B" w:rsidRDefault="0012504B">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12504B" w14:paraId="39FA48BD" w14:textId="77777777">
              <w:trPr>
                <w:trHeight w:val="1174"/>
                <w:jc w:val="center"/>
              </w:trPr>
              <w:tc>
                <w:tcPr>
                  <w:tcW w:w="467" w:type="pct"/>
                  <w:tcBorders>
                    <w:top w:val="single" w:sz="4" w:space="0" w:color="FFFFFF"/>
                    <w:left w:val="nil"/>
                    <w:right w:val="nil"/>
                  </w:tcBorders>
                  <w:shd w:val="clear" w:color="auto" w:fill="5B9BD5"/>
                  <w:vAlign w:val="center"/>
                </w:tcPr>
                <w:p w14:paraId="625594C8"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0839AEC7"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7F2ADE9" w14:textId="77777777" w:rsidR="0012504B" w:rsidRDefault="000F345B">
                  <w:pPr>
                    <w:pStyle w:val="TAH"/>
                    <w:kinsoku w:val="0"/>
                    <w:overflowPunct w:val="0"/>
                    <w:rPr>
                      <w:rFonts w:ascii="Times New Roman" w:hAnsi="Times New Roman"/>
                    </w:rPr>
                  </w:pPr>
                  <w:del w:id="204"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24067E2A" w14:textId="77777777" w:rsidR="0012504B" w:rsidRDefault="000F345B">
                  <w:pPr>
                    <w:pStyle w:val="TAH"/>
                    <w:kinsoku w:val="0"/>
                    <w:overflowPunct w:val="0"/>
                    <w:rPr>
                      <w:rFonts w:ascii="Times New Roman" w:hAnsi="Times New Roman"/>
                    </w:rPr>
                  </w:pPr>
                  <w:del w:id="205" w:author="Islam, Toufiqul" w:date="2022-10-10T13:06:00Z">
                    <w:r>
                      <w:rPr>
                        <w:rFonts w:ascii="Times New Roman" w:hAnsi="Times New Roman"/>
                      </w:rPr>
                      <w:delText>ES gain</w:delText>
                    </w:r>
                  </w:del>
                  <w:ins w:id="206"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2822E5C7" w14:textId="77777777" w:rsidR="0012504B" w:rsidRDefault="000F345B">
                  <w:pPr>
                    <w:pStyle w:val="TAH"/>
                    <w:kinsoku w:val="0"/>
                    <w:overflowPunct w:val="0"/>
                    <w:rPr>
                      <w:del w:id="207" w:author="Islam, Toufiqul" w:date="2022-10-10T13:10:00Z"/>
                      <w:rFonts w:ascii="Times New Roman" w:hAnsi="Times New Roman"/>
                    </w:rPr>
                  </w:pPr>
                  <w:r>
                    <w:rPr>
                      <w:rFonts w:ascii="Times New Roman" w:hAnsi="Times New Roman"/>
                    </w:rPr>
                    <w:t>UPT</w:t>
                  </w:r>
                  <w:del w:id="208" w:author="Islam, Toufiqul" w:date="2022-10-10T13:10:00Z">
                    <w:r>
                      <w:rPr>
                        <w:rFonts w:ascii="Times New Roman" w:hAnsi="Times New Roman"/>
                      </w:rPr>
                      <w:delText>/latency</w:delText>
                    </w:r>
                  </w:del>
                </w:p>
                <w:p w14:paraId="5DD5D8EF" w14:textId="77777777" w:rsidR="0012504B" w:rsidRDefault="000F345B">
                  <w:pPr>
                    <w:pStyle w:val="TAH"/>
                    <w:kinsoku w:val="0"/>
                    <w:overflowPunct w:val="0"/>
                    <w:rPr>
                      <w:rFonts w:ascii="Times New Roman" w:hAnsi="Times New Roman"/>
                    </w:rPr>
                  </w:pPr>
                  <w:del w:id="209"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6FF03A43"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6DF81CB1"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627191FC"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6D98A991" w14:textId="77777777">
              <w:trPr>
                <w:trHeight w:val="1044"/>
                <w:jc w:val="center"/>
              </w:trPr>
              <w:tc>
                <w:tcPr>
                  <w:tcW w:w="467" w:type="pct"/>
                  <w:shd w:val="clear" w:color="auto" w:fill="BDD6EE"/>
                </w:tcPr>
                <w:p w14:paraId="51C54C7B" w14:textId="77777777" w:rsidR="0012504B" w:rsidRDefault="0012504B">
                  <w:pPr>
                    <w:spacing w:line="288" w:lineRule="auto"/>
                    <w:jc w:val="left"/>
                    <w:rPr>
                      <w:bCs/>
                      <w:sz w:val="18"/>
                      <w:szCs w:val="18"/>
                    </w:rPr>
                  </w:pPr>
                </w:p>
              </w:tc>
              <w:tc>
                <w:tcPr>
                  <w:tcW w:w="375" w:type="pct"/>
                  <w:shd w:val="clear" w:color="auto" w:fill="BDD6EE"/>
                </w:tcPr>
                <w:p w14:paraId="1913F203" w14:textId="77777777" w:rsidR="0012504B" w:rsidRDefault="0012504B">
                  <w:pPr>
                    <w:spacing w:line="288" w:lineRule="auto"/>
                    <w:jc w:val="left"/>
                    <w:rPr>
                      <w:bCs/>
                      <w:sz w:val="18"/>
                      <w:szCs w:val="18"/>
                    </w:rPr>
                  </w:pPr>
                </w:p>
              </w:tc>
              <w:tc>
                <w:tcPr>
                  <w:tcW w:w="633" w:type="pct"/>
                  <w:shd w:val="clear" w:color="auto" w:fill="BDD6EE"/>
                </w:tcPr>
                <w:p w14:paraId="2D382313" w14:textId="77777777" w:rsidR="0012504B" w:rsidRDefault="000F345B">
                  <w:pPr>
                    <w:spacing w:line="288" w:lineRule="auto"/>
                    <w:jc w:val="left"/>
                    <w:rPr>
                      <w:rFonts w:eastAsia="Malgun Gothic"/>
                      <w:bCs/>
                      <w:i/>
                      <w:sz w:val="18"/>
                      <w:szCs w:val="18"/>
                    </w:rPr>
                  </w:pPr>
                  <w:del w:id="210"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5DA65C67"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11" w:author="Islam, Toufiqul" w:date="2022-10-10T13:06:00Z">
                    <w:r>
                      <w:rPr>
                        <w:bCs/>
                        <w:i/>
                        <w:sz w:val="18"/>
                        <w:szCs w:val="18"/>
                      </w:rPr>
                      <w:t xml:space="preserve">In addition to reporting energy consumption, companies may </w:t>
                    </w:r>
                  </w:ins>
                  <w:r>
                    <w:rPr>
                      <w:bCs/>
                      <w:i/>
                      <w:sz w:val="18"/>
                      <w:szCs w:val="18"/>
                    </w:rPr>
                    <w:t xml:space="preserve">include </w:t>
                  </w:r>
                  <w:ins w:id="212" w:author="Islam, Toufiqul" w:date="2022-10-10T13:06:00Z">
                    <w:r>
                      <w:rPr>
                        <w:bCs/>
                        <w:i/>
                        <w:sz w:val="18"/>
                        <w:szCs w:val="18"/>
                      </w:rPr>
                      <w:t xml:space="preserve">% </w:t>
                    </w:r>
                  </w:ins>
                  <w:r>
                    <w:rPr>
                      <w:bCs/>
                      <w:i/>
                      <w:sz w:val="18"/>
                      <w:szCs w:val="18"/>
                    </w:rPr>
                    <w:t xml:space="preserve">gain for each configuration, </w:t>
                  </w:r>
                  <w:del w:id="213" w:author="Islam, Toufiqul" w:date="2022-10-10T13:07:00Z">
                    <w:r>
                      <w:rPr>
                        <w:bCs/>
                        <w:i/>
                        <w:sz w:val="18"/>
                        <w:szCs w:val="18"/>
                      </w:rPr>
                      <w:delText>if possible</w:delText>
                    </w:r>
                  </w:del>
                  <w:ins w:id="214" w:author="Islam, Toufiqul" w:date="2022-10-10T13:07:00Z">
                    <w:r>
                      <w:rPr>
                        <w:bCs/>
                        <w:i/>
                        <w:sz w:val="18"/>
                        <w:szCs w:val="18"/>
                      </w:rPr>
                      <w:t>with respect to a benchmark</w:t>
                    </w:r>
                  </w:ins>
                  <w:del w:id="215" w:author="Islam, Toufiqul" w:date="2022-10-10T13:10:00Z">
                    <w:r>
                      <w:rPr>
                        <w:bCs/>
                        <w:i/>
                        <w:sz w:val="18"/>
                        <w:szCs w:val="18"/>
                      </w:rPr>
                      <w:delText>. For example, per Load, configurations of common signals etc.</w:delText>
                    </w:r>
                  </w:del>
                </w:p>
              </w:tc>
              <w:tc>
                <w:tcPr>
                  <w:tcW w:w="646" w:type="pct"/>
                  <w:shd w:val="clear" w:color="auto" w:fill="BDD6EE"/>
                </w:tcPr>
                <w:p w14:paraId="5233C6B7"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275B3884" w14:textId="77777777" w:rsidR="0012504B" w:rsidRDefault="000F345B">
                  <w:pPr>
                    <w:spacing w:line="288" w:lineRule="auto"/>
                    <w:jc w:val="left"/>
                    <w:rPr>
                      <w:bCs/>
                      <w:sz w:val="18"/>
                    </w:rPr>
                  </w:pPr>
                  <w:del w:id="216" w:author="Islam, Toufiqul" w:date="2022-10-10T13:11:00Z">
                    <w:r>
                      <w:rPr>
                        <w:bCs/>
                        <w:i/>
                        <w:sz w:val="18"/>
                        <w:szCs w:val="18"/>
                      </w:rPr>
                      <w:delText>May also include scheduling latency, user plane latency etc</w:delText>
                    </w:r>
                  </w:del>
                  <w:r>
                    <w:rPr>
                      <w:bCs/>
                      <w:i/>
                      <w:sz w:val="18"/>
                      <w:szCs w:val="18"/>
                    </w:rPr>
                    <w:t>.</w:t>
                  </w:r>
                </w:p>
                <w:p w14:paraId="7193F837" w14:textId="77777777" w:rsidR="0012504B" w:rsidRDefault="000F345B">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54A65522" w14:textId="77777777" w:rsidR="0012504B" w:rsidRDefault="000F345B">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17" w:author="Islam, Toufiqul" w:date="2022-10-10T13:10:00Z">
                    <w:r>
                      <w:rPr>
                        <w:bCs/>
                        <w:i/>
                        <w:sz w:val="18"/>
                        <w:szCs w:val="18"/>
                      </w:rPr>
                      <w:t xml:space="preserve">cell throughput, </w:t>
                    </w:r>
                  </w:ins>
                  <w:r>
                    <w:rPr>
                      <w:bCs/>
                      <w:i/>
                      <w:color w:val="7030A0"/>
                      <w:sz w:val="18"/>
                      <w:szCs w:val="18"/>
                    </w:rPr>
                    <w:t>Energy efficiency</w:t>
                  </w:r>
                  <w:ins w:id="218"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0C1CDCA3"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19"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4A49002D"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f4"/>
                        <w:iCs/>
                      </w:rPr>
                      <w:t>R1-2208654</w:t>
                    </w:r>
                  </w:hyperlink>
                  <w:r>
                    <w:rPr>
                      <w:bCs/>
                      <w:i/>
                      <w:sz w:val="18"/>
                      <w:szCs w:val="18"/>
                    </w:rPr>
                    <w:t>.</w:t>
                  </w:r>
                </w:p>
              </w:tc>
            </w:tr>
          </w:tbl>
          <w:p w14:paraId="14AE1D1C" w14:textId="77777777" w:rsidR="0012504B" w:rsidRDefault="0012504B">
            <w:pPr>
              <w:rPr>
                <w:rFonts w:eastAsiaTheme="minorEastAsia"/>
              </w:rPr>
            </w:pPr>
          </w:p>
        </w:tc>
      </w:tr>
      <w:tr w:rsidR="0012504B" w14:paraId="20ED8B70" w14:textId="77777777">
        <w:trPr>
          <w:trHeight w:val="558"/>
        </w:trPr>
        <w:tc>
          <w:tcPr>
            <w:tcW w:w="922" w:type="dxa"/>
          </w:tcPr>
          <w:p w14:paraId="5DCC2352" w14:textId="77777777" w:rsidR="0012504B" w:rsidRDefault="000F345B">
            <w:pPr>
              <w:spacing w:after="0"/>
              <w:rPr>
                <w:rFonts w:eastAsia="Malgun Gothic"/>
                <w:lang w:eastAsia="ko-KR"/>
              </w:rPr>
            </w:pPr>
            <w:r>
              <w:rPr>
                <w:rFonts w:eastAsiaTheme="minorEastAsia"/>
              </w:rPr>
              <w:t>FL2</w:t>
            </w:r>
          </w:p>
        </w:tc>
        <w:tc>
          <w:tcPr>
            <w:tcW w:w="8709" w:type="dxa"/>
          </w:tcPr>
          <w:p w14:paraId="7B73DF6C" w14:textId="77777777" w:rsidR="0012504B" w:rsidRDefault="000F345B">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274F1BE3" w14:textId="77777777" w:rsidR="0012504B" w:rsidRDefault="000F345B">
            <w:pPr>
              <w:rPr>
                <w:rFonts w:eastAsia="Malgun Gothic"/>
                <w:lang w:eastAsia="ko-KR"/>
              </w:rPr>
            </w:pPr>
            <w:r>
              <w:rPr>
                <w:rFonts w:eastAsiaTheme="minorEastAsia"/>
              </w:rPr>
              <w:t>However, companies can continue if consider there is chance/need to agree on further KPIs explicitly.</w:t>
            </w:r>
          </w:p>
        </w:tc>
      </w:tr>
      <w:tr w:rsidR="0012504B" w14:paraId="56C2F279" w14:textId="77777777">
        <w:trPr>
          <w:trHeight w:val="558"/>
        </w:trPr>
        <w:tc>
          <w:tcPr>
            <w:tcW w:w="922" w:type="dxa"/>
            <w:vAlign w:val="center"/>
          </w:tcPr>
          <w:p w14:paraId="540B1576" w14:textId="77777777" w:rsidR="0012504B" w:rsidRDefault="000F345B">
            <w:pPr>
              <w:spacing w:after="0"/>
              <w:rPr>
                <w:rFonts w:eastAsia="Malgun Gothic"/>
                <w:lang w:eastAsia="ko-KR"/>
              </w:rPr>
            </w:pPr>
            <w:r>
              <w:rPr>
                <w:rFonts w:eastAsia="Malgun Gothic" w:hint="eastAsia"/>
                <w:lang w:eastAsia="ko-KR"/>
              </w:rPr>
              <w:t>Samsung</w:t>
            </w:r>
          </w:p>
        </w:tc>
        <w:tc>
          <w:tcPr>
            <w:tcW w:w="8709" w:type="dxa"/>
          </w:tcPr>
          <w:p w14:paraId="48433E89" w14:textId="77777777" w:rsidR="0012504B" w:rsidRDefault="000F345B">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12504B" w14:paraId="60BB0F0C" w14:textId="77777777">
        <w:trPr>
          <w:trHeight w:val="558"/>
        </w:trPr>
        <w:tc>
          <w:tcPr>
            <w:tcW w:w="922" w:type="dxa"/>
          </w:tcPr>
          <w:p w14:paraId="0FDCEA98" w14:textId="77777777" w:rsidR="0012504B" w:rsidRDefault="000F345B">
            <w:pPr>
              <w:spacing w:after="0"/>
              <w:rPr>
                <w:rFonts w:eastAsia="Malgun Gothic"/>
                <w:lang w:eastAsia="ko-KR"/>
              </w:rPr>
            </w:pPr>
            <w:r>
              <w:rPr>
                <w:rFonts w:eastAsiaTheme="minorEastAsia"/>
              </w:rPr>
              <w:t>MediaTek</w:t>
            </w:r>
          </w:p>
        </w:tc>
        <w:tc>
          <w:tcPr>
            <w:tcW w:w="8709" w:type="dxa"/>
          </w:tcPr>
          <w:p w14:paraId="29208C82" w14:textId="77777777" w:rsidR="0012504B" w:rsidRDefault="000F345B">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12504B" w14:paraId="5BD73CE1" w14:textId="77777777">
        <w:trPr>
          <w:trHeight w:val="558"/>
        </w:trPr>
        <w:tc>
          <w:tcPr>
            <w:tcW w:w="922" w:type="dxa"/>
          </w:tcPr>
          <w:p w14:paraId="033D2591" w14:textId="77777777" w:rsidR="0012504B" w:rsidRDefault="000F345B">
            <w:pPr>
              <w:spacing w:after="0"/>
              <w:rPr>
                <w:rFonts w:eastAsiaTheme="minorEastAsia"/>
              </w:rPr>
            </w:pPr>
            <w:r>
              <w:rPr>
                <w:rFonts w:eastAsiaTheme="minorEastAsia"/>
              </w:rPr>
              <w:lastRenderedPageBreak/>
              <w:t>Apple</w:t>
            </w:r>
          </w:p>
        </w:tc>
        <w:tc>
          <w:tcPr>
            <w:tcW w:w="8709" w:type="dxa"/>
          </w:tcPr>
          <w:p w14:paraId="5BD6D5DC" w14:textId="77777777" w:rsidR="0012504B" w:rsidRDefault="000F345B">
            <w:pPr>
              <w:rPr>
                <w:rFonts w:eastAsiaTheme="minorEastAsia"/>
              </w:rPr>
            </w:pPr>
            <w:r>
              <w:rPr>
                <w:rFonts w:eastAsiaTheme="minorEastAsia"/>
              </w:rPr>
              <w:t>Fine with the proposal in general</w:t>
            </w:r>
          </w:p>
        </w:tc>
      </w:tr>
      <w:tr w:rsidR="0012504B" w14:paraId="2B310A25" w14:textId="77777777">
        <w:trPr>
          <w:trHeight w:val="558"/>
        </w:trPr>
        <w:tc>
          <w:tcPr>
            <w:tcW w:w="922" w:type="dxa"/>
          </w:tcPr>
          <w:p w14:paraId="6B475A0E" w14:textId="77777777" w:rsidR="0012504B" w:rsidRDefault="000F345B">
            <w:pPr>
              <w:spacing w:after="0"/>
              <w:rPr>
                <w:rFonts w:eastAsiaTheme="minorEastAsia"/>
              </w:rPr>
            </w:pPr>
            <w:r>
              <w:rPr>
                <w:rFonts w:eastAsiaTheme="minorEastAsia"/>
              </w:rPr>
              <w:t>Ericsson2</w:t>
            </w:r>
          </w:p>
        </w:tc>
        <w:tc>
          <w:tcPr>
            <w:tcW w:w="8709" w:type="dxa"/>
          </w:tcPr>
          <w:p w14:paraId="2B56AE84" w14:textId="77777777" w:rsidR="0012504B" w:rsidRDefault="000F345B">
            <w:pPr>
              <w:pStyle w:val="afd"/>
              <w:numPr>
                <w:ilvl w:val="0"/>
                <w:numId w:val="44"/>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3771D94B" w14:textId="77777777" w:rsidR="0012504B" w:rsidRDefault="000F345B">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25A9D5D5" w14:textId="77777777" w:rsidR="0012504B" w:rsidRDefault="000F345B">
            <w:pPr>
              <w:rPr>
                <w:rFonts w:ascii="Times" w:eastAsia="Batang" w:hAnsi="Times"/>
                <w:b/>
                <w:i/>
                <w:iCs/>
                <w:highlight w:val="green"/>
                <w:lang w:val="en-GB"/>
              </w:rPr>
            </w:pPr>
            <w:r>
              <w:rPr>
                <w:rFonts w:ascii="Times" w:eastAsia="Malgun Gothic" w:hAnsi="Times"/>
                <w:b/>
                <w:i/>
                <w:iCs/>
                <w:highlight w:val="green"/>
                <w:lang w:val="en-GB"/>
              </w:rPr>
              <w:t>Agreement</w:t>
            </w:r>
          </w:p>
          <w:p w14:paraId="7F7D2012" w14:textId="77777777" w:rsidR="0012504B" w:rsidRDefault="000F345B">
            <w:pPr>
              <w:numPr>
                <w:ilvl w:val="0"/>
                <w:numId w:val="45"/>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7E444E9E" w14:textId="77777777" w:rsidR="0012504B" w:rsidRDefault="0012504B">
            <w:pPr>
              <w:overflowPunct w:val="0"/>
              <w:adjustRightInd/>
              <w:spacing w:after="0" w:line="240" w:lineRule="auto"/>
              <w:ind w:left="760"/>
              <w:contextualSpacing/>
              <w:jc w:val="left"/>
              <w:rPr>
                <w:rFonts w:ascii="Times" w:eastAsia="Batang" w:hAnsi="Times" w:cs="Times"/>
                <w:i/>
                <w:iCs/>
                <w:lang w:val="en-GB"/>
              </w:rPr>
            </w:pPr>
          </w:p>
          <w:p w14:paraId="1D88FBD0" w14:textId="77777777" w:rsidR="0012504B" w:rsidRDefault="000F345B">
            <w:pPr>
              <w:pStyle w:val="afd"/>
              <w:numPr>
                <w:ilvl w:val="0"/>
                <w:numId w:val="44"/>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5E1EEB" w14:paraId="57EFBABE" w14:textId="77777777">
        <w:trPr>
          <w:trHeight w:val="558"/>
        </w:trPr>
        <w:tc>
          <w:tcPr>
            <w:tcW w:w="922" w:type="dxa"/>
          </w:tcPr>
          <w:p w14:paraId="321E0E5A" w14:textId="7871B8C5" w:rsidR="005E1EEB" w:rsidRDefault="005E1EEB">
            <w:pPr>
              <w:spacing w:after="0"/>
              <w:rPr>
                <w:rFonts w:eastAsiaTheme="minorEastAsia"/>
              </w:rPr>
            </w:pPr>
            <w:r>
              <w:rPr>
                <w:rFonts w:eastAsiaTheme="minorEastAsia" w:hint="eastAsia"/>
              </w:rPr>
              <w:t>C</w:t>
            </w:r>
            <w:r>
              <w:rPr>
                <w:rFonts w:eastAsiaTheme="minorEastAsia"/>
              </w:rPr>
              <w:t>hina Telecom</w:t>
            </w:r>
          </w:p>
        </w:tc>
        <w:tc>
          <w:tcPr>
            <w:tcW w:w="8709" w:type="dxa"/>
          </w:tcPr>
          <w:p w14:paraId="46196976" w14:textId="0F13D0B3" w:rsidR="005E1EEB" w:rsidRPr="005E1EEB" w:rsidRDefault="005E1EEB" w:rsidP="005E1EEB">
            <w:pPr>
              <w:rPr>
                <w:rFonts w:eastAsiaTheme="minorEastAsia"/>
              </w:rPr>
            </w:pPr>
            <w:r>
              <w:rPr>
                <w:rFonts w:eastAsiaTheme="minorEastAsia"/>
              </w:rPr>
              <w:t>Fine.</w:t>
            </w:r>
          </w:p>
        </w:tc>
      </w:tr>
    </w:tbl>
    <w:p w14:paraId="135EEE08" w14:textId="77777777" w:rsidR="0012504B" w:rsidRDefault="0012504B"/>
    <w:p w14:paraId="3BDE7269" w14:textId="77777777" w:rsidR="0012504B" w:rsidRDefault="000F345B">
      <w:pPr>
        <w:pStyle w:val="2"/>
      </w:pPr>
      <w:bookmarkStart w:id="220" w:name="_Hlk112734013"/>
      <w:r>
        <w:t>Simulation assumption</w:t>
      </w:r>
    </w:p>
    <w:p w14:paraId="5FD80740" w14:textId="77777777" w:rsidR="0012504B" w:rsidRDefault="000F345B">
      <w:r>
        <w:t>Huawei/HiSilicon and Intel: add channel model for FR1.</w:t>
      </w:r>
    </w:p>
    <w:p w14:paraId="7D9B0BAC" w14:textId="77777777" w:rsidR="0012504B" w:rsidRDefault="000F345B">
      <w:r>
        <w:t xml:space="preserve">Nokia: proposes SLS assumptions for different sets of reference configurations. </w:t>
      </w:r>
    </w:p>
    <w:p w14:paraId="401BB521" w14:textId="77777777" w:rsidR="0012504B" w:rsidRDefault="000F345B">
      <w:r>
        <w:t>OPPO: clarify the channel model and percentage of high loss and low loss building type.</w:t>
      </w:r>
    </w:p>
    <w:p w14:paraId="02007F58" w14:textId="77777777" w:rsidR="0012504B" w:rsidRDefault="000F345B">
      <w:r>
        <w:t>CATT: baseline configuration and normal network operation should be defined in order to obtain the energy consumption of normal network operation and to identify the potential network energy saving technique.</w:t>
      </w:r>
    </w:p>
    <w:p w14:paraId="682209F7" w14:textId="77777777" w:rsidR="0012504B" w:rsidRDefault="000F345B">
      <w:r>
        <w:t>MediaTek: propose detailed configurations for common signals of SSB and SIB1.</w:t>
      </w:r>
    </w:p>
    <w:p w14:paraId="7CE52F02" w14:textId="77777777" w:rsidR="0012504B" w:rsidRDefault="000F345B">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7F494E3E" w14:textId="77777777" w:rsidR="0012504B" w:rsidRDefault="000F345B">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3A4B9DBB" w14:textId="77777777" w:rsidR="0012504B" w:rsidRDefault="00000000">
      <w:pPr>
        <w:pStyle w:val="afd"/>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01EED67F" w14:textId="77777777" w:rsidR="0012504B" w:rsidRDefault="00000000">
      <w:pPr>
        <w:pStyle w:val="afd"/>
        <w:numPr>
          <w:ilvl w:val="0"/>
          <w:numId w:val="46"/>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0F345B">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0F345B">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0F345B">
        <w:rPr>
          <w:bCs/>
          <w:i/>
          <w:lang w:eastAsia="ko-KR"/>
        </w:rPr>
        <w:t xml:space="preserve"> are total DL power level, bandwidth, and the number of TxRUs in the reference configuration, respectively.</w:t>
      </w:r>
    </w:p>
    <w:p w14:paraId="42A76528" w14:textId="77777777" w:rsidR="0012504B" w:rsidRDefault="00000000">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0F345B">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0F345B">
        <w:rPr>
          <w:bCs/>
          <w:i/>
          <w:lang w:eastAsia="ko-KR"/>
        </w:rPr>
        <w:t xml:space="preserve"> are the actual bandwidth and the number of active TxRUs, respectively</w:t>
      </w:r>
      <w:r w:rsidR="000F345B">
        <w:t>.</w:t>
      </w:r>
    </w:p>
    <w:p w14:paraId="2AE09104" w14:textId="77777777" w:rsidR="0012504B" w:rsidRDefault="000F345B">
      <w:pPr>
        <w:pStyle w:val="30"/>
      </w:pPr>
      <w:r>
        <w:t>Initial round</w:t>
      </w:r>
    </w:p>
    <w:p w14:paraId="04281D00" w14:textId="77777777" w:rsidR="0012504B" w:rsidRDefault="000F345B">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11ED349D" w14:textId="77777777" w:rsidR="0012504B" w:rsidRDefault="000F345B">
      <w:r>
        <w:t xml:space="preserve">For FR2 SLS assumptions, proposals are available based on a few contributions. FL takes Nokia’ proposal which is a complete set on the table. </w:t>
      </w:r>
    </w:p>
    <w:p w14:paraId="54081392" w14:textId="77777777" w:rsidR="0012504B" w:rsidRDefault="000F345B">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a"/>
        <w:tblW w:w="9631" w:type="dxa"/>
        <w:tblLayout w:type="fixed"/>
        <w:tblLook w:val="04A0" w:firstRow="1" w:lastRow="0" w:firstColumn="1" w:lastColumn="0" w:noHBand="0" w:noVBand="1"/>
      </w:tblPr>
      <w:tblGrid>
        <w:gridCol w:w="1271"/>
        <w:gridCol w:w="8360"/>
      </w:tblGrid>
      <w:tr w:rsidR="0012504B" w14:paraId="5A2BE20D" w14:textId="77777777">
        <w:trPr>
          <w:trHeight w:val="5933"/>
        </w:trPr>
        <w:tc>
          <w:tcPr>
            <w:tcW w:w="9631" w:type="dxa"/>
            <w:gridSpan w:val="2"/>
          </w:tcPr>
          <w:p w14:paraId="54E3AC24" w14:textId="77777777" w:rsidR="0012504B" w:rsidRDefault="000F345B">
            <w:r>
              <w:lastRenderedPageBreak/>
              <w:t>Companies are invited to share your view on which of the rows are needed for alignments; otherwise, the corresponding parameters could be up to company report.</w:t>
            </w:r>
          </w:p>
          <w:p w14:paraId="3D4FD4B1" w14:textId="77777777" w:rsidR="0012504B" w:rsidRDefault="000F345B">
            <w:pPr>
              <w:spacing w:beforeLines="50" w:before="120" w:after="0"/>
              <w:rPr>
                <w:b/>
              </w:rPr>
            </w:pPr>
            <w:r>
              <w:rPr>
                <w:b/>
              </w:rPr>
              <w:t>FL1/FL2 Proposal 3.2.1</w:t>
            </w:r>
            <w:r>
              <w:rPr>
                <w:b/>
                <w:color w:val="FF0000"/>
              </w:rPr>
              <w:t>-rev1</w:t>
            </w:r>
            <w:r>
              <w:rPr>
                <w:b/>
              </w:rPr>
              <w:t>:</w:t>
            </w:r>
          </w:p>
          <w:p w14:paraId="3A9F6E8E" w14:textId="77777777" w:rsidR="0012504B" w:rsidRDefault="000F345B">
            <w:pPr>
              <w:pStyle w:val="afd"/>
              <w:numPr>
                <w:ilvl w:val="0"/>
                <w:numId w:val="47"/>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a"/>
              <w:tblW w:w="8248" w:type="dxa"/>
              <w:jc w:val="center"/>
              <w:tblLayout w:type="fixed"/>
              <w:tblLook w:val="04A0" w:firstRow="1" w:lastRow="0" w:firstColumn="1" w:lastColumn="0" w:noHBand="0" w:noVBand="1"/>
            </w:tblPr>
            <w:tblGrid>
              <w:gridCol w:w="538"/>
              <w:gridCol w:w="2430"/>
              <w:gridCol w:w="2614"/>
              <w:gridCol w:w="2666"/>
            </w:tblGrid>
            <w:tr w:rsidR="0012504B" w14:paraId="34746E54" w14:textId="77777777">
              <w:trPr>
                <w:trHeight w:val="123"/>
                <w:jc w:val="center"/>
              </w:trPr>
              <w:tc>
                <w:tcPr>
                  <w:tcW w:w="538" w:type="dxa"/>
                </w:tcPr>
                <w:p w14:paraId="116118C7" w14:textId="77777777" w:rsidR="0012504B" w:rsidRDefault="0012504B">
                  <w:pPr>
                    <w:spacing w:after="0"/>
                    <w:rPr>
                      <w:b/>
                      <w:bCs/>
                    </w:rPr>
                  </w:pPr>
                </w:p>
              </w:tc>
              <w:tc>
                <w:tcPr>
                  <w:tcW w:w="2430" w:type="dxa"/>
                </w:tcPr>
                <w:p w14:paraId="55003FF1" w14:textId="77777777" w:rsidR="0012504B" w:rsidRDefault="0012504B">
                  <w:pPr>
                    <w:spacing w:after="0"/>
                    <w:rPr>
                      <w:b/>
                      <w:bCs/>
                    </w:rPr>
                  </w:pPr>
                </w:p>
              </w:tc>
              <w:tc>
                <w:tcPr>
                  <w:tcW w:w="2614" w:type="dxa"/>
                </w:tcPr>
                <w:p w14:paraId="05A1DC7E" w14:textId="77777777" w:rsidR="0012504B" w:rsidRDefault="000F345B">
                  <w:pPr>
                    <w:spacing w:after="0"/>
                    <w:jc w:val="center"/>
                    <w:rPr>
                      <w:bCs/>
                    </w:rPr>
                  </w:pPr>
                  <w:r>
                    <w:rPr>
                      <w:bCs/>
                    </w:rPr>
                    <w:t>Set 1 FR1</w:t>
                  </w:r>
                </w:p>
              </w:tc>
              <w:tc>
                <w:tcPr>
                  <w:tcW w:w="2666" w:type="dxa"/>
                </w:tcPr>
                <w:p w14:paraId="2D947C61" w14:textId="77777777" w:rsidR="0012504B" w:rsidRDefault="000F345B">
                  <w:pPr>
                    <w:spacing w:after="0"/>
                    <w:jc w:val="center"/>
                    <w:rPr>
                      <w:bCs/>
                    </w:rPr>
                  </w:pPr>
                  <w:r>
                    <w:rPr>
                      <w:bCs/>
                    </w:rPr>
                    <w:t>Set 2 FR1</w:t>
                  </w:r>
                </w:p>
              </w:tc>
            </w:tr>
            <w:tr w:rsidR="0012504B" w14:paraId="1C9C2738" w14:textId="77777777">
              <w:trPr>
                <w:trHeight w:val="123"/>
                <w:jc w:val="center"/>
              </w:trPr>
              <w:tc>
                <w:tcPr>
                  <w:tcW w:w="538" w:type="dxa"/>
                </w:tcPr>
                <w:p w14:paraId="71B9653A" w14:textId="77777777" w:rsidR="0012504B" w:rsidRDefault="000F345B">
                  <w:pPr>
                    <w:spacing w:after="0"/>
                    <w:rPr>
                      <w:b/>
                      <w:bCs/>
                    </w:rPr>
                  </w:pPr>
                  <w:r>
                    <w:rPr>
                      <w:b/>
                      <w:bCs/>
                    </w:rPr>
                    <w:t>1</w:t>
                  </w:r>
                </w:p>
              </w:tc>
              <w:tc>
                <w:tcPr>
                  <w:tcW w:w="2430" w:type="dxa"/>
                </w:tcPr>
                <w:p w14:paraId="706D64AB" w14:textId="77777777" w:rsidR="0012504B" w:rsidRDefault="000F345B">
                  <w:pPr>
                    <w:spacing w:after="0"/>
                    <w:rPr>
                      <w:b/>
                      <w:bCs/>
                    </w:rPr>
                  </w:pPr>
                  <w:r>
                    <w:rPr>
                      <w:b/>
                      <w:bCs/>
                    </w:rPr>
                    <w:t>Channel model</w:t>
                  </w:r>
                </w:p>
              </w:tc>
              <w:tc>
                <w:tcPr>
                  <w:tcW w:w="2614" w:type="dxa"/>
                </w:tcPr>
                <w:p w14:paraId="2FBBE50A" w14:textId="77777777" w:rsidR="0012504B" w:rsidRDefault="000F345B">
                  <w:pPr>
                    <w:spacing w:after="0"/>
                    <w:jc w:val="center"/>
                    <w:rPr>
                      <w:bCs/>
                    </w:rPr>
                  </w:pPr>
                  <w:r>
                    <w:rPr>
                      <w:bCs/>
                    </w:rPr>
                    <w:t>3D-Uma as in TR 38.901</w:t>
                  </w:r>
                </w:p>
              </w:tc>
              <w:tc>
                <w:tcPr>
                  <w:tcW w:w="2666" w:type="dxa"/>
                </w:tcPr>
                <w:p w14:paraId="564E8048" w14:textId="77777777" w:rsidR="0012504B" w:rsidRDefault="000F345B">
                  <w:pPr>
                    <w:spacing w:after="0"/>
                    <w:jc w:val="center"/>
                    <w:rPr>
                      <w:bCs/>
                    </w:rPr>
                  </w:pPr>
                  <w:r>
                    <w:rPr>
                      <w:bCs/>
                    </w:rPr>
                    <w:t>3D-Uma as in TR 38.901</w:t>
                  </w:r>
                </w:p>
              </w:tc>
            </w:tr>
            <w:tr w:rsidR="0012504B" w14:paraId="63DAA8ED" w14:textId="77777777">
              <w:trPr>
                <w:trHeight w:val="123"/>
                <w:jc w:val="center"/>
              </w:trPr>
              <w:tc>
                <w:tcPr>
                  <w:tcW w:w="538" w:type="dxa"/>
                </w:tcPr>
                <w:p w14:paraId="2D9959C0" w14:textId="77777777" w:rsidR="0012504B" w:rsidRDefault="000F345B">
                  <w:pPr>
                    <w:spacing w:after="0"/>
                    <w:rPr>
                      <w:b/>
                      <w:bCs/>
                    </w:rPr>
                  </w:pPr>
                  <w:r>
                    <w:rPr>
                      <w:b/>
                      <w:bCs/>
                    </w:rPr>
                    <w:t>2</w:t>
                  </w:r>
                </w:p>
              </w:tc>
              <w:tc>
                <w:tcPr>
                  <w:tcW w:w="2430" w:type="dxa"/>
                </w:tcPr>
                <w:p w14:paraId="6F14DC62" w14:textId="77777777" w:rsidR="0012504B" w:rsidRDefault="000F345B">
                  <w:pPr>
                    <w:spacing w:after="0"/>
                    <w:rPr>
                      <w:b/>
                      <w:bCs/>
                    </w:rPr>
                  </w:pPr>
                  <w:r>
                    <w:rPr>
                      <w:b/>
                      <w:bCs/>
                    </w:rPr>
                    <w:t>percentage of high loss and low loss building type</w:t>
                  </w:r>
                </w:p>
              </w:tc>
              <w:tc>
                <w:tcPr>
                  <w:tcW w:w="2614" w:type="dxa"/>
                </w:tcPr>
                <w:p w14:paraId="0E57A04E" w14:textId="77777777" w:rsidR="0012504B" w:rsidRDefault="000F345B">
                  <w:pPr>
                    <w:spacing w:after="0"/>
                    <w:jc w:val="center"/>
                    <w:rPr>
                      <w:bCs/>
                    </w:rPr>
                  </w:pPr>
                  <w:r>
                    <w:rPr>
                      <w:bCs/>
                    </w:rPr>
                    <w:t>100% low loss</w:t>
                  </w:r>
                </w:p>
              </w:tc>
              <w:tc>
                <w:tcPr>
                  <w:tcW w:w="2666" w:type="dxa"/>
                </w:tcPr>
                <w:p w14:paraId="52AD77D3" w14:textId="77777777" w:rsidR="0012504B" w:rsidRDefault="000F345B">
                  <w:pPr>
                    <w:spacing w:after="0"/>
                    <w:jc w:val="center"/>
                    <w:rPr>
                      <w:bCs/>
                    </w:rPr>
                  </w:pPr>
                  <w:r>
                    <w:rPr>
                      <w:bCs/>
                    </w:rPr>
                    <w:t>100% low loss</w:t>
                  </w:r>
                </w:p>
              </w:tc>
            </w:tr>
            <w:tr w:rsidR="0012504B" w14:paraId="07F5CED9" w14:textId="77777777">
              <w:trPr>
                <w:trHeight w:val="378"/>
                <w:jc w:val="center"/>
              </w:trPr>
              <w:tc>
                <w:tcPr>
                  <w:tcW w:w="538" w:type="dxa"/>
                </w:tcPr>
                <w:p w14:paraId="568F6CAE" w14:textId="77777777" w:rsidR="0012504B" w:rsidRDefault="000F345B">
                  <w:pPr>
                    <w:spacing w:after="0"/>
                    <w:rPr>
                      <w:b/>
                      <w:bCs/>
                    </w:rPr>
                  </w:pPr>
                  <w:r>
                    <w:rPr>
                      <w:b/>
                      <w:bCs/>
                    </w:rPr>
                    <w:t>3</w:t>
                  </w:r>
                </w:p>
              </w:tc>
              <w:tc>
                <w:tcPr>
                  <w:tcW w:w="2430" w:type="dxa"/>
                </w:tcPr>
                <w:p w14:paraId="57492E38" w14:textId="77777777" w:rsidR="0012504B" w:rsidRDefault="000F345B">
                  <w:pPr>
                    <w:spacing w:after="0"/>
                    <w:rPr>
                      <w:b/>
                      <w:bCs/>
                    </w:rPr>
                  </w:pPr>
                  <w:r>
                    <w:rPr>
                      <w:b/>
                      <w:bCs/>
                    </w:rPr>
                    <w:t>Guard band ratio on simulation bandwidth</w:t>
                  </w:r>
                </w:p>
              </w:tc>
              <w:tc>
                <w:tcPr>
                  <w:tcW w:w="2614" w:type="dxa"/>
                </w:tcPr>
                <w:p w14:paraId="2D7F0079" w14:textId="77777777" w:rsidR="0012504B" w:rsidRDefault="000F345B">
                  <w:pPr>
                    <w:spacing w:after="0"/>
                  </w:pPr>
                  <w:r>
                    <w:t>TDD: 2.08% (272 RB for 30kHz SCS and  100 MHz bandwidth)</w:t>
                  </w:r>
                </w:p>
              </w:tc>
              <w:tc>
                <w:tcPr>
                  <w:tcW w:w="2666" w:type="dxa"/>
                </w:tcPr>
                <w:p w14:paraId="7C41EB89" w14:textId="77777777" w:rsidR="0012504B" w:rsidRDefault="000F345B">
                  <w:pPr>
                    <w:spacing w:after="0"/>
                    <w:rPr>
                      <w:bCs/>
                    </w:rPr>
                  </w:pPr>
                  <w:r>
                    <w:t>FDD: 6.4% (104RB for 15kHz SCS and 20 MHz BW)</w:t>
                  </w:r>
                </w:p>
              </w:tc>
            </w:tr>
            <w:tr w:rsidR="0012504B" w14:paraId="7DE0552A" w14:textId="77777777">
              <w:trPr>
                <w:trHeight w:val="378"/>
                <w:jc w:val="center"/>
              </w:trPr>
              <w:tc>
                <w:tcPr>
                  <w:tcW w:w="538" w:type="dxa"/>
                </w:tcPr>
                <w:p w14:paraId="7C0D19D8" w14:textId="77777777" w:rsidR="0012504B" w:rsidRDefault="000F345B">
                  <w:pPr>
                    <w:spacing w:after="0"/>
                    <w:rPr>
                      <w:b/>
                      <w:bCs/>
                    </w:rPr>
                  </w:pPr>
                  <w:r>
                    <w:rPr>
                      <w:b/>
                      <w:bCs/>
                    </w:rPr>
                    <w:t>4</w:t>
                  </w:r>
                </w:p>
              </w:tc>
              <w:tc>
                <w:tcPr>
                  <w:tcW w:w="2430" w:type="dxa"/>
                </w:tcPr>
                <w:p w14:paraId="1DA56A75" w14:textId="77777777" w:rsidR="0012504B" w:rsidRDefault="000F345B">
                  <w:pPr>
                    <w:spacing w:after="0"/>
                    <w:rPr>
                      <w:b/>
                      <w:bCs/>
                    </w:rPr>
                  </w:pPr>
                  <w:r>
                    <w:rPr>
                      <w:b/>
                      <w:bCs/>
                    </w:rPr>
                    <w:t>HARQ scheme</w:t>
                  </w:r>
                </w:p>
              </w:tc>
              <w:tc>
                <w:tcPr>
                  <w:tcW w:w="2614" w:type="dxa"/>
                </w:tcPr>
                <w:p w14:paraId="6DF1CF10" w14:textId="77777777" w:rsidR="0012504B" w:rsidRDefault="000F345B">
                  <w:pPr>
                    <w:spacing w:after="0"/>
                    <w:rPr>
                      <w:bCs/>
                    </w:rPr>
                  </w:pPr>
                  <w:r>
                    <w:rPr>
                      <w:bCs/>
                    </w:rPr>
                    <w:t>Ideal</w:t>
                  </w:r>
                </w:p>
              </w:tc>
              <w:tc>
                <w:tcPr>
                  <w:tcW w:w="2666" w:type="dxa"/>
                </w:tcPr>
                <w:p w14:paraId="70A17A5E" w14:textId="77777777" w:rsidR="0012504B" w:rsidRDefault="000F345B">
                  <w:pPr>
                    <w:spacing w:after="0"/>
                    <w:rPr>
                      <w:bCs/>
                    </w:rPr>
                  </w:pPr>
                  <w:r>
                    <w:rPr>
                      <w:bCs/>
                    </w:rPr>
                    <w:t>Ideal</w:t>
                  </w:r>
                </w:p>
              </w:tc>
            </w:tr>
            <w:tr w:rsidR="0012504B" w14:paraId="1D94E7ED" w14:textId="77777777">
              <w:trPr>
                <w:trHeight w:val="378"/>
                <w:jc w:val="center"/>
              </w:trPr>
              <w:tc>
                <w:tcPr>
                  <w:tcW w:w="538" w:type="dxa"/>
                </w:tcPr>
                <w:p w14:paraId="2230378D" w14:textId="77777777" w:rsidR="0012504B" w:rsidRDefault="000F345B">
                  <w:pPr>
                    <w:spacing w:after="0"/>
                    <w:rPr>
                      <w:b/>
                      <w:bCs/>
                    </w:rPr>
                  </w:pPr>
                  <w:r>
                    <w:rPr>
                      <w:b/>
                      <w:bCs/>
                    </w:rPr>
                    <w:t>5</w:t>
                  </w:r>
                </w:p>
              </w:tc>
              <w:tc>
                <w:tcPr>
                  <w:tcW w:w="2430" w:type="dxa"/>
                </w:tcPr>
                <w:p w14:paraId="2ECFE97A" w14:textId="77777777" w:rsidR="0012504B" w:rsidRDefault="000F345B">
                  <w:pPr>
                    <w:spacing w:after="0"/>
                    <w:rPr>
                      <w:b/>
                      <w:bCs/>
                    </w:rPr>
                  </w:pPr>
                  <w:r>
                    <w:rPr>
                      <w:b/>
                      <w:bCs/>
                    </w:rPr>
                    <w:t>Max HARQ retransmission</w:t>
                  </w:r>
                </w:p>
              </w:tc>
              <w:tc>
                <w:tcPr>
                  <w:tcW w:w="2614" w:type="dxa"/>
                </w:tcPr>
                <w:p w14:paraId="793CAB35" w14:textId="77777777" w:rsidR="0012504B" w:rsidRDefault="000F345B">
                  <w:pPr>
                    <w:spacing w:after="0"/>
                    <w:rPr>
                      <w:bCs/>
                    </w:rPr>
                  </w:pPr>
                  <w:r>
                    <w:rPr>
                      <w:bCs/>
                    </w:rPr>
                    <w:t>3</w:t>
                  </w:r>
                </w:p>
              </w:tc>
              <w:tc>
                <w:tcPr>
                  <w:tcW w:w="2666" w:type="dxa"/>
                </w:tcPr>
                <w:p w14:paraId="278111CF" w14:textId="77777777" w:rsidR="0012504B" w:rsidRDefault="000F345B">
                  <w:pPr>
                    <w:spacing w:after="0"/>
                    <w:rPr>
                      <w:bCs/>
                    </w:rPr>
                  </w:pPr>
                  <w:r>
                    <w:rPr>
                      <w:bCs/>
                    </w:rPr>
                    <w:t>3</w:t>
                  </w:r>
                </w:p>
              </w:tc>
            </w:tr>
            <w:tr w:rsidR="0012504B" w14:paraId="0BB7E341" w14:textId="77777777">
              <w:trPr>
                <w:trHeight w:val="378"/>
                <w:jc w:val="center"/>
              </w:trPr>
              <w:tc>
                <w:tcPr>
                  <w:tcW w:w="538" w:type="dxa"/>
                </w:tcPr>
                <w:p w14:paraId="74922BA3" w14:textId="77777777" w:rsidR="0012504B" w:rsidRDefault="000F345B">
                  <w:pPr>
                    <w:spacing w:after="0"/>
                    <w:rPr>
                      <w:b/>
                      <w:bCs/>
                    </w:rPr>
                  </w:pPr>
                  <w:r>
                    <w:rPr>
                      <w:b/>
                      <w:bCs/>
                    </w:rPr>
                    <w:t>6</w:t>
                  </w:r>
                </w:p>
              </w:tc>
              <w:tc>
                <w:tcPr>
                  <w:tcW w:w="2430" w:type="dxa"/>
                </w:tcPr>
                <w:p w14:paraId="26A1036D" w14:textId="77777777" w:rsidR="0012504B" w:rsidRDefault="000F345B">
                  <w:pPr>
                    <w:spacing w:after="0"/>
                    <w:rPr>
                      <w:b/>
                      <w:bCs/>
                    </w:rPr>
                  </w:pPr>
                  <w:r>
                    <w:rPr>
                      <w:b/>
                      <w:bCs/>
                    </w:rPr>
                    <w:t>Target BLER</w:t>
                  </w:r>
                </w:p>
              </w:tc>
              <w:tc>
                <w:tcPr>
                  <w:tcW w:w="2614" w:type="dxa"/>
                </w:tcPr>
                <w:p w14:paraId="0A0D4624" w14:textId="77777777" w:rsidR="0012504B" w:rsidRDefault="000F345B">
                  <w:pPr>
                    <w:spacing w:after="0"/>
                    <w:rPr>
                      <w:bCs/>
                    </w:rPr>
                  </w:pPr>
                  <w:r>
                    <w:rPr>
                      <w:bCs/>
                    </w:rPr>
                    <w:t>1</w:t>
                  </w:r>
                  <w:r>
                    <w:rPr>
                      <w:bCs/>
                      <w:strike/>
                      <w:color w:val="FF0000"/>
                    </w:rPr>
                    <w:t>2</w:t>
                  </w:r>
                  <w:r>
                    <w:rPr>
                      <w:bCs/>
                    </w:rPr>
                    <w:t>0% of first transmission</w:t>
                  </w:r>
                </w:p>
              </w:tc>
              <w:tc>
                <w:tcPr>
                  <w:tcW w:w="2666" w:type="dxa"/>
                </w:tcPr>
                <w:p w14:paraId="3A4888E1" w14:textId="77777777" w:rsidR="0012504B" w:rsidRDefault="000F345B">
                  <w:pPr>
                    <w:spacing w:after="0"/>
                    <w:rPr>
                      <w:bCs/>
                    </w:rPr>
                  </w:pPr>
                  <w:r>
                    <w:rPr>
                      <w:bCs/>
                    </w:rPr>
                    <w:t>1</w:t>
                  </w:r>
                  <w:r>
                    <w:rPr>
                      <w:bCs/>
                      <w:strike/>
                      <w:color w:val="FF0000"/>
                    </w:rPr>
                    <w:t>2</w:t>
                  </w:r>
                  <w:r>
                    <w:rPr>
                      <w:bCs/>
                    </w:rPr>
                    <w:t>0% of first transmission</w:t>
                  </w:r>
                </w:p>
              </w:tc>
            </w:tr>
            <w:tr w:rsidR="0012504B" w14:paraId="4184D0E7" w14:textId="77777777">
              <w:trPr>
                <w:trHeight w:val="378"/>
                <w:jc w:val="center"/>
              </w:trPr>
              <w:tc>
                <w:tcPr>
                  <w:tcW w:w="538" w:type="dxa"/>
                </w:tcPr>
                <w:p w14:paraId="2895DAFA" w14:textId="77777777" w:rsidR="0012504B" w:rsidRDefault="000F345B">
                  <w:pPr>
                    <w:spacing w:after="0"/>
                    <w:rPr>
                      <w:b/>
                      <w:bCs/>
                    </w:rPr>
                  </w:pPr>
                  <w:r>
                    <w:rPr>
                      <w:b/>
                      <w:bCs/>
                    </w:rPr>
                    <w:t>7</w:t>
                  </w:r>
                </w:p>
              </w:tc>
              <w:tc>
                <w:tcPr>
                  <w:tcW w:w="2430" w:type="dxa"/>
                </w:tcPr>
                <w:p w14:paraId="17FE82A9" w14:textId="77777777" w:rsidR="0012504B" w:rsidRDefault="000F345B">
                  <w:pPr>
                    <w:spacing w:after="0"/>
                    <w:rPr>
                      <w:b/>
                      <w:bCs/>
                    </w:rPr>
                  </w:pPr>
                  <w:r>
                    <w:rPr>
                      <w:b/>
                      <w:bCs/>
                    </w:rPr>
                    <w:t>Power control parameters</w:t>
                  </w:r>
                </w:p>
              </w:tc>
              <w:tc>
                <w:tcPr>
                  <w:tcW w:w="2614" w:type="dxa"/>
                </w:tcPr>
                <w:p w14:paraId="19E75F12" w14:textId="77777777" w:rsidR="0012504B" w:rsidRDefault="000F345B">
                  <w:pPr>
                    <w:spacing w:after="0"/>
                    <w:rPr>
                      <w:bCs/>
                    </w:rPr>
                  </w:pPr>
                  <w:r>
                    <w:rPr>
                      <w:bCs/>
                    </w:rPr>
                    <w:t>Open loop, Alpha=1, P0=-106 dBm</w:t>
                  </w:r>
                </w:p>
              </w:tc>
              <w:tc>
                <w:tcPr>
                  <w:tcW w:w="2666" w:type="dxa"/>
                </w:tcPr>
                <w:p w14:paraId="5C36E890" w14:textId="77777777" w:rsidR="0012504B" w:rsidRDefault="000F345B">
                  <w:pPr>
                    <w:spacing w:after="0"/>
                    <w:rPr>
                      <w:bCs/>
                    </w:rPr>
                  </w:pPr>
                  <w:r>
                    <w:rPr>
                      <w:bCs/>
                    </w:rPr>
                    <w:t>Open loop, Alpha=1, P0=-106 dBm</w:t>
                  </w:r>
                </w:p>
              </w:tc>
            </w:tr>
            <w:tr w:rsidR="0012504B" w14:paraId="271A88B6" w14:textId="77777777">
              <w:trPr>
                <w:trHeight w:val="378"/>
                <w:jc w:val="center"/>
              </w:trPr>
              <w:tc>
                <w:tcPr>
                  <w:tcW w:w="538" w:type="dxa"/>
                </w:tcPr>
                <w:p w14:paraId="1F4EF9AC" w14:textId="77777777" w:rsidR="0012504B" w:rsidRDefault="000F345B">
                  <w:pPr>
                    <w:spacing w:after="0"/>
                    <w:rPr>
                      <w:b/>
                      <w:bCs/>
                    </w:rPr>
                  </w:pPr>
                  <w:r>
                    <w:rPr>
                      <w:b/>
                      <w:bCs/>
                    </w:rPr>
                    <w:t>8</w:t>
                  </w:r>
                </w:p>
              </w:tc>
              <w:tc>
                <w:tcPr>
                  <w:tcW w:w="2430" w:type="dxa"/>
                </w:tcPr>
                <w:p w14:paraId="33CD0776" w14:textId="77777777" w:rsidR="0012504B" w:rsidRDefault="000F345B">
                  <w:pPr>
                    <w:spacing w:after="0"/>
                    <w:rPr>
                      <w:b/>
                      <w:bCs/>
                    </w:rPr>
                  </w:pPr>
                  <w:r>
                    <w:rPr>
                      <w:b/>
                      <w:bCs/>
                    </w:rPr>
                    <w:t>CSI acquisition</w:t>
                  </w:r>
                </w:p>
              </w:tc>
              <w:tc>
                <w:tcPr>
                  <w:tcW w:w="2614" w:type="dxa"/>
                </w:tcPr>
                <w:p w14:paraId="5BA41AC0" w14:textId="77777777" w:rsidR="0012504B" w:rsidRDefault="000F345B">
                  <w:pPr>
                    <w:spacing w:after="0"/>
                    <w:rPr>
                      <w:bCs/>
                    </w:rPr>
                  </w:pPr>
                  <w:r>
                    <w:rPr>
                      <w:bCs/>
                    </w:rPr>
                    <w:t xml:space="preserve">Periodic, CQI on </w:t>
                  </w:r>
                  <w:r>
                    <w:t>2 ms period</w:t>
                  </w:r>
                </w:p>
              </w:tc>
              <w:tc>
                <w:tcPr>
                  <w:tcW w:w="2666" w:type="dxa"/>
                </w:tcPr>
                <w:p w14:paraId="41A30C45" w14:textId="77777777" w:rsidR="0012504B" w:rsidRDefault="000F345B">
                  <w:pPr>
                    <w:spacing w:after="0"/>
                    <w:rPr>
                      <w:bCs/>
                    </w:rPr>
                  </w:pPr>
                  <w:r>
                    <w:rPr>
                      <w:bCs/>
                    </w:rPr>
                    <w:t xml:space="preserve">Periodic, CQI on </w:t>
                  </w:r>
                  <w:r>
                    <w:t>2 ms period</w:t>
                  </w:r>
                </w:p>
              </w:tc>
            </w:tr>
            <w:tr w:rsidR="0012504B" w14:paraId="67BC2506" w14:textId="77777777">
              <w:trPr>
                <w:trHeight w:val="378"/>
                <w:jc w:val="center"/>
              </w:trPr>
              <w:tc>
                <w:tcPr>
                  <w:tcW w:w="538" w:type="dxa"/>
                </w:tcPr>
                <w:p w14:paraId="3FFB7932" w14:textId="77777777" w:rsidR="0012504B" w:rsidRDefault="000F345B">
                  <w:pPr>
                    <w:spacing w:after="0"/>
                    <w:rPr>
                      <w:b/>
                      <w:bCs/>
                    </w:rPr>
                  </w:pPr>
                  <w:r>
                    <w:rPr>
                      <w:b/>
                      <w:bCs/>
                    </w:rPr>
                    <w:t>9</w:t>
                  </w:r>
                </w:p>
              </w:tc>
              <w:tc>
                <w:tcPr>
                  <w:tcW w:w="2430" w:type="dxa"/>
                </w:tcPr>
                <w:p w14:paraId="2D654D28" w14:textId="77777777" w:rsidR="0012504B" w:rsidRDefault="000F345B">
                  <w:pPr>
                    <w:spacing w:after="0"/>
                    <w:rPr>
                      <w:b/>
                      <w:bCs/>
                    </w:rPr>
                  </w:pPr>
                  <w:r>
                    <w:rPr>
                      <w:b/>
                      <w:bCs/>
                    </w:rPr>
                    <w:t>SSB periodicity</w:t>
                  </w:r>
                </w:p>
              </w:tc>
              <w:tc>
                <w:tcPr>
                  <w:tcW w:w="2614" w:type="dxa"/>
                </w:tcPr>
                <w:p w14:paraId="224DB0C7" w14:textId="77777777" w:rsidR="0012504B" w:rsidRDefault="000F345B">
                  <w:pPr>
                    <w:spacing w:after="0"/>
                    <w:rPr>
                      <w:bCs/>
                    </w:rPr>
                  </w:pPr>
                  <w:r>
                    <w:rPr>
                      <w:bCs/>
                    </w:rPr>
                    <w:t>20 ms</w:t>
                  </w:r>
                  <w:ins w:id="221" w:author="Islam, Toufiqul" w:date="2022-10-10T13:13:00Z">
                    <w:r>
                      <w:rPr>
                        <w:bCs/>
                      </w:rPr>
                      <w:t>, 80ms, 160ms</w:t>
                    </w:r>
                  </w:ins>
                </w:p>
              </w:tc>
              <w:tc>
                <w:tcPr>
                  <w:tcW w:w="2666" w:type="dxa"/>
                </w:tcPr>
                <w:p w14:paraId="19839371" w14:textId="77777777" w:rsidR="0012504B" w:rsidRDefault="000F345B">
                  <w:pPr>
                    <w:spacing w:after="0"/>
                    <w:rPr>
                      <w:bCs/>
                      <w:color w:val="FF0000"/>
                    </w:rPr>
                  </w:pPr>
                  <w:r>
                    <w:rPr>
                      <w:bCs/>
                      <w:color w:val="FF0000"/>
                    </w:rPr>
                    <w:t>20 ms</w:t>
                  </w:r>
                  <w:ins w:id="222" w:author="Islam, Toufiqul" w:date="2022-10-10T13:13:00Z">
                    <w:r>
                      <w:rPr>
                        <w:bCs/>
                      </w:rPr>
                      <w:t>, 80ms, 160ms</w:t>
                    </w:r>
                  </w:ins>
                </w:p>
              </w:tc>
            </w:tr>
            <w:tr w:rsidR="0012504B" w14:paraId="08CEB586" w14:textId="77777777">
              <w:trPr>
                <w:trHeight w:val="378"/>
                <w:jc w:val="center"/>
              </w:trPr>
              <w:tc>
                <w:tcPr>
                  <w:tcW w:w="538" w:type="dxa"/>
                </w:tcPr>
                <w:p w14:paraId="37E54241" w14:textId="77777777" w:rsidR="0012504B" w:rsidRDefault="000F345B">
                  <w:pPr>
                    <w:spacing w:after="0"/>
                    <w:rPr>
                      <w:b/>
                      <w:bCs/>
                    </w:rPr>
                  </w:pPr>
                  <w:r>
                    <w:rPr>
                      <w:b/>
                      <w:bCs/>
                    </w:rPr>
                    <w:t>10</w:t>
                  </w:r>
                </w:p>
              </w:tc>
              <w:tc>
                <w:tcPr>
                  <w:tcW w:w="2430" w:type="dxa"/>
                </w:tcPr>
                <w:p w14:paraId="712B80BE" w14:textId="77777777" w:rsidR="0012504B" w:rsidRDefault="000F345B">
                  <w:pPr>
                    <w:spacing w:after="0"/>
                    <w:rPr>
                      <w:b/>
                      <w:bCs/>
                      <w:highlight w:val="magenta"/>
                      <w:lang w:val="sv-SE"/>
                    </w:rPr>
                  </w:pPr>
                  <w:r>
                    <w:rPr>
                      <w:b/>
                      <w:bCs/>
                      <w:lang w:val="sv-SE"/>
                    </w:rPr>
                    <w:t>SS blocks per SSB burst</w:t>
                  </w:r>
                </w:p>
              </w:tc>
              <w:tc>
                <w:tcPr>
                  <w:tcW w:w="2614" w:type="dxa"/>
                </w:tcPr>
                <w:p w14:paraId="2CF6DDA7" w14:textId="77777777" w:rsidR="0012504B" w:rsidRDefault="000F345B">
                  <w:pPr>
                    <w:spacing w:after="0"/>
                  </w:pPr>
                  <w:r>
                    <w:t>8 for 3 GHz &lt; FR1 &lt;= 6 GHz</w:t>
                  </w:r>
                </w:p>
              </w:tc>
              <w:tc>
                <w:tcPr>
                  <w:tcW w:w="2666" w:type="dxa"/>
                </w:tcPr>
                <w:p w14:paraId="15A22769" w14:textId="77777777" w:rsidR="0012504B" w:rsidRDefault="000F345B">
                  <w:pPr>
                    <w:spacing w:after="0"/>
                    <w:rPr>
                      <w:color w:val="FF0000"/>
                    </w:rPr>
                  </w:pPr>
                  <w:r>
                    <w:rPr>
                      <w:color w:val="FF0000"/>
                    </w:rPr>
                    <w:t>4 for FR1&lt;=3GHz</w:t>
                  </w:r>
                </w:p>
              </w:tc>
            </w:tr>
            <w:tr w:rsidR="0012504B" w14:paraId="3AA240A0" w14:textId="77777777">
              <w:trPr>
                <w:trHeight w:val="577"/>
                <w:jc w:val="center"/>
              </w:trPr>
              <w:tc>
                <w:tcPr>
                  <w:tcW w:w="538" w:type="dxa"/>
                </w:tcPr>
                <w:p w14:paraId="7D168901" w14:textId="77777777" w:rsidR="0012504B" w:rsidRDefault="000F345B">
                  <w:pPr>
                    <w:spacing w:after="0"/>
                    <w:rPr>
                      <w:b/>
                      <w:bCs/>
                    </w:rPr>
                  </w:pPr>
                  <w:r>
                    <w:rPr>
                      <w:b/>
                      <w:bCs/>
                    </w:rPr>
                    <w:t>11</w:t>
                  </w:r>
                </w:p>
              </w:tc>
              <w:tc>
                <w:tcPr>
                  <w:tcW w:w="2430" w:type="dxa"/>
                </w:tcPr>
                <w:p w14:paraId="6492D576" w14:textId="77777777" w:rsidR="0012504B" w:rsidRDefault="000F345B">
                  <w:pPr>
                    <w:spacing w:after="0"/>
                    <w:rPr>
                      <w:b/>
                      <w:bCs/>
                    </w:rPr>
                  </w:pPr>
                  <w:r>
                    <w:rPr>
                      <w:b/>
                      <w:bCs/>
                    </w:rPr>
                    <w:t>SSB time resource</w:t>
                  </w:r>
                </w:p>
              </w:tc>
              <w:tc>
                <w:tcPr>
                  <w:tcW w:w="2614" w:type="dxa"/>
                </w:tcPr>
                <w:p w14:paraId="7013F17F" w14:textId="77777777" w:rsidR="0012504B" w:rsidRDefault="000F345B">
                  <w:pPr>
                    <w:spacing w:after="0"/>
                  </w:pPr>
                  <w:r>
                    <w:t>2 SSBs per slot</w:t>
                  </w:r>
                </w:p>
                <w:p w14:paraId="482488FA" w14:textId="77777777" w:rsidR="0012504B" w:rsidRDefault="000F345B">
                  <w:pPr>
                    <w:spacing w:after="0"/>
                    <w:rPr>
                      <w:bCs/>
                    </w:rPr>
                  </w:pPr>
                  <w:r>
                    <w:rPr>
                      <w:rFonts w:hint="eastAsia"/>
                    </w:rPr>
                    <w:t>4</w:t>
                  </w:r>
                  <w:r>
                    <w:t xml:space="preserve"> symbols for each SSB</w:t>
                  </w:r>
                </w:p>
              </w:tc>
              <w:tc>
                <w:tcPr>
                  <w:tcW w:w="2666" w:type="dxa"/>
                </w:tcPr>
                <w:p w14:paraId="3CA7B1C4" w14:textId="77777777" w:rsidR="0012504B" w:rsidRDefault="000F345B">
                  <w:pPr>
                    <w:spacing w:after="0"/>
                  </w:pPr>
                  <w:r>
                    <w:t>2 SSBs per slot</w:t>
                  </w:r>
                </w:p>
                <w:p w14:paraId="085B88F8" w14:textId="77777777" w:rsidR="0012504B" w:rsidRDefault="000F345B">
                  <w:pPr>
                    <w:spacing w:after="0"/>
                    <w:rPr>
                      <w:bCs/>
                    </w:rPr>
                  </w:pPr>
                  <w:r>
                    <w:rPr>
                      <w:rFonts w:hint="eastAsia"/>
                    </w:rPr>
                    <w:t>4</w:t>
                  </w:r>
                  <w:r>
                    <w:t xml:space="preserve"> symbols for each SSB</w:t>
                  </w:r>
                </w:p>
              </w:tc>
            </w:tr>
            <w:tr w:rsidR="0012504B" w14:paraId="6FD2CD99" w14:textId="77777777">
              <w:trPr>
                <w:trHeight w:val="378"/>
                <w:jc w:val="center"/>
              </w:trPr>
              <w:tc>
                <w:tcPr>
                  <w:tcW w:w="538" w:type="dxa"/>
                </w:tcPr>
                <w:p w14:paraId="7D960C3E" w14:textId="77777777" w:rsidR="0012504B" w:rsidRDefault="000F345B">
                  <w:pPr>
                    <w:spacing w:after="0"/>
                    <w:rPr>
                      <w:b/>
                      <w:bCs/>
                    </w:rPr>
                  </w:pPr>
                  <w:r>
                    <w:rPr>
                      <w:b/>
                      <w:bCs/>
                    </w:rPr>
                    <w:t>12</w:t>
                  </w:r>
                </w:p>
              </w:tc>
              <w:tc>
                <w:tcPr>
                  <w:tcW w:w="2430" w:type="dxa"/>
                </w:tcPr>
                <w:p w14:paraId="0060A9BA" w14:textId="77777777" w:rsidR="0012504B" w:rsidRDefault="000F345B">
                  <w:pPr>
                    <w:spacing w:after="0"/>
                    <w:rPr>
                      <w:b/>
                      <w:bCs/>
                    </w:rPr>
                  </w:pPr>
                  <w:r>
                    <w:rPr>
                      <w:b/>
                      <w:bCs/>
                    </w:rPr>
                    <w:t>SSB frequency resource</w:t>
                  </w:r>
                </w:p>
              </w:tc>
              <w:tc>
                <w:tcPr>
                  <w:tcW w:w="2614" w:type="dxa"/>
                </w:tcPr>
                <w:p w14:paraId="175BFA26" w14:textId="77777777" w:rsidR="0012504B" w:rsidRDefault="000F345B">
                  <w:pPr>
                    <w:spacing w:after="0"/>
                    <w:rPr>
                      <w:bCs/>
                    </w:rPr>
                  </w:pPr>
                  <w:r>
                    <w:rPr>
                      <w:bCs/>
                    </w:rPr>
                    <w:t>20 RBs</w:t>
                  </w:r>
                </w:p>
              </w:tc>
              <w:tc>
                <w:tcPr>
                  <w:tcW w:w="2666" w:type="dxa"/>
                </w:tcPr>
                <w:p w14:paraId="3E983269" w14:textId="77777777" w:rsidR="0012504B" w:rsidRDefault="000F345B">
                  <w:pPr>
                    <w:spacing w:after="0"/>
                    <w:rPr>
                      <w:bCs/>
                    </w:rPr>
                  </w:pPr>
                  <w:r>
                    <w:rPr>
                      <w:bCs/>
                    </w:rPr>
                    <w:t>20 RBs</w:t>
                  </w:r>
                </w:p>
              </w:tc>
            </w:tr>
            <w:tr w:rsidR="0012504B" w14:paraId="0D4B4798" w14:textId="77777777">
              <w:trPr>
                <w:trHeight w:val="378"/>
                <w:jc w:val="center"/>
              </w:trPr>
              <w:tc>
                <w:tcPr>
                  <w:tcW w:w="538" w:type="dxa"/>
                </w:tcPr>
                <w:p w14:paraId="052668BD" w14:textId="77777777" w:rsidR="0012504B" w:rsidRDefault="000F345B">
                  <w:pPr>
                    <w:spacing w:after="0"/>
                    <w:rPr>
                      <w:b/>
                      <w:strike/>
                      <w:color w:val="FF0000"/>
                    </w:rPr>
                  </w:pPr>
                  <w:r>
                    <w:rPr>
                      <w:b/>
                      <w:strike/>
                      <w:color w:val="FF0000"/>
                    </w:rPr>
                    <w:t>13</w:t>
                  </w:r>
                </w:p>
              </w:tc>
              <w:tc>
                <w:tcPr>
                  <w:tcW w:w="2430" w:type="dxa"/>
                </w:tcPr>
                <w:p w14:paraId="2D8CBB68" w14:textId="77777777" w:rsidR="0012504B" w:rsidRDefault="000F345B">
                  <w:pPr>
                    <w:spacing w:after="0"/>
                    <w:rPr>
                      <w:b/>
                      <w:strike/>
                      <w:color w:val="FF0000"/>
                    </w:rPr>
                  </w:pPr>
                  <w:r>
                    <w:rPr>
                      <w:b/>
                      <w:strike/>
                      <w:color w:val="FF0000"/>
                    </w:rPr>
                    <w:t>Number of SIB1</w:t>
                  </w:r>
                </w:p>
              </w:tc>
              <w:tc>
                <w:tcPr>
                  <w:tcW w:w="2614" w:type="dxa"/>
                </w:tcPr>
                <w:p w14:paraId="0AFE46B9" w14:textId="77777777" w:rsidR="0012504B" w:rsidRDefault="000F345B">
                  <w:pPr>
                    <w:spacing w:after="0"/>
                    <w:rPr>
                      <w:bCs/>
                      <w:strike/>
                      <w:color w:val="FF0000"/>
                    </w:rPr>
                  </w:pPr>
                  <w:r>
                    <w:rPr>
                      <w:bCs/>
                      <w:strike/>
                      <w:color w:val="FF0000"/>
                    </w:rPr>
                    <w:t>1 SIB1 per SSB</w:t>
                  </w:r>
                </w:p>
              </w:tc>
              <w:tc>
                <w:tcPr>
                  <w:tcW w:w="2666" w:type="dxa"/>
                </w:tcPr>
                <w:p w14:paraId="57EBD4B0" w14:textId="77777777" w:rsidR="0012504B" w:rsidRDefault="000F345B">
                  <w:pPr>
                    <w:spacing w:after="0"/>
                    <w:rPr>
                      <w:bCs/>
                      <w:strike/>
                      <w:color w:val="FF0000"/>
                    </w:rPr>
                  </w:pPr>
                  <w:r>
                    <w:rPr>
                      <w:bCs/>
                      <w:strike/>
                      <w:color w:val="FF0000"/>
                    </w:rPr>
                    <w:t>1 SIB1 per SSB</w:t>
                  </w:r>
                </w:p>
              </w:tc>
            </w:tr>
            <w:tr w:rsidR="0012504B" w14:paraId="54B224A8" w14:textId="77777777">
              <w:trPr>
                <w:trHeight w:val="378"/>
                <w:jc w:val="center"/>
              </w:trPr>
              <w:tc>
                <w:tcPr>
                  <w:tcW w:w="538" w:type="dxa"/>
                </w:tcPr>
                <w:p w14:paraId="1C065C07" w14:textId="77777777" w:rsidR="0012504B" w:rsidRDefault="000F345B">
                  <w:pPr>
                    <w:spacing w:after="0"/>
                    <w:rPr>
                      <w:b/>
                    </w:rPr>
                  </w:pPr>
                  <w:r>
                    <w:rPr>
                      <w:b/>
                    </w:rPr>
                    <w:t>14</w:t>
                  </w:r>
                </w:p>
              </w:tc>
              <w:tc>
                <w:tcPr>
                  <w:tcW w:w="2430" w:type="dxa"/>
                </w:tcPr>
                <w:p w14:paraId="3B0528CC" w14:textId="77777777" w:rsidR="0012504B" w:rsidRDefault="000F345B">
                  <w:pPr>
                    <w:spacing w:after="0"/>
                    <w:rPr>
                      <w:b/>
                      <w:bCs/>
                    </w:rPr>
                  </w:pPr>
                  <w:r>
                    <w:rPr>
                      <w:b/>
                    </w:rPr>
                    <w:t>SIB1 transmission repetition periodicity</w:t>
                  </w:r>
                </w:p>
              </w:tc>
              <w:tc>
                <w:tcPr>
                  <w:tcW w:w="2614" w:type="dxa"/>
                </w:tcPr>
                <w:p w14:paraId="4FFAF30C" w14:textId="77777777" w:rsidR="0012504B" w:rsidRDefault="000F345B">
                  <w:pPr>
                    <w:spacing w:after="0"/>
                    <w:rPr>
                      <w:bCs/>
                    </w:rPr>
                  </w:pPr>
                  <w:r>
                    <w:rPr>
                      <w:bCs/>
                    </w:rPr>
                    <w:t xml:space="preserve">20 ms, </w:t>
                  </w:r>
                  <w:r>
                    <w:rPr>
                      <w:bCs/>
                      <w:strike/>
                      <w:color w:val="FF0000"/>
                    </w:rPr>
                    <w:t xml:space="preserve">or </w:t>
                  </w:r>
                  <w:r>
                    <w:rPr>
                      <w:bCs/>
                    </w:rPr>
                    <w:t xml:space="preserve">80 ms, </w:t>
                  </w:r>
                  <w:ins w:id="223" w:author="Islam, Toufiqul" w:date="2022-10-10T13:16:00Z">
                    <w:r>
                      <w:rPr>
                        <w:bCs/>
                      </w:rPr>
                      <w:t>160ms</w:t>
                    </w:r>
                  </w:ins>
                </w:p>
                <w:p w14:paraId="694B0480" w14:textId="77777777" w:rsidR="0012504B" w:rsidRDefault="000F345B">
                  <w:pPr>
                    <w:spacing w:after="0"/>
                    <w:rPr>
                      <w:bCs/>
                    </w:rPr>
                  </w:pPr>
                  <w:r>
                    <w:rPr>
                      <w:bCs/>
                    </w:rPr>
                    <w:t>multiplexing pattern 1 with SSB</w:t>
                  </w:r>
                </w:p>
              </w:tc>
              <w:tc>
                <w:tcPr>
                  <w:tcW w:w="2666" w:type="dxa"/>
                </w:tcPr>
                <w:p w14:paraId="7DF886FA" w14:textId="77777777" w:rsidR="0012504B" w:rsidRDefault="000F345B">
                  <w:pPr>
                    <w:spacing w:after="0"/>
                    <w:rPr>
                      <w:bCs/>
                    </w:rPr>
                  </w:pPr>
                  <w:r>
                    <w:rPr>
                      <w:bCs/>
                    </w:rPr>
                    <w:t xml:space="preserve">20 ms, </w:t>
                  </w:r>
                  <w:r>
                    <w:rPr>
                      <w:bCs/>
                      <w:strike/>
                      <w:color w:val="FF0000"/>
                    </w:rPr>
                    <w:t xml:space="preserve">or </w:t>
                  </w:r>
                  <w:r>
                    <w:rPr>
                      <w:bCs/>
                    </w:rPr>
                    <w:t xml:space="preserve">80 ms, </w:t>
                  </w:r>
                  <w:ins w:id="224" w:author="Islam, Toufiqul" w:date="2022-10-10T13:16:00Z">
                    <w:r>
                      <w:rPr>
                        <w:bCs/>
                      </w:rPr>
                      <w:t>160ms</w:t>
                    </w:r>
                  </w:ins>
                </w:p>
                <w:p w14:paraId="425F14EA" w14:textId="77777777" w:rsidR="0012504B" w:rsidRDefault="000F345B">
                  <w:pPr>
                    <w:spacing w:after="0"/>
                    <w:rPr>
                      <w:bCs/>
                    </w:rPr>
                  </w:pPr>
                  <w:r>
                    <w:rPr>
                      <w:bCs/>
                    </w:rPr>
                    <w:t>multiplexing pattern 1 with SSB</w:t>
                  </w:r>
                </w:p>
              </w:tc>
            </w:tr>
            <w:tr w:rsidR="0012504B" w14:paraId="1AE324A0" w14:textId="77777777">
              <w:trPr>
                <w:trHeight w:val="378"/>
                <w:jc w:val="center"/>
              </w:trPr>
              <w:tc>
                <w:tcPr>
                  <w:tcW w:w="538" w:type="dxa"/>
                </w:tcPr>
                <w:p w14:paraId="51351E17" w14:textId="77777777" w:rsidR="0012504B" w:rsidRDefault="000F345B">
                  <w:pPr>
                    <w:spacing w:after="0"/>
                    <w:rPr>
                      <w:b/>
                      <w:bCs/>
                    </w:rPr>
                  </w:pPr>
                  <w:r>
                    <w:rPr>
                      <w:b/>
                      <w:bCs/>
                    </w:rPr>
                    <w:t>15</w:t>
                  </w:r>
                </w:p>
              </w:tc>
              <w:tc>
                <w:tcPr>
                  <w:tcW w:w="2430" w:type="dxa"/>
                </w:tcPr>
                <w:p w14:paraId="7DD0491E" w14:textId="77777777" w:rsidR="0012504B" w:rsidRDefault="000F345B">
                  <w:pPr>
                    <w:spacing w:after="0"/>
                    <w:rPr>
                      <w:b/>
                      <w:bCs/>
                    </w:rPr>
                  </w:pPr>
                  <w:r>
                    <w:rPr>
                      <w:b/>
                      <w:bCs/>
                    </w:rPr>
                    <w:t>SIB1 time resource</w:t>
                  </w:r>
                </w:p>
              </w:tc>
              <w:tc>
                <w:tcPr>
                  <w:tcW w:w="2614" w:type="dxa"/>
                </w:tcPr>
                <w:p w14:paraId="3A921243" w14:textId="77777777" w:rsidR="0012504B" w:rsidRDefault="000F345B">
                  <w:pPr>
                    <w:spacing w:after="0"/>
                    <w:rPr>
                      <w:bCs/>
                    </w:rPr>
                  </w:pPr>
                  <w:r>
                    <w:rPr>
                      <w:bCs/>
                    </w:rPr>
                    <w:t>1 slot</w:t>
                  </w:r>
                </w:p>
              </w:tc>
              <w:tc>
                <w:tcPr>
                  <w:tcW w:w="2666" w:type="dxa"/>
                </w:tcPr>
                <w:p w14:paraId="10D372AE" w14:textId="77777777" w:rsidR="0012504B" w:rsidRDefault="000F345B">
                  <w:pPr>
                    <w:spacing w:after="0"/>
                    <w:rPr>
                      <w:bCs/>
                    </w:rPr>
                  </w:pPr>
                  <w:r>
                    <w:rPr>
                      <w:bCs/>
                    </w:rPr>
                    <w:t>1 slot</w:t>
                  </w:r>
                </w:p>
              </w:tc>
            </w:tr>
            <w:tr w:rsidR="0012504B" w14:paraId="7DBDBB38" w14:textId="77777777">
              <w:trPr>
                <w:trHeight w:val="378"/>
                <w:jc w:val="center"/>
              </w:trPr>
              <w:tc>
                <w:tcPr>
                  <w:tcW w:w="538" w:type="dxa"/>
                </w:tcPr>
                <w:p w14:paraId="1700D66F" w14:textId="77777777" w:rsidR="0012504B" w:rsidRDefault="000F345B">
                  <w:pPr>
                    <w:spacing w:after="0"/>
                    <w:rPr>
                      <w:b/>
                      <w:bCs/>
                    </w:rPr>
                  </w:pPr>
                  <w:r>
                    <w:rPr>
                      <w:b/>
                      <w:bCs/>
                    </w:rPr>
                    <w:t>16</w:t>
                  </w:r>
                </w:p>
              </w:tc>
              <w:tc>
                <w:tcPr>
                  <w:tcW w:w="2430" w:type="dxa"/>
                </w:tcPr>
                <w:p w14:paraId="162F1EAB" w14:textId="77777777" w:rsidR="0012504B" w:rsidRDefault="000F345B">
                  <w:pPr>
                    <w:spacing w:after="0"/>
                    <w:rPr>
                      <w:b/>
                      <w:bCs/>
                    </w:rPr>
                  </w:pPr>
                  <w:r>
                    <w:rPr>
                      <w:b/>
                      <w:bCs/>
                    </w:rPr>
                    <w:t>SIB1 frequency resource</w:t>
                  </w:r>
                </w:p>
              </w:tc>
              <w:tc>
                <w:tcPr>
                  <w:tcW w:w="2614" w:type="dxa"/>
                </w:tcPr>
                <w:p w14:paraId="28B83E65" w14:textId="77777777" w:rsidR="0012504B" w:rsidRDefault="000F345B">
                  <w:pPr>
                    <w:spacing w:after="0"/>
                  </w:pPr>
                  <w:r>
                    <w:rPr>
                      <w:bCs/>
                    </w:rPr>
                    <w:t xml:space="preserve">24 </w:t>
                  </w:r>
                  <w:r>
                    <w:t>RBs for 20 ms periodicity,</w:t>
                  </w:r>
                </w:p>
                <w:p w14:paraId="3F3E6BFA" w14:textId="77777777" w:rsidR="0012504B" w:rsidRDefault="000F345B">
                  <w:pPr>
                    <w:spacing w:after="0"/>
                    <w:rPr>
                      <w:bCs/>
                    </w:rPr>
                  </w:pPr>
                  <w:r>
                    <w:t>48 RBs for 80 ms periodicity</w:t>
                  </w:r>
                </w:p>
              </w:tc>
              <w:tc>
                <w:tcPr>
                  <w:tcW w:w="2666" w:type="dxa"/>
                </w:tcPr>
                <w:p w14:paraId="58C13401" w14:textId="77777777" w:rsidR="0012504B" w:rsidRDefault="000F345B">
                  <w:pPr>
                    <w:spacing w:after="0"/>
                  </w:pPr>
                  <w:r>
                    <w:rPr>
                      <w:bCs/>
                    </w:rPr>
                    <w:t xml:space="preserve">24 </w:t>
                  </w:r>
                  <w:r>
                    <w:t>RBs for 20 ms periodicity,</w:t>
                  </w:r>
                </w:p>
                <w:p w14:paraId="06F4F092" w14:textId="77777777" w:rsidR="0012504B" w:rsidRDefault="000F345B">
                  <w:pPr>
                    <w:spacing w:after="0"/>
                    <w:rPr>
                      <w:bCs/>
                    </w:rPr>
                  </w:pPr>
                  <w:r>
                    <w:t>48 RBs for 80 ms periodicity</w:t>
                  </w:r>
                </w:p>
              </w:tc>
            </w:tr>
            <w:tr w:rsidR="0012504B" w14:paraId="1B6D54FB" w14:textId="77777777">
              <w:trPr>
                <w:trHeight w:val="378"/>
                <w:jc w:val="center"/>
              </w:trPr>
              <w:tc>
                <w:tcPr>
                  <w:tcW w:w="538" w:type="dxa"/>
                </w:tcPr>
                <w:p w14:paraId="72C45DA9" w14:textId="77777777" w:rsidR="0012504B" w:rsidRDefault="000F345B">
                  <w:pPr>
                    <w:spacing w:after="0"/>
                    <w:rPr>
                      <w:b/>
                      <w:bCs/>
                      <w:strike/>
                      <w:color w:val="FF0000"/>
                    </w:rPr>
                  </w:pPr>
                  <w:r>
                    <w:rPr>
                      <w:b/>
                      <w:bCs/>
                      <w:strike/>
                      <w:color w:val="FF0000"/>
                    </w:rPr>
                    <w:t>17</w:t>
                  </w:r>
                </w:p>
              </w:tc>
              <w:tc>
                <w:tcPr>
                  <w:tcW w:w="2430" w:type="dxa"/>
                </w:tcPr>
                <w:p w14:paraId="724A0238" w14:textId="77777777" w:rsidR="0012504B" w:rsidRDefault="000F345B">
                  <w:pPr>
                    <w:spacing w:after="0"/>
                    <w:rPr>
                      <w:b/>
                      <w:bCs/>
                      <w:strike/>
                      <w:color w:val="FF0000"/>
                    </w:rPr>
                  </w:pPr>
                  <w:r>
                    <w:rPr>
                      <w:b/>
                      <w:bCs/>
                      <w:strike/>
                      <w:color w:val="FF0000"/>
                    </w:rPr>
                    <w:t>RO periodicity</w:t>
                  </w:r>
                </w:p>
              </w:tc>
              <w:tc>
                <w:tcPr>
                  <w:tcW w:w="2614" w:type="dxa"/>
                </w:tcPr>
                <w:p w14:paraId="1C4418DB" w14:textId="77777777" w:rsidR="0012504B" w:rsidRDefault="000F345B">
                  <w:pPr>
                    <w:spacing w:after="0"/>
                    <w:rPr>
                      <w:bCs/>
                      <w:strike/>
                      <w:color w:val="FF0000"/>
                    </w:rPr>
                  </w:pPr>
                  <w:r>
                    <w:rPr>
                      <w:bCs/>
                      <w:strike/>
                      <w:color w:val="FF0000"/>
                    </w:rPr>
                    <w:t>20 ms</w:t>
                  </w:r>
                </w:p>
              </w:tc>
              <w:tc>
                <w:tcPr>
                  <w:tcW w:w="2666" w:type="dxa"/>
                </w:tcPr>
                <w:p w14:paraId="7B7A3C6E" w14:textId="77777777" w:rsidR="0012504B" w:rsidRDefault="000F345B">
                  <w:pPr>
                    <w:spacing w:after="0"/>
                    <w:rPr>
                      <w:bCs/>
                      <w:strike/>
                      <w:color w:val="FF0000"/>
                    </w:rPr>
                  </w:pPr>
                  <w:r>
                    <w:rPr>
                      <w:bCs/>
                      <w:strike/>
                      <w:color w:val="FF0000"/>
                    </w:rPr>
                    <w:t>20 ms</w:t>
                  </w:r>
                </w:p>
              </w:tc>
            </w:tr>
            <w:tr w:rsidR="0012504B" w14:paraId="22A2FBA1" w14:textId="77777777">
              <w:trPr>
                <w:trHeight w:val="378"/>
                <w:jc w:val="center"/>
              </w:trPr>
              <w:tc>
                <w:tcPr>
                  <w:tcW w:w="538" w:type="dxa"/>
                </w:tcPr>
                <w:p w14:paraId="4C61CEF7" w14:textId="77777777" w:rsidR="0012504B" w:rsidRDefault="000F345B">
                  <w:pPr>
                    <w:spacing w:after="0"/>
                    <w:rPr>
                      <w:b/>
                      <w:bCs/>
                      <w:strike/>
                      <w:color w:val="FF0000"/>
                    </w:rPr>
                  </w:pPr>
                  <w:r>
                    <w:rPr>
                      <w:b/>
                      <w:bCs/>
                      <w:strike/>
                      <w:color w:val="FF0000"/>
                    </w:rPr>
                    <w:t>18</w:t>
                  </w:r>
                </w:p>
              </w:tc>
              <w:tc>
                <w:tcPr>
                  <w:tcW w:w="2430" w:type="dxa"/>
                </w:tcPr>
                <w:p w14:paraId="5F4DB2E5" w14:textId="77777777" w:rsidR="0012504B" w:rsidRDefault="000F345B">
                  <w:pPr>
                    <w:spacing w:after="0"/>
                    <w:rPr>
                      <w:b/>
                      <w:bCs/>
                      <w:strike/>
                      <w:color w:val="FF0000"/>
                    </w:rPr>
                  </w:pPr>
                  <w:r>
                    <w:rPr>
                      <w:b/>
                      <w:bCs/>
                      <w:strike/>
                      <w:color w:val="FF0000"/>
                    </w:rPr>
                    <w:t>RO time resource</w:t>
                  </w:r>
                </w:p>
              </w:tc>
              <w:tc>
                <w:tcPr>
                  <w:tcW w:w="2614" w:type="dxa"/>
                </w:tcPr>
                <w:p w14:paraId="42D4DAE0" w14:textId="77777777" w:rsidR="0012504B" w:rsidRDefault="000F345B">
                  <w:pPr>
                    <w:spacing w:after="0"/>
                    <w:rPr>
                      <w:bCs/>
                      <w:strike/>
                      <w:color w:val="FF0000"/>
                    </w:rPr>
                  </w:pPr>
                  <w:r>
                    <w:rPr>
                      <w:bCs/>
                      <w:strike/>
                      <w:color w:val="FF0000"/>
                    </w:rPr>
                    <w:t>2 slots</w:t>
                  </w:r>
                </w:p>
              </w:tc>
              <w:tc>
                <w:tcPr>
                  <w:tcW w:w="2666" w:type="dxa"/>
                </w:tcPr>
                <w:p w14:paraId="7ADD9B7D" w14:textId="77777777" w:rsidR="0012504B" w:rsidRDefault="000F345B">
                  <w:pPr>
                    <w:spacing w:after="0"/>
                    <w:rPr>
                      <w:bCs/>
                      <w:strike/>
                      <w:color w:val="FF0000"/>
                    </w:rPr>
                  </w:pPr>
                  <w:r>
                    <w:rPr>
                      <w:bCs/>
                      <w:strike/>
                      <w:color w:val="FF0000"/>
                    </w:rPr>
                    <w:t>2 slots</w:t>
                  </w:r>
                </w:p>
              </w:tc>
            </w:tr>
          </w:tbl>
          <w:p w14:paraId="619C14A5" w14:textId="77777777" w:rsidR="0012504B" w:rsidRDefault="0012504B">
            <w:pPr>
              <w:pStyle w:val="afd"/>
              <w:autoSpaceDE/>
              <w:autoSpaceDN/>
              <w:adjustRightInd/>
              <w:spacing w:afterLines="100" w:after="240" w:line="360" w:lineRule="auto"/>
              <w:ind w:left="360"/>
              <w:rPr>
                <w:b/>
              </w:rPr>
            </w:pPr>
          </w:p>
          <w:p w14:paraId="3BD0F0E2" w14:textId="77777777" w:rsidR="0012504B" w:rsidRDefault="000F345B">
            <w:pPr>
              <w:pStyle w:val="afd"/>
              <w:numPr>
                <w:ilvl w:val="0"/>
                <w:numId w:val="47"/>
              </w:numPr>
              <w:autoSpaceDE/>
              <w:autoSpaceDN/>
              <w:adjustRightInd/>
              <w:spacing w:afterLines="100" w:after="240" w:line="360" w:lineRule="auto"/>
              <w:rPr>
                <w:b/>
              </w:rPr>
            </w:pPr>
            <w:r>
              <w:rPr>
                <w:b/>
              </w:rPr>
              <w:t>For (Set 3) FR2 SLS assumptions, use Table 9 in x8518 as baseline assumptions</w:t>
            </w:r>
          </w:p>
          <w:p w14:paraId="59B5DA01" w14:textId="77777777" w:rsidR="0012504B" w:rsidRDefault="000F345B">
            <w:pPr>
              <w:pStyle w:val="afd"/>
              <w:numPr>
                <w:ilvl w:val="0"/>
                <w:numId w:val="47"/>
              </w:numPr>
              <w:autoSpaceDE/>
              <w:autoSpaceDN/>
              <w:adjustRightInd/>
              <w:spacing w:afterLines="100" w:after="240" w:line="360" w:lineRule="auto"/>
              <w:rPr>
                <w:b/>
              </w:rPr>
            </w:pPr>
            <w:r>
              <w:rPr>
                <w:b/>
              </w:rPr>
              <w:t>Other parameters can be optionally reported.</w:t>
            </w:r>
          </w:p>
          <w:p w14:paraId="30793247" w14:textId="77777777" w:rsidR="0012504B" w:rsidRDefault="000F345B">
            <w:pPr>
              <w:pStyle w:val="afd"/>
              <w:numPr>
                <w:ilvl w:val="0"/>
                <w:numId w:val="47"/>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348AA66F" w14:textId="77777777" w:rsidR="0012504B" w:rsidRDefault="00000000">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61FC598" w14:textId="77777777" w:rsidR="0012504B" w:rsidRDefault="00000000">
            <w:pPr>
              <w:pStyle w:val="afd"/>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total DL power level, bandwidth, and the number of TxRUs in the reference configuration, respectively.</w:t>
            </w:r>
          </w:p>
          <w:p w14:paraId="4BEC26D1" w14:textId="77777777" w:rsidR="0012504B" w:rsidRDefault="00000000">
            <w:pPr>
              <w:pStyle w:val="afd"/>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the actual bandwidth and the number of active TxRUs, respectively</w:t>
            </w:r>
            <w:r w:rsidR="000F345B">
              <w:rPr>
                <w:strike/>
                <w:color w:val="FF0000"/>
              </w:rPr>
              <w:t>.</w:t>
            </w:r>
          </w:p>
          <w:p w14:paraId="3D9A0E85" w14:textId="77777777" w:rsidR="0012504B" w:rsidRDefault="0012504B">
            <w:pPr>
              <w:pStyle w:val="afd"/>
              <w:wordWrap w:val="0"/>
              <w:spacing w:after="120" w:line="240" w:lineRule="auto"/>
            </w:pPr>
          </w:p>
        </w:tc>
      </w:tr>
      <w:bookmarkEnd w:id="220"/>
      <w:tr w:rsidR="0012504B" w14:paraId="05101CEE"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BEF7A" w14:textId="77777777" w:rsidR="0012504B" w:rsidRDefault="000F345B">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6F0497" w14:textId="77777777" w:rsidR="0012504B" w:rsidRDefault="000F345B">
            <w:pPr>
              <w:spacing w:after="0"/>
              <w:jc w:val="center"/>
              <w:rPr>
                <w:b/>
                <w:bCs/>
              </w:rPr>
            </w:pPr>
            <w:r>
              <w:rPr>
                <w:b/>
                <w:bCs/>
              </w:rPr>
              <w:t>Comments</w:t>
            </w:r>
          </w:p>
        </w:tc>
      </w:tr>
      <w:tr w:rsidR="0012504B" w14:paraId="56DEC2F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632848A"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6B13972B" w14:textId="77777777" w:rsidR="0012504B" w:rsidRDefault="000F345B">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699B422E" w14:textId="77777777" w:rsidR="0012504B" w:rsidRDefault="000F345B">
            <w:pPr>
              <w:pStyle w:val="afd"/>
              <w:numPr>
                <w:ilvl w:val="0"/>
                <w:numId w:val="47"/>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0446DEC4" w14:textId="77777777" w:rsidR="0012504B" w:rsidRDefault="00000000">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DDCC8F1" w14:textId="77777777" w:rsidR="0012504B" w:rsidRDefault="00000000">
            <w:pPr>
              <w:pStyle w:val="afd"/>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total DL power level, bandwidth, and the number of TxRUs in the reference configuration, respectively.</w:t>
            </w:r>
          </w:p>
          <w:p w14:paraId="0A1580D3" w14:textId="77777777" w:rsidR="0012504B" w:rsidRDefault="00000000">
            <w:pPr>
              <w:pStyle w:val="afd"/>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the actual bandwidth and the number of active TxRUs, respectively</w:t>
            </w:r>
            <w:r w:rsidR="000F345B">
              <w:rPr>
                <w:strike/>
                <w:color w:val="FF0000"/>
              </w:rPr>
              <w:t>.</w:t>
            </w:r>
          </w:p>
          <w:p w14:paraId="75FBC5C3" w14:textId="77777777" w:rsidR="0012504B" w:rsidRDefault="0012504B">
            <w:pPr>
              <w:spacing w:after="0"/>
              <w:jc w:val="left"/>
              <w:rPr>
                <w:rFonts w:eastAsiaTheme="minorEastAsia"/>
              </w:rPr>
            </w:pPr>
          </w:p>
        </w:tc>
      </w:tr>
      <w:tr w:rsidR="0012504B" w14:paraId="129EEA4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AEBA5E6" w14:textId="77777777" w:rsidR="0012504B" w:rsidRDefault="000F345B">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7D484CA8" w14:textId="77777777" w:rsidR="0012504B" w:rsidRDefault="000F345B">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59B1BCA5" w14:textId="77777777" w:rsidR="0012504B" w:rsidRDefault="000F345B">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12504B" w14:paraId="2EEDE1E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58E3B38" w14:textId="77777777" w:rsidR="0012504B" w:rsidRDefault="000F345B">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6C82D198" w14:textId="77777777" w:rsidR="0012504B" w:rsidRDefault="000F345B">
            <w:pPr>
              <w:spacing w:after="0"/>
              <w:rPr>
                <w:rFonts w:eastAsiaTheme="minorEastAsia"/>
              </w:rPr>
            </w:pPr>
            <w:r>
              <w:rPr>
                <w:rFonts w:eastAsiaTheme="minorEastAsia" w:hint="eastAsia"/>
              </w:rPr>
              <w:t>We</w:t>
            </w:r>
            <w:r>
              <w:rPr>
                <w:rFonts w:eastAsiaTheme="minorEastAsia"/>
              </w:rPr>
              <w:t xml:space="preserve"> have several comments. </w:t>
            </w:r>
          </w:p>
          <w:p w14:paraId="71AFB6F7" w14:textId="77777777" w:rsidR="0012504B" w:rsidRDefault="000F345B">
            <w:pPr>
              <w:pStyle w:val="afd"/>
              <w:numPr>
                <w:ilvl w:val="0"/>
                <w:numId w:val="48"/>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D0B2095" w14:textId="77777777" w:rsidR="0012504B" w:rsidRDefault="000F345B">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12504B" w14:paraId="3A77E1E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7001270" w14:textId="77777777" w:rsidR="0012504B" w:rsidRDefault="0012504B">
            <w:pPr>
              <w:spacing w:after="0"/>
              <w:jc w:val="center"/>
              <w:rPr>
                <w:rFonts w:eastAsiaTheme="minorEastAsia"/>
              </w:rPr>
            </w:pPr>
          </w:p>
          <w:p w14:paraId="58D04361" w14:textId="77777777" w:rsidR="0012504B" w:rsidRDefault="000F345B">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48B5C145" w14:textId="77777777" w:rsidR="0012504B" w:rsidRDefault="000F345B">
            <w:pPr>
              <w:spacing w:after="0"/>
              <w:jc w:val="left"/>
              <w:rPr>
                <w:rFonts w:eastAsiaTheme="minorEastAsia"/>
              </w:rPr>
            </w:pPr>
            <w:r>
              <w:rPr>
                <w:rFonts w:eastAsiaTheme="minorEastAsia"/>
              </w:rPr>
              <w:t>We would like to update the following parameters</w:t>
            </w:r>
          </w:p>
          <w:tbl>
            <w:tblPr>
              <w:tblStyle w:val="afa"/>
              <w:tblW w:w="8248" w:type="dxa"/>
              <w:jc w:val="center"/>
              <w:tblLayout w:type="fixed"/>
              <w:tblLook w:val="04A0" w:firstRow="1" w:lastRow="0" w:firstColumn="1" w:lastColumn="0" w:noHBand="0" w:noVBand="1"/>
            </w:tblPr>
            <w:tblGrid>
              <w:gridCol w:w="538"/>
              <w:gridCol w:w="2430"/>
              <w:gridCol w:w="2614"/>
              <w:gridCol w:w="2666"/>
            </w:tblGrid>
            <w:tr w:rsidR="0012504B" w14:paraId="44776A6E" w14:textId="77777777">
              <w:trPr>
                <w:trHeight w:val="378"/>
                <w:jc w:val="center"/>
              </w:trPr>
              <w:tc>
                <w:tcPr>
                  <w:tcW w:w="538" w:type="dxa"/>
                </w:tcPr>
                <w:p w14:paraId="7FC45685" w14:textId="77777777" w:rsidR="0012504B" w:rsidRDefault="000F345B">
                  <w:pPr>
                    <w:spacing w:after="0"/>
                    <w:rPr>
                      <w:b/>
                      <w:bCs/>
                    </w:rPr>
                  </w:pPr>
                  <w:r>
                    <w:rPr>
                      <w:b/>
                      <w:bCs/>
                    </w:rPr>
                    <w:t>9</w:t>
                  </w:r>
                </w:p>
              </w:tc>
              <w:tc>
                <w:tcPr>
                  <w:tcW w:w="2430" w:type="dxa"/>
                </w:tcPr>
                <w:p w14:paraId="2A382015" w14:textId="77777777" w:rsidR="0012504B" w:rsidRDefault="000F345B">
                  <w:pPr>
                    <w:spacing w:after="0"/>
                    <w:rPr>
                      <w:b/>
                      <w:bCs/>
                    </w:rPr>
                  </w:pPr>
                  <w:r>
                    <w:rPr>
                      <w:b/>
                      <w:bCs/>
                    </w:rPr>
                    <w:t>SSB periodicity</w:t>
                  </w:r>
                </w:p>
              </w:tc>
              <w:tc>
                <w:tcPr>
                  <w:tcW w:w="2614" w:type="dxa"/>
                </w:tcPr>
                <w:p w14:paraId="46339188" w14:textId="77777777" w:rsidR="0012504B" w:rsidRDefault="000F345B">
                  <w:pPr>
                    <w:spacing w:after="0"/>
                    <w:rPr>
                      <w:bCs/>
                    </w:rPr>
                  </w:pPr>
                  <w:r>
                    <w:rPr>
                      <w:bCs/>
                    </w:rPr>
                    <w:t>20 ms</w:t>
                  </w:r>
                </w:p>
              </w:tc>
              <w:tc>
                <w:tcPr>
                  <w:tcW w:w="2666" w:type="dxa"/>
                </w:tcPr>
                <w:p w14:paraId="4362E852" w14:textId="77777777" w:rsidR="0012504B" w:rsidRDefault="000F345B">
                  <w:pPr>
                    <w:spacing w:after="0"/>
                    <w:rPr>
                      <w:bCs/>
                      <w:highlight w:val="yellow"/>
                    </w:rPr>
                  </w:pPr>
                  <w:r>
                    <w:rPr>
                      <w:bCs/>
                      <w:highlight w:val="yellow"/>
                    </w:rPr>
                    <w:t>20 ms</w:t>
                  </w:r>
                </w:p>
              </w:tc>
            </w:tr>
            <w:tr w:rsidR="0012504B" w14:paraId="74FEA68D" w14:textId="77777777">
              <w:trPr>
                <w:trHeight w:val="378"/>
                <w:jc w:val="center"/>
              </w:trPr>
              <w:tc>
                <w:tcPr>
                  <w:tcW w:w="538" w:type="dxa"/>
                </w:tcPr>
                <w:p w14:paraId="343AD33B" w14:textId="77777777" w:rsidR="0012504B" w:rsidRDefault="000F345B">
                  <w:pPr>
                    <w:spacing w:after="0"/>
                    <w:rPr>
                      <w:b/>
                      <w:bCs/>
                    </w:rPr>
                  </w:pPr>
                  <w:r>
                    <w:rPr>
                      <w:b/>
                      <w:bCs/>
                    </w:rPr>
                    <w:t>10</w:t>
                  </w:r>
                </w:p>
              </w:tc>
              <w:tc>
                <w:tcPr>
                  <w:tcW w:w="2430" w:type="dxa"/>
                </w:tcPr>
                <w:p w14:paraId="4FC64D08" w14:textId="77777777" w:rsidR="0012504B" w:rsidRDefault="000F345B">
                  <w:pPr>
                    <w:spacing w:after="0"/>
                    <w:rPr>
                      <w:b/>
                      <w:bCs/>
                      <w:highlight w:val="magenta"/>
                      <w:lang w:val="sv-SE"/>
                    </w:rPr>
                  </w:pPr>
                  <w:r>
                    <w:rPr>
                      <w:b/>
                      <w:bCs/>
                      <w:lang w:val="sv-SE"/>
                    </w:rPr>
                    <w:t>SS blocks per SSB burst</w:t>
                  </w:r>
                </w:p>
              </w:tc>
              <w:tc>
                <w:tcPr>
                  <w:tcW w:w="2614" w:type="dxa"/>
                </w:tcPr>
                <w:p w14:paraId="05861A81" w14:textId="77777777" w:rsidR="0012504B" w:rsidRDefault="000F345B">
                  <w:pPr>
                    <w:spacing w:after="0"/>
                  </w:pPr>
                  <w:r>
                    <w:t>8 for 3 GHz &lt; FR1 &lt;= 6 GHz</w:t>
                  </w:r>
                </w:p>
              </w:tc>
              <w:tc>
                <w:tcPr>
                  <w:tcW w:w="2666" w:type="dxa"/>
                </w:tcPr>
                <w:p w14:paraId="04B37E3D" w14:textId="77777777" w:rsidR="0012504B" w:rsidRDefault="000F345B">
                  <w:pPr>
                    <w:spacing w:after="0"/>
                    <w:rPr>
                      <w:highlight w:val="yellow"/>
                    </w:rPr>
                  </w:pPr>
                  <w:r>
                    <w:rPr>
                      <w:highlight w:val="yellow"/>
                    </w:rPr>
                    <w:t>4 for FR1&lt;=3GHz</w:t>
                  </w:r>
                </w:p>
              </w:tc>
            </w:tr>
          </w:tbl>
          <w:p w14:paraId="6848587F" w14:textId="77777777" w:rsidR="0012504B" w:rsidRDefault="0012504B">
            <w:pPr>
              <w:spacing w:after="0"/>
              <w:rPr>
                <w:rFonts w:eastAsiaTheme="minorEastAsia"/>
              </w:rPr>
            </w:pPr>
          </w:p>
        </w:tc>
      </w:tr>
      <w:tr w:rsidR="0012504B" w14:paraId="5B7702F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422CFC9"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668A1C92" w14:textId="77777777" w:rsidR="0012504B" w:rsidRDefault="000F345B">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12504B" w14:paraId="301C020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FBA06E9"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1EA80D89" w14:textId="77777777" w:rsidR="0012504B" w:rsidRDefault="000F345B">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12504B" w14:paraId="5AC4A2D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D86CEC3" w14:textId="77777777" w:rsidR="0012504B" w:rsidRDefault="000F345B">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77B6F138" w14:textId="77777777" w:rsidR="0012504B" w:rsidRDefault="000F345B">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4050DE24" w14:textId="77777777" w:rsidR="0012504B" w:rsidRDefault="0012504B">
            <w:pPr>
              <w:spacing w:after="0"/>
              <w:rPr>
                <w:rFonts w:eastAsiaTheme="minorEastAsia"/>
              </w:rPr>
            </w:pPr>
          </w:p>
          <w:tbl>
            <w:tblPr>
              <w:tblStyle w:val="afa"/>
              <w:tblW w:w="8144" w:type="dxa"/>
              <w:tblLayout w:type="fixed"/>
              <w:tblLook w:val="04A0" w:firstRow="1" w:lastRow="0" w:firstColumn="1" w:lastColumn="0" w:noHBand="0" w:noVBand="1"/>
            </w:tblPr>
            <w:tblGrid>
              <w:gridCol w:w="2036"/>
              <w:gridCol w:w="2036"/>
              <w:gridCol w:w="2036"/>
              <w:gridCol w:w="2036"/>
            </w:tblGrid>
            <w:tr w:rsidR="0012504B" w14:paraId="2FF06680" w14:textId="77777777">
              <w:tc>
                <w:tcPr>
                  <w:tcW w:w="2036" w:type="dxa"/>
                </w:tcPr>
                <w:p w14:paraId="7966DB06" w14:textId="77777777" w:rsidR="0012504B" w:rsidRDefault="000F345B">
                  <w:pPr>
                    <w:spacing w:after="0"/>
                    <w:rPr>
                      <w:b/>
                    </w:rPr>
                  </w:pPr>
                  <w:r>
                    <w:rPr>
                      <w:b/>
                    </w:rPr>
                    <w:t>13</w:t>
                  </w:r>
                </w:p>
              </w:tc>
              <w:tc>
                <w:tcPr>
                  <w:tcW w:w="2036" w:type="dxa"/>
                </w:tcPr>
                <w:p w14:paraId="79ED6E1C" w14:textId="77777777" w:rsidR="0012504B" w:rsidRDefault="000F345B">
                  <w:pPr>
                    <w:spacing w:after="0"/>
                    <w:rPr>
                      <w:b/>
                    </w:rPr>
                  </w:pPr>
                  <w:r>
                    <w:rPr>
                      <w:b/>
                    </w:rPr>
                    <w:t>Number of SIB1</w:t>
                  </w:r>
                </w:p>
              </w:tc>
              <w:tc>
                <w:tcPr>
                  <w:tcW w:w="2036" w:type="dxa"/>
                </w:tcPr>
                <w:p w14:paraId="24A62EF8" w14:textId="77777777" w:rsidR="0012504B" w:rsidRDefault="000F345B">
                  <w:pPr>
                    <w:spacing w:after="0"/>
                    <w:rPr>
                      <w:bCs/>
                    </w:rPr>
                  </w:pPr>
                  <w:r>
                    <w:rPr>
                      <w:bCs/>
                    </w:rPr>
                    <w:t>1 SIB1 per SSB</w:t>
                  </w:r>
                </w:p>
              </w:tc>
              <w:tc>
                <w:tcPr>
                  <w:tcW w:w="2036" w:type="dxa"/>
                </w:tcPr>
                <w:p w14:paraId="1664B13E" w14:textId="77777777" w:rsidR="0012504B" w:rsidRDefault="000F345B">
                  <w:pPr>
                    <w:spacing w:after="0"/>
                    <w:rPr>
                      <w:bCs/>
                    </w:rPr>
                  </w:pPr>
                  <w:r>
                    <w:rPr>
                      <w:bCs/>
                    </w:rPr>
                    <w:t>1 SIB1 per SSB</w:t>
                  </w:r>
                </w:p>
              </w:tc>
            </w:tr>
            <w:tr w:rsidR="0012504B" w14:paraId="0E908B77" w14:textId="77777777">
              <w:tc>
                <w:tcPr>
                  <w:tcW w:w="2036" w:type="dxa"/>
                </w:tcPr>
                <w:p w14:paraId="34990136" w14:textId="77777777" w:rsidR="0012504B" w:rsidRDefault="000F345B">
                  <w:pPr>
                    <w:spacing w:after="0"/>
                    <w:rPr>
                      <w:b/>
                    </w:rPr>
                  </w:pPr>
                  <w:r>
                    <w:rPr>
                      <w:b/>
                    </w:rPr>
                    <w:t>14</w:t>
                  </w:r>
                </w:p>
              </w:tc>
              <w:tc>
                <w:tcPr>
                  <w:tcW w:w="2036" w:type="dxa"/>
                </w:tcPr>
                <w:p w14:paraId="6CD03DBF" w14:textId="77777777" w:rsidR="0012504B" w:rsidRDefault="000F345B">
                  <w:pPr>
                    <w:spacing w:after="0"/>
                    <w:rPr>
                      <w:b/>
                      <w:bCs/>
                    </w:rPr>
                  </w:pPr>
                  <w:r>
                    <w:rPr>
                      <w:b/>
                    </w:rPr>
                    <w:t>SIB1 transmission repetition periodicity</w:t>
                  </w:r>
                </w:p>
              </w:tc>
              <w:tc>
                <w:tcPr>
                  <w:tcW w:w="2036" w:type="dxa"/>
                </w:tcPr>
                <w:p w14:paraId="0BDDAD05" w14:textId="77777777" w:rsidR="0012504B" w:rsidRDefault="000F345B">
                  <w:pPr>
                    <w:spacing w:after="0"/>
                    <w:rPr>
                      <w:bCs/>
                    </w:rPr>
                  </w:pPr>
                  <w:r>
                    <w:rPr>
                      <w:bCs/>
                    </w:rPr>
                    <w:t>20 ms or 80 ms,</w:t>
                  </w:r>
                </w:p>
                <w:p w14:paraId="52434A32" w14:textId="77777777" w:rsidR="0012504B" w:rsidRDefault="000F345B">
                  <w:pPr>
                    <w:spacing w:after="0"/>
                    <w:rPr>
                      <w:bCs/>
                    </w:rPr>
                  </w:pPr>
                  <w:r>
                    <w:rPr>
                      <w:bCs/>
                    </w:rPr>
                    <w:t>multiplexing pattern 1 with SSB</w:t>
                  </w:r>
                </w:p>
              </w:tc>
              <w:tc>
                <w:tcPr>
                  <w:tcW w:w="2036" w:type="dxa"/>
                </w:tcPr>
                <w:p w14:paraId="7A822E89" w14:textId="77777777" w:rsidR="0012504B" w:rsidRDefault="000F345B">
                  <w:pPr>
                    <w:spacing w:after="0"/>
                    <w:rPr>
                      <w:bCs/>
                    </w:rPr>
                  </w:pPr>
                  <w:r>
                    <w:rPr>
                      <w:bCs/>
                    </w:rPr>
                    <w:t>20 ms or 80 ms,</w:t>
                  </w:r>
                </w:p>
                <w:p w14:paraId="6F403DD2" w14:textId="77777777" w:rsidR="0012504B" w:rsidRDefault="000F345B">
                  <w:pPr>
                    <w:spacing w:after="0"/>
                    <w:rPr>
                      <w:bCs/>
                    </w:rPr>
                  </w:pPr>
                  <w:r>
                    <w:rPr>
                      <w:bCs/>
                    </w:rPr>
                    <w:t>multiplexing pattern 1 with SSB</w:t>
                  </w:r>
                </w:p>
              </w:tc>
            </w:tr>
          </w:tbl>
          <w:p w14:paraId="5A43168A" w14:textId="77777777" w:rsidR="0012504B" w:rsidRDefault="0012504B">
            <w:pPr>
              <w:spacing w:after="0"/>
              <w:rPr>
                <w:rFonts w:eastAsiaTheme="minorEastAsia"/>
              </w:rPr>
            </w:pPr>
          </w:p>
        </w:tc>
      </w:tr>
      <w:tr w:rsidR="0012504B" w14:paraId="32ADFF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4A72157" w14:textId="77777777" w:rsidR="0012504B" w:rsidRDefault="000F345B">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5AB6D248" w14:textId="77777777" w:rsidR="0012504B" w:rsidRDefault="000F345B">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12504B" w14:paraId="5670690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30C30C" w14:textId="77777777" w:rsidR="0012504B" w:rsidRDefault="000F345B">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61B77781" w14:textId="77777777" w:rsidR="0012504B" w:rsidRDefault="000F345B">
            <w:pPr>
              <w:spacing w:after="0"/>
              <w:rPr>
                <w:rFonts w:eastAsia="Malgun Gothic"/>
                <w:lang w:eastAsia="ko-KR"/>
              </w:rPr>
            </w:pPr>
            <w:r>
              <w:rPr>
                <w:rFonts w:eastAsia="Malgun Gothic"/>
                <w:lang w:eastAsia="ko-KR"/>
              </w:rPr>
              <w:t>We are OK with the proposal</w:t>
            </w:r>
          </w:p>
        </w:tc>
      </w:tr>
      <w:tr w:rsidR="0012504B" w14:paraId="4BF6919E"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317A113A" w14:textId="77777777" w:rsidR="0012504B" w:rsidRDefault="000F345B">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32F3B630" w14:textId="77777777" w:rsidR="0012504B" w:rsidRDefault="000F345B">
            <w:pPr>
              <w:spacing w:after="0"/>
              <w:rPr>
                <w:rFonts w:eastAsia="Malgun Gothic"/>
                <w:lang w:eastAsia="ko-KR"/>
              </w:rPr>
            </w:pPr>
            <w:r>
              <w:rPr>
                <w:rFonts w:eastAsia="Malgun Gothic"/>
                <w:lang w:eastAsia="ko-KR"/>
              </w:rPr>
              <w:t>We suggest to update the following:</w:t>
            </w:r>
          </w:p>
          <w:tbl>
            <w:tblPr>
              <w:tblStyle w:val="afa"/>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12504B" w14:paraId="2C3A50DD" w14:textId="77777777">
              <w:trPr>
                <w:trHeight w:val="378"/>
              </w:trPr>
              <w:tc>
                <w:tcPr>
                  <w:tcW w:w="538" w:type="dxa"/>
                </w:tcPr>
                <w:p w14:paraId="4AA11A4A" w14:textId="77777777" w:rsidR="0012504B" w:rsidRDefault="000F345B">
                  <w:pPr>
                    <w:spacing w:after="0"/>
                    <w:rPr>
                      <w:b/>
                      <w:bCs/>
                    </w:rPr>
                  </w:pPr>
                  <w:r>
                    <w:rPr>
                      <w:b/>
                      <w:bCs/>
                    </w:rPr>
                    <w:t>9</w:t>
                  </w:r>
                </w:p>
              </w:tc>
              <w:tc>
                <w:tcPr>
                  <w:tcW w:w="2430" w:type="dxa"/>
                </w:tcPr>
                <w:p w14:paraId="217A7455" w14:textId="77777777" w:rsidR="0012504B" w:rsidRDefault="000F345B">
                  <w:pPr>
                    <w:spacing w:after="0"/>
                    <w:rPr>
                      <w:b/>
                      <w:bCs/>
                    </w:rPr>
                  </w:pPr>
                  <w:r>
                    <w:rPr>
                      <w:b/>
                      <w:bCs/>
                    </w:rPr>
                    <w:t>SSB periodicity</w:t>
                  </w:r>
                </w:p>
              </w:tc>
              <w:tc>
                <w:tcPr>
                  <w:tcW w:w="2067" w:type="dxa"/>
                </w:tcPr>
                <w:p w14:paraId="71CDA67C" w14:textId="77777777" w:rsidR="0012504B" w:rsidRDefault="000F345B">
                  <w:pPr>
                    <w:spacing w:after="0"/>
                    <w:rPr>
                      <w:bCs/>
                    </w:rPr>
                  </w:pPr>
                  <w:r>
                    <w:rPr>
                      <w:bCs/>
                    </w:rPr>
                    <w:t>20 ms</w:t>
                  </w:r>
                  <w:ins w:id="225" w:author="Islam, Toufiqul" w:date="2022-10-10T13:13:00Z">
                    <w:r>
                      <w:rPr>
                        <w:bCs/>
                      </w:rPr>
                      <w:t>, 80ms, 160ms</w:t>
                    </w:r>
                  </w:ins>
                </w:p>
              </w:tc>
              <w:tc>
                <w:tcPr>
                  <w:tcW w:w="2610" w:type="dxa"/>
                </w:tcPr>
                <w:p w14:paraId="7978D96E" w14:textId="77777777" w:rsidR="0012504B" w:rsidRDefault="000F345B">
                  <w:pPr>
                    <w:spacing w:after="0"/>
                    <w:rPr>
                      <w:bCs/>
                    </w:rPr>
                  </w:pPr>
                  <w:ins w:id="226" w:author="Islam, Toufiqul" w:date="2022-10-10T13:15:00Z">
                    <w:r>
                      <w:rPr>
                        <w:bCs/>
                      </w:rPr>
                      <w:t>20 ms, 80ms, 160ms</w:t>
                    </w:r>
                  </w:ins>
                </w:p>
              </w:tc>
            </w:tr>
            <w:tr w:rsidR="0012504B" w14:paraId="1952A487" w14:textId="77777777">
              <w:trPr>
                <w:trHeight w:val="378"/>
              </w:trPr>
              <w:tc>
                <w:tcPr>
                  <w:tcW w:w="538" w:type="dxa"/>
                </w:tcPr>
                <w:p w14:paraId="543D0A85" w14:textId="77777777" w:rsidR="0012504B" w:rsidRDefault="000F345B">
                  <w:pPr>
                    <w:spacing w:after="0"/>
                    <w:rPr>
                      <w:b/>
                      <w:bCs/>
                    </w:rPr>
                  </w:pPr>
                  <w:r>
                    <w:rPr>
                      <w:b/>
                    </w:rPr>
                    <w:t>14</w:t>
                  </w:r>
                </w:p>
              </w:tc>
              <w:tc>
                <w:tcPr>
                  <w:tcW w:w="2430" w:type="dxa"/>
                </w:tcPr>
                <w:p w14:paraId="44C98129" w14:textId="77777777" w:rsidR="0012504B" w:rsidRDefault="000F345B">
                  <w:pPr>
                    <w:spacing w:after="0"/>
                    <w:rPr>
                      <w:b/>
                      <w:bCs/>
                    </w:rPr>
                  </w:pPr>
                  <w:r>
                    <w:rPr>
                      <w:b/>
                    </w:rPr>
                    <w:t>SIB1 transmission repetition periodicity</w:t>
                  </w:r>
                </w:p>
              </w:tc>
              <w:tc>
                <w:tcPr>
                  <w:tcW w:w="2067" w:type="dxa"/>
                </w:tcPr>
                <w:p w14:paraId="016CCA81" w14:textId="77777777" w:rsidR="0012504B" w:rsidRDefault="000F345B">
                  <w:pPr>
                    <w:spacing w:after="0"/>
                    <w:rPr>
                      <w:bCs/>
                    </w:rPr>
                  </w:pPr>
                  <w:del w:id="227" w:author="Islam, Toufiqul" w:date="2022-10-10T13:16:00Z">
                    <w:r>
                      <w:rPr>
                        <w:bCs/>
                      </w:rPr>
                      <w:delText xml:space="preserve">20 ms or </w:delText>
                    </w:r>
                  </w:del>
                  <w:r>
                    <w:rPr>
                      <w:bCs/>
                    </w:rPr>
                    <w:t>80 ms,</w:t>
                  </w:r>
                  <w:ins w:id="228" w:author="Islam, Toufiqul" w:date="2022-10-10T13:16:00Z">
                    <w:r>
                      <w:rPr>
                        <w:bCs/>
                      </w:rPr>
                      <w:t xml:space="preserve"> 160ms</w:t>
                    </w:r>
                  </w:ins>
                </w:p>
                <w:p w14:paraId="45A16AB7" w14:textId="77777777" w:rsidR="0012504B" w:rsidRDefault="000F345B">
                  <w:pPr>
                    <w:spacing w:after="0"/>
                    <w:rPr>
                      <w:bCs/>
                    </w:rPr>
                  </w:pPr>
                  <w:r>
                    <w:rPr>
                      <w:bCs/>
                    </w:rPr>
                    <w:t>multiplexing pattern 1 with SSB</w:t>
                  </w:r>
                </w:p>
              </w:tc>
              <w:tc>
                <w:tcPr>
                  <w:tcW w:w="2610" w:type="dxa"/>
                </w:tcPr>
                <w:p w14:paraId="5C87BCA1" w14:textId="77777777" w:rsidR="0012504B" w:rsidRDefault="000F345B">
                  <w:pPr>
                    <w:spacing w:after="0"/>
                    <w:rPr>
                      <w:bCs/>
                    </w:rPr>
                  </w:pPr>
                  <w:del w:id="229" w:author="Islam, Toufiqul" w:date="2022-10-10T13:16:00Z">
                    <w:r>
                      <w:rPr>
                        <w:bCs/>
                      </w:rPr>
                      <w:delText xml:space="preserve">20 ms or </w:delText>
                    </w:r>
                  </w:del>
                  <w:r>
                    <w:rPr>
                      <w:bCs/>
                    </w:rPr>
                    <w:t>80 ms,</w:t>
                  </w:r>
                  <w:ins w:id="230" w:author="Islam, Toufiqul" w:date="2022-10-10T13:16:00Z">
                    <w:r>
                      <w:rPr>
                        <w:bCs/>
                      </w:rPr>
                      <w:t xml:space="preserve"> 160ms</w:t>
                    </w:r>
                  </w:ins>
                </w:p>
                <w:p w14:paraId="5E5C6319" w14:textId="77777777" w:rsidR="0012504B" w:rsidRDefault="000F345B">
                  <w:pPr>
                    <w:spacing w:after="0"/>
                    <w:rPr>
                      <w:bCs/>
                    </w:rPr>
                  </w:pPr>
                  <w:r>
                    <w:rPr>
                      <w:bCs/>
                    </w:rPr>
                    <w:t>multiplexing pattern 1 with SSB</w:t>
                  </w:r>
                </w:p>
              </w:tc>
            </w:tr>
            <w:tr w:rsidR="0012504B" w14:paraId="74BE61C2" w14:textId="77777777">
              <w:trPr>
                <w:trHeight w:val="378"/>
              </w:trPr>
              <w:tc>
                <w:tcPr>
                  <w:tcW w:w="538" w:type="dxa"/>
                </w:tcPr>
                <w:p w14:paraId="127E9ED8" w14:textId="77777777" w:rsidR="0012504B" w:rsidRDefault="000F345B">
                  <w:pPr>
                    <w:spacing w:after="0"/>
                    <w:rPr>
                      <w:b/>
                      <w:bCs/>
                    </w:rPr>
                  </w:pPr>
                  <w:r>
                    <w:rPr>
                      <w:b/>
                      <w:bCs/>
                    </w:rPr>
                    <w:t>17</w:t>
                  </w:r>
                </w:p>
              </w:tc>
              <w:tc>
                <w:tcPr>
                  <w:tcW w:w="2430" w:type="dxa"/>
                </w:tcPr>
                <w:p w14:paraId="1EA0891B" w14:textId="77777777" w:rsidR="0012504B" w:rsidRDefault="000F345B">
                  <w:pPr>
                    <w:spacing w:after="0"/>
                    <w:rPr>
                      <w:b/>
                      <w:bCs/>
                    </w:rPr>
                  </w:pPr>
                  <w:r>
                    <w:rPr>
                      <w:b/>
                      <w:bCs/>
                    </w:rPr>
                    <w:t>RO periodicity</w:t>
                  </w:r>
                </w:p>
              </w:tc>
              <w:tc>
                <w:tcPr>
                  <w:tcW w:w="2067" w:type="dxa"/>
                </w:tcPr>
                <w:p w14:paraId="0FB892F9" w14:textId="77777777" w:rsidR="0012504B" w:rsidRDefault="000F345B">
                  <w:pPr>
                    <w:spacing w:after="0"/>
                    <w:rPr>
                      <w:bCs/>
                    </w:rPr>
                  </w:pPr>
                  <w:del w:id="231" w:author="Islam, Toufiqul" w:date="2022-10-10T13:17:00Z">
                    <w:r>
                      <w:rPr>
                        <w:bCs/>
                      </w:rPr>
                      <w:delText>20 ms</w:delText>
                    </w:r>
                  </w:del>
                  <w:ins w:id="232" w:author="Islam, Toufiqul" w:date="2022-10-10T13:17:00Z">
                    <w:r>
                      <w:rPr>
                        <w:bCs/>
                      </w:rPr>
                      <w:t xml:space="preserve"> Depends on paging </w:t>
                    </w:r>
                  </w:ins>
                  <w:ins w:id="233" w:author="Islam, Toufiqul" w:date="2022-10-10T13:18:00Z">
                    <w:r>
                      <w:rPr>
                        <w:bCs/>
                      </w:rPr>
                      <w:t>configuration</w:t>
                    </w:r>
                  </w:ins>
                </w:p>
              </w:tc>
              <w:tc>
                <w:tcPr>
                  <w:tcW w:w="2610" w:type="dxa"/>
                </w:tcPr>
                <w:p w14:paraId="36EB1CD8" w14:textId="77777777" w:rsidR="0012504B" w:rsidRDefault="000F345B">
                  <w:pPr>
                    <w:spacing w:after="0"/>
                    <w:rPr>
                      <w:bCs/>
                    </w:rPr>
                  </w:pPr>
                  <w:del w:id="234" w:author="Islam, Toufiqul" w:date="2022-10-10T13:17:00Z">
                    <w:r>
                      <w:rPr>
                        <w:bCs/>
                      </w:rPr>
                      <w:delText>20 ms</w:delText>
                    </w:r>
                  </w:del>
                  <w:ins w:id="235" w:author="Islam, Toufiqul" w:date="2022-10-10T13:18:00Z">
                    <w:r>
                      <w:rPr>
                        <w:bCs/>
                      </w:rPr>
                      <w:t xml:space="preserve"> Depends on paging configuration</w:t>
                    </w:r>
                  </w:ins>
                </w:p>
              </w:tc>
            </w:tr>
          </w:tbl>
          <w:p w14:paraId="46B940C5" w14:textId="77777777" w:rsidR="0012504B" w:rsidRDefault="0012504B">
            <w:pPr>
              <w:spacing w:after="0"/>
              <w:rPr>
                <w:rFonts w:eastAsia="Malgun Gothic"/>
                <w:lang w:eastAsia="ko-KR"/>
              </w:rPr>
            </w:pPr>
          </w:p>
        </w:tc>
      </w:tr>
      <w:tr w:rsidR="0012504B" w14:paraId="6265F35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D3D4240" w14:textId="77777777" w:rsidR="0012504B" w:rsidRDefault="000F345B">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422361A6" w14:textId="77777777" w:rsidR="0012504B" w:rsidRDefault="000F345B">
            <w:pPr>
              <w:spacing w:after="0"/>
              <w:rPr>
                <w:rFonts w:eastAsia="Malgun Gothic"/>
                <w:lang w:eastAsia="ko-KR"/>
              </w:rPr>
            </w:pPr>
            <w:r>
              <w:rPr>
                <w:rFonts w:eastAsia="Malgun Gothic"/>
                <w:lang w:eastAsia="ko-KR"/>
              </w:rPr>
              <w:t>We share same view with LG and DOCOMO that target BLER (row 6) should be 10%</w:t>
            </w:r>
          </w:p>
        </w:tc>
      </w:tr>
      <w:tr w:rsidR="0012504B" w14:paraId="4D5CBDF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347EB5" w14:textId="77777777" w:rsidR="0012504B" w:rsidRDefault="000F345B">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04EDD181" w14:textId="77777777" w:rsidR="0012504B" w:rsidRDefault="000F345B">
            <w:pPr>
              <w:spacing w:after="0"/>
            </w:pPr>
            <w:r>
              <w:rPr>
                <w:rFonts w:eastAsia="Malgun Gothic"/>
                <w:lang w:eastAsia="ko-KR"/>
              </w:rPr>
              <w:t xml:space="preserve">Please continue to check the </w:t>
            </w:r>
            <w:r>
              <w:rPr>
                <w:b/>
              </w:rPr>
              <w:t>Proposal 3.2.1</w:t>
            </w:r>
            <w:r>
              <w:rPr>
                <w:b/>
                <w:color w:val="FF0000"/>
              </w:rPr>
              <w:t xml:space="preserve">-rev1 </w:t>
            </w:r>
            <w:r>
              <w:t>above.</w:t>
            </w:r>
          </w:p>
          <w:p w14:paraId="328AFD22" w14:textId="77777777" w:rsidR="0012504B" w:rsidRDefault="0012504B">
            <w:pPr>
              <w:spacing w:after="0"/>
            </w:pPr>
          </w:p>
          <w:p w14:paraId="191DCED5" w14:textId="77777777" w:rsidR="0012504B" w:rsidRDefault="000F345B">
            <w:pPr>
              <w:spacing w:after="0"/>
            </w:pPr>
            <w:r>
              <w:t>For Spreadtrum comments: it might be difficult to have a commonly agreeable configurations for OSI/paging. Thus they could be up to company report.</w:t>
            </w:r>
          </w:p>
          <w:p w14:paraId="27946DD0" w14:textId="77777777" w:rsidR="0012504B" w:rsidRDefault="0012504B">
            <w:pPr>
              <w:spacing w:after="0"/>
            </w:pPr>
          </w:p>
          <w:p w14:paraId="04459364" w14:textId="77777777" w:rsidR="0012504B" w:rsidRDefault="000F345B">
            <w:pPr>
              <w:spacing w:after="0"/>
            </w:pPr>
            <w:r>
              <w:t xml:space="preserve">As for Intel comments: added more candidate values to be representative. However, if we modify the RO periodicity as suggested, there may be no need to have this row, as it would up to report. </w:t>
            </w:r>
          </w:p>
          <w:p w14:paraId="7C341A19" w14:textId="77777777" w:rsidR="0012504B" w:rsidRDefault="0012504B">
            <w:pPr>
              <w:spacing w:after="0"/>
            </w:pPr>
          </w:p>
          <w:p w14:paraId="75DA28D1" w14:textId="77777777" w:rsidR="0012504B" w:rsidRDefault="000F345B">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12504B" w14:paraId="589B67D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9F0265C" w14:textId="77777777" w:rsidR="0012504B" w:rsidRDefault="000F345B">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0CFC86C5" w14:textId="77777777" w:rsidR="0012504B" w:rsidRDefault="000F345B">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CAE40B" w14:textId="77777777" w:rsidR="0012504B" w:rsidRDefault="000F345B">
            <w:pPr>
              <w:spacing w:after="0"/>
              <w:rPr>
                <w:rFonts w:eastAsia="Malgun Gothic"/>
                <w:lang w:eastAsia="ko-KR"/>
              </w:rPr>
            </w:pPr>
            <w:r>
              <w:rPr>
                <w:rFonts w:eastAsia="Malgun Gothic"/>
                <w:lang w:eastAsia="ko-KR"/>
              </w:rPr>
              <w:t xml:space="preserve">Rows 5,6,7 should also be left to proponents to report. </w:t>
            </w:r>
          </w:p>
        </w:tc>
      </w:tr>
      <w:tr w:rsidR="0012504B" w14:paraId="555F79EE" w14:textId="77777777">
        <w:trPr>
          <w:trHeight w:val="241"/>
        </w:trPr>
        <w:tc>
          <w:tcPr>
            <w:tcW w:w="1271" w:type="dxa"/>
          </w:tcPr>
          <w:p w14:paraId="5CEB87E2" w14:textId="77777777" w:rsidR="0012504B" w:rsidRDefault="000F345B">
            <w:pPr>
              <w:spacing w:after="0"/>
              <w:jc w:val="center"/>
              <w:rPr>
                <w:rFonts w:eastAsia="Malgun Gothic"/>
                <w:lang w:eastAsia="ko-KR"/>
              </w:rPr>
            </w:pPr>
            <w:r>
              <w:rPr>
                <w:rFonts w:eastAsia="Malgun Gothic"/>
                <w:lang w:eastAsia="ko-KR"/>
              </w:rPr>
              <w:t>FL2-2</w:t>
            </w:r>
          </w:p>
        </w:tc>
        <w:tc>
          <w:tcPr>
            <w:tcW w:w="8360" w:type="dxa"/>
          </w:tcPr>
          <w:p w14:paraId="52C8CEB4" w14:textId="77777777" w:rsidR="0012504B" w:rsidRDefault="000F345B">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7CAEB4EA" w14:textId="77777777" w:rsidR="0012504B" w:rsidRDefault="000F345B">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12504B" w14:paraId="178BF77C" w14:textId="77777777">
        <w:trPr>
          <w:trHeight w:val="1687"/>
        </w:trPr>
        <w:tc>
          <w:tcPr>
            <w:tcW w:w="1271" w:type="dxa"/>
          </w:tcPr>
          <w:p w14:paraId="4AD5824B" w14:textId="77777777" w:rsidR="0012504B" w:rsidRDefault="000F345B">
            <w:pPr>
              <w:spacing w:after="0"/>
              <w:jc w:val="center"/>
              <w:rPr>
                <w:lang w:eastAsia="ko-KR"/>
              </w:rPr>
            </w:pPr>
            <w:r>
              <w:rPr>
                <w:rFonts w:hint="eastAsia"/>
              </w:rPr>
              <w:t>ZTE, Sanechips</w:t>
            </w:r>
          </w:p>
        </w:tc>
        <w:tc>
          <w:tcPr>
            <w:tcW w:w="8360" w:type="dxa"/>
          </w:tcPr>
          <w:p w14:paraId="7BF4411F" w14:textId="77777777" w:rsidR="0012504B" w:rsidRDefault="000F345B">
            <w:pPr>
              <w:spacing w:after="0"/>
            </w:pPr>
            <w:r>
              <w:rPr>
                <w:rFonts w:hint="eastAsia"/>
              </w:rPr>
              <w:t>For row 8~16, more candidates values are added in the table, which seems no difference in letting companies to report these values. Therefore, we suggest to remove these rows.</w:t>
            </w:r>
          </w:p>
          <w:p w14:paraId="64734635" w14:textId="77777777" w:rsidR="0012504B" w:rsidRDefault="000F345B">
            <w:pPr>
              <w:spacing w:after="0"/>
            </w:pPr>
            <w:r>
              <w:rPr>
                <w:rFonts w:hint="eastAsia"/>
              </w:rPr>
              <w:t>For the row 7 of power control, we are not sure about the source of these values.</w:t>
            </w:r>
          </w:p>
          <w:p w14:paraId="35595A83" w14:textId="77777777" w:rsidR="0012504B" w:rsidRDefault="000F345B">
            <w:pPr>
              <w:spacing w:after="0"/>
            </w:pPr>
            <w:r>
              <w:rPr>
                <w:rFonts w:hint="eastAsia"/>
              </w:rPr>
              <w:t>In TR 36.897, table A.4, the following values are assumed, which can be reused.</w:t>
            </w:r>
          </w:p>
          <w:tbl>
            <w:tblPr>
              <w:tblStyle w:val="afa"/>
              <w:tblW w:w="8144" w:type="dxa"/>
              <w:tblLayout w:type="fixed"/>
              <w:tblLook w:val="04A0" w:firstRow="1" w:lastRow="0" w:firstColumn="1" w:lastColumn="0" w:noHBand="0" w:noVBand="1"/>
            </w:tblPr>
            <w:tblGrid>
              <w:gridCol w:w="4072"/>
              <w:gridCol w:w="4072"/>
            </w:tblGrid>
            <w:tr w:rsidR="0012504B" w14:paraId="0341D382" w14:textId="77777777">
              <w:tc>
                <w:tcPr>
                  <w:tcW w:w="4072" w:type="dxa"/>
                  <w:vAlign w:val="center"/>
                </w:tcPr>
                <w:p w14:paraId="3FF225B6" w14:textId="77777777" w:rsidR="0012504B" w:rsidRDefault="000F345B">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479D93F4" w14:textId="77777777" w:rsidR="0012504B" w:rsidRDefault="000F345B">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0F5BC9DE" w14:textId="77777777" w:rsidR="0012504B" w:rsidRDefault="0012504B">
            <w:pPr>
              <w:spacing w:after="0"/>
            </w:pPr>
          </w:p>
          <w:p w14:paraId="4F5C007F" w14:textId="77777777" w:rsidR="0012504B" w:rsidRDefault="0012504B">
            <w:pPr>
              <w:spacing w:after="0"/>
              <w:rPr>
                <w:lang w:eastAsia="ko-KR"/>
              </w:rPr>
            </w:pPr>
          </w:p>
        </w:tc>
      </w:tr>
      <w:tr w:rsidR="0012504B" w14:paraId="400FDFAD" w14:textId="77777777">
        <w:trPr>
          <w:trHeight w:val="520"/>
        </w:trPr>
        <w:tc>
          <w:tcPr>
            <w:tcW w:w="1271" w:type="dxa"/>
          </w:tcPr>
          <w:p w14:paraId="6FA2005F" w14:textId="77777777" w:rsidR="0012504B" w:rsidRDefault="000F345B">
            <w:pPr>
              <w:spacing w:after="0"/>
              <w:jc w:val="center"/>
              <w:rPr>
                <w:rFonts w:eastAsia="Malgun Gothic"/>
                <w:lang w:eastAsia="ko-KR"/>
              </w:rPr>
            </w:pPr>
            <w:r>
              <w:rPr>
                <w:rFonts w:eastAsia="Malgun Gothic" w:hint="eastAsia"/>
                <w:lang w:eastAsia="ko-KR"/>
              </w:rPr>
              <w:t>Samsung</w:t>
            </w:r>
          </w:p>
        </w:tc>
        <w:tc>
          <w:tcPr>
            <w:tcW w:w="8360" w:type="dxa"/>
          </w:tcPr>
          <w:p w14:paraId="34F542C9" w14:textId="77777777" w:rsidR="0012504B" w:rsidRDefault="000F345B">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12504B" w14:paraId="4A405830" w14:textId="77777777">
        <w:trPr>
          <w:trHeight w:val="520"/>
        </w:trPr>
        <w:tc>
          <w:tcPr>
            <w:tcW w:w="1271" w:type="dxa"/>
          </w:tcPr>
          <w:p w14:paraId="3C04D4B4" w14:textId="77777777" w:rsidR="0012504B" w:rsidRDefault="000F345B">
            <w:pPr>
              <w:spacing w:after="0"/>
              <w:jc w:val="center"/>
              <w:rPr>
                <w:rFonts w:eastAsia="Malgun Gothic"/>
                <w:lang w:eastAsia="ko-KR"/>
              </w:rPr>
            </w:pPr>
            <w:r>
              <w:rPr>
                <w:rFonts w:eastAsia="Malgun Gothic"/>
                <w:lang w:eastAsia="ko-KR"/>
              </w:rPr>
              <w:t>QCOM2</w:t>
            </w:r>
          </w:p>
        </w:tc>
        <w:tc>
          <w:tcPr>
            <w:tcW w:w="8360" w:type="dxa"/>
          </w:tcPr>
          <w:p w14:paraId="2060C39A" w14:textId="77777777" w:rsidR="0012504B" w:rsidRDefault="000F345B">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3B3CA5FD" w14:textId="77777777" w:rsidR="0012504B" w:rsidRDefault="000F345B">
            <w:pPr>
              <w:pStyle w:val="afd"/>
              <w:numPr>
                <w:ilvl w:val="0"/>
                <w:numId w:val="49"/>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20B8B9D9" w14:textId="77777777" w:rsidR="0012504B" w:rsidRDefault="0012504B">
            <w:pPr>
              <w:spacing w:after="0"/>
              <w:rPr>
                <w:rFonts w:eastAsia="Malgun Gothic"/>
                <w:lang w:eastAsia="ko-KR"/>
              </w:rPr>
            </w:pPr>
          </w:p>
          <w:p w14:paraId="69BE72A0" w14:textId="77777777" w:rsidR="0012504B" w:rsidRDefault="000F345B">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12504B" w14:paraId="6E42E6C0" w14:textId="77777777">
        <w:trPr>
          <w:trHeight w:val="520"/>
        </w:trPr>
        <w:tc>
          <w:tcPr>
            <w:tcW w:w="1271" w:type="dxa"/>
          </w:tcPr>
          <w:p w14:paraId="21841124" w14:textId="77777777" w:rsidR="0012504B" w:rsidRDefault="000F345B">
            <w:pPr>
              <w:spacing w:after="0"/>
              <w:jc w:val="center"/>
              <w:rPr>
                <w:rFonts w:eastAsia="Malgun Gothic"/>
                <w:lang w:eastAsia="ko-KR"/>
              </w:rPr>
            </w:pPr>
            <w:r>
              <w:rPr>
                <w:rFonts w:eastAsia="Malgun Gothic"/>
                <w:lang w:eastAsia="ko-KR"/>
              </w:rPr>
              <w:t>Ericsson2</w:t>
            </w:r>
          </w:p>
        </w:tc>
        <w:tc>
          <w:tcPr>
            <w:tcW w:w="8360" w:type="dxa"/>
          </w:tcPr>
          <w:p w14:paraId="6292548A" w14:textId="77777777" w:rsidR="0012504B" w:rsidRDefault="000F345B">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22C21065" w14:textId="77777777" w:rsidR="0012504B" w:rsidRDefault="0012504B">
            <w:pPr>
              <w:spacing w:after="0"/>
              <w:rPr>
                <w:rFonts w:eastAsia="Malgun Gothic"/>
                <w:lang w:eastAsia="ko-KR"/>
              </w:rPr>
            </w:pPr>
          </w:p>
          <w:p w14:paraId="09FBB981" w14:textId="77777777" w:rsidR="0012504B" w:rsidRDefault="000F345B">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19082FEE" w14:textId="77777777" w:rsidR="0012504B" w:rsidRDefault="000F345B">
            <w:pPr>
              <w:pStyle w:val="afd"/>
              <w:numPr>
                <w:ilvl w:val="0"/>
                <w:numId w:val="49"/>
              </w:numPr>
              <w:spacing w:after="0"/>
              <w:rPr>
                <w:rFonts w:eastAsia="Malgun Gothic"/>
                <w:lang w:eastAsia="ko-KR"/>
              </w:rPr>
            </w:pPr>
            <w:r>
              <w:rPr>
                <w:rFonts w:eastAsia="Malgun Gothic"/>
                <w:lang w:eastAsia="ko-KR"/>
              </w:rPr>
              <w:t>For example, some of the entries should be left to proponent– at least CSI</w:t>
            </w:r>
          </w:p>
          <w:p w14:paraId="6A237B6D" w14:textId="77777777" w:rsidR="0012504B" w:rsidRDefault="000F345B">
            <w:pPr>
              <w:pStyle w:val="afd"/>
              <w:numPr>
                <w:ilvl w:val="0"/>
                <w:numId w:val="49"/>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179B5202" w14:textId="77777777" w:rsidR="0012504B" w:rsidRDefault="0012504B"/>
    <w:p w14:paraId="3CA5CCC0" w14:textId="77777777" w:rsidR="0012504B" w:rsidRDefault="0012504B"/>
    <w:p w14:paraId="3FACBA2A" w14:textId="76768FA3" w:rsidR="0012504B" w:rsidRDefault="000F345B">
      <w:pPr>
        <w:pStyle w:val="30"/>
      </w:pPr>
      <w:r>
        <w:t>Second/Third</w:t>
      </w:r>
      <w:r w:rsidR="00133C6F">
        <w:t>/4</w:t>
      </w:r>
      <w:r w:rsidR="00133C6F" w:rsidRPr="00133C6F">
        <w:rPr>
          <w:vertAlign w:val="superscript"/>
        </w:rPr>
        <w:t>th</w:t>
      </w:r>
      <w:r w:rsidR="00133C6F">
        <w:t xml:space="preserve"> </w:t>
      </w:r>
      <w:r>
        <w:t>round</w:t>
      </w:r>
    </w:p>
    <w:p w14:paraId="606EC3FC" w14:textId="77777777" w:rsidR="0012504B" w:rsidRDefault="000F345B">
      <w:r>
        <w:rPr>
          <w:rFonts w:hint="eastAsia"/>
        </w:rPr>
        <w:t>B</w:t>
      </w:r>
      <w:r>
        <w:t>ased on the comments above, the following is suggested. Please also provide your view on Ercisson2 comments on the Table 9 for FR2.</w:t>
      </w:r>
    </w:p>
    <w:p w14:paraId="14617583" w14:textId="16DCD54E" w:rsidR="0012504B" w:rsidRDefault="000F345B">
      <w:pPr>
        <w:spacing w:beforeLines="50" w:before="120" w:after="0"/>
        <w:rPr>
          <w:b/>
        </w:rPr>
      </w:pPr>
      <w:r>
        <w:rPr>
          <w:b/>
        </w:rPr>
        <w:t>FL3</w:t>
      </w:r>
      <w:r w:rsidR="00133C6F">
        <w:rPr>
          <w:b/>
        </w:rPr>
        <w:t>/FL4</w:t>
      </w:r>
      <w:r>
        <w:rPr>
          <w:b/>
        </w:rPr>
        <w:t xml:space="preserve"> Proposal 3.2.2:</w:t>
      </w:r>
    </w:p>
    <w:p w14:paraId="79E5E9B2" w14:textId="77777777" w:rsidR="0012504B" w:rsidRDefault="000F345B">
      <w:pPr>
        <w:pStyle w:val="afd"/>
        <w:numPr>
          <w:ilvl w:val="0"/>
          <w:numId w:val="47"/>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a"/>
        <w:tblW w:w="8248" w:type="dxa"/>
        <w:jc w:val="center"/>
        <w:tblLayout w:type="fixed"/>
        <w:tblLook w:val="04A0" w:firstRow="1" w:lastRow="0" w:firstColumn="1" w:lastColumn="0" w:noHBand="0" w:noVBand="1"/>
      </w:tblPr>
      <w:tblGrid>
        <w:gridCol w:w="538"/>
        <w:gridCol w:w="2430"/>
        <w:gridCol w:w="2614"/>
        <w:gridCol w:w="2666"/>
      </w:tblGrid>
      <w:tr w:rsidR="0012504B" w14:paraId="698E183A" w14:textId="77777777">
        <w:trPr>
          <w:trHeight w:val="123"/>
          <w:jc w:val="center"/>
        </w:trPr>
        <w:tc>
          <w:tcPr>
            <w:tcW w:w="538" w:type="dxa"/>
          </w:tcPr>
          <w:p w14:paraId="044339F8" w14:textId="77777777" w:rsidR="0012504B" w:rsidRDefault="0012504B">
            <w:pPr>
              <w:spacing w:after="0"/>
              <w:rPr>
                <w:b/>
                <w:bCs/>
              </w:rPr>
            </w:pPr>
          </w:p>
        </w:tc>
        <w:tc>
          <w:tcPr>
            <w:tcW w:w="2430" w:type="dxa"/>
          </w:tcPr>
          <w:p w14:paraId="22138C94" w14:textId="77777777" w:rsidR="0012504B" w:rsidRDefault="0012504B">
            <w:pPr>
              <w:spacing w:after="0"/>
              <w:rPr>
                <w:b/>
                <w:bCs/>
              </w:rPr>
            </w:pPr>
          </w:p>
        </w:tc>
        <w:tc>
          <w:tcPr>
            <w:tcW w:w="2614" w:type="dxa"/>
          </w:tcPr>
          <w:p w14:paraId="6304C70E" w14:textId="77777777" w:rsidR="0012504B" w:rsidRDefault="000F345B">
            <w:pPr>
              <w:spacing w:after="0"/>
              <w:jc w:val="center"/>
              <w:rPr>
                <w:bCs/>
              </w:rPr>
            </w:pPr>
            <w:r>
              <w:rPr>
                <w:bCs/>
              </w:rPr>
              <w:t>Set 1 FR1</w:t>
            </w:r>
          </w:p>
        </w:tc>
        <w:tc>
          <w:tcPr>
            <w:tcW w:w="2666" w:type="dxa"/>
          </w:tcPr>
          <w:p w14:paraId="49555441" w14:textId="77777777" w:rsidR="0012504B" w:rsidRDefault="000F345B">
            <w:pPr>
              <w:spacing w:after="0"/>
              <w:jc w:val="center"/>
              <w:rPr>
                <w:bCs/>
              </w:rPr>
            </w:pPr>
            <w:r>
              <w:rPr>
                <w:bCs/>
              </w:rPr>
              <w:t>Set 2 FR1</w:t>
            </w:r>
          </w:p>
        </w:tc>
      </w:tr>
      <w:tr w:rsidR="0012504B" w14:paraId="65BF526B" w14:textId="77777777">
        <w:trPr>
          <w:trHeight w:val="123"/>
          <w:jc w:val="center"/>
        </w:trPr>
        <w:tc>
          <w:tcPr>
            <w:tcW w:w="538" w:type="dxa"/>
          </w:tcPr>
          <w:p w14:paraId="0B446861" w14:textId="77777777" w:rsidR="0012504B" w:rsidRDefault="000F345B">
            <w:pPr>
              <w:spacing w:after="0"/>
              <w:rPr>
                <w:b/>
                <w:bCs/>
              </w:rPr>
            </w:pPr>
            <w:r>
              <w:rPr>
                <w:b/>
                <w:bCs/>
              </w:rPr>
              <w:t>1</w:t>
            </w:r>
          </w:p>
        </w:tc>
        <w:tc>
          <w:tcPr>
            <w:tcW w:w="2430" w:type="dxa"/>
          </w:tcPr>
          <w:p w14:paraId="5A64F5A7" w14:textId="77777777" w:rsidR="0012504B" w:rsidRDefault="000F345B">
            <w:pPr>
              <w:spacing w:after="0"/>
              <w:rPr>
                <w:b/>
                <w:bCs/>
              </w:rPr>
            </w:pPr>
            <w:r>
              <w:rPr>
                <w:b/>
                <w:bCs/>
              </w:rPr>
              <w:t>Channel model</w:t>
            </w:r>
          </w:p>
        </w:tc>
        <w:tc>
          <w:tcPr>
            <w:tcW w:w="2614" w:type="dxa"/>
          </w:tcPr>
          <w:p w14:paraId="6E30EC25" w14:textId="77777777" w:rsidR="0012504B" w:rsidRDefault="000F345B">
            <w:pPr>
              <w:spacing w:after="0"/>
              <w:jc w:val="center"/>
              <w:rPr>
                <w:bCs/>
              </w:rPr>
            </w:pPr>
            <w:r>
              <w:rPr>
                <w:bCs/>
              </w:rPr>
              <w:t>3D-Uma as in TR 38.901</w:t>
            </w:r>
          </w:p>
        </w:tc>
        <w:tc>
          <w:tcPr>
            <w:tcW w:w="2666" w:type="dxa"/>
          </w:tcPr>
          <w:p w14:paraId="65E03788" w14:textId="77777777" w:rsidR="0012504B" w:rsidRDefault="000F345B">
            <w:pPr>
              <w:spacing w:after="0"/>
              <w:jc w:val="center"/>
              <w:rPr>
                <w:bCs/>
              </w:rPr>
            </w:pPr>
            <w:r>
              <w:rPr>
                <w:bCs/>
              </w:rPr>
              <w:t>3D-Uma as in TR 38.901</w:t>
            </w:r>
          </w:p>
        </w:tc>
      </w:tr>
      <w:tr w:rsidR="0012504B" w14:paraId="1D82200B" w14:textId="77777777">
        <w:trPr>
          <w:trHeight w:val="123"/>
          <w:jc w:val="center"/>
        </w:trPr>
        <w:tc>
          <w:tcPr>
            <w:tcW w:w="538" w:type="dxa"/>
          </w:tcPr>
          <w:p w14:paraId="77C9AFEE" w14:textId="77777777" w:rsidR="0012504B" w:rsidRDefault="000F345B">
            <w:pPr>
              <w:spacing w:after="0"/>
              <w:rPr>
                <w:b/>
                <w:bCs/>
              </w:rPr>
            </w:pPr>
            <w:r>
              <w:rPr>
                <w:b/>
                <w:bCs/>
              </w:rPr>
              <w:t>2</w:t>
            </w:r>
          </w:p>
        </w:tc>
        <w:tc>
          <w:tcPr>
            <w:tcW w:w="2430" w:type="dxa"/>
          </w:tcPr>
          <w:p w14:paraId="0F6F2E3B" w14:textId="77777777" w:rsidR="0012504B" w:rsidRDefault="000F345B">
            <w:pPr>
              <w:spacing w:after="0"/>
              <w:rPr>
                <w:b/>
                <w:bCs/>
              </w:rPr>
            </w:pPr>
            <w:r>
              <w:rPr>
                <w:b/>
                <w:bCs/>
              </w:rPr>
              <w:t>percentage of high loss and low loss building type</w:t>
            </w:r>
          </w:p>
        </w:tc>
        <w:tc>
          <w:tcPr>
            <w:tcW w:w="2614" w:type="dxa"/>
          </w:tcPr>
          <w:p w14:paraId="374D4F26" w14:textId="77777777" w:rsidR="0012504B" w:rsidRDefault="000F345B">
            <w:pPr>
              <w:spacing w:after="0"/>
              <w:jc w:val="center"/>
              <w:rPr>
                <w:bCs/>
              </w:rPr>
            </w:pPr>
            <w:r>
              <w:rPr>
                <w:bCs/>
              </w:rPr>
              <w:t>100% low loss</w:t>
            </w:r>
          </w:p>
        </w:tc>
        <w:tc>
          <w:tcPr>
            <w:tcW w:w="2666" w:type="dxa"/>
          </w:tcPr>
          <w:p w14:paraId="2BE223BF" w14:textId="77777777" w:rsidR="0012504B" w:rsidRDefault="000F345B">
            <w:pPr>
              <w:spacing w:after="0"/>
              <w:jc w:val="center"/>
              <w:rPr>
                <w:bCs/>
              </w:rPr>
            </w:pPr>
            <w:r>
              <w:rPr>
                <w:bCs/>
              </w:rPr>
              <w:t>100% low loss</w:t>
            </w:r>
          </w:p>
        </w:tc>
      </w:tr>
      <w:tr w:rsidR="0012504B" w14:paraId="3570BEE9" w14:textId="77777777">
        <w:trPr>
          <w:trHeight w:val="378"/>
          <w:jc w:val="center"/>
        </w:trPr>
        <w:tc>
          <w:tcPr>
            <w:tcW w:w="538" w:type="dxa"/>
          </w:tcPr>
          <w:p w14:paraId="24140EAE" w14:textId="77777777" w:rsidR="0012504B" w:rsidRDefault="000F345B">
            <w:pPr>
              <w:spacing w:after="0"/>
              <w:rPr>
                <w:b/>
                <w:bCs/>
              </w:rPr>
            </w:pPr>
            <w:r>
              <w:rPr>
                <w:b/>
                <w:bCs/>
              </w:rPr>
              <w:t>3</w:t>
            </w:r>
          </w:p>
        </w:tc>
        <w:tc>
          <w:tcPr>
            <w:tcW w:w="2430" w:type="dxa"/>
          </w:tcPr>
          <w:p w14:paraId="3083E408" w14:textId="77777777" w:rsidR="0012504B" w:rsidRDefault="000F345B">
            <w:pPr>
              <w:spacing w:after="0"/>
              <w:rPr>
                <w:b/>
                <w:bCs/>
              </w:rPr>
            </w:pPr>
            <w:r>
              <w:rPr>
                <w:b/>
                <w:bCs/>
              </w:rPr>
              <w:t>Guard band ratio on simulation bandwidth</w:t>
            </w:r>
          </w:p>
        </w:tc>
        <w:tc>
          <w:tcPr>
            <w:tcW w:w="2614" w:type="dxa"/>
          </w:tcPr>
          <w:p w14:paraId="4ECFD0EF" w14:textId="77777777" w:rsidR="0012504B" w:rsidRDefault="000F345B">
            <w:pPr>
              <w:spacing w:after="0"/>
            </w:pPr>
            <w:r>
              <w:t>TDD: 2.08% (272 RB for 30kHz SCS and  100 MHz bandwidth)</w:t>
            </w:r>
          </w:p>
        </w:tc>
        <w:tc>
          <w:tcPr>
            <w:tcW w:w="2666" w:type="dxa"/>
          </w:tcPr>
          <w:p w14:paraId="158F4C59" w14:textId="77777777" w:rsidR="0012504B" w:rsidRDefault="000F345B">
            <w:pPr>
              <w:spacing w:after="0"/>
              <w:rPr>
                <w:bCs/>
              </w:rPr>
            </w:pPr>
            <w:r>
              <w:t>FDD: 6.4% (104RB for 15kHz SCS and 20 MHz BW)</w:t>
            </w:r>
          </w:p>
        </w:tc>
      </w:tr>
      <w:tr w:rsidR="0012504B" w14:paraId="0FED074D" w14:textId="77777777">
        <w:trPr>
          <w:trHeight w:val="378"/>
          <w:jc w:val="center"/>
        </w:trPr>
        <w:tc>
          <w:tcPr>
            <w:tcW w:w="538" w:type="dxa"/>
          </w:tcPr>
          <w:p w14:paraId="4158BC8C" w14:textId="77777777" w:rsidR="0012504B" w:rsidRDefault="000F345B">
            <w:pPr>
              <w:spacing w:after="0"/>
              <w:rPr>
                <w:b/>
                <w:bCs/>
              </w:rPr>
            </w:pPr>
            <w:r>
              <w:rPr>
                <w:b/>
                <w:bCs/>
              </w:rPr>
              <w:t>4</w:t>
            </w:r>
          </w:p>
        </w:tc>
        <w:tc>
          <w:tcPr>
            <w:tcW w:w="2430" w:type="dxa"/>
          </w:tcPr>
          <w:p w14:paraId="044620C7" w14:textId="77777777" w:rsidR="0012504B" w:rsidRDefault="000F345B">
            <w:pPr>
              <w:spacing w:after="0"/>
              <w:rPr>
                <w:b/>
                <w:bCs/>
              </w:rPr>
            </w:pPr>
            <w:r>
              <w:rPr>
                <w:b/>
                <w:bCs/>
              </w:rPr>
              <w:t>HARQ scheme</w:t>
            </w:r>
          </w:p>
        </w:tc>
        <w:tc>
          <w:tcPr>
            <w:tcW w:w="2614" w:type="dxa"/>
          </w:tcPr>
          <w:p w14:paraId="11642493" w14:textId="77777777" w:rsidR="0012504B" w:rsidRDefault="000F345B">
            <w:pPr>
              <w:spacing w:after="0"/>
              <w:rPr>
                <w:bCs/>
              </w:rPr>
            </w:pPr>
            <w:r>
              <w:rPr>
                <w:bCs/>
              </w:rPr>
              <w:t>Ideal</w:t>
            </w:r>
          </w:p>
        </w:tc>
        <w:tc>
          <w:tcPr>
            <w:tcW w:w="2666" w:type="dxa"/>
          </w:tcPr>
          <w:p w14:paraId="49DBCA4F" w14:textId="77777777" w:rsidR="0012504B" w:rsidRDefault="000F345B">
            <w:pPr>
              <w:spacing w:after="0"/>
              <w:rPr>
                <w:bCs/>
              </w:rPr>
            </w:pPr>
            <w:r>
              <w:rPr>
                <w:bCs/>
              </w:rPr>
              <w:t>Ideal</w:t>
            </w:r>
          </w:p>
        </w:tc>
      </w:tr>
      <w:tr w:rsidR="0012504B" w14:paraId="6D5442CB" w14:textId="77777777">
        <w:trPr>
          <w:trHeight w:val="378"/>
          <w:jc w:val="center"/>
        </w:trPr>
        <w:tc>
          <w:tcPr>
            <w:tcW w:w="538" w:type="dxa"/>
          </w:tcPr>
          <w:p w14:paraId="133DDD35" w14:textId="77777777" w:rsidR="0012504B" w:rsidRDefault="000F345B">
            <w:pPr>
              <w:spacing w:after="0"/>
              <w:rPr>
                <w:b/>
                <w:bCs/>
              </w:rPr>
            </w:pPr>
            <w:r>
              <w:rPr>
                <w:b/>
                <w:bCs/>
              </w:rPr>
              <w:lastRenderedPageBreak/>
              <w:t>5</w:t>
            </w:r>
          </w:p>
        </w:tc>
        <w:tc>
          <w:tcPr>
            <w:tcW w:w="2430" w:type="dxa"/>
          </w:tcPr>
          <w:p w14:paraId="475BF1A0" w14:textId="77777777" w:rsidR="0012504B" w:rsidRDefault="000F345B">
            <w:pPr>
              <w:spacing w:after="0"/>
              <w:rPr>
                <w:b/>
                <w:bCs/>
              </w:rPr>
            </w:pPr>
            <w:r>
              <w:rPr>
                <w:b/>
                <w:bCs/>
              </w:rPr>
              <w:t>Max HARQ retransmission</w:t>
            </w:r>
          </w:p>
        </w:tc>
        <w:tc>
          <w:tcPr>
            <w:tcW w:w="2614" w:type="dxa"/>
          </w:tcPr>
          <w:p w14:paraId="2D5169E2" w14:textId="77777777" w:rsidR="0012504B" w:rsidRDefault="000F345B">
            <w:pPr>
              <w:spacing w:after="0"/>
              <w:rPr>
                <w:bCs/>
              </w:rPr>
            </w:pPr>
            <w:r>
              <w:rPr>
                <w:bCs/>
              </w:rPr>
              <w:t>3</w:t>
            </w:r>
          </w:p>
        </w:tc>
        <w:tc>
          <w:tcPr>
            <w:tcW w:w="2666" w:type="dxa"/>
          </w:tcPr>
          <w:p w14:paraId="2757C604" w14:textId="77777777" w:rsidR="0012504B" w:rsidRDefault="000F345B">
            <w:pPr>
              <w:spacing w:after="0"/>
              <w:rPr>
                <w:bCs/>
              </w:rPr>
            </w:pPr>
            <w:r>
              <w:rPr>
                <w:bCs/>
              </w:rPr>
              <w:t>3</w:t>
            </w:r>
          </w:p>
        </w:tc>
      </w:tr>
      <w:tr w:rsidR="0012504B" w14:paraId="209F0CB9" w14:textId="77777777">
        <w:trPr>
          <w:trHeight w:val="378"/>
          <w:jc w:val="center"/>
        </w:trPr>
        <w:tc>
          <w:tcPr>
            <w:tcW w:w="538" w:type="dxa"/>
          </w:tcPr>
          <w:p w14:paraId="5493608D" w14:textId="77777777" w:rsidR="0012504B" w:rsidRDefault="000F345B">
            <w:pPr>
              <w:spacing w:after="0"/>
              <w:rPr>
                <w:b/>
                <w:bCs/>
              </w:rPr>
            </w:pPr>
            <w:r>
              <w:rPr>
                <w:b/>
                <w:bCs/>
              </w:rPr>
              <w:t>6</w:t>
            </w:r>
          </w:p>
        </w:tc>
        <w:tc>
          <w:tcPr>
            <w:tcW w:w="2430" w:type="dxa"/>
          </w:tcPr>
          <w:p w14:paraId="34EBF656" w14:textId="77777777" w:rsidR="0012504B" w:rsidRDefault="000F345B">
            <w:pPr>
              <w:spacing w:after="0"/>
              <w:rPr>
                <w:b/>
                <w:bCs/>
              </w:rPr>
            </w:pPr>
            <w:r>
              <w:rPr>
                <w:b/>
                <w:bCs/>
              </w:rPr>
              <w:t>Target BLER</w:t>
            </w:r>
          </w:p>
        </w:tc>
        <w:tc>
          <w:tcPr>
            <w:tcW w:w="2614" w:type="dxa"/>
          </w:tcPr>
          <w:p w14:paraId="5B561769" w14:textId="77777777" w:rsidR="0012504B" w:rsidRDefault="000F345B">
            <w:pPr>
              <w:spacing w:after="0"/>
              <w:rPr>
                <w:bCs/>
              </w:rPr>
            </w:pPr>
            <w:r>
              <w:rPr>
                <w:bCs/>
              </w:rPr>
              <w:t>1</w:t>
            </w:r>
            <w:r>
              <w:rPr>
                <w:bCs/>
                <w:strike/>
                <w:color w:val="FF0000"/>
              </w:rPr>
              <w:t>2</w:t>
            </w:r>
            <w:r>
              <w:rPr>
                <w:bCs/>
              </w:rPr>
              <w:t>0% of first transmission</w:t>
            </w:r>
          </w:p>
        </w:tc>
        <w:tc>
          <w:tcPr>
            <w:tcW w:w="2666" w:type="dxa"/>
          </w:tcPr>
          <w:p w14:paraId="10CCECA4" w14:textId="77777777" w:rsidR="0012504B" w:rsidRDefault="000F345B">
            <w:pPr>
              <w:spacing w:after="0"/>
              <w:rPr>
                <w:bCs/>
              </w:rPr>
            </w:pPr>
            <w:r>
              <w:rPr>
                <w:bCs/>
              </w:rPr>
              <w:t>1</w:t>
            </w:r>
            <w:r>
              <w:rPr>
                <w:bCs/>
                <w:strike/>
                <w:color w:val="FF0000"/>
              </w:rPr>
              <w:t>2</w:t>
            </w:r>
            <w:r>
              <w:rPr>
                <w:bCs/>
              </w:rPr>
              <w:t>0% of first transmission</w:t>
            </w:r>
          </w:p>
        </w:tc>
      </w:tr>
      <w:tr w:rsidR="0012504B" w14:paraId="341F32EA" w14:textId="77777777">
        <w:trPr>
          <w:trHeight w:val="378"/>
          <w:jc w:val="center"/>
        </w:trPr>
        <w:tc>
          <w:tcPr>
            <w:tcW w:w="538" w:type="dxa"/>
          </w:tcPr>
          <w:p w14:paraId="10B7D114" w14:textId="77777777" w:rsidR="0012504B" w:rsidRDefault="000F345B">
            <w:pPr>
              <w:spacing w:after="0"/>
              <w:rPr>
                <w:b/>
                <w:bCs/>
              </w:rPr>
            </w:pPr>
            <w:r>
              <w:rPr>
                <w:b/>
                <w:bCs/>
              </w:rPr>
              <w:t>7</w:t>
            </w:r>
          </w:p>
        </w:tc>
        <w:tc>
          <w:tcPr>
            <w:tcW w:w="2430" w:type="dxa"/>
          </w:tcPr>
          <w:p w14:paraId="76DCA4C2" w14:textId="77777777" w:rsidR="0012504B" w:rsidRDefault="000F345B">
            <w:pPr>
              <w:spacing w:after="0"/>
              <w:rPr>
                <w:b/>
                <w:bCs/>
              </w:rPr>
            </w:pPr>
            <w:r>
              <w:rPr>
                <w:b/>
                <w:bCs/>
              </w:rPr>
              <w:t>Power control parameters</w:t>
            </w:r>
          </w:p>
        </w:tc>
        <w:tc>
          <w:tcPr>
            <w:tcW w:w="2614" w:type="dxa"/>
          </w:tcPr>
          <w:p w14:paraId="09A9A509" w14:textId="77777777" w:rsidR="0012504B" w:rsidRDefault="000F345B">
            <w:pPr>
              <w:spacing w:after="0"/>
              <w:rPr>
                <w:bCs/>
              </w:rPr>
            </w:pPr>
            <w:r>
              <w:rPr>
                <w:bCs/>
              </w:rPr>
              <w:t xml:space="preserve">Open loop, </w:t>
            </w:r>
            <w:r>
              <w:rPr>
                <w:bCs/>
                <w:strike/>
              </w:rPr>
              <w:t>Alpha=1, P0=-106 dBm</w:t>
            </w:r>
          </w:p>
          <w:p w14:paraId="4C2CF5CD" w14:textId="77777777" w:rsidR="0012504B" w:rsidRDefault="000F345B">
            <w:pPr>
              <w:spacing w:after="0"/>
              <w:rPr>
                <w:bCs/>
              </w:rPr>
            </w:pPr>
            <w:r>
              <w:rPr>
                <w:rFonts w:eastAsia="Batang"/>
                <w:color w:val="FF0000"/>
                <w:kern w:val="2"/>
              </w:rPr>
              <w:t>P0=-80dBm, alpha=0.8</w:t>
            </w:r>
          </w:p>
        </w:tc>
        <w:tc>
          <w:tcPr>
            <w:tcW w:w="2666" w:type="dxa"/>
          </w:tcPr>
          <w:p w14:paraId="73DEA7C4" w14:textId="77777777" w:rsidR="0012504B" w:rsidRDefault="000F345B">
            <w:pPr>
              <w:spacing w:after="0"/>
              <w:rPr>
                <w:bCs/>
              </w:rPr>
            </w:pPr>
            <w:r>
              <w:rPr>
                <w:bCs/>
              </w:rPr>
              <w:t xml:space="preserve">Open loop, </w:t>
            </w:r>
            <w:r>
              <w:rPr>
                <w:bCs/>
                <w:strike/>
              </w:rPr>
              <w:t>Alpha=1, P0=-106 dBm</w:t>
            </w:r>
          </w:p>
          <w:p w14:paraId="3FD6F26E" w14:textId="77777777" w:rsidR="0012504B" w:rsidRDefault="000F345B">
            <w:pPr>
              <w:spacing w:after="0"/>
              <w:rPr>
                <w:bCs/>
              </w:rPr>
            </w:pPr>
            <w:r>
              <w:rPr>
                <w:rFonts w:eastAsia="Batang"/>
                <w:color w:val="FF0000"/>
                <w:kern w:val="2"/>
              </w:rPr>
              <w:t>P0=-80dBm, alpha=0.8</w:t>
            </w:r>
          </w:p>
        </w:tc>
      </w:tr>
      <w:tr w:rsidR="0012504B" w14:paraId="56C59DE2" w14:textId="77777777">
        <w:trPr>
          <w:trHeight w:val="378"/>
          <w:jc w:val="center"/>
        </w:trPr>
        <w:tc>
          <w:tcPr>
            <w:tcW w:w="538" w:type="dxa"/>
          </w:tcPr>
          <w:p w14:paraId="2BF10364" w14:textId="77777777" w:rsidR="0012504B" w:rsidRDefault="000F345B">
            <w:pPr>
              <w:spacing w:after="0"/>
              <w:rPr>
                <w:b/>
                <w:bCs/>
                <w:strike/>
              </w:rPr>
            </w:pPr>
            <w:r>
              <w:rPr>
                <w:b/>
                <w:bCs/>
                <w:strike/>
              </w:rPr>
              <w:t>8</w:t>
            </w:r>
          </w:p>
        </w:tc>
        <w:tc>
          <w:tcPr>
            <w:tcW w:w="2430" w:type="dxa"/>
          </w:tcPr>
          <w:p w14:paraId="581BD8A3" w14:textId="77777777" w:rsidR="0012504B" w:rsidRDefault="000F345B">
            <w:pPr>
              <w:spacing w:after="0"/>
              <w:rPr>
                <w:b/>
                <w:bCs/>
                <w:strike/>
              </w:rPr>
            </w:pPr>
            <w:r>
              <w:rPr>
                <w:b/>
                <w:bCs/>
                <w:strike/>
              </w:rPr>
              <w:t>CSI acquisition</w:t>
            </w:r>
          </w:p>
        </w:tc>
        <w:tc>
          <w:tcPr>
            <w:tcW w:w="2614" w:type="dxa"/>
          </w:tcPr>
          <w:p w14:paraId="3F52BFBB" w14:textId="77777777" w:rsidR="0012504B" w:rsidRDefault="000F345B">
            <w:pPr>
              <w:spacing w:after="0"/>
              <w:rPr>
                <w:bCs/>
                <w:strike/>
              </w:rPr>
            </w:pPr>
            <w:r>
              <w:rPr>
                <w:bCs/>
                <w:strike/>
              </w:rPr>
              <w:t xml:space="preserve">Periodic, CQI on </w:t>
            </w:r>
            <w:r>
              <w:rPr>
                <w:strike/>
              </w:rPr>
              <w:t>2 ms period</w:t>
            </w:r>
          </w:p>
        </w:tc>
        <w:tc>
          <w:tcPr>
            <w:tcW w:w="2666" w:type="dxa"/>
          </w:tcPr>
          <w:p w14:paraId="64922C98" w14:textId="77777777" w:rsidR="0012504B" w:rsidRDefault="000F345B">
            <w:pPr>
              <w:spacing w:after="0"/>
              <w:rPr>
                <w:bCs/>
                <w:strike/>
              </w:rPr>
            </w:pPr>
            <w:r>
              <w:rPr>
                <w:bCs/>
                <w:strike/>
              </w:rPr>
              <w:t xml:space="preserve">Periodic, CQI on </w:t>
            </w:r>
            <w:r>
              <w:rPr>
                <w:strike/>
              </w:rPr>
              <w:t>2 ms period</w:t>
            </w:r>
          </w:p>
        </w:tc>
      </w:tr>
      <w:tr w:rsidR="0012504B" w14:paraId="1BCA1ECB" w14:textId="77777777">
        <w:trPr>
          <w:trHeight w:val="378"/>
          <w:jc w:val="center"/>
        </w:trPr>
        <w:tc>
          <w:tcPr>
            <w:tcW w:w="538" w:type="dxa"/>
          </w:tcPr>
          <w:p w14:paraId="7646B8B2" w14:textId="77777777" w:rsidR="0012504B" w:rsidRPr="001F6E31" w:rsidRDefault="000F345B">
            <w:pPr>
              <w:spacing w:after="0"/>
              <w:rPr>
                <w:b/>
                <w:bCs/>
                <w:strike/>
                <w:color w:val="00B0F0"/>
              </w:rPr>
            </w:pPr>
            <w:r w:rsidRPr="001F6E31">
              <w:rPr>
                <w:b/>
                <w:bCs/>
                <w:strike/>
                <w:color w:val="00B0F0"/>
              </w:rPr>
              <w:t>9</w:t>
            </w:r>
          </w:p>
        </w:tc>
        <w:tc>
          <w:tcPr>
            <w:tcW w:w="2430" w:type="dxa"/>
          </w:tcPr>
          <w:p w14:paraId="12287D74" w14:textId="77777777" w:rsidR="0012504B" w:rsidRPr="001F6E31" w:rsidRDefault="000F345B">
            <w:pPr>
              <w:spacing w:after="0"/>
              <w:rPr>
                <w:b/>
                <w:bCs/>
                <w:strike/>
                <w:color w:val="00B0F0"/>
              </w:rPr>
            </w:pPr>
            <w:r w:rsidRPr="001F6E31">
              <w:rPr>
                <w:b/>
                <w:bCs/>
                <w:strike/>
                <w:color w:val="00B0F0"/>
              </w:rPr>
              <w:t>SSB periodicity</w:t>
            </w:r>
          </w:p>
        </w:tc>
        <w:tc>
          <w:tcPr>
            <w:tcW w:w="2614" w:type="dxa"/>
          </w:tcPr>
          <w:p w14:paraId="36617720" w14:textId="77777777" w:rsidR="0012504B" w:rsidRPr="001F6E31" w:rsidRDefault="000F345B">
            <w:pPr>
              <w:spacing w:after="0"/>
              <w:rPr>
                <w:bCs/>
                <w:strike/>
                <w:color w:val="00B0F0"/>
              </w:rPr>
            </w:pPr>
            <w:r w:rsidRPr="001F6E31">
              <w:rPr>
                <w:bCs/>
                <w:strike/>
                <w:color w:val="00B0F0"/>
              </w:rPr>
              <w:t>20 ms(for alignment purpose)</w:t>
            </w:r>
          </w:p>
          <w:p w14:paraId="5423D201" w14:textId="77777777" w:rsidR="0012504B" w:rsidRPr="001F6E31" w:rsidRDefault="000F345B">
            <w:pPr>
              <w:spacing w:after="0"/>
              <w:rPr>
                <w:bCs/>
                <w:strike/>
                <w:color w:val="00B0F0"/>
              </w:rPr>
            </w:pPr>
            <w:r w:rsidRPr="001F6E31">
              <w:rPr>
                <w:bCs/>
                <w:strike/>
                <w:color w:val="00B0F0"/>
              </w:rPr>
              <w:t>Other values are up to report</w:t>
            </w:r>
          </w:p>
        </w:tc>
        <w:tc>
          <w:tcPr>
            <w:tcW w:w="2666" w:type="dxa"/>
          </w:tcPr>
          <w:p w14:paraId="7D3C3FDC" w14:textId="77777777" w:rsidR="0012504B" w:rsidRPr="001F6E31" w:rsidRDefault="000F345B">
            <w:pPr>
              <w:spacing w:after="0"/>
              <w:rPr>
                <w:bCs/>
                <w:strike/>
                <w:color w:val="00B0F0"/>
              </w:rPr>
            </w:pPr>
            <w:r w:rsidRPr="001F6E31">
              <w:rPr>
                <w:bCs/>
                <w:strike/>
                <w:color w:val="00B0F0"/>
              </w:rPr>
              <w:t>20 ms(for alignment purpose)</w:t>
            </w:r>
          </w:p>
          <w:p w14:paraId="0B6AD06A" w14:textId="77777777" w:rsidR="0012504B" w:rsidRPr="001F6E31" w:rsidRDefault="000F345B">
            <w:pPr>
              <w:spacing w:after="0"/>
              <w:rPr>
                <w:bCs/>
                <w:strike/>
                <w:color w:val="00B0F0"/>
              </w:rPr>
            </w:pPr>
            <w:r w:rsidRPr="001F6E31">
              <w:rPr>
                <w:bCs/>
                <w:strike/>
                <w:color w:val="00B0F0"/>
              </w:rPr>
              <w:t>Other values are up to report</w:t>
            </w:r>
          </w:p>
        </w:tc>
      </w:tr>
      <w:tr w:rsidR="0012504B" w14:paraId="32551849" w14:textId="77777777">
        <w:trPr>
          <w:trHeight w:val="378"/>
          <w:jc w:val="center"/>
        </w:trPr>
        <w:tc>
          <w:tcPr>
            <w:tcW w:w="538" w:type="dxa"/>
          </w:tcPr>
          <w:p w14:paraId="340C12A3" w14:textId="77777777" w:rsidR="0012504B" w:rsidRDefault="000F345B">
            <w:pPr>
              <w:spacing w:after="0"/>
              <w:rPr>
                <w:b/>
                <w:bCs/>
              </w:rPr>
            </w:pPr>
            <w:r>
              <w:rPr>
                <w:b/>
                <w:bCs/>
              </w:rPr>
              <w:t>10</w:t>
            </w:r>
          </w:p>
        </w:tc>
        <w:tc>
          <w:tcPr>
            <w:tcW w:w="2430" w:type="dxa"/>
          </w:tcPr>
          <w:p w14:paraId="4E33B63B" w14:textId="77777777" w:rsidR="0012504B" w:rsidRDefault="000F345B">
            <w:pPr>
              <w:spacing w:after="0"/>
              <w:rPr>
                <w:b/>
                <w:bCs/>
                <w:highlight w:val="magenta"/>
                <w:lang w:val="sv-SE"/>
              </w:rPr>
            </w:pPr>
            <w:r>
              <w:rPr>
                <w:b/>
                <w:bCs/>
                <w:lang w:val="sv-SE"/>
              </w:rPr>
              <w:t>SS blocks per SSB burst</w:t>
            </w:r>
          </w:p>
        </w:tc>
        <w:tc>
          <w:tcPr>
            <w:tcW w:w="2614" w:type="dxa"/>
          </w:tcPr>
          <w:p w14:paraId="30E2C60F" w14:textId="77777777" w:rsidR="0012504B" w:rsidRDefault="000F345B">
            <w:pPr>
              <w:spacing w:after="0"/>
            </w:pPr>
            <w:r>
              <w:t>8 for 3 GHz &lt; FR1 &lt;= 6 GHz</w:t>
            </w:r>
          </w:p>
        </w:tc>
        <w:tc>
          <w:tcPr>
            <w:tcW w:w="2666" w:type="dxa"/>
          </w:tcPr>
          <w:p w14:paraId="06D4F203" w14:textId="77777777" w:rsidR="0012504B" w:rsidRDefault="000F345B">
            <w:pPr>
              <w:spacing w:after="0"/>
              <w:rPr>
                <w:color w:val="FF0000"/>
              </w:rPr>
            </w:pPr>
            <w:r>
              <w:rPr>
                <w:color w:val="FF0000"/>
              </w:rPr>
              <w:t>4 for FR1&lt;=3GHz</w:t>
            </w:r>
          </w:p>
        </w:tc>
      </w:tr>
      <w:tr w:rsidR="0012504B" w14:paraId="6FD5DB61" w14:textId="77777777">
        <w:trPr>
          <w:trHeight w:val="577"/>
          <w:jc w:val="center"/>
        </w:trPr>
        <w:tc>
          <w:tcPr>
            <w:tcW w:w="538" w:type="dxa"/>
          </w:tcPr>
          <w:p w14:paraId="05916F08" w14:textId="77777777" w:rsidR="0012504B" w:rsidRDefault="000F345B">
            <w:pPr>
              <w:spacing w:after="0"/>
              <w:rPr>
                <w:b/>
                <w:bCs/>
              </w:rPr>
            </w:pPr>
            <w:r>
              <w:rPr>
                <w:b/>
                <w:bCs/>
              </w:rPr>
              <w:t>11</w:t>
            </w:r>
          </w:p>
        </w:tc>
        <w:tc>
          <w:tcPr>
            <w:tcW w:w="2430" w:type="dxa"/>
          </w:tcPr>
          <w:p w14:paraId="375D3676" w14:textId="77777777" w:rsidR="0012504B" w:rsidRDefault="000F345B">
            <w:pPr>
              <w:spacing w:after="0"/>
              <w:rPr>
                <w:b/>
                <w:bCs/>
              </w:rPr>
            </w:pPr>
            <w:r>
              <w:rPr>
                <w:b/>
                <w:bCs/>
              </w:rPr>
              <w:t>SSB time resource</w:t>
            </w:r>
          </w:p>
        </w:tc>
        <w:tc>
          <w:tcPr>
            <w:tcW w:w="2614" w:type="dxa"/>
          </w:tcPr>
          <w:p w14:paraId="0DFF1B52" w14:textId="77777777" w:rsidR="0012504B" w:rsidRDefault="000F345B">
            <w:pPr>
              <w:spacing w:after="0"/>
            </w:pPr>
            <w:r>
              <w:t>2 SSBs per slot</w:t>
            </w:r>
          </w:p>
          <w:p w14:paraId="0EC7D316" w14:textId="77777777" w:rsidR="0012504B" w:rsidRDefault="000F345B">
            <w:pPr>
              <w:spacing w:after="0"/>
              <w:rPr>
                <w:bCs/>
              </w:rPr>
            </w:pPr>
            <w:r>
              <w:rPr>
                <w:rFonts w:hint="eastAsia"/>
              </w:rPr>
              <w:t>4</w:t>
            </w:r>
            <w:r>
              <w:t xml:space="preserve"> symbols for each SSB</w:t>
            </w:r>
          </w:p>
        </w:tc>
        <w:tc>
          <w:tcPr>
            <w:tcW w:w="2666" w:type="dxa"/>
          </w:tcPr>
          <w:p w14:paraId="22F9B29C" w14:textId="77777777" w:rsidR="0012504B" w:rsidRDefault="000F345B">
            <w:pPr>
              <w:spacing w:after="0"/>
            </w:pPr>
            <w:r>
              <w:t>2 SSBs per slot</w:t>
            </w:r>
          </w:p>
          <w:p w14:paraId="6045C650" w14:textId="77777777" w:rsidR="0012504B" w:rsidRDefault="000F345B">
            <w:pPr>
              <w:spacing w:after="0"/>
              <w:rPr>
                <w:bCs/>
              </w:rPr>
            </w:pPr>
            <w:r>
              <w:rPr>
                <w:rFonts w:hint="eastAsia"/>
              </w:rPr>
              <w:t>4</w:t>
            </w:r>
            <w:r>
              <w:t xml:space="preserve"> symbols for each SSB</w:t>
            </w:r>
          </w:p>
        </w:tc>
      </w:tr>
      <w:tr w:rsidR="0012504B" w14:paraId="2B945518" w14:textId="77777777">
        <w:trPr>
          <w:trHeight w:val="378"/>
          <w:jc w:val="center"/>
        </w:trPr>
        <w:tc>
          <w:tcPr>
            <w:tcW w:w="538" w:type="dxa"/>
          </w:tcPr>
          <w:p w14:paraId="7A4DFCCA" w14:textId="77777777" w:rsidR="0012504B" w:rsidRDefault="000F345B">
            <w:pPr>
              <w:spacing w:after="0"/>
              <w:rPr>
                <w:b/>
                <w:bCs/>
              </w:rPr>
            </w:pPr>
            <w:r>
              <w:rPr>
                <w:b/>
                <w:bCs/>
              </w:rPr>
              <w:t>12</w:t>
            </w:r>
          </w:p>
        </w:tc>
        <w:tc>
          <w:tcPr>
            <w:tcW w:w="2430" w:type="dxa"/>
          </w:tcPr>
          <w:p w14:paraId="1CE7C899" w14:textId="77777777" w:rsidR="0012504B" w:rsidRDefault="000F345B">
            <w:pPr>
              <w:spacing w:after="0"/>
              <w:rPr>
                <w:b/>
                <w:bCs/>
              </w:rPr>
            </w:pPr>
            <w:r>
              <w:rPr>
                <w:b/>
                <w:bCs/>
              </w:rPr>
              <w:t>SSB frequency resource</w:t>
            </w:r>
          </w:p>
        </w:tc>
        <w:tc>
          <w:tcPr>
            <w:tcW w:w="2614" w:type="dxa"/>
          </w:tcPr>
          <w:p w14:paraId="030748C3" w14:textId="77777777" w:rsidR="0012504B" w:rsidRDefault="000F345B">
            <w:pPr>
              <w:spacing w:after="0"/>
              <w:rPr>
                <w:bCs/>
              </w:rPr>
            </w:pPr>
            <w:r>
              <w:rPr>
                <w:bCs/>
              </w:rPr>
              <w:t>20 RBs</w:t>
            </w:r>
          </w:p>
        </w:tc>
        <w:tc>
          <w:tcPr>
            <w:tcW w:w="2666" w:type="dxa"/>
          </w:tcPr>
          <w:p w14:paraId="497F16A3" w14:textId="77777777" w:rsidR="0012504B" w:rsidRDefault="000F345B">
            <w:pPr>
              <w:spacing w:after="0"/>
              <w:rPr>
                <w:bCs/>
              </w:rPr>
            </w:pPr>
            <w:r>
              <w:rPr>
                <w:bCs/>
              </w:rPr>
              <w:t>20 RBs</w:t>
            </w:r>
          </w:p>
        </w:tc>
      </w:tr>
      <w:tr w:rsidR="0012504B" w14:paraId="6AC54A02" w14:textId="77777777">
        <w:trPr>
          <w:trHeight w:val="378"/>
          <w:jc w:val="center"/>
        </w:trPr>
        <w:tc>
          <w:tcPr>
            <w:tcW w:w="538" w:type="dxa"/>
          </w:tcPr>
          <w:p w14:paraId="74913715" w14:textId="77777777" w:rsidR="0012504B" w:rsidRDefault="000F345B">
            <w:pPr>
              <w:spacing w:after="0"/>
              <w:rPr>
                <w:b/>
                <w:strike/>
                <w:color w:val="FF0000"/>
              </w:rPr>
            </w:pPr>
            <w:r>
              <w:rPr>
                <w:b/>
                <w:strike/>
                <w:color w:val="FF0000"/>
              </w:rPr>
              <w:t>13</w:t>
            </w:r>
          </w:p>
        </w:tc>
        <w:tc>
          <w:tcPr>
            <w:tcW w:w="2430" w:type="dxa"/>
          </w:tcPr>
          <w:p w14:paraId="01FB17C5" w14:textId="77777777" w:rsidR="0012504B" w:rsidRDefault="000F345B">
            <w:pPr>
              <w:spacing w:after="0"/>
              <w:rPr>
                <w:b/>
                <w:strike/>
                <w:color w:val="FF0000"/>
              </w:rPr>
            </w:pPr>
            <w:r>
              <w:rPr>
                <w:b/>
                <w:strike/>
                <w:color w:val="FF0000"/>
              </w:rPr>
              <w:t>Number of SIB1</w:t>
            </w:r>
          </w:p>
        </w:tc>
        <w:tc>
          <w:tcPr>
            <w:tcW w:w="2614" w:type="dxa"/>
          </w:tcPr>
          <w:p w14:paraId="18CB8CDA" w14:textId="77777777" w:rsidR="0012504B" w:rsidRDefault="000F345B">
            <w:pPr>
              <w:spacing w:after="0"/>
              <w:rPr>
                <w:bCs/>
                <w:strike/>
                <w:color w:val="FF0000"/>
              </w:rPr>
            </w:pPr>
            <w:r>
              <w:rPr>
                <w:bCs/>
                <w:strike/>
                <w:color w:val="FF0000"/>
              </w:rPr>
              <w:t>1 SIB1 per SSB</w:t>
            </w:r>
          </w:p>
        </w:tc>
        <w:tc>
          <w:tcPr>
            <w:tcW w:w="2666" w:type="dxa"/>
          </w:tcPr>
          <w:p w14:paraId="53E74816" w14:textId="77777777" w:rsidR="0012504B" w:rsidRDefault="000F345B">
            <w:pPr>
              <w:spacing w:after="0"/>
              <w:rPr>
                <w:bCs/>
                <w:strike/>
                <w:color w:val="FF0000"/>
              </w:rPr>
            </w:pPr>
            <w:r>
              <w:rPr>
                <w:bCs/>
                <w:strike/>
                <w:color w:val="FF0000"/>
              </w:rPr>
              <w:t>1 SIB1 per SSB</w:t>
            </w:r>
          </w:p>
        </w:tc>
      </w:tr>
      <w:tr w:rsidR="0012504B" w14:paraId="5AEB1AB5" w14:textId="77777777">
        <w:trPr>
          <w:trHeight w:val="378"/>
          <w:jc w:val="center"/>
        </w:trPr>
        <w:tc>
          <w:tcPr>
            <w:tcW w:w="538" w:type="dxa"/>
          </w:tcPr>
          <w:p w14:paraId="2DB51CA6" w14:textId="77777777" w:rsidR="0012504B" w:rsidRPr="001F6E31" w:rsidRDefault="000F345B">
            <w:pPr>
              <w:spacing w:after="0"/>
              <w:rPr>
                <w:b/>
                <w:strike/>
                <w:color w:val="00B0F0"/>
              </w:rPr>
            </w:pPr>
            <w:r w:rsidRPr="001F6E31">
              <w:rPr>
                <w:b/>
                <w:strike/>
                <w:color w:val="00B0F0"/>
              </w:rPr>
              <w:t>14</w:t>
            </w:r>
          </w:p>
        </w:tc>
        <w:tc>
          <w:tcPr>
            <w:tcW w:w="2430" w:type="dxa"/>
          </w:tcPr>
          <w:p w14:paraId="1818D1C4" w14:textId="77777777" w:rsidR="0012504B" w:rsidRPr="001F6E31" w:rsidRDefault="000F345B">
            <w:pPr>
              <w:spacing w:after="0"/>
              <w:rPr>
                <w:b/>
                <w:bCs/>
                <w:strike/>
                <w:color w:val="00B0F0"/>
              </w:rPr>
            </w:pPr>
            <w:r w:rsidRPr="001F6E31">
              <w:rPr>
                <w:b/>
                <w:strike/>
                <w:color w:val="00B0F0"/>
              </w:rPr>
              <w:t>SIB1 transmission repetition periodicity</w:t>
            </w:r>
          </w:p>
        </w:tc>
        <w:tc>
          <w:tcPr>
            <w:tcW w:w="2614" w:type="dxa"/>
          </w:tcPr>
          <w:p w14:paraId="0B340E4B" w14:textId="77777777" w:rsidR="0012504B" w:rsidRPr="001F6E31" w:rsidRDefault="000F345B">
            <w:pPr>
              <w:spacing w:after="0"/>
              <w:rPr>
                <w:bCs/>
                <w:strike/>
                <w:color w:val="00B0F0"/>
              </w:rPr>
            </w:pPr>
            <w:r w:rsidRPr="001F6E31">
              <w:rPr>
                <w:bCs/>
                <w:strike/>
                <w:color w:val="00B0F0"/>
              </w:rPr>
              <w:t>20 ms(for alignment purpose), Other values are up to report</w:t>
            </w:r>
          </w:p>
          <w:p w14:paraId="67150EAA" w14:textId="77777777" w:rsidR="0012504B" w:rsidRPr="001F6E31" w:rsidRDefault="000F345B">
            <w:pPr>
              <w:spacing w:after="0"/>
              <w:rPr>
                <w:bCs/>
                <w:strike/>
                <w:color w:val="00B0F0"/>
              </w:rPr>
            </w:pPr>
            <w:r w:rsidRPr="001F6E31">
              <w:rPr>
                <w:bCs/>
                <w:strike/>
                <w:color w:val="00B0F0"/>
              </w:rPr>
              <w:t>multiplexing pattern 1 with SSB</w:t>
            </w:r>
          </w:p>
        </w:tc>
        <w:tc>
          <w:tcPr>
            <w:tcW w:w="2666" w:type="dxa"/>
          </w:tcPr>
          <w:p w14:paraId="2DE06B2C" w14:textId="77777777" w:rsidR="0012504B" w:rsidRPr="001F6E31" w:rsidRDefault="000F345B">
            <w:pPr>
              <w:spacing w:after="0"/>
              <w:rPr>
                <w:bCs/>
                <w:strike/>
                <w:color w:val="00B0F0"/>
              </w:rPr>
            </w:pPr>
            <w:r w:rsidRPr="001F6E31">
              <w:rPr>
                <w:bCs/>
                <w:strike/>
                <w:color w:val="00B0F0"/>
              </w:rPr>
              <w:t>20 ms (for alignment purpose), Other values are up to report</w:t>
            </w:r>
          </w:p>
          <w:p w14:paraId="157C418A" w14:textId="77777777" w:rsidR="0012504B" w:rsidRPr="001F6E31" w:rsidRDefault="000F345B">
            <w:pPr>
              <w:spacing w:after="0"/>
              <w:rPr>
                <w:bCs/>
                <w:strike/>
                <w:color w:val="00B0F0"/>
              </w:rPr>
            </w:pPr>
            <w:r w:rsidRPr="001F6E31">
              <w:rPr>
                <w:bCs/>
                <w:strike/>
                <w:color w:val="00B0F0"/>
              </w:rPr>
              <w:t>multiplexing pattern 1 with SSB</w:t>
            </w:r>
          </w:p>
        </w:tc>
      </w:tr>
      <w:tr w:rsidR="0012504B" w14:paraId="53B83D57" w14:textId="77777777">
        <w:trPr>
          <w:trHeight w:val="378"/>
          <w:jc w:val="center"/>
        </w:trPr>
        <w:tc>
          <w:tcPr>
            <w:tcW w:w="538" w:type="dxa"/>
          </w:tcPr>
          <w:p w14:paraId="086C67DA" w14:textId="77777777" w:rsidR="0012504B" w:rsidRPr="001F6E31" w:rsidRDefault="000F345B">
            <w:pPr>
              <w:spacing w:after="0"/>
              <w:rPr>
                <w:b/>
                <w:bCs/>
                <w:strike/>
                <w:color w:val="00B0F0"/>
              </w:rPr>
            </w:pPr>
            <w:r w:rsidRPr="001F6E31">
              <w:rPr>
                <w:b/>
                <w:bCs/>
                <w:strike/>
                <w:color w:val="00B0F0"/>
              </w:rPr>
              <w:t>15</w:t>
            </w:r>
          </w:p>
        </w:tc>
        <w:tc>
          <w:tcPr>
            <w:tcW w:w="2430" w:type="dxa"/>
          </w:tcPr>
          <w:p w14:paraId="41D8BE5B" w14:textId="77777777" w:rsidR="0012504B" w:rsidRPr="001F6E31" w:rsidRDefault="000F345B">
            <w:pPr>
              <w:spacing w:after="0"/>
              <w:rPr>
                <w:b/>
                <w:bCs/>
                <w:strike/>
                <w:color w:val="00B0F0"/>
              </w:rPr>
            </w:pPr>
            <w:r w:rsidRPr="001F6E31">
              <w:rPr>
                <w:b/>
                <w:bCs/>
                <w:strike/>
                <w:color w:val="00B0F0"/>
              </w:rPr>
              <w:t>SIB1 time resource</w:t>
            </w:r>
          </w:p>
        </w:tc>
        <w:tc>
          <w:tcPr>
            <w:tcW w:w="2614" w:type="dxa"/>
          </w:tcPr>
          <w:p w14:paraId="330B90AF" w14:textId="77777777" w:rsidR="0012504B" w:rsidRPr="001F6E31" w:rsidRDefault="000F345B">
            <w:pPr>
              <w:spacing w:after="0"/>
              <w:rPr>
                <w:bCs/>
                <w:strike/>
                <w:color w:val="00B0F0"/>
              </w:rPr>
            </w:pPr>
            <w:r w:rsidRPr="001F6E31">
              <w:rPr>
                <w:bCs/>
                <w:strike/>
                <w:color w:val="00B0F0"/>
              </w:rPr>
              <w:t>1 slot</w:t>
            </w:r>
          </w:p>
        </w:tc>
        <w:tc>
          <w:tcPr>
            <w:tcW w:w="2666" w:type="dxa"/>
          </w:tcPr>
          <w:p w14:paraId="5DBA6B6E" w14:textId="77777777" w:rsidR="0012504B" w:rsidRPr="001F6E31" w:rsidRDefault="000F345B">
            <w:pPr>
              <w:spacing w:after="0"/>
              <w:rPr>
                <w:bCs/>
                <w:strike/>
                <w:color w:val="00B0F0"/>
              </w:rPr>
            </w:pPr>
            <w:r w:rsidRPr="001F6E31">
              <w:rPr>
                <w:bCs/>
                <w:strike/>
                <w:color w:val="00B0F0"/>
              </w:rPr>
              <w:t>1 slot</w:t>
            </w:r>
          </w:p>
        </w:tc>
      </w:tr>
      <w:tr w:rsidR="0012504B" w14:paraId="27193059" w14:textId="77777777">
        <w:trPr>
          <w:trHeight w:val="378"/>
          <w:jc w:val="center"/>
        </w:trPr>
        <w:tc>
          <w:tcPr>
            <w:tcW w:w="538" w:type="dxa"/>
          </w:tcPr>
          <w:p w14:paraId="5E161F66" w14:textId="77777777" w:rsidR="0012504B" w:rsidRPr="001F6E31" w:rsidRDefault="000F345B">
            <w:pPr>
              <w:spacing w:after="0"/>
              <w:rPr>
                <w:b/>
                <w:bCs/>
                <w:strike/>
                <w:color w:val="00B0F0"/>
              </w:rPr>
            </w:pPr>
            <w:r w:rsidRPr="001F6E31">
              <w:rPr>
                <w:b/>
                <w:bCs/>
                <w:strike/>
                <w:color w:val="00B0F0"/>
              </w:rPr>
              <w:t>16</w:t>
            </w:r>
          </w:p>
        </w:tc>
        <w:tc>
          <w:tcPr>
            <w:tcW w:w="2430" w:type="dxa"/>
          </w:tcPr>
          <w:p w14:paraId="11BF825F" w14:textId="77777777" w:rsidR="0012504B" w:rsidRPr="001F6E31" w:rsidRDefault="000F345B">
            <w:pPr>
              <w:spacing w:after="0"/>
              <w:rPr>
                <w:b/>
                <w:bCs/>
                <w:strike/>
                <w:color w:val="00B0F0"/>
              </w:rPr>
            </w:pPr>
            <w:r w:rsidRPr="001F6E31">
              <w:rPr>
                <w:b/>
                <w:bCs/>
                <w:strike/>
                <w:color w:val="00B0F0"/>
              </w:rPr>
              <w:t>SIB1 frequency resource</w:t>
            </w:r>
          </w:p>
        </w:tc>
        <w:tc>
          <w:tcPr>
            <w:tcW w:w="2614" w:type="dxa"/>
          </w:tcPr>
          <w:p w14:paraId="7AF922B7" w14:textId="77777777" w:rsidR="0012504B" w:rsidRPr="001F6E31" w:rsidRDefault="000F345B">
            <w:pPr>
              <w:spacing w:after="0"/>
              <w:rPr>
                <w:strike/>
                <w:color w:val="00B0F0"/>
              </w:rPr>
            </w:pPr>
            <w:r w:rsidRPr="001F6E31">
              <w:rPr>
                <w:bCs/>
                <w:strike/>
                <w:color w:val="00B0F0"/>
              </w:rPr>
              <w:t xml:space="preserve">24 </w:t>
            </w:r>
            <w:r w:rsidRPr="001F6E31">
              <w:rPr>
                <w:strike/>
                <w:color w:val="00B0F0"/>
              </w:rPr>
              <w:t>RBs for 20 ms periodicity,</w:t>
            </w:r>
          </w:p>
          <w:p w14:paraId="42B5CD20" w14:textId="77777777" w:rsidR="0012504B" w:rsidRPr="001F6E31" w:rsidRDefault="000F345B">
            <w:pPr>
              <w:spacing w:after="0"/>
              <w:rPr>
                <w:bCs/>
                <w:strike/>
                <w:color w:val="00B0F0"/>
              </w:rPr>
            </w:pPr>
            <w:r w:rsidRPr="001F6E31">
              <w:rPr>
                <w:strike/>
                <w:color w:val="00B0F0"/>
              </w:rPr>
              <w:t>48 RBs for 80 ms periodicity</w:t>
            </w:r>
          </w:p>
        </w:tc>
        <w:tc>
          <w:tcPr>
            <w:tcW w:w="2666" w:type="dxa"/>
          </w:tcPr>
          <w:p w14:paraId="538B2E33" w14:textId="77777777" w:rsidR="0012504B" w:rsidRPr="001F6E31" w:rsidRDefault="000F345B">
            <w:pPr>
              <w:spacing w:after="0"/>
              <w:rPr>
                <w:strike/>
                <w:color w:val="00B0F0"/>
              </w:rPr>
            </w:pPr>
            <w:r w:rsidRPr="001F6E31">
              <w:rPr>
                <w:bCs/>
                <w:strike/>
                <w:color w:val="00B0F0"/>
              </w:rPr>
              <w:t xml:space="preserve">24 </w:t>
            </w:r>
            <w:r w:rsidRPr="001F6E31">
              <w:rPr>
                <w:strike/>
                <w:color w:val="00B0F0"/>
              </w:rPr>
              <w:t>RBs for 20 ms periodicity,</w:t>
            </w:r>
          </w:p>
          <w:p w14:paraId="1D7831BF" w14:textId="77777777" w:rsidR="0012504B" w:rsidRPr="001F6E31" w:rsidRDefault="000F345B">
            <w:pPr>
              <w:spacing w:after="0"/>
              <w:rPr>
                <w:bCs/>
                <w:strike/>
                <w:color w:val="00B0F0"/>
              </w:rPr>
            </w:pPr>
            <w:r w:rsidRPr="001F6E31">
              <w:rPr>
                <w:strike/>
                <w:color w:val="00B0F0"/>
              </w:rPr>
              <w:t>48 RBs for 80 ms periodicity</w:t>
            </w:r>
          </w:p>
        </w:tc>
      </w:tr>
      <w:tr w:rsidR="0012504B" w14:paraId="001C4006" w14:textId="77777777">
        <w:trPr>
          <w:trHeight w:val="378"/>
          <w:jc w:val="center"/>
        </w:trPr>
        <w:tc>
          <w:tcPr>
            <w:tcW w:w="538" w:type="dxa"/>
          </w:tcPr>
          <w:p w14:paraId="0C609682" w14:textId="77777777" w:rsidR="0012504B" w:rsidRDefault="000F345B">
            <w:pPr>
              <w:spacing w:after="0"/>
              <w:rPr>
                <w:b/>
                <w:bCs/>
                <w:strike/>
                <w:color w:val="FF0000"/>
              </w:rPr>
            </w:pPr>
            <w:r>
              <w:rPr>
                <w:b/>
                <w:bCs/>
                <w:strike/>
                <w:color w:val="FF0000"/>
              </w:rPr>
              <w:t>17</w:t>
            </w:r>
          </w:p>
        </w:tc>
        <w:tc>
          <w:tcPr>
            <w:tcW w:w="2430" w:type="dxa"/>
          </w:tcPr>
          <w:p w14:paraId="707ABA56" w14:textId="77777777" w:rsidR="0012504B" w:rsidRDefault="000F345B">
            <w:pPr>
              <w:spacing w:after="0"/>
              <w:rPr>
                <w:b/>
                <w:bCs/>
                <w:strike/>
                <w:color w:val="FF0000"/>
              </w:rPr>
            </w:pPr>
            <w:r>
              <w:rPr>
                <w:b/>
                <w:bCs/>
                <w:strike/>
                <w:color w:val="FF0000"/>
              </w:rPr>
              <w:t>RO periodicity</w:t>
            </w:r>
          </w:p>
        </w:tc>
        <w:tc>
          <w:tcPr>
            <w:tcW w:w="2614" w:type="dxa"/>
          </w:tcPr>
          <w:p w14:paraId="2F4B6F87" w14:textId="77777777" w:rsidR="0012504B" w:rsidRDefault="000F345B">
            <w:pPr>
              <w:spacing w:after="0"/>
              <w:rPr>
                <w:bCs/>
                <w:strike/>
                <w:color w:val="FF0000"/>
              </w:rPr>
            </w:pPr>
            <w:r>
              <w:rPr>
                <w:bCs/>
                <w:strike/>
                <w:color w:val="FF0000"/>
              </w:rPr>
              <w:t>20 ms</w:t>
            </w:r>
          </w:p>
        </w:tc>
        <w:tc>
          <w:tcPr>
            <w:tcW w:w="2666" w:type="dxa"/>
          </w:tcPr>
          <w:p w14:paraId="7C02524D" w14:textId="77777777" w:rsidR="0012504B" w:rsidRDefault="000F345B">
            <w:pPr>
              <w:spacing w:after="0"/>
              <w:rPr>
                <w:bCs/>
                <w:strike/>
                <w:color w:val="FF0000"/>
              </w:rPr>
            </w:pPr>
            <w:r>
              <w:rPr>
                <w:bCs/>
                <w:strike/>
                <w:color w:val="FF0000"/>
              </w:rPr>
              <w:t>20 ms</w:t>
            </w:r>
          </w:p>
        </w:tc>
      </w:tr>
      <w:tr w:rsidR="0012504B" w14:paraId="1799BA95" w14:textId="77777777">
        <w:trPr>
          <w:trHeight w:val="378"/>
          <w:jc w:val="center"/>
        </w:trPr>
        <w:tc>
          <w:tcPr>
            <w:tcW w:w="538" w:type="dxa"/>
          </w:tcPr>
          <w:p w14:paraId="56D0D6F5" w14:textId="77777777" w:rsidR="0012504B" w:rsidRDefault="000F345B">
            <w:pPr>
              <w:spacing w:after="0"/>
              <w:rPr>
                <w:b/>
                <w:bCs/>
                <w:strike/>
                <w:color w:val="FF0000"/>
              </w:rPr>
            </w:pPr>
            <w:r>
              <w:rPr>
                <w:b/>
                <w:bCs/>
                <w:strike/>
                <w:color w:val="FF0000"/>
              </w:rPr>
              <w:t>18</w:t>
            </w:r>
          </w:p>
        </w:tc>
        <w:tc>
          <w:tcPr>
            <w:tcW w:w="2430" w:type="dxa"/>
          </w:tcPr>
          <w:p w14:paraId="24D3585D" w14:textId="77777777" w:rsidR="0012504B" w:rsidRDefault="000F345B">
            <w:pPr>
              <w:spacing w:after="0"/>
              <w:rPr>
                <w:b/>
                <w:bCs/>
                <w:strike/>
                <w:color w:val="FF0000"/>
              </w:rPr>
            </w:pPr>
            <w:r>
              <w:rPr>
                <w:b/>
                <w:bCs/>
                <w:strike/>
                <w:color w:val="FF0000"/>
              </w:rPr>
              <w:t>RO time resource</w:t>
            </w:r>
          </w:p>
        </w:tc>
        <w:tc>
          <w:tcPr>
            <w:tcW w:w="2614" w:type="dxa"/>
          </w:tcPr>
          <w:p w14:paraId="5AF1A41A" w14:textId="77777777" w:rsidR="0012504B" w:rsidRDefault="000F345B">
            <w:pPr>
              <w:spacing w:after="0"/>
              <w:rPr>
                <w:bCs/>
                <w:strike/>
                <w:color w:val="FF0000"/>
              </w:rPr>
            </w:pPr>
            <w:r>
              <w:rPr>
                <w:bCs/>
                <w:strike/>
                <w:color w:val="FF0000"/>
              </w:rPr>
              <w:t>2 slots</w:t>
            </w:r>
          </w:p>
        </w:tc>
        <w:tc>
          <w:tcPr>
            <w:tcW w:w="2666" w:type="dxa"/>
          </w:tcPr>
          <w:p w14:paraId="03315BC1" w14:textId="77777777" w:rsidR="0012504B" w:rsidRDefault="000F345B">
            <w:pPr>
              <w:spacing w:after="0"/>
              <w:rPr>
                <w:bCs/>
                <w:strike/>
                <w:color w:val="FF0000"/>
              </w:rPr>
            </w:pPr>
            <w:r>
              <w:rPr>
                <w:bCs/>
                <w:strike/>
                <w:color w:val="FF0000"/>
              </w:rPr>
              <w:t>2 slots</w:t>
            </w:r>
          </w:p>
        </w:tc>
      </w:tr>
    </w:tbl>
    <w:p w14:paraId="7F9793D5" w14:textId="77777777" w:rsidR="0012504B" w:rsidRDefault="0012504B">
      <w:pPr>
        <w:pStyle w:val="afd"/>
        <w:autoSpaceDE/>
        <w:autoSpaceDN/>
        <w:adjustRightInd/>
        <w:spacing w:afterLines="100" w:after="240" w:line="360" w:lineRule="auto"/>
        <w:ind w:left="360"/>
        <w:rPr>
          <w:b/>
        </w:rPr>
      </w:pPr>
    </w:p>
    <w:p w14:paraId="750F61F0" w14:textId="77777777" w:rsidR="0012504B" w:rsidRDefault="000F345B">
      <w:pPr>
        <w:pStyle w:val="afd"/>
        <w:numPr>
          <w:ilvl w:val="0"/>
          <w:numId w:val="47"/>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6A2D3549" w14:textId="77777777" w:rsidR="0012504B" w:rsidRDefault="000F345B">
      <w:pPr>
        <w:pStyle w:val="a6"/>
        <w:numPr>
          <w:ilvl w:val="0"/>
          <w:numId w:val="47"/>
        </w:numPr>
        <w:rPr>
          <w:lang w:val="en-GB"/>
        </w:rPr>
      </w:pPr>
      <w:bookmarkStart w:id="236" w:name="_Ref100656502"/>
      <w:r>
        <w:t xml:space="preserve">Table </w:t>
      </w:r>
      <w:r>
        <w:fldChar w:fldCharType="begin"/>
      </w:r>
      <w:r>
        <w:instrText>SEQ Table \* ARABIC</w:instrText>
      </w:r>
      <w:r>
        <w:fldChar w:fldCharType="separate"/>
      </w:r>
      <w:r>
        <w:t>9</w:t>
      </w:r>
      <w:r>
        <w:fldChar w:fldCharType="end"/>
      </w:r>
      <w:bookmarkEnd w:id="236"/>
      <w:r>
        <w:rPr>
          <w:lang w:val="en-GB"/>
        </w:rPr>
        <w:t>: System-level simulation parameters and assumptions</w:t>
      </w:r>
    </w:p>
    <w:tbl>
      <w:tblPr>
        <w:tblStyle w:val="afa"/>
        <w:tblW w:w="5031" w:type="dxa"/>
        <w:tblLook w:val="04A0" w:firstRow="1" w:lastRow="0" w:firstColumn="1" w:lastColumn="0" w:noHBand="0" w:noVBand="1"/>
      </w:tblPr>
      <w:tblGrid>
        <w:gridCol w:w="2431"/>
        <w:gridCol w:w="2600"/>
      </w:tblGrid>
      <w:tr w:rsidR="0012504B" w14:paraId="2E438DE1" w14:textId="77777777">
        <w:trPr>
          <w:trHeight w:val="130"/>
        </w:trPr>
        <w:tc>
          <w:tcPr>
            <w:tcW w:w="2431" w:type="dxa"/>
          </w:tcPr>
          <w:p w14:paraId="63623085" w14:textId="77777777" w:rsidR="0012504B" w:rsidRDefault="000F345B">
            <w:pPr>
              <w:spacing w:after="0"/>
              <w:rPr>
                <w:b/>
                <w:bCs/>
              </w:rPr>
            </w:pPr>
            <w:r>
              <w:rPr>
                <w:b/>
                <w:bCs/>
              </w:rPr>
              <w:t>BS type</w:t>
            </w:r>
          </w:p>
        </w:tc>
        <w:tc>
          <w:tcPr>
            <w:tcW w:w="2600" w:type="dxa"/>
          </w:tcPr>
          <w:p w14:paraId="48EC59F3" w14:textId="77777777" w:rsidR="0012504B" w:rsidRDefault="000F345B">
            <w:pPr>
              <w:spacing w:after="0"/>
              <w:jc w:val="center"/>
              <w:rPr>
                <w:bCs/>
                <w:i/>
                <w:iCs/>
                <w:strike/>
              </w:rPr>
            </w:pPr>
            <w:r>
              <w:rPr>
                <w:bCs/>
              </w:rPr>
              <w:t>Micro [9]</w:t>
            </w:r>
          </w:p>
        </w:tc>
      </w:tr>
      <w:tr w:rsidR="0012504B" w14:paraId="3A21AAD9" w14:textId="77777777">
        <w:trPr>
          <w:trHeight w:val="127"/>
        </w:trPr>
        <w:tc>
          <w:tcPr>
            <w:tcW w:w="2431" w:type="dxa"/>
          </w:tcPr>
          <w:p w14:paraId="70A6B8F7" w14:textId="77777777" w:rsidR="0012504B" w:rsidRDefault="000F345B">
            <w:pPr>
              <w:spacing w:after="0"/>
              <w:rPr>
                <w:b/>
                <w:bCs/>
              </w:rPr>
            </w:pPr>
            <w:r>
              <w:rPr>
                <w:b/>
                <w:bCs/>
              </w:rPr>
              <w:t>Network layout and inter-site distance [6]</w:t>
            </w:r>
          </w:p>
        </w:tc>
        <w:tc>
          <w:tcPr>
            <w:tcW w:w="2600" w:type="dxa"/>
          </w:tcPr>
          <w:p w14:paraId="4712DFD4" w14:textId="77777777" w:rsidR="0012504B" w:rsidRDefault="000F345B">
            <w:pPr>
              <w:spacing w:after="0"/>
              <w:jc w:val="center"/>
              <w:rPr>
                <w:bCs/>
              </w:rPr>
            </w:pPr>
            <w:r>
              <w:rPr>
                <w:bCs/>
              </w:rPr>
              <w:t>21 cells Wraparound (ISD=FFS)</w:t>
            </w:r>
          </w:p>
        </w:tc>
      </w:tr>
      <w:tr w:rsidR="0012504B" w14:paraId="768F1535" w14:textId="77777777">
        <w:trPr>
          <w:trHeight w:val="127"/>
        </w:trPr>
        <w:tc>
          <w:tcPr>
            <w:tcW w:w="2431" w:type="dxa"/>
          </w:tcPr>
          <w:p w14:paraId="38A410B6" w14:textId="77777777" w:rsidR="0012504B" w:rsidRDefault="000F345B">
            <w:pPr>
              <w:spacing w:after="0"/>
              <w:rPr>
                <w:b/>
                <w:bCs/>
              </w:rPr>
            </w:pPr>
            <w:r>
              <w:rPr>
                <w:b/>
                <w:bCs/>
              </w:rPr>
              <w:t>Channel model</w:t>
            </w:r>
          </w:p>
        </w:tc>
        <w:tc>
          <w:tcPr>
            <w:tcW w:w="2600" w:type="dxa"/>
          </w:tcPr>
          <w:p w14:paraId="0921F3B5" w14:textId="77777777" w:rsidR="0012504B" w:rsidRDefault="000F345B">
            <w:pPr>
              <w:spacing w:after="0"/>
              <w:jc w:val="center"/>
              <w:rPr>
                <w:bCs/>
              </w:rPr>
            </w:pPr>
            <w:r>
              <w:rPr>
                <w:bCs/>
              </w:rPr>
              <w:t>UMi</w:t>
            </w:r>
          </w:p>
        </w:tc>
      </w:tr>
      <w:tr w:rsidR="0012504B" w14:paraId="7921B909" w14:textId="77777777">
        <w:trPr>
          <w:trHeight w:val="127"/>
        </w:trPr>
        <w:tc>
          <w:tcPr>
            <w:tcW w:w="2431" w:type="dxa"/>
          </w:tcPr>
          <w:p w14:paraId="6A2D83C5" w14:textId="77777777" w:rsidR="0012504B" w:rsidRDefault="000F345B">
            <w:pPr>
              <w:spacing w:after="0"/>
              <w:rPr>
                <w:b/>
                <w:bCs/>
              </w:rPr>
            </w:pPr>
            <w:r>
              <w:rPr>
                <w:b/>
                <w:bCs/>
              </w:rPr>
              <w:t>Link direction</w:t>
            </w:r>
          </w:p>
        </w:tc>
        <w:tc>
          <w:tcPr>
            <w:tcW w:w="2600" w:type="dxa"/>
          </w:tcPr>
          <w:p w14:paraId="6F24FD99" w14:textId="77777777" w:rsidR="0012504B" w:rsidRDefault="000F345B">
            <w:pPr>
              <w:spacing w:after="0"/>
              <w:rPr>
                <w:bCs/>
              </w:rPr>
            </w:pPr>
            <w:r>
              <w:rPr>
                <w:bCs/>
              </w:rPr>
              <w:t>Downlink</w:t>
            </w:r>
          </w:p>
        </w:tc>
      </w:tr>
      <w:tr w:rsidR="0012504B" w14:paraId="5685C8AE" w14:textId="77777777">
        <w:trPr>
          <w:trHeight w:val="288"/>
        </w:trPr>
        <w:tc>
          <w:tcPr>
            <w:tcW w:w="2431" w:type="dxa"/>
          </w:tcPr>
          <w:p w14:paraId="1DC48230" w14:textId="77777777" w:rsidR="0012504B" w:rsidRDefault="000F345B">
            <w:pPr>
              <w:spacing w:after="0"/>
              <w:rPr>
                <w:b/>
                <w:bCs/>
              </w:rPr>
            </w:pPr>
            <w:r>
              <w:rPr>
                <w:b/>
                <w:bCs/>
              </w:rPr>
              <w:t>Frequency range</w:t>
            </w:r>
          </w:p>
        </w:tc>
        <w:tc>
          <w:tcPr>
            <w:tcW w:w="2600" w:type="dxa"/>
          </w:tcPr>
          <w:p w14:paraId="16C31EEB" w14:textId="77777777" w:rsidR="0012504B" w:rsidRDefault="000F345B">
            <w:pPr>
              <w:spacing w:after="0"/>
              <w:rPr>
                <w:bCs/>
              </w:rPr>
            </w:pPr>
            <w:r>
              <w:rPr>
                <w:bCs/>
              </w:rPr>
              <w:t xml:space="preserve">30GHz </w:t>
            </w:r>
          </w:p>
        </w:tc>
      </w:tr>
      <w:tr w:rsidR="0012504B" w14:paraId="7950B1BC" w14:textId="77777777">
        <w:trPr>
          <w:trHeight w:val="250"/>
        </w:trPr>
        <w:tc>
          <w:tcPr>
            <w:tcW w:w="2431" w:type="dxa"/>
          </w:tcPr>
          <w:p w14:paraId="65709499" w14:textId="77777777" w:rsidR="0012504B" w:rsidRDefault="000F345B">
            <w:pPr>
              <w:spacing w:after="0"/>
              <w:rPr>
                <w:b/>
                <w:bCs/>
              </w:rPr>
            </w:pPr>
            <w:r>
              <w:rPr>
                <w:b/>
                <w:bCs/>
              </w:rPr>
              <w:t xml:space="preserve">Duplex </w:t>
            </w:r>
          </w:p>
        </w:tc>
        <w:tc>
          <w:tcPr>
            <w:tcW w:w="2600" w:type="dxa"/>
          </w:tcPr>
          <w:p w14:paraId="2B01A62C" w14:textId="77777777" w:rsidR="0012504B" w:rsidRDefault="000F345B">
            <w:pPr>
              <w:spacing w:after="0"/>
              <w:rPr>
                <w:bCs/>
              </w:rPr>
            </w:pPr>
            <w:r>
              <w:rPr>
                <w:bCs/>
              </w:rPr>
              <w:t>TDD</w:t>
            </w:r>
          </w:p>
        </w:tc>
      </w:tr>
      <w:tr w:rsidR="0012504B" w14:paraId="5D81AC57" w14:textId="77777777">
        <w:trPr>
          <w:trHeight w:val="250"/>
        </w:trPr>
        <w:tc>
          <w:tcPr>
            <w:tcW w:w="2431" w:type="dxa"/>
          </w:tcPr>
          <w:p w14:paraId="27BF6BA4" w14:textId="77777777" w:rsidR="0012504B" w:rsidRDefault="000F345B">
            <w:pPr>
              <w:spacing w:after="0"/>
              <w:rPr>
                <w:b/>
                <w:bCs/>
              </w:rPr>
            </w:pPr>
            <w:r>
              <w:rPr>
                <w:b/>
                <w:bCs/>
              </w:rPr>
              <w:t>Frame structure</w:t>
            </w:r>
          </w:p>
        </w:tc>
        <w:tc>
          <w:tcPr>
            <w:tcW w:w="2600" w:type="dxa"/>
          </w:tcPr>
          <w:p w14:paraId="75912D3E" w14:textId="77777777" w:rsidR="0012504B" w:rsidRDefault="000F345B">
            <w:pPr>
              <w:spacing w:after="0"/>
              <w:rPr>
                <w:bCs/>
              </w:rPr>
            </w:pPr>
            <w:r>
              <w:rPr>
                <w:bCs/>
              </w:rPr>
              <w:t xml:space="preserve">DDDSU (S: 10D:2G:2U) </w:t>
            </w:r>
          </w:p>
        </w:tc>
      </w:tr>
      <w:tr w:rsidR="0012504B" w14:paraId="73C19954" w14:textId="77777777">
        <w:trPr>
          <w:trHeight w:val="241"/>
        </w:trPr>
        <w:tc>
          <w:tcPr>
            <w:tcW w:w="2431" w:type="dxa"/>
          </w:tcPr>
          <w:p w14:paraId="52BD7985" w14:textId="77777777" w:rsidR="0012504B" w:rsidRDefault="000F345B">
            <w:pPr>
              <w:spacing w:after="0"/>
              <w:rPr>
                <w:b/>
                <w:bCs/>
              </w:rPr>
            </w:pPr>
            <w:r>
              <w:rPr>
                <w:b/>
                <w:bCs/>
              </w:rPr>
              <w:t>Subcarrier spacing</w:t>
            </w:r>
          </w:p>
        </w:tc>
        <w:tc>
          <w:tcPr>
            <w:tcW w:w="2600" w:type="dxa"/>
          </w:tcPr>
          <w:p w14:paraId="49EBBD15" w14:textId="77777777" w:rsidR="0012504B" w:rsidRDefault="000F345B">
            <w:pPr>
              <w:spacing w:after="0"/>
              <w:rPr>
                <w:bCs/>
              </w:rPr>
            </w:pPr>
            <w:r>
              <w:rPr>
                <w:bCs/>
              </w:rPr>
              <w:t>120 kHz</w:t>
            </w:r>
          </w:p>
        </w:tc>
      </w:tr>
      <w:tr w:rsidR="0012504B" w14:paraId="4543FCFC" w14:textId="77777777">
        <w:trPr>
          <w:trHeight w:val="241"/>
        </w:trPr>
        <w:tc>
          <w:tcPr>
            <w:tcW w:w="2431" w:type="dxa"/>
          </w:tcPr>
          <w:p w14:paraId="65242F63" w14:textId="77777777" w:rsidR="0012504B" w:rsidRDefault="000F345B">
            <w:pPr>
              <w:spacing w:after="0"/>
              <w:rPr>
                <w:b/>
                <w:bCs/>
              </w:rPr>
            </w:pPr>
            <w:r>
              <w:rPr>
                <w:b/>
                <w:bCs/>
              </w:rPr>
              <w:t>Simulation bandwidth</w:t>
            </w:r>
          </w:p>
        </w:tc>
        <w:tc>
          <w:tcPr>
            <w:tcW w:w="2600" w:type="dxa"/>
          </w:tcPr>
          <w:p w14:paraId="383ADD2E" w14:textId="77777777" w:rsidR="0012504B" w:rsidRDefault="000F345B">
            <w:pPr>
              <w:spacing w:after="0"/>
              <w:rPr>
                <w:bCs/>
              </w:rPr>
            </w:pPr>
            <w:r>
              <w:rPr>
                <w:rFonts w:eastAsia="Times New Roman" w:cstheme="minorHAnsi"/>
                <w:lang w:val="it-IT" w:eastAsia="en-GB"/>
              </w:rPr>
              <w:t>100 MHz</w:t>
            </w:r>
          </w:p>
        </w:tc>
      </w:tr>
      <w:tr w:rsidR="0012504B" w14:paraId="5A965CC3" w14:textId="77777777">
        <w:trPr>
          <w:trHeight w:val="250"/>
        </w:trPr>
        <w:tc>
          <w:tcPr>
            <w:tcW w:w="2431" w:type="dxa"/>
          </w:tcPr>
          <w:p w14:paraId="5C4D3021" w14:textId="77777777" w:rsidR="0012504B" w:rsidRDefault="000F345B">
            <w:pPr>
              <w:spacing w:after="0"/>
              <w:rPr>
                <w:b/>
                <w:bCs/>
              </w:rPr>
            </w:pPr>
            <w:r>
              <w:rPr>
                <w:b/>
                <w:bCs/>
              </w:rPr>
              <w:t>Number of carriers</w:t>
            </w:r>
          </w:p>
        </w:tc>
        <w:tc>
          <w:tcPr>
            <w:tcW w:w="2600" w:type="dxa"/>
          </w:tcPr>
          <w:p w14:paraId="183C4100" w14:textId="77777777" w:rsidR="0012504B" w:rsidRDefault="000F345B">
            <w:pPr>
              <w:spacing w:after="0"/>
              <w:rPr>
                <w:bCs/>
              </w:rPr>
            </w:pPr>
            <w:r>
              <w:rPr>
                <w:bCs/>
              </w:rPr>
              <w:t>1 CC</w:t>
            </w:r>
          </w:p>
        </w:tc>
      </w:tr>
      <w:tr w:rsidR="0012504B" w14:paraId="336D7F3D" w14:textId="77777777">
        <w:trPr>
          <w:trHeight w:val="250"/>
        </w:trPr>
        <w:tc>
          <w:tcPr>
            <w:tcW w:w="2431" w:type="dxa"/>
          </w:tcPr>
          <w:p w14:paraId="557194C8" w14:textId="77777777" w:rsidR="0012504B" w:rsidRDefault="000F345B">
            <w:pPr>
              <w:spacing w:after="0"/>
              <w:rPr>
                <w:b/>
                <w:bCs/>
              </w:rPr>
            </w:pPr>
            <w:r>
              <w:rPr>
                <w:b/>
                <w:bCs/>
              </w:rPr>
              <w:t>Slot size</w:t>
            </w:r>
          </w:p>
        </w:tc>
        <w:tc>
          <w:tcPr>
            <w:tcW w:w="2600" w:type="dxa"/>
          </w:tcPr>
          <w:p w14:paraId="0165A4BC" w14:textId="77777777" w:rsidR="0012504B" w:rsidRDefault="000F345B">
            <w:pPr>
              <w:spacing w:after="0"/>
              <w:rPr>
                <w:bCs/>
              </w:rPr>
            </w:pPr>
            <w:r>
              <w:rPr>
                <w:bCs/>
              </w:rPr>
              <w:t>14 OFDM symbols</w:t>
            </w:r>
          </w:p>
        </w:tc>
      </w:tr>
      <w:tr w:rsidR="0012504B" w14:paraId="275DB305" w14:textId="77777777">
        <w:trPr>
          <w:trHeight w:val="358"/>
        </w:trPr>
        <w:tc>
          <w:tcPr>
            <w:tcW w:w="2431" w:type="dxa"/>
          </w:tcPr>
          <w:p w14:paraId="0AB710D2" w14:textId="77777777" w:rsidR="0012504B" w:rsidRDefault="000F345B">
            <w:pPr>
              <w:spacing w:after="0"/>
              <w:rPr>
                <w:b/>
                <w:highlight w:val="yellow"/>
              </w:rPr>
            </w:pPr>
            <w:r>
              <w:rPr>
                <w:b/>
              </w:rPr>
              <w:t>BS antenna configuration [7]</w:t>
            </w:r>
          </w:p>
        </w:tc>
        <w:tc>
          <w:tcPr>
            <w:tcW w:w="2600" w:type="dxa"/>
          </w:tcPr>
          <w:p w14:paraId="2C0CF61C" w14:textId="77777777" w:rsidR="0012504B" w:rsidRPr="001F6E31" w:rsidRDefault="000F345B">
            <w:pPr>
              <w:spacing w:after="0"/>
              <w:rPr>
                <w:strike/>
                <w:color w:val="00B0F0"/>
              </w:rPr>
            </w:pPr>
            <w:r w:rsidRPr="001F6E31">
              <w:rPr>
                <w:strike/>
                <w:color w:val="00B0F0"/>
              </w:rPr>
              <w:t>2Tx</w:t>
            </w:r>
          </w:p>
          <w:p w14:paraId="123C4526" w14:textId="0410B3EC" w:rsidR="001F6E31" w:rsidRPr="001F6E31" w:rsidRDefault="000F345B">
            <w:pPr>
              <w:spacing w:after="0"/>
              <w:rPr>
                <w:rStyle w:val="normaltextrun"/>
                <w:strike/>
                <w:color w:val="00B0F0"/>
                <w:highlight w:val="yellow"/>
              </w:rPr>
            </w:pPr>
            <w:r w:rsidRPr="001F6E31">
              <w:rPr>
                <w:strike/>
                <w:color w:val="00B0F0"/>
              </w:rPr>
              <w:t xml:space="preserve">(M, N, P, Mg, Ng; Mp, Np) = </w:t>
            </w:r>
            <w:r w:rsidRPr="001F6E31">
              <w:rPr>
                <w:strike/>
                <w:color w:val="00B0F0"/>
                <w:highlight w:val="yellow"/>
              </w:rPr>
              <w:t>FFS</w:t>
            </w:r>
          </w:p>
          <w:p w14:paraId="2D358BDC" w14:textId="77777777" w:rsidR="001F6E31" w:rsidRPr="001F6E31" w:rsidRDefault="001F6E31" w:rsidP="001F6E31">
            <w:pPr>
              <w:spacing w:after="0"/>
              <w:jc w:val="left"/>
              <w:rPr>
                <w:rFonts w:eastAsia="Malgun Gothic"/>
                <w:color w:val="00B0F0"/>
                <w:lang w:eastAsia="ko-KR"/>
              </w:rPr>
            </w:pPr>
            <w:r w:rsidRPr="001F6E31">
              <w:rPr>
                <w:rFonts w:eastAsia="Malgun Gothic"/>
                <w:color w:val="00B0F0"/>
                <w:lang w:eastAsia="ko-KR"/>
              </w:rPr>
              <w:t> 2 TxRU (M, N, P, Mg, Ng; Mp, Np) = (4,8,2,2,2;1,1)</w:t>
            </w:r>
          </w:p>
          <w:p w14:paraId="084A59A5" w14:textId="7A435494" w:rsidR="001F6E31" w:rsidRDefault="001F6E31" w:rsidP="001F6E31">
            <w:pPr>
              <w:spacing w:after="0"/>
              <w:rPr>
                <w:rStyle w:val="normaltextrun"/>
              </w:rPr>
            </w:pPr>
            <w:r w:rsidRPr="001F6E31">
              <w:rPr>
                <w:rFonts w:eastAsia="Malgun Gothic"/>
                <w:color w:val="00B0F0"/>
                <w:lang w:eastAsia="ko-KR"/>
              </w:rPr>
              <w:t> (dH, dV) = (0.5λ, 0.8λ) (dg,H, dg,V) = (4.0λ, 3.6λ)</w:t>
            </w:r>
          </w:p>
        </w:tc>
      </w:tr>
      <w:tr w:rsidR="0012504B" w14:paraId="37543DFC" w14:textId="77777777">
        <w:trPr>
          <w:trHeight w:val="380"/>
        </w:trPr>
        <w:tc>
          <w:tcPr>
            <w:tcW w:w="2431" w:type="dxa"/>
          </w:tcPr>
          <w:p w14:paraId="50A99F1E" w14:textId="77777777" w:rsidR="0012504B" w:rsidRDefault="000F345B">
            <w:pPr>
              <w:spacing w:after="0"/>
              <w:rPr>
                <w:b/>
                <w:bCs/>
              </w:rPr>
            </w:pPr>
            <w:r>
              <w:rPr>
                <w:b/>
                <w:bCs/>
              </w:rPr>
              <w:t xml:space="preserve">Total Tx power </w:t>
            </w:r>
          </w:p>
        </w:tc>
        <w:tc>
          <w:tcPr>
            <w:tcW w:w="2600" w:type="dxa"/>
          </w:tcPr>
          <w:p w14:paraId="164A315B" w14:textId="77777777" w:rsidR="0012504B" w:rsidRDefault="000F345B">
            <w:pPr>
              <w:spacing w:after="0"/>
            </w:pPr>
            <w:r>
              <w:t>33 dBm, EIRP limited to 63 dBm</w:t>
            </w:r>
          </w:p>
        </w:tc>
      </w:tr>
      <w:tr w:rsidR="0012504B" w14:paraId="68BA8CDA" w14:textId="77777777">
        <w:trPr>
          <w:trHeight w:val="380"/>
        </w:trPr>
        <w:tc>
          <w:tcPr>
            <w:tcW w:w="2431" w:type="dxa"/>
          </w:tcPr>
          <w:p w14:paraId="35DAC2CA" w14:textId="77777777" w:rsidR="0012504B" w:rsidRDefault="000F345B">
            <w:pPr>
              <w:spacing w:after="0"/>
              <w:rPr>
                <w:b/>
                <w:bCs/>
              </w:rPr>
            </w:pPr>
            <w:r>
              <w:rPr>
                <w:b/>
                <w:bCs/>
              </w:rPr>
              <w:t>BS height [7]</w:t>
            </w:r>
          </w:p>
        </w:tc>
        <w:tc>
          <w:tcPr>
            <w:tcW w:w="2600" w:type="dxa"/>
          </w:tcPr>
          <w:p w14:paraId="246F9BD9" w14:textId="77777777" w:rsidR="0012504B" w:rsidRDefault="000F345B">
            <w:pPr>
              <w:spacing w:after="0"/>
            </w:pPr>
            <w:r>
              <w:t>10m</w:t>
            </w:r>
          </w:p>
        </w:tc>
      </w:tr>
      <w:tr w:rsidR="0012504B" w14:paraId="49B3C726" w14:textId="77777777">
        <w:trPr>
          <w:trHeight w:val="389"/>
        </w:trPr>
        <w:tc>
          <w:tcPr>
            <w:tcW w:w="2431" w:type="dxa"/>
          </w:tcPr>
          <w:p w14:paraId="57BA69CD" w14:textId="77777777" w:rsidR="0012504B" w:rsidRDefault="000F345B">
            <w:pPr>
              <w:spacing w:after="0"/>
              <w:rPr>
                <w:b/>
                <w:bCs/>
              </w:rPr>
            </w:pPr>
            <w:r>
              <w:rPr>
                <w:b/>
                <w:bCs/>
              </w:rPr>
              <w:lastRenderedPageBreak/>
              <w:t>BS noise figure</w:t>
            </w:r>
          </w:p>
        </w:tc>
        <w:tc>
          <w:tcPr>
            <w:tcW w:w="2600" w:type="dxa"/>
          </w:tcPr>
          <w:p w14:paraId="2579B8D0" w14:textId="77777777" w:rsidR="0012504B" w:rsidRDefault="000F345B">
            <w:pPr>
              <w:spacing w:after="0"/>
              <w:rPr>
                <w:bCs/>
                <w:highlight w:val="yellow"/>
              </w:rPr>
            </w:pPr>
            <w:r>
              <w:rPr>
                <w:bCs/>
              </w:rPr>
              <w:t>FR2: 7 dB</w:t>
            </w:r>
          </w:p>
        </w:tc>
      </w:tr>
      <w:tr w:rsidR="0012504B" w14:paraId="4804FA64" w14:textId="77777777">
        <w:trPr>
          <w:trHeight w:val="389"/>
        </w:trPr>
        <w:tc>
          <w:tcPr>
            <w:tcW w:w="2431" w:type="dxa"/>
          </w:tcPr>
          <w:p w14:paraId="10EBD081" w14:textId="77777777" w:rsidR="0012504B" w:rsidRDefault="000F345B">
            <w:pPr>
              <w:spacing w:after="0"/>
              <w:rPr>
                <w:b/>
              </w:rPr>
            </w:pPr>
            <w:r>
              <w:rPr>
                <w:b/>
              </w:rPr>
              <w:t>BS antenna element gain</w:t>
            </w:r>
          </w:p>
        </w:tc>
        <w:tc>
          <w:tcPr>
            <w:tcW w:w="2600" w:type="dxa"/>
          </w:tcPr>
          <w:p w14:paraId="41AA9438" w14:textId="77777777" w:rsidR="0012504B" w:rsidRDefault="000F345B">
            <w:pPr>
              <w:spacing w:after="0"/>
              <w:rPr>
                <w:bCs/>
              </w:rPr>
            </w:pPr>
            <w:r>
              <w:t>8 dBi</w:t>
            </w:r>
          </w:p>
        </w:tc>
      </w:tr>
      <w:tr w:rsidR="0012504B" w14:paraId="045498B3" w14:textId="77777777">
        <w:trPr>
          <w:trHeight w:val="445"/>
        </w:trPr>
        <w:tc>
          <w:tcPr>
            <w:tcW w:w="2431" w:type="dxa"/>
          </w:tcPr>
          <w:p w14:paraId="0206A433" w14:textId="77777777" w:rsidR="0012504B" w:rsidRDefault="000F345B">
            <w:pPr>
              <w:rPr>
                <w:b/>
                <w:bCs/>
              </w:rPr>
            </w:pPr>
            <w:r>
              <w:rPr>
                <w:b/>
              </w:rPr>
              <w:t>UE antenna configuration</w:t>
            </w:r>
          </w:p>
        </w:tc>
        <w:tc>
          <w:tcPr>
            <w:tcW w:w="2600" w:type="dxa"/>
          </w:tcPr>
          <w:p w14:paraId="53D5F225" w14:textId="77777777" w:rsidR="0012504B" w:rsidRDefault="000F345B">
            <w:pPr>
              <w:rPr>
                <w:lang w:val="fr-FR"/>
              </w:rPr>
            </w:pPr>
            <w:r>
              <w:rPr>
                <w:lang w:val="fr-FR"/>
              </w:rPr>
              <w:t xml:space="preserve">2T/4R, (M, N, P, Mg, Ng; Mp, Np) = (1,2,2,1,1;1,2), </w:t>
            </w:r>
          </w:p>
          <w:p w14:paraId="51B7696F" w14:textId="77777777" w:rsidR="0012504B" w:rsidRDefault="000F345B">
            <w:pPr>
              <w:rPr>
                <w:bCs/>
                <w:highlight w:val="yellow"/>
              </w:rPr>
            </w:pPr>
            <w:r>
              <w:t>(dH, dV) = (0.5λ, N/Aλ)</w:t>
            </w:r>
          </w:p>
        </w:tc>
      </w:tr>
      <w:tr w:rsidR="0012504B" w14:paraId="62ABCA82" w14:textId="77777777">
        <w:trPr>
          <w:trHeight w:val="389"/>
        </w:trPr>
        <w:tc>
          <w:tcPr>
            <w:tcW w:w="2431" w:type="dxa"/>
          </w:tcPr>
          <w:p w14:paraId="3C72C88B" w14:textId="77777777" w:rsidR="0012504B" w:rsidRDefault="000F345B">
            <w:pPr>
              <w:spacing w:after="0"/>
              <w:rPr>
                <w:b/>
                <w:bCs/>
              </w:rPr>
            </w:pPr>
            <w:r>
              <w:rPr>
                <w:b/>
                <w:bCs/>
              </w:rPr>
              <w:t>UE max transmit power [7]</w:t>
            </w:r>
          </w:p>
        </w:tc>
        <w:tc>
          <w:tcPr>
            <w:tcW w:w="2600" w:type="dxa"/>
          </w:tcPr>
          <w:p w14:paraId="1A845B35" w14:textId="77777777" w:rsidR="0012504B" w:rsidRDefault="000F345B">
            <w:pPr>
              <w:spacing w:after="0"/>
              <w:rPr>
                <w:bCs/>
              </w:rPr>
            </w:pPr>
            <w:r>
              <w:rPr>
                <w:rStyle w:val="normaltextrun"/>
                <w:color w:val="000000"/>
                <w:shd w:val="clear" w:color="auto" w:fill="FFFFFF"/>
              </w:rPr>
              <w:t>23 dBm</w:t>
            </w:r>
            <w:r>
              <w:rPr>
                <w:rStyle w:val="eop"/>
                <w:color w:val="000000"/>
                <w:shd w:val="clear" w:color="auto" w:fill="FFFFFF"/>
              </w:rPr>
              <w:t> </w:t>
            </w:r>
          </w:p>
        </w:tc>
      </w:tr>
      <w:tr w:rsidR="0012504B" w14:paraId="39B213F8" w14:textId="77777777">
        <w:trPr>
          <w:trHeight w:val="389"/>
        </w:trPr>
        <w:tc>
          <w:tcPr>
            <w:tcW w:w="2431" w:type="dxa"/>
          </w:tcPr>
          <w:p w14:paraId="7384B74A" w14:textId="77777777" w:rsidR="0012504B" w:rsidRDefault="000F345B">
            <w:pPr>
              <w:spacing w:after="0"/>
              <w:rPr>
                <w:b/>
                <w:bCs/>
              </w:rPr>
            </w:pPr>
            <w:r>
              <w:rPr>
                <w:b/>
                <w:bCs/>
              </w:rPr>
              <w:t>UE BWP</w:t>
            </w:r>
          </w:p>
        </w:tc>
        <w:tc>
          <w:tcPr>
            <w:tcW w:w="2600" w:type="dxa"/>
          </w:tcPr>
          <w:p w14:paraId="45787876" w14:textId="77777777" w:rsidR="0012504B" w:rsidRDefault="000F345B">
            <w:pPr>
              <w:spacing w:after="0"/>
              <w:rPr>
                <w:rStyle w:val="normaltextrun"/>
                <w:color w:val="000000"/>
                <w:shd w:val="clear" w:color="auto" w:fill="FFFFFF"/>
              </w:rPr>
            </w:pPr>
            <w:r>
              <w:rPr>
                <w:rStyle w:val="normaltextrun"/>
                <w:color w:val="000000"/>
                <w:shd w:val="clear" w:color="auto" w:fill="FFFFFF"/>
              </w:rPr>
              <w:t>100 Mhz</w:t>
            </w:r>
          </w:p>
        </w:tc>
      </w:tr>
      <w:tr w:rsidR="0012504B" w14:paraId="60B704BD" w14:textId="77777777">
        <w:trPr>
          <w:trHeight w:val="389"/>
        </w:trPr>
        <w:tc>
          <w:tcPr>
            <w:tcW w:w="2431" w:type="dxa"/>
          </w:tcPr>
          <w:p w14:paraId="7FB4E768" w14:textId="77777777" w:rsidR="0012504B" w:rsidRDefault="000F345B">
            <w:pPr>
              <w:spacing w:after="0"/>
              <w:rPr>
                <w:b/>
                <w:bCs/>
              </w:rPr>
            </w:pPr>
            <w:r>
              <w:rPr>
                <w:b/>
                <w:bCs/>
              </w:rPr>
              <w:t>UE height</w:t>
            </w:r>
          </w:p>
        </w:tc>
        <w:tc>
          <w:tcPr>
            <w:tcW w:w="2600" w:type="dxa"/>
          </w:tcPr>
          <w:p w14:paraId="5A1E8A93" w14:textId="77777777" w:rsidR="0012504B" w:rsidRDefault="000F345B">
            <w:pPr>
              <w:spacing w:after="0"/>
              <w:rPr>
                <w:rStyle w:val="normaltextrun"/>
                <w:color w:val="000000"/>
                <w:shd w:val="clear" w:color="auto" w:fill="FFFFFF"/>
              </w:rPr>
            </w:pPr>
            <w:r>
              <w:rPr>
                <w:bCs/>
              </w:rPr>
              <w:t>1.5m</w:t>
            </w:r>
          </w:p>
        </w:tc>
      </w:tr>
      <w:tr w:rsidR="0012504B" w14:paraId="0A58FFDF" w14:textId="77777777">
        <w:trPr>
          <w:trHeight w:val="389"/>
        </w:trPr>
        <w:tc>
          <w:tcPr>
            <w:tcW w:w="2431" w:type="dxa"/>
          </w:tcPr>
          <w:p w14:paraId="683DB09B" w14:textId="77777777" w:rsidR="0012504B" w:rsidRDefault="000F345B">
            <w:pPr>
              <w:spacing w:after="0"/>
              <w:rPr>
                <w:b/>
                <w:bCs/>
              </w:rPr>
            </w:pPr>
            <w:r>
              <w:rPr>
                <w:b/>
                <w:bCs/>
              </w:rPr>
              <w:t>UE noise figure</w:t>
            </w:r>
          </w:p>
        </w:tc>
        <w:tc>
          <w:tcPr>
            <w:tcW w:w="2600" w:type="dxa"/>
          </w:tcPr>
          <w:p w14:paraId="21AD245E" w14:textId="77777777" w:rsidR="0012504B" w:rsidRDefault="000F345B">
            <w:pPr>
              <w:spacing w:after="0"/>
              <w:rPr>
                <w:bCs/>
              </w:rPr>
            </w:pPr>
            <w:r>
              <w:rPr>
                <w:rStyle w:val="normaltextrun"/>
                <w:color w:val="000000"/>
                <w:shd w:val="clear" w:color="auto" w:fill="FFFFFF"/>
              </w:rPr>
              <w:t>FR2: 10 dB</w:t>
            </w:r>
            <w:r>
              <w:rPr>
                <w:rStyle w:val="eop"/>
                <w:color w:val="000000"/>
                <w:shd w:val="clear" w:color="auto" w:fill="FFFFFF"/>
              </w:rPr>
              <w:t> </w:t>
            </w:r>
          </w:p>
        </w:tc>
      </w:tr>
      <w:tr w:rsidR="0012504B" w14:paraId="0529BC65" w14:textId="77777777">
        <w:trPr>
          <w:trHeight w:val="389"/>
        </w:trPr>
        <w:tc>
          <w:tcPr>
            <w:tcW w:w="2431" w:type="dxa"/>
          </w:tcPr>
          <w:p w14:paraId="135CB9B3" w14:textId="77777777" w:rsidR="0012504B" w:rsidRDefault="000F345B">
            <w:pPr>
              <w:spacing w:after="0"/>
              <w:rPr>
                <w:b/>
              </w:rPr>
            </w:pPr>
            <w:r>
              <w:rPr>
                <w:b/>
              </w:rPr>
              <w:t>UE antenna element gain</w:t>
            </w:r>
          </w:p>
        </w:tc>
        <w:tc>
          <w:tcPr>
            <w:tcW w:w="2600" w:type="dxa"/>
          </w:tcPr>
          <w:p w14:paraId="674CB788" w14:textId="77777777" w:rsidR="0012504B" w:rsidRDefault="000F345B">
            <w:pPr>
              <w:spacing w:after="0"/>
              <w:rPr>
                <w:rStyle w:val="normaltextrun"/>
                <w:color w:val="000000"/>
                <w:shd w:val="clear" w:color="auto" w:fill="FFFFFF"/>
              </w:rPr>
            </w:pPr>
            <w:r>
              <w:t>5 dBi</w:t>
            </w:r>
          </w:p>
        </w:tc>
      </w:tr>
      <w:tr w:rsidR="0012504B" w14:paraId="3EBDB375" w14:textId="77777777">
        <w:trPr>
          <w:trHeight w:val="389"/>
        </w:trPr>
        <w:tc>
          <w:tcPr>
            <w:tcW w:w="2431" w:type="dxa"/>
          </w:tcPr>
          <w:p w14:paraId="2D2D15F5" w14:textId="77777777" w:rsidR="0012504B" w:rsidRDefault="000F345B">
            <w:pPr>
              <w:spacing w:after="0"/>
              <w:rPr>
                <w:b/>
                <w:bCs/>
              </w:rPr>
            </w:pPr>
            <w:r>
              <w:rPr>
                <w:b/>
                <w:bCs/>
              </w:rPr>
              <w:t>UE receiver</w:t>
            </w:r>
          </w:p>
        </w:tc>
        <w:tc>
          <w:tcPr>
            <w:tcW w:w="2600" w:type="dxa"/>
          </w:tcPr>
          <w:p w14:paraId="35B01260" w14:textId="77777777" w:rsidR="0012504B" w:rsidRDefault="000F345B">
            <w:pPr>
              <w:spacing w:after="0"/>
              <w:rPr>
                <w:bCs/>
              </w:rPr>
            </w:pPr>
            <w:r>
              <w:rPr>
                <w:bCs/>
              </w:rPr>
              <w:t>MMSE-IRC</w:t>
            </w:r>
          </w:p>
        </w:tc>
      </w:tr>
      <w:tr w:rsidR="0012504B" w14:paraId="671EF544" w14:textId="77777777">
        <w:trPr>
          <w:trHeight w:val="389"/>
        </w:trPr>
        <w:tc>
          <w:tcPr>
            <w:tcW w:w="2431" w:type="dxa"/>
          </w:tcPr>
          <w:p w14:paraId="0E9A6D64" w14:textId="77777777" w:rsidR="0012504B" w:rsidRDefault="000F345B">
            <w:pPr>
              <w:spacing w:after="0"/>
              <w:rPr>
                <w:b/>
                <w:bCs/>
              </w:rPr>
            </w:pPr>
            <w:r>
              <w:rPr>
                <w:b/>
                <w:bCs/>
              </w:rPr>
              <w:t>UE deployment</w:t>
            </w:r>
          </w:p>
        </w:tc>
        <w:tc>
          <w:tcPr>
            <w:tcW w:w="2600" w:type="dxa"/>
          </w:tcPr>
          <w:p w14:paraId="55635FA8" w14:textId="77777777" w:rsidR="0012504B" w:rsidRDefault="000F345B">
            <w:pPr>
              <w:spacing w:after="0"/>
              <w:rPr>
                <w:bCs/>
              </w:rPr>
            </w:pPr>
            <w:r>
              <w:rPr>
                <w:bCs/>
              </w:rPr>
              <w:t>20% Outdoor in cars: 30km/h,</w:t>
            </w:r>
          </w:p>
          <w:p w14:paraId="60599110" w14:textId="77777777" w:rsidR="0012504B" w:rsidRDefault="000F345B">
            <w:pPr>
              <w:spacing w:after="0"/>
              <w:rPr>
                <w:bCs/>
              </w:rPr>
            </w:pPr>
            <w:r>
              <w:rPr>
                <w:bCs/>
              </w:rPr>
              <w:t>80% Indoor in houses: 3km/h</w:t>
            </w:r>
          </w:p>
        </w:tc>
      </w:tr>
      <w:tr w:rsidR="0012504B" w14:paraId="5F975A2E" w14:textId="77777777">
        <w:trPr>
          <w:trHeight w:val="389"/>
        </w:trPr>
        <w:tc>
          <w:tcPr>
            <w:tcW w:w="2431" w:type="dxa"/>
          </w:tcPr>
          <w:p w14:paraId="29B42578" w14:textId="77777777" w:rsidR="0012504B" w:rsidRDefault="000F345B">
            <w:pPr>
              <w:spacing w:after="0"/>
              <w:rPr>
                <w:b/>
                <w:bCs/>
              </w:rPr>
            </w:pPr>
            <w:r>
              <w:rPr>
                <w:b/>
                <w:bCs/>
              </w:rPr>
              <w:t>Traffic model and C-DRx configuration</w:t>
            </w:r>
          </w:p>
        </w:tc>
        <w:tc>
          <w:tcPr>
            <w:tcW w:w="2600" w:type="dxa"/>
          </w:tcPr>
          <w:p w14:paraId="7F0E386B" w14:textId="77777777" w:rsidR="0012504B" w:rsidRDefault="000F345B">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12504B" w14:paraId="1D7B9036" w14:textId="77777777">
        <w:trPr>
          <w:trHeight w:val="389"/>
        </w:trPr>
        <w:tc>
          <w:tcPr>
            <w:tcW w:w="2431" w:type="dxa"/>
          </w:tcPr>
          <w:p w14:paraId="4C6B738C" w14:textId="77777777" w:rsidR="0012504B" w:rsidRDefault="000F345B">
            <w:pPr>
              <w:spacing w:after="0"/>
              <w:rPr>
                <w:b/>
                <w:bCs/>
              </w:rPr>
            </w:pPr>
            <w:r>
              <w:rPr>
                <w:b/>
                <w:bCs/>
              </w:rPr>
              <w:t>UE density/NW Load</w:t>
            </w:r>
          </w:p>
        </w:tc>
        <w:tc>
          <w:tcPr>
            <w:tcW w:w="2600" w:type="dxa"/>
          </w:tcPr>
          <w:p w14:paraId="513C9DB9" w14:textId="77777777" w:rsidR="0012504B" w:rsidRDefault="000F345B">
            <w:pPr>
              <w:spacing w:after="0"/>
            </w:pPr>
            <w:r>
              <w:t>Follow previous RAN1 agreements</w:t>
            </w:r>
          </w:p>
        </w:tc>
      </w:tr>
      <w:tr w:rsidR="0012504B" w14:paraId="204B27CD" w14:textId="77777777">
        <w:trPr>
          <w:trHeight w:val="389"/>
        </w:trPr>
        <w:tc>
          <w:tcPr>
            <w:tcW w:w="2431" w:type="dxa"/>
          </w:tcPr>
          <w:p w14:paraId="28581E77" w14:textId="77777777" w:rsidR="0012504B" w:rsidRDefault="000F345B">
            <w:pPr>
              <w:spacing w:after="0"/>
              <w:rPr>
                <w:b/>
                <w:bCs/>
              </w:rPr>
            </w:pPr>
            <w:r>
              <w:rPr>
                <w:b/>
                <w:bCs/>
              </w:rPr>
              <w:t>Maximum supported Modulation and coding scheme</w:t>
            </w:r>
          </w:p>
        </w:tc>
        <w:tc>
          <w:tcPr>
            <w:tcW w:w="2600" w:type="dxa"/>
          </w:tcPr>
          <w:p w14:paraId="57959392" w14:textId="77777777" w:rsidR="0012504B" w:rsidRDefault="000F345B">
            <w:pPr>
              <w:spacing w:after="0"/>
              <w:rPr>
                <w:bCs/>
              </w:rPr>
            </w:pPr>
            <w:r>
              <w:rPr>
                <w:bCs/>
              </w:rPr>
              <w:t>Up to 256QAM</w:t>
            </w:r>
          </w:p>
        </w:tc>
      </w:tr>
      <w:tr w:rsidR="0012504B" w14:paraId="271C6D04" w14:textId="77777777">
        <w:trPr>
          <w:trHeight w:val="389"/>
        </w:trPr>
        <w:tc>
          <w:tcPr>
            <w:tcW w:w="2431" w:type="dxa"/>
          </w:tcPr>
          <w:p w14:paraId="7E429C31" w14:textId="77777777" w:rsidR="0012504B" w:rsidRDefault="000F345B">
            <w:pPr>
              <w:spacing w:after="0"/>
              <w:rPr>
                <w:b/>
                <w:bCs/>
              </w:rPr>
            </w:pPr>
            <w:r>
              <w:rPr>
                <w:b/>
                <w:bCs/>
              </w:rPr>
              <w:t>Guard band ratio on simulation bandwidth</w:t>
            </w:r>
          </w:p>
        </w:tc>
        <w:tc>
          <w:tcPr>
            <w:tcW w:w="2600" w:type="dxa"/>
          </w:tcPr>
          <w:p w14:paraId="5C6EF0E5" w14:textId="77777777" w:rsidR="0012504B" w:rsidRDefault="000F345B">
            <w:pPr>
              <w:spacing w:after="0"/>
              <w:rPr>
                <w:bCs/>
              </w:rPr>
            </w:pPr>
            <w:r>
              <w:rPr>
                <w:bCs/>
              </w:rPr>
              <w:t>FFS</w:t>
            </w:r>
          </w:p>
        </w:tc>
      </w:tr>
      <w:tr w:rsidR="0012504B" w14:paraId="3FFC736C" w14:textId="77777777">
        <w:trPr>
          <w:trHeight w:val="389"/>
        </w:trPr>
        <w:tc>
          <w:tcPr>
            <w:tcW w:w="2431" w:type="dxa"/>
          </w:tcPr>
          <w:p w14:paraId="088EF48B" w14:textId="77777777" w:rsidR="0012504B" w:rsidRDefault="000F345B">
            <w:pPr>
              <w:spacing w:after="0"/>
              <w:rPr>
                <w:b/>
                <w:bCs/>
              </w:rPr>
            </w:pPr>
            <w:r>
              <w:rPr>
                <w:b/>
                <w:bCs/>
              </w:rPr>
              <w:t>Channel estimation</w:t>
            </w:r>
          </w:p>
        </w:tc>
        <w:tc>
          <w:tcPr>
            <w:tcW w:w="2600" w:type="dxa"/>
          </w:tcPr>
          <w:p w14:paraId="6F4833E9" w14:textId="77777777" w:rsidR="0012504B" w:rsidRDefault="000F345B">
            <w:pPr>
              <w:spacing w:after="0"/>
              <w:rPr>
                <w:bCs/>
                <w:highlight w:val="yellow"/>
              </w:rPr>
            </w:pPr>
            <w:r>
              <w:rPr>
                <w:bCs/>
              </w:rPr>
              <w:t>Ideal</w:t>
            </w:r>
          </w:p>
        </w:tc>
      </w:tr>
      <w:tr w:rsidR="0012504B" w14:paraId="162A9119" w14:textId="77777777">
        <w:trPr>
          <w:trHeight w:val="389"/>
        </w:trPr>
        <w:tc>
          <w:tcPr>
            <w:tcW w:w="2431" w:type="dxa"/>
          </w:tcPr>
          <w:p w14:paraId="52E4C0CA" w14:textId="77777777" w:rsidR="0012504B" w:rsidRDefault="000F345B">
            <w:pPr>
              <w:spacing w:after="0"/>
              <w:rPr>
                <w:b/>
                <w:bCs/>
              </w:rPr>
            </w:pPr>
            <w:r>
              <w:rPr>
                <w:b/>
                <w:bCs/>
              </w:rPr>
              <w:t>HARQ scheme</w:t>
            </w:r>
          </w:p>
        </w:tc>
        <w:tc>
          <w:tcPr>
            <w:tcW w:w="2600" w:type="dxa"/>
          </w:tcPr>
          <w:p w14:paraId="2CC4D4F5" w14:textId="77777777" w:rsidR="0012504B" w:rsidRDefault="000F345B">
            <w:pPr>
              <w:spacing w:after="0"/>
              <w:rPr>
                <w:bCs/>
              </w:rPr>
            </w:pPr>
            <w:r>
              <w:rPr>
                <w:bCs/>
              </w:rPr>
              <w:t>Ideal</w:t>
            </w:r>
          </w:p>
        </w:tc>
      </w:tr>
      <w:tr w:rsidR="0012504B" w14:paraId="326B39C2" w14:textId="77777777">
        <w:trPr>
          <w:trHeight w:val="389"/>
        </w:trPr>
        <w:tc>
          <w:tcPr>
            <w:tcW w:w="2431" w:type="dxa"/>
          </w:tcPr>
          <w:p w14:paraId="7A0D3A9B" w14:textId="77777777" w:rsidR="0012504B" w:rsidRDefault="000F345B">
            <w:pPr>
              <w:spacing w:after="0"/>
              <w:rPr>
                <w:b/>
                <w:bCs/>
              </w:rPr>
            </w:pPr>
            <w:r>
              <w:rPr>
                <w:b/>
                <w:bCs/>
              </w:rPr>
              <w:t>Max HARQ retransmission</w:t>
            </w:r>
          </w:p>
        </w:tc>
        <w:tc>
          <w:tcPr>
            <w:tcW w:w="2600" w:type="dxa"/>
          </w:tcPr>
          <w:p w14:paraId="688E33EF" w14:textId="77777777" w:rsidR="0012504B" w:rsidRDefault="000F345B">
            <w:pPr>
              <w:spacing w:after="0"/>
              <w:rPr>
                <w:bCs/>
              </w:rPr>
            </w:pPr>
            <w:r>
              <w:rPr>
                <w:bCs/>
              </w:rPr>
              <w:t>3</w:t>
            </w:r>
          </w:p>
        </w:tc>
      </w:tr>
      <w:tr w:rsidR="0012504B" w14:paraId="5C61D9D1" w14:textId="77777777">
        <w:trPr>
          <w:trHeight w:val="389"/>
        </w:trPr>
        <w:tc>
          <w:tcPr>
            <w:tcW w:w="2431" w:type="dxa"/>
          </w:tcPr>
          <w:p w14:paraId="56938A76" w14:textId="77777777" w:rsidR="0012504B" w:rsidRDefault="000F345B">
            <w:pPr>
              <w:spacing w:after="0"/>
              <w:rPr>
                <w:b/>
                <w:bCs/>
              </w:rPr>
            </w:pPr>
            <w:r>
              <w:rPr>
                <w:b/>
                <w:bCs/>
              </w:rPr>
              <w:t>Target BLER</w:t>
            </w:r>
          </w:p>
        </w:tc>
        <w:tc>
          <w:tcPr>
            <w:tcW w:w="2600" w:type="dxa"/>
          </w:tcPr>
          <w:p w14:paraId="7533B98A" w14:textId="77777777" w:rsidR="0012504B" w:rsidRDefault="000F345B">
            <w:pPr>
              <w:spacing w:after="0"/>
              <w:rPr>
                <w:bCs/>
              </w:rPr>
            </w:pPr>
            <w:r>
              <w:rPr>
                <w:bCs/>
              </w:rPr>
              <w:t>20% of first transmission</w:t>
            </w:r>
          </w:p>
        </w:tc>
      </w:tr>
      <w:tr w:rsidR="0012504B" w14:paraId="62B81287" w14:textId="77777777">
        <w:trPr>
          <w:trHeight w:val="389"/>
        </w:trPr>
        <w:tc>
          <w:tcPr>
            <w:tcW w:w="2431" w:type="dxa"/>
          </w:tcPr>
          <w:p w14:paraId="30EE1C57" w14:textId="77777777" w:rsidR="0012504B" w:rsidRDefault="000F345B">
            <w:pPr>
              <w:spacing w:after="0"/>
              <w:rPr>
                <w:b/>
                <w:bCs/>
              </w:rPr>
            </w:pPr>
            <w:r>
              <w:rPr>
                <w:b/>
                <w:bCs/>
              </w:rPr>
              <w:t>Power control parameters</w:t>
            </w:r>
          </w:p>
        </w:tc>
        <w:tc>
          <w:tcPr>
            <w:tcW w:w="2600" w:type="dxa"/>
          </w:tcPr>
          <w:p w14:paraId="39C20149" w14:textId="77777777" w:rsidR="0012504B" w:rsidRDefault="000F345B">
            <w:pPr>
              <w:spacing w:after="0"/>
              <w:rPr>
                <w:bCs/>
              </w:rPr>
            </w:pPr>
            <w:r>
              <w:rPr>
                <w:bCs/>
              </w:rPr>
              <w:t>Open loop, Alpha=1, P0=-106 dBm</w:t>
            </w:r>
          </w:p>
        </w:tc>
      </w:tr>
      <w:tr w:rsidR="0012504B" w14:paraId="4E7AC807" w14:textId="77777777">
        <w:trPr>
          <w:trHeight w:val="389"/>
        </w:trPr>
        <w:tc>
          <w:tcPr>
            <w:tcW w:w="2431" w:type="dxa"/>
          </w:tcPr>
          <w:p w14:paraId="4AABAA0C" w14:textId="77777777" w:rsidR="0012504B" w:rsidRDefault="000F345B">
            <w:pPr>
              <w:spacing w:after="0"/>
              <w:rPr>
                <w:b/>
                <w:bCs/>
              </w:rPr>
            </w:pPr>
            <w:r>
              <w:rPr>
                <w:b/>
                <w:bCs/>
              </w:rPr>
              <w:t>Scheduling algorithm</w:t>
            </w:r>
          </w:p>
        </w:tc>
        <w:tc>
          <w:tcPr>
            <w:tcW w:w="2600" w:type="dxa"/>
          </w:tcPr>
          <w:p w14:paraId="36A76281" w14:textId="77777777" w:rsidR="0012504B" w:rsidRDefault="000F345B">
            <w:pPr>
              <w:spacing w:after="0"/>
              <w:rPr>
                <w:bCs/>
              </w:rPr>
            </w:pPr>
            <w:r>
              <w:rPr>
                <w:bCs/>
              </w:rPr>
              <w:t>PF</w:t>
            </w:r>
          </w:p>
        </w:tc>
      </w:tr>
      <w:tr w:rsidR="0012504B" w14:paraId="0A0CF54B" w14:textId="77777777">
        <w:trPr>
          <w:trHeight w:val="389"/>
        </w:trPr>
        <w:tc>
          <w:tcPr>
            <w:tcW w:w="2431" w:type="dxa"/>
          </w:tcPr>
          <w:p w14:paraId="5758943A" w14:textId="77777777" w:rsidR="0012504B" w:rsidRDefault="000F345B">
            <w:pPr>
              <w:spacing w:after="0"/>
              <w:rPr>
                <w:b/>
                <w:bCs/>
              </w:rPr>
            </w:pPr>
            <w:r>
              <w:rPr>
                <w:b/>
                <w:bCs/>
              </w:rPr>
              <w:t>Cell selection algorithm</w:t>
            </w:r>
          </w:p>
        </w:tc>
        <w:tc>
          <w:tcPr>
            <w:tcW w:w="2600" w:type="dxa"/>
          </w:tcPr>
          <w:p w14:paraId="7C3B4D2F" w14:textId="77777777" w:rsidR="0012504B" w:rsidRDefault="000F345B">
            <w:pPr>
              <w:spacing w:after="0"/>
              <w:rPr>
                <w:bCs/>
              </w:rPr>
            </w:pPr>
            <w:r>
              <w:rPr>
                <w:rStyle w:val="normaltextrun"/>
                <w:color w:val="000000"/>
                <w:shd w:val="clear" w:color="auto" w:fill="FFFFFF"/>
              </w:rPr>
              <w:t>RSRP Slow Fading</w:t>
            </w:r>
            <w:r>
              <w:rPr>
                <w:rStyle w:val="eop"/>
                <w:color w:val="000000"/>
                <w:shd w:val="clear" w:color="auto" w:fill="FFFFFF"/>
              </w:rPr>
              <w:t> </w:t>
            </w:r>
          </w:p>
        </w:tc>
      </w:tr>
      <w:tr w:rsidR="0012504B" w14:paraId="68F28A52" w14:textId="77777777">
        <w:trPr>
          <w:trHeight w:val="389"/>
        </w:trPr>
        <w:tc>
          <w:tcPr>
            <w:tcW w:w="2431" w:type="dxa"/>
          </w:tcPr>
          <w:p w14:paraId="2E2B0368" w14:textId="77777777" w:rsidR="0012504B" w:rsidRPr="00133C6F" w:rsidRDefault="000F345B">
            <w:pPr>
              <w:spacing w:after="0"/>
              <w:rPr>
                <w:b/>
                <w:bCs/>
                <w:strike/>
                <w:color w:val="FF0000"/>
              </w:rPr>
            </w:pPr>
            <w:r w:rsidRPr="00133C6F">
              <w:rPr>
                <w:b/>
                <w:bCs/>
                <w:strike/>
                <w:color w:val="FF0000"/>
              </w:rPr>
              <w:t>CSI acquisition</w:t>
            </w:r>
          </w:p>
        </w:tc>
        <w:tc>
          <w:tcPr>
            <w:tcW w:w="2600" w:type="dxa"/>
          </w:tcPr>
          <w:p w14:paraId="432E795C" w14:textId="77777777" w:rsidR="0012504B" w:rsidRPr="00133C6F" w:rsidRDefault="000F345B">
            <w:pPr>
              <w:spacing w:after="0"/>
              <w:rPr>
                <w:bCs/>
                <w:strike/>
                <w:color w:val="FF0000"/>
              </w:rPr>
            </w:pPr>
            <w:r w:rsidRPr="00133C6F">
              <w:rPr>
                <w:bCs/>
                <w:strike/>
                <w:color w:val="FF0000"/>
              </w:rPr>
              <w:t xml:space="preserve">Periodic, CQI on </w:t>
            </w:r>
            <w:r w:rsidRPr="00133C6F">
              <w:rPr>
                <w:strike/>
                <w:color w:val="FF0000"/>
              </w:rPr>
              <w:t>2 ms period</w:t>
            </w:r>
          </w:p>
        </w:tc>
      </w:tr>
      <w:tr w:rsidR="0012504B" w14:paraId="27A54732" w14:textId="77777777">
        <w:trPr>
          <w:trHeight w:val="389"/>
        </w:trPr>
        <w:tc>
          <w:tcPr>
            <w:tcW w:w="2431" w:type="dxa"/>
          </w:tcPr>
          <w:p w14:paraId="3BB16C11" w14:textId="77777777" w:rsidR="0012504B" w:rsidRDefault="000F345B">
            <w:pPr>
              <w:spacing w:after="0"/>
              <w:rPr>
                <w:b/>
                <w:bCs/>
              </w:rPr>
            </w:pPr>
            <w:r>
              <w:rPr>
                <w:b/>
                <w:bCs/>
              </w:rPr>
              <w:t>SSB periodicity</w:t>
            </w:r>
          </w:p>
        </w:tc>
        <w:tc>
          <w:tcPr>
            <w:tcW w:w="2600" w:type="dxa"/>
          </w:tcPr>
          <w:p w14:paraId="208BA0D1" w14:textId="77777777" w:rsidR="0012504B" w:rsidRDefault="0012504B">
            <w:pPr>
              <w:spacing w:after="0"/>
              <w:rPr>
                <w:bCs/>
              </w:rPr>
            </w:pPr>
          </w:p>
        </w:tc>
      </w:tr>
      <w:tr w:rsidR="0012504B" w14:paraId="18F5BA10" w14:textId="77777777">
        <w:trPr>
          <w:trHeight w:val="389"/>
        </w:trPr>
        <w:tc>
          <w:tcPr>
            <w:tcW w:w="2431" w:type="dxa"/>
          </w:tcPr>
          <w:p w14:paraId="0AA917C4" w14:textId="77777777" w:rsidR="0012504B" w:rsidRDefault="000F345B">
            <w:pPr>
              <w:spacing w:after="0"/>
              <w:rPr>
                <w:b/>
                <w:bCs/>
                <w:highlight w:val="magenta"/>
              </w:rPr>
            </w:pPr>
            <w:r>
              <w:rPr>
                <w:b/>
                <w:bCs/>
              </w:rPr>
              <w:t>SS blocks per SSB burst</w:t>
            </w:r>
          </w:p>
        </w:tc>
        <w:tc>
          <w:tcPr>
            <w:tcW w:w="2600" w:type="dxa"/>
          </w:tcPr>
          <w:p w14:paraId="14018270" w14:textId="77777777" w:rsidR="0012504B" w:rsidRDefault="000F345B">
            <w:pPr>
              <w:spacing w:after="0"/>
            </w:pPr>
            <w:r>
              <w:t>64 for FR2</w:t>
            </w:r>
          </w:p>
        </w:tc>
      </w:tr>
      <w:tr w:rsidR="0012504B" w14:paraId="1168E4F8" w14:textId="77777777">
        <w:trPr>
          <w:trHeight w:val="593"/>
        </w:trPr>
        <w:tc>
          <w:tcPr>
            <w:tcW w:w="2431" w:type="dxa"/>
          </w:tcPr>
          <w:p w14:paraId="25EFB435" w14:textId="77777777" w:rsidR="0012504B" w:rsidRDefault="000F345B">
            <w:pPr>
              <w:spacing w:after="0"/>
              <w:rPr>
                <w:b/>
                <w:bCs/>
              </w:rPr>
            </w:pPr>
            <w:r>
              <w:rPr>
                <w:b/>
                <w:bCs/>
              </w:rPr>
              <w:t>SSB time resource</w:t>
            </w:r>
          </w:p>
        </w:tc>
        <w:tc>
          <w:tcPr>
            <w:tcW w:w="2600" w:type="dxa"/>
          </w:tcPr>
          <w:p w14:paraId="77E11829" w14:textId="77777777" w:rsidR="0012504B" w:rsidRDefault="0012504B">
            <w:pPr>
              <w:spacing w:after="0"/>
              <w:rPr>
                <w:bCs/>
              </w:rPr>
            </w:pPr>
          </w:p>
        </w:tc>
      </w:tr>
      <w:tr w:rsidR="0012504B" w14:paraId="5BDCFA61" w14:textId="77777777">
        <w:trPr>
          <w:trHeight w:val="389"/>
        </w:trPr>
        <w:tc>
          <w:tcPr>
            <w:tcW w:w="2431" w:type="dxa"/>
          </w:tcPr>
          <w:p w14:paraId="0024AC2E" w14:textId="77777777" w:rsidR="0012504B" w:rsidRDefault="000F345B">
            <w:pPr>
              <w:spacing w:after="0"/>
              <w:rPr>
                <w:b/>
                <w:bCs/>
              </w:rPr>
            </w:pPr>
            <w:r>
              <w:rPr>
                <w:b/>
                <w:bCs/>
              </w:rPr>
              <w:t>SSB frequency resource</w:t>
            </w:r>
          </w:p>
        </w:tc>
        <w:tc>
          <w:tcPr>
            <w:tcW w:w="2600" w:type="dxa"/>
          </w:tcPr>
          <w:p w14:paraId="19EE0906" w14:textId="77777777" w:rsidR="0012504B" w:rsidRDefault="0012504B">
            <w:pPr>
              <w:spacing w:after="0"/>
              <w:rPr>
                <w:bCs/>
              </w:rPr>
            </w:pPr>
          </w:p>
        </w:tc>
      </w:tr>
      <w:tr w:rsidR="0012504B" w14:paraId="71734868" w14:textId="77777777">
        <w:trPr>
          <w:trHeight w:val="389"/>
        </w:trPr>
        <w:tc>
          <w:tcPr>
            <w:tcW w:w="2431" w:type="dxa"/>
          </w:tcPr>
          <w:p w14:paraId="477E4338" w14:textId="77777777" w:rsidR="0012504B" w:rsidRDefault="000F345B">
            <w:pPr>
              <w:spacing w:after="0"/>
              <w:rPr>
                <w:b/>
              </w:rPr>
            </w:pPr>
            <w:r>
              <w:rPr>
                <w:b/>
              </w:rPr>
              <w:t>Number of SIB1</w:t>
            </w:r>
          </w:p>
        </w:tc>
        <w:tc>
          <w:tcPr>
            <w:tcW w:w="2600" w:type="dxa"/>
          </w:tcPr>
          <w:p w14:paraId="51E5A18C" w14:textId="77777777" w:rsidR="0012504B" w:rsidRDefault="0012504B">
            <w:pPr>
              <w:spacing w:after="0"/>
              <w:rPr>
                <w:bCs/>
              </w:rPr>
            </w:pPr>
          </w:p>
        </w:tc>
      </w:tr>
      <w:tr w:rsidR="0012504B" w14:paraId="46D992C5" w14:textId="77777777">
        <w:trPr>
          <w:trHeight w:val="389"/>
        </w:trPr>
        <w:tc>
          <w:tcPr>
            <w:tcW w:w="2431" w:type="dxa"/>
          </w:tcPr>
          <w:p w14:paraId="6EADA1BC" w14:textId="77777777" w:rsidR="0012504B" w:rsidRDefault="000F345B">
            <w:pPr>
              <w:spacing w:after="0"/>
              <w:rPr>
                <w:b/>
                <w:bCs/>
              </w:rPr>
            </w:pPr>
            <w:r>
              <w:rPr>
                <w:b/>
              </w:rPr>
              <w:t>SIB1 transmission repetition periodicity</w:t>
            </w:r>
          </w:p>
        </w:tc>
        <w:tc>
          <w:tcPr>
            <w:tcW w:w="2600" w:type="dxa"/>
          </w:tcPr>
          <w:p w14:paraId="16228F21" w14:textId="77777777" w:rsidR="0012504B" w:rsidRDefault="0012504B">
            <w:pPr>
              <w:spacing w:after="0"/>
              <w:rPr>
                <w:bCs/>
              </w:rPr>
            </w:pPr>
          </w:p>
        </w:tc>
      </w:tr>
      <w:tr w:rsidR="0012504B" w14:paraId="7AF75E83" w14:textId="77777777">
        <w:trPr>
          <w:trHeight w:val="389"/>
        </w:trPr>
        <w:tc>
          <w:tcPr>
            <w:tcW w:w="2431" w:type="dxa"/>
          </w:tcPr>
          <w:p w14:paraId="23E068BC" w14:textId="77777777" w:rsidR="0012504B" w:rsidRDefault="000F345B">
            <w:pPr>
              <w:spacing w:after="0"/>
              <w:rPr>
                <w:b/>
                <w:bCs/>
              </w:rPr>
            </w:pPr>
            <w:r>
              <w:rPr>
                <w:b/>
                <w:bCs/>
              </w:rPr>
              <w:t>SIB1 time resource</w:t>
            </w:r>
          </w:p>
        </w:tc>
        <w:tc>
          <w:tcPr>
            <w:tcW w:w="2600" w:type="dxa"/>
          </w:tcPr>
          <w:p w14:paraId="731EAD9D" w14:textId="77777777" w:rsidR="0012504B" w:rsidRDefault="0012504B">
            <w:pPr>
              <w:spacing w:after="0"/>
              <w:rPr>
                <w:bCs/>
              </w:rPr>
            </w:pPr>
          </w:p>
        </w:tc>
      </w:tr>
      <w:tr w:rsidR="0012504B" w14:paraId="62A07012" w14:textId="77777777">
        <w:trPr>
          <w:trHeight w:val="389"/>
        </w:trPr>
        <w:tc>
          <w:tcPr>
            <w:tcW w:w="2431" w:type="dxa"/>
          </w:tcPr>
          <w:p w14:paraId="7EF1B8CE" w14:textId="77777777" w:rsidR="0012504B" w:rsidRDefault="000F345B">
            <w:pPr>
              <w:spacing w:after="0"/>
              <w:rPr>
                <w:b/>
                <w:bCs/>
              </w:rPr>
            </w:pPr>
            <w:r>
              <w:rPr>
                <w:b/>
                <w:bCs/>
              </w:rPr>
              <w:t>SIB1 frequency resource</w:t>
            </w:r>
          </w:p>
        </w:tc>
        <w:tc>
          <w:tcPr>
            <w:tcW w:w="2600" w:type="dxa"/>
          </w:tcPr>
          <w:p w14:paraId="1A4BA25C" w14:textId="77777777" w:rsidR="0012504B" w:rsidRDefault="0012504B">
            <w:pPr>
              <w:spacing w:after="0"/>
              <w:rPr>
                <w:bCs/>
              </w:rPr>
            </w:pPr>
          </w:p>
        </w:tc>
      </w:tr>
      <w:tr w:rsidR="0012504B" w14:paraId="42EDE239" w14:textId="77777777">
        <w:trPr>
          <w:trHeight w:val="389"/>
        </w:trPr>
        <w:tc>
          <w:tcPr>
            <w:tcW w:w="2431" w:type="dxa"/>
          </w:tcPr>
          <w:p w14:paraId="3FF85BC6" w14:textId="77777777" w:rsidR="0012504B" w:rsidRDefault="000F345B">
            <w:pPr>
              <w:spacing w:after="0"/>
              <w:rPr>
                <w:b/>
                <w:bCs/>
              </w:rPr>
            </w:pPr>
            <w:r>
              <w:rPr>
                <w:b/>
                <w:bCs/>
              </w:rPr>
              <w:lastRenderedPageBreak/>
              <w:t>RO periodicity</w:t>
            </w:r>
          </w:p>
        </w:tc>
        <w:tc>
          <w:tcPr>
            <w:tcW w:w="2600" w:type="dxa"/>
          </w:tcPr>
          <w:p w14:paraId="35E590B9" w14:textId="77777777" w:rsidR="0012504B" w:rsidRDefault="0012504B">
            <w:pPr>
              <w:spacing w:after="0"/>
              <w:rPr>
                <w:bCs/>
              </w:rPr>
            </w:pPr>
          </w:p>
        </w:tc>
      </w:tr>
      <w:tr w:rsidR="0012504B" w14:paraId="0CD0989C" w14:textId="77777777">
        <w:trPr>
          <w:trHeight w:val="389"/>
        </w:trPr>
        <w:tc>
          <w:tcPr>
            <w:tcW w:w="2431" w:type="dxa"/>
          </w:tcPr>
          <w:p w14:paraId="3B0C7674" w14:textId="77777777" w:rsidR="0012504B" w:rsidRDefault="000F345B">
            <w:pPr>
              <w:spacing w:after="0"/>
              <w:rPr>
                <w:b/>
                <w:bCs/>
              </w:rPr>
            </w:pPr>
            <w:r>
              <w:rPr>
                <w:b/>
                <w:bCs/>
              </w:rPr>
              <w:t>RO time resource</w:t>
            </w:r>
          </w:p>
        </w:tc>
        <w:tc>
          <w:tcPr>
            <w:tcW w:w="2600" w:type="dxa"/>
          </w:tcPr>
          <w:p w14:paraId="6829207F" w14:textId="77777777" w:rsidR="0012504B" w:rsidRDefault="0012504B">
            <w:pPr>
              <w:spacing w:after="0"/>
              <w:rPr>
                <w:bCs/>
              </w:rPr>
            </w:pPr>
          </w:p>
        </w:tc>
      </w:tr>
    </w:tbl>
    <w:p w14:paraId="397B3E70" w14:textId="77777777" w:rsidR="0012504B" w:rsidRDefault="0012504B">
      <w:pPr>
        <w:pStyle w:val="afd"/>
        <w:autoSpaceDE/>
        <w:autoSpaceDN/>
        <w:adjustRightInd/>
        <w:spacing w:afterLines="100" w:after="240" w:line="360" w:lineRule="auto"/>
        <w:ind w:left="360"/>
        <w:rPr>
          <w:b/>
        </w:rPr>
      </w:pPr>
    </w:p>
    <w:p w14:paraId="48171725" w14:textId="77777777" w:rsidR="0012504B" w:rsidRDefault="000F345B">
      <w:pPr>
        <w:pStyle w:val="afd"/>
        <w:numPr>
          <w:ilvl w:val="0"/>
          <w:numId w:val="47"/>
        </w:numPr>
        <w:autoSpaceDE/>
        <w:autoSpaceDN/>
        <w:adjustRightInd/>
        <w:spacing w:afterLines="100" w:after="240" w:line="360" w:lineRule="auto"/>
        <w:rPr>
          <w:b/>
        </w:rPr>
      </w:pPr>
      <w:r>
        <w:rPr>
          <w:b/>
        </w:rPr>
        <w:t>Other parameters can be optionally reported.</w:t>
      </w:r>
    </w:p>
    <w:p w14:paraId="38DFB2B8" w14:textId="77777777" w:rsidR="0012504B" w:rsidRDefault="000F345B">
      <w:pPr>
        <w:pStyle w:val="afd"/>
        <w:numPr>
          <w:ilvl w:val="0"/>
          <w:numId w:val="47"/>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78D8133C" w14:textId="77777777" w:rsidR="0012504B" w:rsidRDefault="000F345B">
      <w:pPr>
        <w:pStyle w:val="afd"/>
        <w:numPr>
          <w:ilvl w:val="0"/>
          <w:numId w:val="47"/>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1466CF33" w14:textId="77777777" w:rsidR="0012504B" w:rsidRDefault="0012504B">
      <w:pPr>
        <w:rPr>
          <w:lang w:val="en-GB"/>
        </w:rPr>
      </w:pPr>
    </w:p>
    <w:tbl>
      <w:tblPr>
        <w:tblStyle w:val="afa"/>
        <w:tblW w:w="9603" w:type="dxa"/>
        <w:tblLook w:val="04A0" w:firstRow="1" w:lastRow="0" w:firstColumn="1" w:lastColumn="0" w:noHBand="0" w:noVBand="1"/>
      </w:tblPr>
      <w:tblGrid>
        <w:gridCol w:w="1909"/>
        <w:gridCol w:w="7694"/>
      </w:tblGrid>
      <w:tr w:rsidR="0012504B" w14:paraId="1E588999"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27884E"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A4FBB1" w14:textId="77777777" w:rsidR="0012504B" w:rsidRDefault="000F345B">
            <w:pPr>
              <w:spacing w:after="0"/>
              <w:jc w:val="center"/>
              <w:rPr>
                <w:b/>
                <w:bCs/>
              </w:rPr>
            </w:pPr>
            <w:r>
              <w:rPr>
                <w:b/>
                <w:bCs/>
              </w:rPr>
              <w:t>Comments</w:t>
            </w:r>
          </w:p>
        </w:tc>
      </w:tr>
      <w:tr w:rsidR="0012504B" w14:paraId="5458F84C"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5A37352" w14:textId="5892CF92" w:rsidR="0012504B" w:rsidRDefault="0024311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2A8BE83B" w14:textId="1A41D6F0" w:rsidR="0012504B" w:rsidRDefault="00C53411">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2F75B1" w14:paraId="107AB756" w14:textId="77777777" w:rsidTr="00021A79">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743A65C8" w14:textId="1149C0A8" w:rsidR="002F75B1" w:rsidRDefault="002F75B1" w:rsidP="002F75B1">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5709617" w14:textId="77777777" w:rsidR="002F75B1" w:rsidRDefault="002F75B1" w:rsidP="002F75B1">
            <w:pPr>
              <w:spacing w:after="0"/>
              <w:jc w:val="left"/>
              <w:rPr>
                <w:rFonts w:eastAsia="Malgun Gothic"/>
                <w:lang w:eastAsia="ko-KR"/>
              </w:rPr>
            </w:pPr>
            <w:r>
              <w:rPr>
                <w:rFonts w:eastAsia="Malgun Gothic" w:hint="eastAsia"/>
                <w:lang w:eastAsia="ko-KR"/>
              </w:rPr>
              <w:t>Generally, we are okay with the proposal.</w:t>
            </w:r>
          </w:p>
          <w:p w14:paraId="5B3ADEE0" w14:textId="77777777" w:rsidR="002F75B1" w:rsidRDefault="002F75B1" w:rsidP="002F75B1">
            <w:pPr>
              <w:spacing w:after="0"/>
              <w:jc w:val="left"/>
              <w:rPr>
                <w:rFonts w:eastAsia="Malgun Gothic"/>
                <w:lang w:eastAsia="ko-KR"/>
              </w:rPr>
            </w:pPr>
            <w:r>
              <w:rPr>
                <w:rFonts w:eastAsia="Malgun Gothic"/>
                <w:lang w:eastAsia="ko-KR"/>
              </w:rPr>
              <w:t xml:space="preserve">For FFS in </w:t>
            </w:r>
            <w:r w:rsidRPr="00A83CDF">
              <w:rPr>
                <w:rFonts w:eastAsia="Malgun Gothic"/>
                <w:lang w:eastAsia="ko-KR"/>
              </w:rPr>
              <w:t>BS antenna configuration</w:t>
            </w:r>
            <w:r>
              <w:rPr>
                <w:rFonts w:eastAsia="Malgun Gothic"/>
                <w:lang w:eastAsia="ko-KR"/>
              </w:rPr>
              <w:t>, we would like to suggest as below:</w:t>
            </w:r>
          </w:p>
          <w:p w14:paraId="7C850E23" w14:textId="77777777" w:rsidR="002F75B1" w:rsidRPr="00A83CDF" w:rsidRDefault="002F75B1" w:rsidP="002F75B1">
            <w:pPr>
              <w:spacing w:after="0"/>
              <w:jc w:val="left"/>
              <w:rPr>
                <w:rFonts w:eastAsia="Malgun Gothic"/>
                <w:lang w:eastAsia="ko-KR"/>
              </w:rPr>
            </w:pPr>
            <w:r>
              <w:rPr>
                <w:rFonts w:eastAsia="Malgun Gothic"/>
                <w:lang w:eastAsia="ko-KR"/>
              </w:rPr>
              <w:t xml:space="preserve"> </w:t>
            </w:r>
            <w:r w:rsidRPr="00A83CDF">
              <w:rPr>
                <w:rFonts w:eastAsia="Malgun Gothic"/>
                <w:lang w:eastAsia="ko-KR"/>
              </w:rPr>
              <w:t>2 TxRU (M, N, P, Mg, Ng; Mp, Np) = (4,8,2,2,2;1,1)</w:t>
            </w:r>
          </w:p>
          <w:p w14:paraId="7F5F9241" w14:textId="177C61F5" w:rsidR="002F75B1" w:rsidRDefault="002F75B1" w:rsidP="002F75B1">
            <w:pPr>
              <w:spacing w:after="0"/>
              <w:jc w:val="left"/>
              <w:rPr>
                <w:bCs/>
              </w:rPr>
            </w:pPr>
            <w:r>
              <w:rPr>
                <w:rFonts w:eastAsia="Malgun Gothic"/>
                <w:lang w:eastAsia="ko-KR"/>
              </w:rPr>
              <w:t xml:space="preserve"> </w:t>
            </w:r>
            <w:r w:rsidRPr="00A83CDF">
              <w:rPr>
                <w:rFonts w:eastAsia="Malgun Gothic"/>
                <w:lang w:eastAsia="ko-KR"/>
              </w:rPr>
              <w:t>(dH, dV) = (0.5λ, 0.8λ) (dg,H, dg,V) = (4.0λ, 3.6λ)</w:t>
            </w:r>
          </w:p>
        </w:tc>
      </w:tr>
      <w:tr w:rsidR="002F75B1" w14:paraId="2AA2E7F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ED80B20" w14:textId="20280329" w:rsidR="002F75B1" w:rsidRDefault="00543AE4" w:rsidP="002F75B1">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2D86019F" w14:textId="17C29EE5" w:rsidR="002F75B1" w:rsidRDefault="00543AE4" w:rsidP="002F75B1">
            <w:pPr>
              <w:spacing w:after="0"/>
              <w:jc w:val="left"/>
              <w:rPr>
                <w:bCs/>
                <w:color w:val="00B0F0"/>
              </w:rPr>
            </w:pPr>
            <w:r>
              <w:rPr>
                <w:rFonts w:hint="eastAsia"/>
                <w:bCs/>
              </w:rPr>
              <w:t>U</w:t>
            </w:r>
            <w:r>
              <w:rPr>
                <w:bCs/>
              </w:rPr>
              <w:t>pdated</w:t>
            </w:r>
            <w:r w:rsidR="001F6E31">
              <w:rPr>
                <w:bCs/>
              </w:rPr>
              <w:t xml:space="preserve"> in </w:t>
            </w:r>
            <w:r w:rsidR="001F6E31" w:rsidRPr="001F6E31">
              <w:rPr>
                <w:bCs/>
                <w:color w:val="00B0F0"/>
              </w:rPr>
              <w:t>blue</w:t>
            </w:r>
            <w:r w:rsidR="001F6E31">
              <w:rPr>
                <w:bCs/>
                <w:color w:val="00B0F0"/>
              </w:rPr>
              <w:t>.</w:t>
            </w:r>
          </w:p>
          <w:p w14:paraId="20567FF3" w14:textId="77777777" w:rsidR="001F6E31" w:rsidRDefault="001F6E31" w:rsidP="002F75B1">
            <w:pPr>
              <w:spacing w:after="0"/>
              <w:jc w:val="left"/>
              <w:rPr>
                <w:bCs/>
                <w:color w:val="00B0F0"/>
              </w:rPr>
            </w:pPr>
          </w:p>
          <w:p w14:paraId="635840A4" w14:textId="27E1AD50" w:rsidR="001F6E31" w:rsidRDefault="001F6E31" w:rsidP="001F6E31">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2C7D6441" w14:textId="77777777" w:rsidR="001F6E31" w:rsidRDefault="001F6E31" w:rsidP="001F6E31">
            <w:r>
              <w:rPr>
                <w:rFonts w:hint="eastAsia"/>
              </w:rPr>
              <w:t>F</w:t>
            </w:r>
            <w:r>
              <w:t xml:space="preserve">or some of Ericsson comments for FR2, e.g. ISD=200m is what FL assumes as previously agreed in the prioritized FR2 scenario. </w:t>
            </w:r>
          </w:p>
          <w:p w14:paraId="77B800BC" w14:textId="77777777" w:rsidR="001F6E31" w:rsidRDefault="001F6E31" w:rsidP="001F6E31">
            <w:r>
              <w:t>For consistency, perhaps the i_BLER for FR2 should also be 10%.</w:t>
            </w:r>
          </w:p>
          <w:p w14:paraId="512F9CE5" w14:textId="11DA4C66" w:rsidR="001F6E31" w:rsidRPr="001F6E31" w:rsidRDefault="001F6E31" w:rsidP="001F6E31">
            <w:r>
              <w:t>I will wait for the proponents to further clarify.</w:t>
            </w:r>
          </w:p>
        </w:tc>
      </w:tr>
      <w:tr w:rsidR="000D7836" w14:paraId="6BE9D27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49C20D8" w14:textId="7C87A8E6" w:rsidR="000D7836" w:rsidRDefault="000D7836" w:rsidP="000D7836">
            <w:pPr>
              <w:spacing w:after="0"/>
              <w:jc w:val="center"/>
              <w:rPr>
                <w:rFonts w:eastAsiaTheme="minorEastAsia" w:hint="eastAsia"/>
              </w:rPr>
            </w:pPr>
            <w:r>
              <w:rPr>
                <w:rFonts w:eastAsiaTheme="minorEastAsia" w:hint="eastAsia"/>
              </w:rPr>
              <w:t>v</w:t>
            </w:r>
            <w:r>
              <w:rPr>
                <w:rFonts w:eastAsiaTheme="minorEastAsia"/>
              </w:rPr>
              <w:t>ivo</w:t>
            </w:r>
          </w:p>
        </w:tc>
        <w:tc>
          <w:tcPr>
            <w:tcW w:w="7694" w:type="dxa"/>
            <w:tcBorders>
              <w:top w:val="single" w:sz="4" w:space="0" w:color="auto"/>
              <w:left w:val="single" w:sz="4" w:space="0" w:color="auto"/>
              <w:bottom w:val="single" w:sz="4" w:space="0" w:color="auto"/>
              <w:right w:val="single" w:sz="4" w:space="0" w:color="auto"/>
            </w:tcBorders>
          </w:tcPr>
          <w:p w14:paraId="7B67824D" w14:textId="77777777" w:rsidR="000D7836" w:rsidRDefault="000D7836" w:rsidP="000D7836">
            <w:pPr>
              <w:spacing w:after="0"/>
              <w:jc w:val="left"/>
              <w:rPr>
                <w:bCs/>
              </w:rPr>
            </w:pPr>
            <w:r>
              <w:rPr>
                <w:rFonts w:hint="eastAsia"/>
                <w:bCs/>
              </w:rPr>
              <w:t>F</w:t>
            </w:r>
            <w:r>
              <w:rPr>
                <w:bCs/>
              </w:rPr>
              <w:t>or Table 9, we have the following comments:</w:t>
            </w:r>
          </w:p>
          <w:p w14:paraId="4CFEC2D3" w14:textId="77777777" w:rsidR="000D7836" w:rsidRDefault="000D7836" w:rsidP="000D7836">
            <w:pPr>
              <w:pStyle w:val="afd"/>
              <w:numPr>
                <w:ilvl w:val="0"/>
                <w:numId w:val="78"/>
              </w:numPr>
              <w:spacing w:after="0"/>
              <w:rPr>
                <w:rFonts w:eastAsiaTheme="minorEastAsia"/>
              </w:rPr>
            </w:pPr>
            <w:r w:rsidRPr="00814EE8">
              <w:rPr>
                <w:rFonts w:eastAsiaTheme="minorEastAsia"/>
                <w:b/>
              </w:rPr>
              <w:t>ISD</w:t>
            </w:r>
            <w:r w:rsidRPr="00C5694A">
              <w:rPr>
                <w:rFonts w:eastAsiaTheme="minorEastAsia"/>
              </w:rPr>
              <w:t xml:space="preserve"> = 200m based the agreements in RAN1#110 meeting. </w:t>
            </w:r>
          </w:p>
          <w:p w14:paraId="6485066C" w14:textId="77777777" w:rsidR="000D7836" w:rsidRDefault="000D7836" w:rsidP="000D7836">
            <w:pPr>
              <w:pStyle w:val="afd"/>
              <w:numPr>
                <w:ilvl w:val="0"/>
                <w:numId w:val="78"/>
              </w:numPr>
              <w:spacing w:after="0"/>
            </w:pPr>
            <w:r w:rsidRPr="00814EE8">
              <w:rPr>
                <w:b/>
                <w:bCs/>
              </w:rPr>
              <w:t>UE noise figure</w:t>
            </w:r>
            <w:r w:rsidRPr="00814EE8">
              <w:rPr>
                <w:b/>
              </w:rPr>
              <w:t xml:space="preserve"> </w:t>
            </w:r>
            <w:r w:rsidRPr="00814EE8">
              <w:t>could be</w:t>
            </w:r>
            <w:r>
              <w:t xml:space="preserve"> 13dB for FR2 aligned with 38.802 A.2.1 for baseline UE</w:t>
            </w:r>
          </w:p>
          <w:p w14:paraId="5E543B0B" w14:textId="46DA4CB1" w:rsidR="000D7836" w:rsidRPr="00814EE8" w:rsidRDefault="000D7836" w:rsidP="000D7836">
            <w:pPr>
              <w:pStyle w:val="afd"/>
              <w:numPr>
                <w:ilvl w:val="0"/>
                <w:numId w:val="78"/>
              </w:numPr>
              <w:spacing w:after="0"/>
            </w:pPr>
            <w:r w:rsidRPr="00814EE8">
              <w:rPr>
                <w:b/>
                <w:bCs/>
              </w:rPr>
              <w:t>Traffic model and C-DRx configuration</w:t>
            </w:r>
            <w:r>
              <w:rPr>
                <w:b/>
                <w:bCs/>
              </w:rPr>
              <w:t xml:space="preserve">: </w:t>
            </w:r>
            <w:r w:rsidRPr="00212604">
              <w:t xml:space="preserve">Suggest to change to </w:t>
            </w:r>
            <w:r>
              <w:t>“</w:t>
            </w:r>
            <w:r w:rsidRPr="00212604">
              <w:t>follow previous RAN1 agreement</w:t>
            </w:r>
            <w:r>
              <w:t>”</w:t>
            </w:r>
          </w:p>
          <w:p w14:paraId="6069FEB8" w14:textId="52E3B8DB" w:rsidR="000D7836" w:rsidRDefault="000D7836" w:rsidP="000D7836">
            <w:pPr>
              <w:pStyle w:val="afd"/>
              <w:numPr>
                <w:ilvl w:val="0"/>
                <w:numId w:val="78"/>
              </w:numPr>
              <w:spacing w:after="0"/>
            </w:pPr>
            <w:r w:rsidRPr="005B0B24">
              <w:rPr>
                <w:b/>
              </w:rPr>
              <w:t>Guard band ratio on simulation bandwidth</w:t>
            </w:r>
            <w:r w:rsidRPr="00814EE8">
              <w:t xml:space="preserve"> could be</w:t>
            </w:r>
            <w:r>
              <w:t xml:space="preserve"> 4.96% that is used in XR study.</w:t>
            </w:r>
          </w:p>
          <w:p w14:paraId="74A4A8BA" w14:textId="5D5DBDFF" w:rsidR="000D7836" w:rsidRPr="000D7836" w:rsidRDefault="000D7836" w:rsidP="000D7836">
            <w:pPr>
              <w:pStyle w:val="afd"/>
              <w:numPr>
                <w:ilvl w:val="0"/>
                <w:numId w:val="78"/>
              </w:numPr>
              <w:spacing w:after="0"/>
              <w:rPr>
                <w:rFonts w:hint="eastAsia"/>
              </w:rPr>
            </w:pPr>
            <w:r w:rsidRPr="000D7836">
              <w:rPr>
                <w:b/>
                <w:bCs/>
              </w:rPr>
              <w:t>Target BLER</w:t>
            </w:r>
            <w:r w:rsidRPr="00814EE8">
              <w:t xml:space="preserve"> </w:t>
            </w:r>
            <w:r>
              <w:t>should</w:t>
            </w:r>
            <w:r w:rsidRPr="00814EE8">
              <w:t xml:space="preserve"> be</w:t>
            </w:r>
            <w:r>
              <w:t xml:space="preserve"> 10%</w:t>
            </w:r>
            <w:r w:rsidRPr="000D7836">
              <w:rPr>
                <w:bCs/>
              </w:rPr>
              <w:t xml:space="preserve"> for first transmission that is consistent with FR1</w:t>
            </w:r>
          </w:p>
        </w:tc>
      </w:tr>
    </w:tbl>
    <w:p w14:paraId="46A9C25A" w14:textId="77777777" w:rsidR="0012504B" w:rsidRDefault="0012504B"/>
    <w:p w14:paraId="7991C571" w14:textId="77777777" w:rsidR="0012504B" w:rsidRDefault="0012504B"/>
    <w:p w14:paraId="68507C94" w14:textId="77777777" w:rsidR="0012504B" w:rsidRDefault="000F345B">
      <w:pPr>
        <w:pStyle w:val="1"/>
      </w:pPr>
      <w:r>
        <w:t>Others for performance evaluation, if any</w:t>
      </w:r>
    </w:p>
    <w:tbl>
      <w:tblPr>
        <w:tblStyle w:val="afa"/>
        <w:tblW w:w="9603" w:type="dxa"/>
        <w:tblLook w:val="04A0" w:firstRow="1" w:lastRow="0" w:firstColumn="1" w:lastColumn="0" w:noHBand="0" w:noVBand="1"/>
      </w:tblPr>
      <w:tblGrid>
        <w:gridCol w:w="1909"/>
        <w:gridCol w:w="7694"/>
      </w:tblGrid>
      <w:tr w:rsidR="0012504B" w14:paraId="4076FED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C835C5"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C3B803" w14:textId="77777777" w:rsidR="0012504B" w:rsidRDefault="000F345B">
            <w:pPr>
              <w:spacing w:after="0"/>
              <w:jc w:val="center"/>
              <w:rPr>
                <w:b/>
                <w:bCs/>
              </w:rPr>
            </w:pPr>
            <w:r>
              <w:rPr>
                <w:b/>
                <w:bCs/>
              </w:rPr>
              <w:t>Comments</w:t>
            </w:r>
          </w:p>
        </w:tc>
      </w:tr>
      <w:tr w:rsidR="0012504B" w14:paraId="3A15BD3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01C51D5" w14:textId="77777777" w:rsidR="0012504B" w:rsidRDefault="000F345B">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497C2149" w14:textId="77777777" w:rsidR="0012504B" w:rsidRDefault="000F345B">
            <w:pPr>
              <w:spacing w:after="0"/>
              <w:jc w:val="left"/>
              <w:rPr>
                <w:rFonts w:eastAsiaTheme="minorEastAsia"/>
              </w:rPr>
            </w:pPr>
            <w:r>
              <w:rPr>
                <w:rFonts w:eastAsiaTheme="minorEastAsia"/>
              </w:rPr>
              <w:t xml:space="preserve">Base station 4T antenna configuration should be included in evaluation. </w:t>
            </w:r>
          </w:p>
        </w:tc>
      </w:tr>
      <w:tr w:rsidR="0012504B" w14:paraId="5FEFB52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F09D78D"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79F28DE" w14:textId="77777777" w:rsidR="0012504B" w:rsidRDefault="0012504B">
            <w:pPr>
              <w:spacing w:after="0"/>
              <w:jc w:val="left"/>
              <w:rPr>
                <w:bCs/>
              </w:rPr>
            </w:pPr>
          </w:p>
        </w:tc>
      </w:tr>
      <w:tr w:rsidR="0012504B" w14:paraId="0B618BC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A0641BD"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D14A097" w14:textId="77777777" w:rsidR="0012504B" w:rsidRDefault="0012504B">
            <w:pPr>
              <w:spacing w:after="0"/>
              <w:jc w:val="left"/>
              <w:rPr>
                <w:bCs/>
              </w:rPr>
            </w:pPr>
          </w:p>
        </w:tc>
      </w:tr>
    </w:tbl>
    <w:p w14:paraId="383C6A13" w14:textId="77777777" w:rsidR="0012504B" w:rsidRDefault="0012504B"/>
    <w:p w14:paraId="00BE1C65" w14:textId="77777777" w:rsidR="0012504B" w:rsidRDefault="000F345B">
      <w:pPr>
        <w:pStyle w:val="1"/>
      </w:pPr>
      <w:r>
        <w:t>Preliminary results</w:t>
      </w:r>
    </w:p>
    <w:p w14:paraId="1853F8BB" w14:textId="77777777" w:rsidR="0012504B" w:rsidRDefault="000F345B">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w:t>
      </w:r>
      <w:r>
        <w:lastRenderedPageBreak/>
        <w:t>gathered here. Before making comments/questions, companies are also invited to read each individual tdoc for details from the source companies.</w:t>
      </w:r>
    </w:p>
    <w:p w14:paraId="6879CD96" w14:textId="77777777" w:rsidR="0012504B" w:rsidRDefault="000F345B">
      <w:pPr>
        <w:pStyle w:val="30"/>
      </w:pPr>
      <w:r>
        <w:t>Initial round (FL1/FL2 with low priority)</w:t>
      </w:r>
    </w:p>
    <w:p w14:paraId="23D0ECEA" w14:textId="77777777" w:rsidR="0012504B" w:rsidRDefault="000F345B">
      <w:pPr>
        <w:pStyle w:val="4"/>
        <w:numPr>
          <w:ilvl w:val="0"/>
          <w:numId w:val="0"/>
        </w:numPr>
      </w:pPr>
      <w:r>
        <w:t>Source 1: Nokia/NSB</w:t>
      </w:r>
    </w:p>
    <w:tbl>
      <w:tblPr>
        <w:tblStyle w:val="afa"/>
        <w:tblW w:w="9634" w:type="dxa"/>
        <w:tblLook w:val="04A0" w:firstRow="1" w:lastRow="0" w:firstColumn="1" w:lastColumn="0" w:noHBand="0" w:noVBand="1"/>
      </w:tblPr>
      <w:tblGrid>
        <w:gridCol w:w="1300"/>
        <w:gridCol w:w="8334"/>
      </w:tblGrid>
      <w:tr w:rsidR="0012504B" w14:paraId="29F8191D" w14:textId="77777777">
        <w:tc>
          <w:tcPr>
            <w:tcW w:w="9634" w:type="dxa"/>
            <w:gridSpan w:val="2"/>
          </w:tcPr>
          <w:p w14:paraId="211DA114" w14:textId="77777777" w:rsidR="0012504B" w:rsidRDefault="000F345B">
            <w:pPr>
              <w:spacing w:after="0"/>
              <w:jc w:val="left"/>
              <w:rPr>
                <w:b/>
                <w:bCs/>
              </w:rPr>
            </w:pPr>
            <w:r>
              <w:rPr>
                <w:b/>
                <w:bCs/>
              </w:rPr>
              <w:t>Single carrier</w:t>
            </w:r>
          </w:p>
          <w:p w14:paraId="08B94E77" w14:textId="77777777" w:rsidR="0012504B" w:rsidRDefault="000F345B">
            <w:pPr>
              <w:pStyle w:val="afd"/>
              <w:numPr>
                <w:ilvl w:val="0"/>
                <w:numId w:val="50"/>
              </w:numPr>
              <w:spacing w:line="240" w:lineRule="auto"/>
              <w:rPr>
                <w:b/>
                <w:bCs/>
                <w:lang w:val="en-US"/>
              </w:rPr>
            </w:pPr>
            <w:r>
              <w:rPr>
                <w:b/>
                <w:bCs/>
                <w:lang w:val="en-US"/>
              </w:rPr>
              <w:t>Relaxed periodicity for both SIB1/SSB/RO</w:t>
            </w:r>
          </w:p>
          <w:p w14:paraId="4803E8AC" w14:textId="77777777" w:rsidR="0012504B" w:rsidRDefault="0012504B">
            <w:pPr>
              <w:spacing w:after="0"/>
              <w:jc w:val="left"/>
              <w:rPr>
                <w:rFonts w:eastAsiaTheme="minorEastAsia"/>
              </w:rPr>
            </w:pPr>
          </w:p>
          <w:p w14:paraId="5901E639" w14:textId="77777777" w:rsidR="0012504B" w:rsidRDefault="000F345B">
            <w:pPr>
              <w:jc w:val="center"/>
            </w:pPr>
            <w:r>
              <w:rPr>
                <w:noProof/>
                <w:lang w:eastAsia="ko-KR"/>
              </w:rPr>
              <w:drawing>
                <wp:inline distT="0" distB="0" distL="0" distR="0" wp14:anchorId="5B2A4DE2" wp14:editId="00FABD62">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2E4009C2" wp14:editId="69C310F2">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38EA0D72" w14:textId="77777777" w:rsidR="0012504B" w:rsidRDefault="000F345B">
            <w:pPr>
              <w:pStyle w:val="a6"/>
            </w:pPr>
            <w:bookmarkStart w:id="237" w:name="_Ref115429789"/>
            <w:r>
              <w:t xml:space="preserve">Figure </w:t>
            </w:r>
            <w:fldSimple w:instr=" SEQ Figure \* ARABIC ">
              <w:r>
                <w:t>1</w:t>
              </w:r>
            </w:fldSimple>
            <w:bookmarkEnd w:id="237"/>
            <w:r>
              <w:t>: ES gain and impact on UPT from relaxing SSB/SIB/RO periodicity</w:t>
            </w:r>
          </w:p>
          <w:p w14:paraId="0612A81B" w14:textId="77777777" w:rsidR="0012504B" w:rsidRDefault="0012504B">
            <w:pPr>
              <w:spacing w:after="0"/>
              <w:jc w:val="left"/>
              <w:rPr>
                <w:rFonts w:eastAsiaTheme="minorEastAsia"/>
              </w:rPr>
            </w:pPr>
          </w:p>
          <w:p w14:paraId="14C7D78C" w14:textId="77777777" w:rsidR="0012504B" w:rsidRDefault="000F345B">
            <w:pPr>
              <w:pStyle w:val="afd"/>
              <w:numPr>
                <w:ilvl w:val="0"/>
                <w:numId w:val="50"/>
              </w:numPr>
              <w:spacing w:line="240" w:lineRule="auto"/>
              <w:rPr>
                <w:b/>
                <w:bCs/>
                <w:lang w:val="en-US"/>
              </w:rPr>
            </w:pPr>
            <w:r>
              <w:rPr>
                <w:b/>
                <w:bCs/>
                <w:lang w:val="en-US"/>
              </w:rPr>
              <w:t>Reduced number of SSBs per SS Blocks and per slot</w:t>
            </w:r>
          </w:p>
          <w:p w14:paraId="51A4D120" w14:textId="77777777" w:rsidR="0012504B" w:rsidRDefault="000F345B">
            <w:pPr>
              <w:jc w:val="center"/>
            </w:pPr>
            <w:r>
              <w:rPr>
                <w:noProof/>
                <w:lang w:eastAsia="ko-KR"/>
              </w:rPr>
              <w:drawing>
                <wp:inline distT="0" distB="0" distL="0" distR="0" wp14:anchorId="7B6E0577" wp14:editId="46D49DD1">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3AF7AC77" w14:textId="77777777" w:rsidR="0012504B" w:rsidRDefault="000F345B">
            <w:pPr>
              <w:pStyle w:val="a6"/>
            </w:pPr>
            <w:bookmarkStart w:id="238" w:name="_Ref115429844"/>
            <w:r>
              <w:t xml:space="preserve">Figure </w:t>
            </w:r>
            <w:fldSimple w:instr=" SEQ Figure \* ARABIC ">
              <w:r>
                <w:t>2</w:t>
              </w:r>
            </w:fldSimple>
            <w:bookmarkEnd w:id="238"/>
            <w:r>
              <w:t>: ES gain from reducing the number of SSBs</w:t>
            </w:r>
          </w:p>
          <w:p w14:paraId="4AA02407" w14:textId="77777777" w:rsidR="0012504B" w:rsidRDefault="0012504B">
            <w:pPr>
              <w:spacing w:after="0"/>
              <w:jc w:val="left"/>
              <w:rPr>
                <w:rFonts w:eastAsiaTheme="minorEastAsia"/>
              </w:rPr>
            </w:pPr>
          </w:p>
          <w:p w14:paraId="7C92EF5D" w14:textId="77777777" w:rsidR="0012504B" w:rsidRDefault="000F345B">
            <w:pPr>
              <w:spacing w:after="0"/>
              <w:jc w:val="left"/>
              <w:rPr>
                <w:b/>
                <w:bCs/>
              </w:rPr>
            </w:pPr>
            <w:r>
              <w:rPr>
                <w:b/>
                <w:bCs/>
              </w:rPr>
              <w:t>Multi-carrier</w:t>
            </w:r>
          </w:p>
          <w:p w14:paraId="2BF5C649" w14:textId="77777777" w:rsidR="0012504B" w:rsidRDefault="000F345B">
            <w:pPr>
              <w:pStyle w:val="afd"/>
              <w:numPr>
                <w:ilvl w:val="0"/>
                <w:numId w:val="51"/>
              </w:numPr>
              <w:spacing w:line="240" w:lineRule="auto"/>
              <w:rPr>
                <w:b/>
                <w:bCs/>
                <w:lang w:val="en-US"/>
              </w:rPr>
            </w:pPr>
            <w:r>
              <w:rPr>
                <w:b/>
                <w:bCs/>
                <w:lang w:val="en-US"/>
              </w:rPr>
              <w:t>SSB-less operation in the ES CC (as per release 17)</w:t>
            </w:r>
          </w:p>
          <w:p w14:paraId="0EC4AFF8" w14:textId="77777777" w:rsidR="0012504B" w:rsidRDefault="0012504B">
            <w:pPr>
              <w:rPr>
                <w:bCs/>
                <w:sz w:val="22"/>
                <w:szCs w:val="22"/>
              </w:rPr>
            </w:pPr>
          </w:p>
          <w:p w14:paraId="2A9F8194" w14:textId="77777777" w:rsidR="0012504B" w:rsidRDefault="000F345B">
            <w:pPr>
              <w:jc w:val="center"/>
              <w:rPr>
                <w:bCs/>
                <w:sz w:val="22"/>
                <w:szCs w:val="22"/>
              </w:rPr>
            </w:pPr>
            <w:r>
              <w:rPr>
                <w:bCs/>
                <w:noProof/>
                <w:sz w:val="22"/>
                <w:szCs w:val="22"/>
                <w:lang w:eastAsia="ko-KR"/>
              </w:rPr>
              <w:drawing>
                <wp:inline distT="0" distB="0" distL="0" distR="0" wp14:anchorId="65B730DE" wp14:editId="3FDA9B9A">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40902C73" wp14:editId="760618E2">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443AE55B" w14:textId="77777777" w:rsidR="0012504B" w:rsidRDefault="000F345B">
            <w:pPr>
              <w:spacing w:line="240" w:lineRule="auto"/>
              <w:ind w:left="360"/>
              <w:jc w:val="center"/>
              <w:rPr>
                <w:b/>
                <w:bCs/>
              </w:rPr>
            </w:pPr>
            <w:bookmarkStart w:id="239" w:name="_Ref115432472"/>
            <w:r>
              <w:t xml:space="preserve">Figure </w:t>
            </w:r>
            <w:fldSimple w:instr=" SEQ Figure \* ARABIC ">
              <w:r>
                <w:t>3</w:t>
              </w:r>
            </w:fldSimple>
            <w:bookmarkEnd w:id="239"/>
            <w:r>
              <w:t>: ES gain and impact on UPT from SSB-less operation in ES CC</w:t>
            </w:r>
          </w:p>
          <w:p w14:paraId="227D9EB0" w14:textId="77777777" w:rsidR="0012504B" w:rsidRDefault="000F345B">
            <w:pPr>
              <w:pStyle w:val="afd"/>
              <w:numPr>
                <w:ilvl w:val="0"/>
                <w:numId w:val="51"/>
              </w:numPr>
              <w:spacing w:line="240" w:lineRule="auto"/>
              <w:rPr>
                <w:b/>
                <w:bCs/>
                <w:lang w:val="en-US"/>
              </w:rPr>
            </w:pPr>
            <w:r>
              <w:rPr>
                <w:b/>
                <w:bCs/>
                <w:lang w:val="en-US"/>
              </w:rPr>
              <w:t>SIB1-less operation in the ES CC</w:t>
            </w:r>
          </w:p>
          <w:p w14:paraId="483D9C7B" w14:textId="77777777" w:rsidR="0012504B" w:rsidRDefault="000F345B">
            <w:pPr>
              <w:jc w:val="center"/>
              <w:rPr>
                <w:b/>
                <w:bCs/>
              </w:rPr>
            </w:pPr>
            <w:r>
              <w:rPr>
                <w:b/>
                <w:bCs/>
                <w:noProof/>
                <w:lang w:eastAsia="ko-KR"/>
              </w:rPr>
              <w:lastRenderedPageBreak/>
              <w:drawing>
                <wp:inline distT="0" distB="0" distL="0" distR="0" wp14:anchorId="62F57F86" wp14:editId="7F2A276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0F36473A" wp14:editId="30574786">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7EA8ECA7" w14:textId="77777777" w:rsidR="0012504B" w:rsidRDefault="000F345B">
            <w:pPr>
              <w:pStyle w:val="a6"/>
            </w:pPr>
            <w:bookmarkStart w:id="240" w:name="_Ref115433097"/>
            <w:r>
              <w:t xml:space="preserve">Figure </w:t>
            </w:r>
            <w:fldSimple w:instr=" SEQ Figure \* ARABIC ">
              <w:r>
                <w:t>4</w:t>
              </w:r>
            </w:fldSimple>
            <w:bookmarkEnd w:id="240"/>
            <w:r>
              <w:t>: ES gain and impact on UPT from SIB1-less operation in ES CC</w:t>
            </w:r>
          </w:p>
          <w:p w14:paraId="318BB7EF" w14:textId="77777777" w:rsidR="0012504B" w:rsidRDefault="0012504B">
            <w:pPr>
              <w:spacing w:after="0"/>
              <w:jc w:val="left"/>
              <w:rPr>
                <w:b/>
                <w:bCs/>
              </w:rPr>
            </w:pPr>
          </w:p>
          <w:p w14:paraId="581C09A4" w14:textId="77777777" w:rsidR="0012504B" w:rsidRDefault="000F345B">
            <w:pPr>
              <w:pStyle w:val="afd"/>
              <w:numPr>
                <w:ilvl w:val="0"/>
                <w:numId w:val="51"/>
              </w:numPr>
              <w:spacing w:line="240" w:lineRule="auto"/>
              <w:rPr>
                <w:b/>
                <w:bCs/>
                <w:lang w:val="en-US"/>
              </w:rPr>
            </w:pPr>
            <w:r>
              <w:rPr>
                <w:b/>
                <w:bCs/>
                <w:lang w:val="en-US"/>
              </w:rPr>
              <w:t>SSB&amp;SIB1-less operation in the ES CC</w:t>
            </w:r>
          </w:p>
          <w:p w14:paraId="46AAACCC" w14:textId="77777777" w:rsidR="0012504B" w:rsidRDefault="000F345B">
            <w:pPr>
              <w:ind w:left="360"/>
              <w:jc w:val="center"/>
            </w:pPr>
            <w:r>
              <w:rPr>
                <w:noProof/>
                <w:lang w:eastAsia="ko-KR"/>
              </w:rPr>
              <w:drawing>
                <wp:inline distT="0" distB="0" distL="0" distR="0" wp14:anchorId="1F5FB626" wp14:editId="35DB9ACF">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44CECA38" wp14:editId="4C30AA1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CB3EE3F" w14:textId="77777777" w:rsidR="0012504B" w:rsidRDefault="000F345B">
            <w:pPr>
              <w:pStyle w:val="afd"/>
              <w:numPr>
                <w:ilvl w:val="0"/>
                <w:numId w:val="52"/>
              </w:numPr>
              <w:spacing w:line="240" w:lineRule="auto"/>
              <w:jc w:val="center"/>
            </w:pPr>
            <w:r>
              <w:rPr>
                <w:i/>
                <w:iCs/>
                <w:lang w:val="en-US" w:eastAsia="zh-CN"/>
              </w:rPr>
              <w:t>RO periodicity=20 ms</w:t>
            </w:r>
          </w:p>
          <w:p w14:paraId="3DC79C16" w14:textId="77777777" w:rsidR="0012504B" w:rsidRDefault="000F345B">
            <w:pPr>
              <w:pStyle w:val="a6"/>
            </w:pPr>
            <w:r>
              <w:rPr>
                <w:noProof/>
                <w:lang w:eastAsia="ko-KR"/>
              </w:rPr>
              <w:drawing>
                <wp:inline distT="0" distB="0" distL="0" distR="0" wp14:anchorId="01F96BAE" wp14:editId="58A49E58">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3E5B6F49" wp14:editId="54C921C7">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2DBBD07C" w14:textId="77777777" w:rsidR="0012504B" w:rsidRDefault="000F345B">
            <w:pPr>
              <w:pStyle w:val="afd"/>
              <w:numPr>
                <w:ilvl w:val="0"/>
                <w:numId w:val="52"/>
              </w:numPr>
              <w:spacing w:line="240" w:lineRule="auto"/>
              <w:jc w:val="center"/>
              <w:rPr>
                <w:i/>
                <w:iCs/>
                <w:lang w:val="en-US"/>
              </w:rPr>
            </w:pPr>
            <w:r>
              <w:rPr>
                <w:i/>
                <w:iCs/>
                <w:lang w:val="en-US" w:eastAsia="zh-CN"/>
              </w:rPr>
              <w:t>RO periodicity=160 ms</w:t>
            </w:r>
          </w:p>
          <w:p w14:paraId="1939EC62" w14:textId="77777777" w:rsidR="0012504B" w:rsidRDefault="000F345B">
            <w:pPr>
              <w:pStyle w:val="a6"/>
            </w:pPr>
            <w:bookmarkStart w:id="241" w:name="_Ref115433874"/>
            <w:r>
              <w:t xml:space="preserve">Figure </w:t>
            </w:r>
            <w:fldSimple w:instr=" SEQ Figure \* ARABIC ">
              <w:r>
                <w:t>5</w:t>
              </w:r>
            </w:fldSimple>
            <w:bookmarkEnd w:id="241"/>
            <w:r>
              <w:t>: ES gain and impact on UPT from SSB&amp;SIB1-less operation in ES CC</w:t>
            </w:r>
          </w:p>
          <w:p w14:paraId="5E2E1C14" w14:textId="77777777" w:rsidR="0012504B" w:rsidRDefault="0012504B">
            <w:pPr>
              <w:spacing w:after="0"/>
              <w:jc w:val="left"/>
              <w:rPr>
                <w:rFonts w:eastAsiaTheme="minorEastAsia"/>
              </w:rPr>
            </w:pPr>
          </w:p>
        </w:tc>
      </w:tr>
      <w:tr w:rsidR="0012504B" w14:paraId="55DB134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E82BF4"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EAEEE1" w14:textId="77777777" w:rsidR="0012504B" w:rsidRDefault="000F345B">
            <w:pPr>
              <w:spacing w:after="0"/>
              <w:jc w:val="center"/>
              <w:rPr>
                <w:b/>
                <w:bCs/>
              </w:rPr>
            </w:pPr>
            <w:r>
              <w:rPr>
                <w:b/>
                <w:bCs/>
              </w:rPr>
              <w:t>Comments</w:t>
            </w:r>
          </w:p>
        </w:tc>
      </w:tr>
      <w:tr w:rsidR="0012504B" w14:paraId="52DCE11F" w14:textId="77777777">
        <w:tc>
          <w:tcPr>
            <w:tcW w:w="1300" w:type="dxa"/>
            <w:tcBorders>
              <w:top w:val="single" w:sz="4" w:space="0" w:color="auto"/>
              <w:left w:val="single" w:sz="4" w:space="0" w:color="auto"/>
              <w:bottom w:val="single" w:sz="4" w:space="0" w:color="auto"/>
              <w:right w:val="single" w:sz="4" w:space="0" w:color="auto"/>
            </w:tcBorders>
          </w:tcPr>
          <w:p w14:paraId="507EF643"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1BA4B06" w14:textId="77777777" w:rsidR="0012504B" w:rsidRDefault="0012504B">
            <w:pPr>
              <w:spacing w:after="0"/>
              <w:jc w:val="left"/>
              <w:rPr>
                <w:rFonts w:eastAsiaTheme="minorEastAsia"/>
              </w:rPr>
            </w:pPr>
          </w:p>
        </w:tc>
      </w:tr>
      <w:tr w:rsidR="0012504B" w14:paraId="64E81DF1" w14:textId="77777777">
        <w:tc>
          <w:tcPr>
            <w:tcW w:w="1300" w:type="dxa"/>
            <w:tcBorders>
              <w:top w:val="single" w:sz="4" w:space="0" w:color="auto"/>
              <w:left w:val="single" w:sz="4" w:space="0" w:color="auto"/>
              <w:bottom w:val="single" w:sz="4" w:space="0" w:color="auto"/>
              <w:right w:val="single" w:sz="4" w:space="0" w:color="auto"/>
            </w:tcBorders>
          </w:tcPr>
          <w:p w14:paraId="7EB5481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9B6E6E" w14:textId="77777777" w:rsidR="0012504B" w:rsidRDefault="0012504B">
            <w:pPr>
              <w:spacing w:after="0"/>
              <w:jc w:val="left"/>
              <w:rPr>
                <w:bCs/>
              </w:rPr>
            </w:pPr>
          </w:p>
        </w:tc>
      </w:tr>
      <w:tr w:rsidR="0012504B" w14:paraId="7D762282" w14:textId="77777777">
        <w:tc>
          <w:tcPr>
            <w:tcW w:w="1300" w:type="dxa"/>
            <w:tcBorders>
              <w:top w:val="single" w:sz="4" w:space="0" w:color="auto"/>
              <w:left w:val="single" w:sz="4" w:space="0" w:color="auto"/>
              <w:bottom w:val="single" w:sz="4" w:space="0" w:color="auto"/>
              <w:right w:val="single" w:sz="4" w:space="0" w:color="auto"/>
            </w:tcBorders>
          </w:tcPr>
          <w:p w14:paraId="37D1984B"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CC44BE" w14:textId="77777777" w:rsidR="0012504B" w:rsidRDefault="0012504B">
            <w:pPr>
              <w:spacing w:after="0"/>
              <w:jc w:val="left"/>
              <w:rPr>
                <w:bCs/>
              </w:rPr>
            </w:pPr>
          </w:p>
        </w:tc>
      </w:tr>
    </w:tbl>
    <w:p w14:paraId="3816CE3D" w14:textId="77777777" w:rsidR="0012504B" w:rsidRDefault="0012504B"/>
    <w:p w14:paraId="5DF2BB1F" w14:textId="77777777" w:rsidR="0012504B" w:rsidRDefault="000F345B">
      <w:pPr>
        <w:pStyle w:val="4"/>
        <w:numPr>
          <w:ilvl w:val="0"/>
          <w:numId w:val="0"/>
        </w:numPr>
      </w:pPr>
      <w:r>
        <w:t>Source 2: vivo</w:t>
      </w:r>
    </w:p>
    <w:p w14:paraId="4401809C" w14:textId="77777777" w:rsidR="0012504B" w:rsidRDefault="000F345B">
      <w:r>
        <w:t xml:space="preserve">(Additionally, vivo has more results submitted also in </w:t>
      </w:r>
      <w:hyperlink r:id="rId29" w:history="1">
        <w:r>
          <w:rPr>
            <w:rStyle w:val="af4"/>
          </w:rPr>
          <w:t>R1- 2208655</w:t>
        </w:r>
      </w:hyperlink>
      <w:r>
        <w:t xml:space="preserve"> in AI 9.7.2)</w:t>
      </w:r>
    </w:p>
    <w:tbl>
      <w:tblPr>
        <w:tblStyle w:val="afa"/>
        <w:tblW w:w="9634" w:type="dxa"/>
        <w:tblLook w:val="04A0" w:firstRow="1" w:lastRow="0" w:firstColumn="1" w:lastColumn="0" w:noHBand="0" w:noVBand="1"/>
      </w:tblPr>
      <w:tblGrid>
        <w:gridCol w:w="1300"/>
        <w:gridCol w:w="8334"/>
      </w:tblGrid>
      <w:tr w:rsidR="0012504B" w14:paraId="4D8A70E1" w14:textId="77777777">
        <w:tc>
          <w:tcPr>
            <w:tcW w:w="9634" w:type="dxa"/>
            <w:gridSpan w:val="2"/>
          </w:tcPr>
          <w:p w14:paraId="08AFAD2D" w14:textId="77777777" w:rsidR="0012504B" w:rsidRDefault="000F345B">
            <w:pPr>
              <w:pStyle w:val="a6"/>
            </w:pPr>
            <w:bookmarkStart w:id="242" w:name="_Ref102060106"/>
            <w:r>
              <w:t xml:space="preserve">Table </w:t>
            </w:r>
            <w:fldSimple w:instr=" SEQ Table \* ARABIC ">
              <w:r>
                <w:t>2</w:t>
              </w:r>
            </w:fldSimple>
            <w:bookmarkEnd w:id="242"/>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12504B" w14:paraId="5EB4E753" w14:textId="77777777">
              <w:trPr>
                <w:trHeight w:val="297"/>
                <w:jc w:val="center"/>
              </w:trPr>
              <w:tc>
                <w:tcPr>
                  <w:tcW w:w="0" w:type="auto"/>
                </w:tcPr>
                <w:p w14:paraId="56935C48" w14:textId="77777777" w:rsidR="0012504B" w:rsidRDefault="000F345B">
                  <w:pPr>
                    <w:spacing w:line="276" w:lineRule="auto"/>
                    <w:rPr>
                      <w:b/>
                    </w:rPr>
                  </w:pPr>
                  <w:r>
                    <w:rPr>
                      <w:b/>
                      <w:bCs/>
                    </w:rPr>
                    <w:t>Load</w:t>
                  </w:r>
                </w:p>
              </w:tc>
              <w:tc>
                <w:tcPr>
                  <w:tcW w:w="0" w:type="auto"/>
                </w:tcPr>
                <w:p w14:paraId="6E481430" w14:textId="77777777" w:rsidR="0012504B" w:rsidRDefault="000F345B">
                  <w:pPr>
                    <w:spacing w:line="276" w:lineRule="auto"/>
                    <w:rPr>
                      <w:b/>
                    </w:rPr>
                  </w:pPr>
                  <w:r>
                    <w:rPr>
                      <w:b/>
                      <w:bCs/>
                    </w:rPr>
                    <w:t>Zero load</w:t>
                  </w:r>
                </w:p>
              </w:tc>
              <w:tc>
                <w:tcPr>
                  <w:tcW w:w="0" w:type="auto"/>
                </w:tcPr>
                <w:p w14:paraId="5E3B7411" w14:textId="77777777" w:rsidR="0012504B" w:rsidRDefault="000F345B">
                  <w:pPr>
                    <w:spacing w:line="276" w:lineRule="auto"/>
                    <w:rPr>
                      <w:b/>
                      <w:bCs/>
                    </w:rPr>
                  </w:pPr>
                  <w:r>
                    <w:rPr>
                      <w:b/>
                      <w:bCs/>
                    </w:rPr>
                    <w:t>Low load</w:t>
                  </w:r>
                </w:p>
              </w:tc>
              <w:tc>
                <w:tcPr>
                  <w:tcW w:w="0" w:type="auto"/>
                </w:tcPr>
                <w:p w14:paraId="29E0891E" w14:textId="77777777" w:rsidR="0012504B" w:rsidRDefault="000F345B">
                  <w:pPr>
                    <w:spacing w:line="276" w:lineRule="auto"/>
                    <w:rPr>
                      <w:b/>
                    </w:rPr>
                  </w:pPr>
                  <w:r>
                    <w:rPr>
                      <w:b/>
                      <w:bCs/>
                    </w:rPr>
                    <w:t>Light load</w:t>
                  </w:r>
                </w:p>
              </w:tc>
              <w:tc>
                <w:tcPr>
                  <w:tcW w:w="0" w:type="auto"/>
                </w:tcPr>
                <w:p w14:paraId="25F90EAE" w14:textId="77777777" w:rsidR="0012504B" w:rsidRDefault="000F345B">
                  <w:pPr>
                    <w:spacing w:line="276" w:lineRule="auto"/>
                    <w:rPr>
                      <w:b/>
                      <w:bCs/>
                    </w:rPr>
                  </w:pPr>
                  <w:r>
                    <w:rPr>
                      <w:b/>
                      <w:lang w:val="en-GB"/>
                    </w:rPr>
                    <w:t>Medium load</w:t>
                  </w:r>
                </w:p>
              </w:tc>
            </w:tr>
            <w:tr w:rsidR="0012504B" w14:paraId="684DDF04" w14:textId="77777777">
              <w:trPr>
                <w:trHeight w:val="274"/>
                <w:jc w:val="center"/>
              </w:trPr>
              <w:tc>
                <w:tcPr>
                  <w:tcW w:w="0" w:type="auto"/>
                </w:tcPr>
                <w:p w14:paraId="5D1B4B3E" w14:textId="77777777" w:rsidR="0012504B" w:rsidRDefault="000F345B">
                  <w:pPr>
                    <w:spacing w:line="276" w:lineRule="auto"/>
                    <w:rPr>
                      <w:b/>
                    </w:rPr>
                  </w:pPr>
                  <w:r>
                    <w:rPr>
                      <w:b/>
                      <w:bCs/>
                    </w:rPr>
                    <w:t>RU</w:t>
                  </w:r>
                </w:p>
              </w:tc>
              <w:tc>
                <w:tcPr>
                  <w:tcW w:w="0" w:type="auto"/>
                  <w:vAlign w:val="center"/>
                </w:tcPr>
                <w:p w14:paraId="7B227F88" w14:textId="77777777" w:rsidR="0012504B" w:rsidRDefault="000F345B">
                  <w:pPr>
                    <w:spacing w:line="276" w:lineRule="auto"/>
                  </w:pPr>
                  <w:r>
                    <w:rPr>
                      <w:color w:val="000000"/>
                      <w:szCs w:val="22"/>
                    </w:rPr>
                    <w:t>0</w:t>
                  </w:r>
                  <w:r>
                    <w:rPr>
                      <w:rFonts w:hint="eastAsia"/>
                      <w:color w:val="000000"/>
                      <w:szCs w:val="22"/>
                    </w:rPr>
                    <w:t>.0%</w:t>
                  </w:r>
                </w:p>
              </w:tc>
              <w:tc>
                <w:tcPr>
                  <w:tcW w:w="0" w:type="auto"/>
                  <w:vAlign w:val="center"/>
                </w:tcPr>
                <w:p w14:paraId="758387D4" w14:textId="77777777" w:rsidR="0012504B" w:rsidRDefault="000F345B">
                  <w:pPr>
                    <w:spacing w:line="276" w:lineRule="auto"/>
                  </w:pPr>
                  <w:r>
                    <w:rPr>
                      <w:color w:val="000000"/>
                      <w:szCs w:val="22"/>
                    </w:rPr>
                    <w:t>6.2</w:t>
                  </w:r>
                  <w:r>
                    <w:rPr>
                      <w:rFonts w:hint="eastAsia"/>
                      <w:color w:val="000000"/>
                      <w:szCs w:val="22"/>
                    </w:rPr>
                    <w:t>%</w:t>
                  </w:r>
                </w:p>
              </w:tc>
              <w:tc>
                <w:tcPr>
                  <w:tcW w:w="0" w:type="auto"/>
                  <w:vAlign w:val="center"/>
                </w:tcPr>
                <w:p w14:paraId="51FEC0EF" w14:textId="77777777" w:rsidR="0012504B" w:rsidRDefault="000F345B">
                  <w:pPr>
                    <w:spacing w:line="276" w:lineRule="auto"/>
                  </w:pPr>
                  <w:r>
                    <w:rPr>
                      <w:color w:val="000000"/>
                      <w:szCs w:val="22"/>
                    </w:rPr>
                    <w:t>20.3</w:t>
                  </w:r>
                  <w:r>
                    <w:rPr>
                      <w:rFonts w:hint="eastAsia"/>
                      <w:color w:val="000000"/>
                      <w:szCs w:val="22"/>
                    </w:rPr>
                    <w:t>%</w:t>
                  </w:r>
                </w:p>
              </w:tc>
              <w:tc>
                <w:tcPr>
                  <w:tcW w:w="0" w:type="auto"/>
                  <w:vAlign w:val="bottom"/>
                </w:tcPr>
                <w:p w14:paraId="353C6079" w14:textId="77777777" w:rsidR="0012504B" w:rsidRDefault="000F345B">
                  <w:pPr>
                    <w:spacing w:line="276" w:lineRule="auto"/>
                  </w:pPr>
                  <w:r>
                    <w:rPr>
                      <w:color w:val="000000"/>
                      <w:szCs w:val="22"/>
                    </w:rPr>
                    <w:t>36.3</w:t>
                  </w:r>
                  <w:r>
                    <w:rPr>
                      <w:rFonts w:hint="eastAsia"/>
                      <w:color w:val="000000"/>
                      <w:szCs w:val="22"/>
                    </w:rPr>
                    <w:t>%</w:t>
                  </w:r>
                </w:p>
              </w:tc>
            </w:tr>
          </w:tbl>
          <w:p w14:paraId="0E718D39" w14:textId="77777777" w:rsidR="0012504B" w:rsidRDefault="000F345B">
            <w:pPr>
              <w:pStyle w:val="a6"/>
            </w:pPr>
            <w:bookmarkStart w:id="243" w:name="_Ref102060116"/>
            <w:r>
              <w:t xml:space="preserve">Table </w:t>
            </w:r>
            <w:fldSimple w:instr=" SEQ Table \* ARABIC ">
              <w:r>
                <w:t>3</w:t>
              </w:r>
            </w:fldSimple>
            <w:bookmarkEnd w:id="243"/>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12504B" w14:paraId="0B81458E" w14:textId="77777777">
              <w:trPr>
                <w:jc w:val="center"/>
              </w:trPr>
              <w:tc>
                <w:tcPr>
                  <w:tcW w:w="1129" w:type="dxa"/>
                  <w:vMerge w:val="restart"/>
                  <w:vAlign w:val="center"/>
                </w:tcPr>
                <w:p w14:paraId="35438558" w14:textId="77777777" w:rsidR="0012504B" w:rsidRDefault="0012504B">
                  <w:pPr>
                    <w:spacing w:line="276" w:lineRule="auto"/>
                    <w:jc w:val="center"/>
                    <w:rPr>
                      <w:rFonts w:eastAsiaTheme="minorEastAsia"/>
                      <w:iCs/>
                      <w:sz w:val="18"/>
                    </w:rPr>
                  </w:pPr>
                </w:p>
              </w:tc>
              <w:tc>
                <w:tcPr>
                  <w:tcW w:w="908" w:type="dxa"/>
                  <w:vMerge w:val="restart"/>
                  <w:vAlign w:val="center"/>
                </w:tcPr>
                <w:p w14:paraId="7A5F5F4D" w14:textId="77777777" w:rsidR="0012504B" w:rsidRDefault="000F345B">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7D8011D" w14:textId="77777777" w:rsidR="0012504B" w:rsidRDefault="000F345B">
                  <w:pPr>
                    <w:spacing w:line="276" w:lineRule="auto"/>
                    <w:jc w:val="center"/>
                    <w:rPr>
                      <w:b/>
                      <w:iCs/>
                      <w:sz w:val="18"/>
                    </w:rPr>
                  </w:pPr>
                  <w:r>
                    <w:rPr>
                      <w:b/>
                      <w:iCs/>
                      <w:sz w:val="18"/>
                    </w:rPr>
                    <w:t>Transmit latency (ms)</w:t>
                  </w:r>
                </w:p>
              </w:tc>
              <w:tc>
                <w:tcPr>
                  <w:tcW w:w="0" w:type="auto"/>
                  <w:gridSpan w:val="4"/>
                  <w:vAlign w:val="center"/>
                </w:tcPr>
                <w:p w14:paraId="74AF7DFD" w14:textId="77777777" w:rsidR="0012504B" w:rsidRDefault="000F345B">
                  <w:pPr>
                    <w:spacing w:line="276" w:lineRule="auto"/>
                    <w:jc w:val="center"/>
                    <w:rPr>
                      <w:b/>
                      <w:sz w:val="18"/>
                    </w:rPr>
                  </w:pPr>
                  <w:r>
                    <w:rPr>
                      <w:b/>
                      <w:sz w:val="18"/>
                    </w:rPr>
                    <w:t>UPT (Mbps)</w:t>
                  </w:r>
                </w:p>
              </w:tc>
            </w:tr>
            <w:tr w:rsidR="0012504B" w14:paraId="21EC59CE" w14:textId="77777777">
              <w:trPr>
                <w:jc w:val="center"/>
              </w:trPr>
              <w:tc>
                <w:tcPr>
                  <w:tcW w:w="1129" w:type="dxa"/>
                  <w:vMerge/>
                  <w:vAlign w:val="center"/>
                </w:tcPr>
                <w:p w14:paraId="795608C3" w14:textId="77777777" w:rsidR="0012504B" w:rsidRDefault="0012504B">
                  <w:pPr>
                    <w:spacing w:line="276" w:lineRule="auto"/>
                    <w:jc w:val="center"/>
                    <w:rPr>
                      <w:iCs/>
                      <w:sz w:val="18"/>
                    </w:rPr>
                  </w:pPr>
                </w:p>
              </w:tc>
              <w:tc>
                <w:tcPr>
                  <w:tcW w:w="908" w:type="dxa"/>
                  <w:vMerge/>
                  <w:vAlign w:val="center"/>
                </w:tcPr>
                <w:p w14:paraId="749B192C" w14:textId="77777777" w:rsidR="0012504B" w:rsidRDefault="0012504B">
                  <w:pPr>
                    <w:spacing w:line="276" w:lineRule="auto"/>
                    <w:jc w:val="center"/>
                    <w:rPr>
                      <w:b/>
                      <w:iCs/>
                      <w:sz w:val="18"/>
                    </w:rPr>
                  </w:pPr>
                </w:p>
              </w:tc>
              <w:tc>
                <w:tcPr>
                  <w:tcW w:w="0" w:type="auto"/>
                  <w:vAlign w:val="center"/>
                </w:tcPr>
                <w:p w14:paraId="7D21A265" w14:textId="77777777" w:rsidR="0012504B" w:rsidRDefault="000F345B">
                  <w:pPr>
                    <w:spacing w:line="276" w:lineRule="auto"/>
                    <w:jc w:val="center"/>
                    <w:rPr>
                      <w:b/>
                      <w:iCs/>
                      <w:sz w:val="18"/>
                    </w:rPr>
                  </w:pPr>
                  <w:r>
                    <w:rPr>
                      <w:b/>
                      <w:iCs/>
                      <w:sz w:val="18"/>
                    </w:rPr>
                    <w:t>Mean</w:t>
                  </w:r>
                </w:p>
              </w:tc>
              <w:tc>
                <w:tcPr>
                  <w:tcW w:w="0" w:type="auto"/>
                  <w:vAlign w:val="center"/>
                </w:tcPr>
                <w:p w14:paraId="0E5FEED0" w14:textId="77777777" w:rsidR="0012504B" w:rsidRDefault="000F345B">
                  <w:pPr>
                    <w:spacing w:line="276" w:lineRule="auto"/>
                    <w:jc w:val="center"/>
                    <w:rPr>
                      <w:b/>
                      <w:iCs/>
                      <w:sz w:val="18"/>
                    </w:rPr>
                  </w:pPr>
                  <w:r>
                    <w:rPr>
                      <w:b/>
                      <w:iCs/>
                      <w:sz w:val="18"/>
                    </w:rPr>
                    <w:t>5%</w:t>
                  </w:r>
                </w:p>
              </w:tc>
              <w:tc>
                <w:tcPr>
                  <w:tcW w:w="0" w:type="auto"/>
                  <w:vAlign w:val="center"/>
                </w:tcPr>
                <w:p w14:paraId="11594741" w14:textId="77777777" w:rsidR="0012504B" w:rsidRDefault="000F345B">
                  <w:pPr>
                    <w:spacing w:line="276" w:lineRule="auto"/>
                    <w:jc w:val="center"/>
                    <w:rPr>
                      <w:b/>
                      <w:iCs/>
                      <w:sz w:val="18"/>
                    </w:rPr>
                  </w:pPr>
                  <w:r>
                    <w:rPr>
                      <w:b/>
                      <w:iCs/>
                      <w:sz w:val="18"/>
                    </w:rPr>
                    <w:t>50%</w:t>
                  </w:r>
                </w:p>
              </w:tc>
              <w:tc>
                <w:tcPr>
                  <w:tcW w:w="0" w:type="auto"/>
                  <w:vAlign w:val="center"/>
                </w:tcPr>
                <w:p w14:paraId="290F4A1A" w14:textId="77777777" w:rsidR="0012504B" w:rsidRDefault="000F345B">
                  <w:pPr>
                    <w:spacing w:line="276" w:lineRule="auto"/>
                    <w:jc w:val="center"/>
                    <w:rPr>
                      <w:b/>
                      <w:iCs/>
                      <w:sz w:val="18"/>
                    </w:rPr>
                  </w:pPr>
                  <w:r>
                    <w:rPr>
                      <w:b/>
                      <w:iCs/>
                      <w:sz w:val="18"/>
                    </w:rPr>
                    <w:t>95%</w:t>
                  </w:r>
                </w:p>
              </w:tc>
              <w:tc>
                <w:tcPr>
                  <w:tcW w:w="0" w:type="auto"/>
                  <w:vAlign w:val="center"/>
                </w:tcPr>
                <w:p w14:paraId="4A9A97D8" w14:textId="77777777" w:rsidR="0012504B" w:rsidRDefault="000F345B">
                  <w:pPr>
                    <w:spacing w:line="276" w:lineRule="auto"/>
                    <w:jc w:val="center"/>
                    <w:rPr>
                      <w:b/>
                      <w:iCs/>
                      <w:sz w:val="18"/>
                    </w:rPr>
                  </w:pPr>
                  <w:r>
                    <w:rPr>
                      <w:b/>
                      <w:iCs/>
                      <w:sz w:val="18"/>
                    </w:rPr>
                    <w:t>Mean</w:t>
                  </w:r>
                </w:p>
              </w:tc>
              <w:tc>
                <w:tcPr>
                  <w:tcW w:w="0" w:type="auto"/>
                  <w:vAlign w:val="center"/>
                </w:tcPr>
                <w:p w14:paraId="27C00F7D" w14:textId="77777777" w:rsidR="0012504B" w:rsidRDefault="000F345B">
                  <w:pPr>
                    <w:spacing w:line="276" w:lineRule="auto"/>
                    <w:jc w:val="center"/>
                    <w:rPr>
                      <w:b/>
                      <w:iCs/>
                      <w:sz w:val="18"/>
                    </w:rPr>
                  </w:pPr>
                  <w:r>
                    <w:rPr>
                      <w:b/>
                      <w:iCs/>
                      <w:sz w:val="18"/>
                    </w:rPr>
                    <w:t>5%</w:t>
                  </w:r>
                </w:p>
              </w:tc>
              <w:tc>
                <w:tcPr>
                  <w:tcW w:w="0" w:type="auto"/>
                  <w:vAlign w:val="center"/>
                </w:tcPr>
                <w:p w14:paraId="0E1EF5F8" w14:textId="77777777" w:rsidR="0012504B" w:rsidRDefault="000F345B">
                  <w:pPr>
                    <w:spacing w:line="276" w:lineRule="auto"/>
                    <w:jc w:val="center"/>
                    <w:rPr>
                      <w:b/>
                      <w:iCs/>
                      <w:sz w:val="18"/>
                    </w:rPr>
                  </w:pPr>
                  <w:r>
                    <w:rPr>
                      <w:b/>
                      <w:iCs/>
                      <w:sz w:val="18"/>
                    </w:rPr>
                    <w:t>50%</w:t>
                  </w:r>
                </w:p>
              </w:tc>
              <w:tc>
                <w:tcPr>
                  <w:tcW w:w="0" w:type="auto"/>
                  <w:vAlign w:val="center"/>
                </w:tcPr>
                <w:p w14:paraId="54CEF07A" w14:textId="77777777" w:rsidR="0012504B" w:rsidRDefault="000F345B">
                  <w:pPr>
                    <w:spacing w:line="276" w:lineRule="auto"/>
                    <w:jc w:val="center"/>
                    <w:rPr>
                      <w:b/>
                      <w:iCs/>
                      <w:sz w:val="18"/>
                    </w:rPr>
                  </w:pPr>
                  <w:r>
                    <w:rPr>
                      <w:b/>
                      <w:iCs/>
                      <w:sz w:val="18"/>
                    </w:rPr>
                    <w:t>95%</w:t>
                  </w:r>
                </w:p>
              </w:tc>
            </w:tr>
            <w:tr w:rsidR="0012504B" w14:paraId="77DFF852" w14:textId="77777777">
              <w:trPr>
                <w:jc w:val="center"/>
              </w:trPr>
              <w:tc>
                <w:tcPr>
                  <w:tcW w:w="1129" w:type="dxa"/>
                  <w:vAlign w:val="center"/>
                </w:tcPr>
                <w:p w14:paraId="033DF361" w14:textId="77777777" w:rsidR="0012504B" w:rsidRDefault="000F345B">
                  <w:pPr>
                    <w:spacing w:line="276" w:lineRule="auto"/>
                    <w:jc w:val="center"/>
                    <w:rPr>
                      <w:rFonts w:eastAsiaTheme="minorEastAsia"/>
                      <w:b/>
                      <w:iCs/>
                      <w:sz w:val="18"/>
                    </w:rPr>
                  </w:pPr>
                  <w:r>
                    <w:rPr>
                      <w:b/>
                      <w:iCs/>
                      <w:sz w:val="18"/>
                    </w:rPr>
                    <w:lastRenderedPageBreak/>
                    <w:t>Baseline</w:t>
                  </w:r>
                </w:p>
              </w:tc>
              <w:tc>
                <w:tcPr>
                  <w:tcW w:w="908" w:type="dxa"/>
                  <w:vMerge w:val="restart"/>
                  <w:vAlign w:val="center"/>
                </w:tcPr>
                <w:p w14:paraId="7AAE84E9" w14:textId="77777777" w:rsidR="0012504B" w:rsidRDefault="000F345B">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42DD317" w14:textId="77777777" w:rsidR="0012504B" w:rsidRDefault="000F345B">
                  <w:pPr>
                    <w:spacing w:line="276" w:lineRule="auto"/>
                    <w:jc w:val="center"/>
                    <w:rPr>
                      <w:iCs/>
                      <w:sz w:val="18"/>
                      <w:szCs w:val="18"/>
                    </w:rPr>
                  </w:pPr>
                  <w:r>
                    <w:rPr>
                      <w:rFonts w:hint="eastAsia"/>
                      <w:color w:val="000000"/>
                      <w:sz w:val="18"/>
                      <w:szCs w:val="22"/>
                    </w:rPr>
                    <w:t>8.18</w:t>
                  </w:r>
                </w:p>
              </w:tc>
              <w:tc>
                <w:tcPr>
                  <w:tcW w:w="0" w:type="auto"/>
                  <w:vAlign w:val="center"/>
                </w:tcPr>
                <w:p w14:paraId="3D07C7E3" w14:textId="77777777" w:rsidR="0012504B" w:rsidRDefault="000F345B">
                  <w:pPr>
                    <w:spacing w:line="276" w:lineRule="auto"/>
                    <w:jc w:val="center"/>
                    <w:rPr>
                      <w:iCs/>
                      <w:sz w:val="18"/>
                      <w:szCs w:val="18"/>
                    </w:rPr>
                  </w:pPr>
                  <w:r>
                    <w:rPr>
                      <w:rFonts w:hint="eastAsia"/>
                      <w:color w:val="000000"/>
                      <w:sz w:val="18"/>
                      <w:szCs w:val="22"/>
                    </w:rPr>
                    <w:t>5.08</w:t>
                  </w:r>
                </w:p>
              </w:tc>
              <w:tc>
                <w:tcPr>
                  <w:tcW w:w="0" w:type="auto"/>
                  <w:vAlign w:val="center"/>
                </w:tcPr>
                <w:p w14:paraId="6E8C2195" w14:textId="77777777" w:rsidR="0012504B" w:rsidRDefault="000F345B">
                  <w:pPr>
                    <w:spacing w:line="276" w:lineRule="auto"/>
                    <w:jc w:val="center"/>
                    <w:rPr>
                      <w:iCs/>
                      <w:sz w:val="18"/>
                      <w:szCs w:val="18"/>
                    </w:rPr>
                  </w:pPr>
                  <w:r>
                    <w:rPr>
                      <w:rFonts w:hint="eastAsia"/>
                      <w:color w:val="000000"/>
                      <w:sz w:val="18"/>
                      <w:szCs w:val="22"/>
                    </w:rPr>
                    <w:t>6.19</w:t>
                  </w:r>
                </w:p>
              </w:tc>
              <w:tc>
                <w:tcPr>
                  <w:tcW w:w="0" w:type="auto"/>
                  <w:vAlign w:val="center"/>
                </w:tcPr>
                <w:p w14:paraId="10F15455" w14:textId="77777777" w:rsidR="0012504B" w:rsidRDefault="000F345B">
                  <w:pPr>
                    <w:spacing w:line="276" w:lineRule="auto"/>
                    <w:jc w:val="center"/>
                    <w:rPr>
                      <w:iCs/>
                      <w:sz w:val="18"/>
                      <w:szCs w:val="18"/>
                    </w:rPr>
                  </w:pPr>
                  <w:r>
                    <w:rPr>
                      <w:rFonts w:hint="eastAsia"/>
                      <w:color w:val="000000"/>
                      <w:sz w:val="18"/>
                      <w:szCs w:val="22"/>
                    </w:rPr>
                    <w:t>15.82</w:t>
                  </w:r>
                </w:p>
              </w:tc>
              <w:tc>
                <w:tcPr>
                  <w:tcW w:w="0" w:type="auto"/>
                  <w:vAlign w:val="center"/>
                </w:tcPr>
                <w:p w14:paraId="153CF675" w14:textId="77777777" w:rsidR="0012504B" w:rsidRDefault="000F345B">
                  <w:pPr>
                    <w:spacing w:line="276" w:lineRule="auto"/>
                    <w:jc w:val="center"/>
                    <w:rPr>
                      <w:iCs/>
                      <w:sz w:val="18"/>
                      <w:szCs w:val="18"/>
                    </w:rPr>
                  </w:pPr>
                  <w:r>
                    <w:rPr>
                      <w:rFonts w:hint="eastAsia"/>
                      <w:color w:val="000000"/>
                      <w:sz w:val="18"/>
                      <w:szCs w:val="22"/>
                    </w:rPr>
                    <w:t>616.02</w:t>
                  </w:r>
                </w:p>
              </w:tc>
              <w:tc>
                <w:tcPr>
                  <w:tcW w:w="0" w:type="auto"/>
                  <w:vAlign w:val="center"/>
                </w:tcPr>
                <w:p w14:paraId="5EC7951C" w14:textId="77777777" w:rsidR="0012504B" w:rsidRDefault="000F345B">
                  <w:pPr>
                    <w:spacing w:line="276" w:lineRule="auto"/>
                    <w:jc w:val="center"/>
                    <w:rPr>
                      <w:iCs/>
                      <w:sz w:val="18"/>
                      <w:szCs w:val="18"/>
                    </w:rPr>
                  </w:pPr>
                  <w:r>
                    <w:rPr>
                      <w:rFonts w:hint="eastAsia"/>
                      <w:color w:val="000000"/>
                      <w:sz w:val="18"/>
                      <w:szCs w:val="22"/>
                    </w:rPr>
                    <w:t>250.57</w:t>
                  </w:r>
                </w:p>
              </w:tc>
              <w:tc>
                <w:tcPr>
                  <w:tcW w:w="0" w:type="auto"/>
                  <w:vAlign w:val="center"/>
                </w:tcPr>
                <w:p w14:paraId="29B02C43" w14:textId="77777777" w:rsidR="0012504B" w:rsidRDefault="000F345B">
                  <w:pPr>
                    <w:spacing w:line="276" w:lineRule="auto"/>
                    <w:jc w:val="center"/>
                    <w:rPr>
                      <w:iCs/>
                      <w:sz w:val="18"/>
                      <w:szCs w:val="18"/>
                    </w:rPr>
                  </w:pPr>
                  <w:r>
                    <w:rPr>
                      <w:rFonts w:hint="eastAsia"/>
                      <w:color w:val="000000"/>
                      <w:sz w:val="18"/>
                      <w:szCs w:val="22"/>
                    </w:rPr>
                    <w:t>689.30</w:t>
                  </w:r>
                </w:p>
              </w:tc>
              <w:tc>
                <w:tcPr>
                  <w:tcW w:w="0" w:type="auto"/>
                  <w:vAlign w:val="center"/>
                </w:tcPr>
                <w:p w14:paraId="669EDF0E" w14:textId="77777777" w:rsidR="0012504B" w:rsidRDefault="000F345B">
                  <w:pPr>
                    <w:spacing w:line="276" w:lineRule="auto"/>
                    <w:jc w:val="center"/>
                    <w:rPr>
                      <w:iCs/>
                      <w:sz w:val="18"/>
                      <w:szCs w:val="18"/>
                    </w:rPr>
                  </w:pPr>
                  <w:r>
                    <w:rPr>
                      <w:rFonts w:hint="eastAsia"/>
                      <w:color w:val="000000"/>
                      <w:sz w:val="18"/>
                      <w:szCs w:val="22"/>
                    </w:rPr>
                    <w:t>789.96</w:t>
                  </w:r>
                </w:p>
              </w:tc>
            </w:tr>
            <w:tr w:rsidR="0012504B" w14:paraId="42EEE8B5" w14:textId="77777777">
              <w:trPr>
                <w:jc w:val="center"/>
              </w:trPr>
              <w:tc>
                <w:tcPr>
                  <w:tcW w:w="1129" w:type="dxa"/>
                  <w:vAlign w:val="center"/>
                </w:tcPr>
                <w:p w14:paraId="664652A1" w14:textId="77777777" w:rsidR="0012504B" w:rsidRDefault="000F345B">
                  <w:pPr>
                    <w:spacing w:line="276" w:lineRule="auto"/>
                    <w:jc w:val="center"/>
                    <w:rPr>
                      <w:b/>
                      <w:iCs/>
                      <w:sz w:val="18"/>
                    </w:rPr>
                  </w:pPr>
                  <w:r>
                    <w:rPr>
                      <w:b/>
                      <w:iCs/>
                      <w:sz w:val="18"/>
                    </w:rPr>
                    <w:t>ES scheme</w:t>
                  </w:r>
                </w:p>
              </w:tc>
              <w:tc>
                <w:tcPr>
                  <w:tcW w:w="908" w:type="dxa"/>
                  <w:vMerge/>
                  <w:vAlign w:val="center"/>
                </w:tcPr>
                <w:p w14:paraId="32DCD99C" w14:textId="77777777" w:rsidR="0012504B" w:rsidRDefault="0012504B">
                  <w:pPr>
                    <w:spacing w:line="276" w:lineRule="auto"/>
                    <w:jc w:val="center"/>
                    <w:rPr>
                      <w:iCs/>
                      <w:sz w:val="18"/>
                    </w:rPr>
                  </w:pPr>
                </w:p>
              </w:tc>
              <w:tc>
                <w:tcPr>
                  <w:tcW w:w="0" w:type="auto"/>
                  <w:vAlign w:val="center"/>
                </w:tcPr>
                <w:p w14:paraId="5D94F775" w14:textId="77777777" w:rsidR="0012504B" w:rsidRDefault="000F345B">
                  <w:pPr>
                    <w:spacing w:line="276" w:lineRule="auto"/>
                    <w:jc w:val="center"/>
                    <w:rPr>
                      <w:iCs/>
                      <w:color w:val="00B0F0"/>
                      <w:sz w:val="18"/>
                      <w:szCs w:val="18"/>
                    </w:rPr>
                  </w:pPr>
                  <w:r>
                    <w:rPr>
                      <w:rFonts w:hint="eastAsia"/>
                      <w:color w:val="000000"/>
                      <w:sz w:val="18"/>
                      <w:szCs w:val="22"/>
                    </w:rPr>
                    <w:t>9.23</w:t>
                  </w:r>
                </w:p>
              </w:tc>
              <w:tc>
                <w:tcPr>
                  <w:tcW w:w="0" w:type="auto"/>
                  <w:vAlign w:val="center"/>
                </w:tcPr>
                <w:p w14:paraId="36E62FC7" w14:textId="77777777" w:rsidR="0012504B" w:rsidRDefault="000F345B">
                  <w:pPr>
                    <w:spacing w:line="276" w:lineRule="auto"/>
                    <w:jc w:val="center"/>
                    <w:rPr>
                      <w:iCs/>
                      <w:color w:val="00B0F0"/>
                      <w:sz w:val="18"/>
                      <w:szCs w:val="18"/>
                    </w:rPr>
                  </w:pPr>
                  <w:r>
                    <w:rPr>
                      <w:rFonts w:hint="eastAsia"/>
                      <w:color w:val="000000"/>
                      <w:sz w:val="18"/>
                      <w:szCs w:val="22"/>
                    </w:rPr>
                    <w:t>5.83</w:t>
                  </w:r>
                </w:p>
              </w:tc>
              <w:tc>
                <w:tcPr>
                  <w:tcW w:w="0" w:type="auto"/>
                  <w:vAlign w:val="center"/>
                </w:tcPr>
                <w:p w14:paraId="37C3AAD4" w14:textId="77777777" w:rsidR="0012504B" w:rsidRDefault="000F345B">
                  <w:pPr>
                    <w:spacing w:line="276" w:lineRule="auto"/>
                    <w:jc w:val="center"/>
                    <w:rPr>
                      <w:iCs/>
                      <w:color w:val="00B0F0"/>
                      <w:sz w:val="18"/>
                      <w:szCs w:val="18"/>
                    </w:rPr>
                  </w:pPr>
                  <w:r>
                    <w:rPr>
                      <w:rFonts w:hint="eastAsia"/>
                      <w:color w:val="000000"/>
                      <w:sz w:val="18"/>
                      <w:szCs w:val="22"/>
                    </w:rPr>
                    <w:t>7.43</w:t>
                  </w:r>
                </w:p>
              </w:tc>
              <w:tc>
                <w:tcPr>
                  <w:tcW w:w="0" w:type="auto"/>
                  <w:vAlign w:val="center"/>
                </w:tcPr>
                <w:p w14:paraId="687D5012" w14:textId="77777777" w:rsidR="0012504B" w:rsidRDefault="000F345B">
                  <w:pPr>
                    <w:spacing w:line="276" w:lineRule="auto"/>
                    <w:jc w:val="center"/>
                    <w:rPr>
                      <w:iCs/>
                      <w:color w:val="00B0F0"/>
                      <w:sz w:val="18"/>
                      <w:szCs w:val="18"/>
                    </w:rPr>
                  </w:pPr>
                  <w:r>
                    <w:rPr>
                      <w:rFonts w:hint="eastAsia"/>
                      <w:color w:val="000000"/>
                      <w:sz w:val="18"/>
                      <w:szCs w:val="22"/>
                    </w:rPr>
                    <w:t>16.30</w:t>
                  </w:r>
                </w:p>
              </w:tc>
              <w:tc>
                <w:tcPr>
                  <w:tcW w:w="0" w:type="auto"/>
                  <w:vAlign w:val="center"/>
                </w:tcPr>
                <w:p w14:paraId="2A75A033" w14:textId="77777777" w:rsidR="0012504B" w:rsidRDefault="000F345B">
                  <w:pPr>
                    <w:spacing w:line="276" w:lineRule="auto"/>
                    <w:jc w:val="center"/>
                    <w:rPr>
                      <w:iCs/>
                      <w:color w:val="00B0F0"/>
                      <w:sz w:val="18"/>
                      <w:szCs w:val="18"/>
                    </w:rPr>
                  </w:pPr>
                  <w:r>
                    <w:rPr>
                      <w:rFonts w:hint="eastAsia"/>
                      <w:color w:val="000000"/>
                      <w:sz w:val="18"/>
                      <w:szCs w:val="22"/>
                    </w:rPr>
                    <w:t>541.83</w:t>
                  </w:r>
                </w:p>
              </w:tc>
              <w:tc>
                <w:tcPr>
                  <w:tcW w:w="0" w:type="auto"/>
                  <w:vAlign w:val="center"/>
                </w:tcPr>
                <w:p w14:paraId="7D8FA050" w14:textId="77777777" w:rsidR="0012504B" w:rsidRDefault="000F345B">
                  <w:pPr>
                    <w:spacing w:line="276" w:lineRule="auto"/>
                    <w:jc w:val="center"/>
                    <w:rPr>
                      <w:iCs/>
                      <w:color w:val="00B0F0"/>
                      <w:sz w:val="18"/>
                      <w:szCs w:val="18"/>
                    </w:rPr>
                  </w:pPr>
                  <w:r>
                    <w:rPr>
                      <w:rFonts w:hint="eastAsia"/>
                      <w:color w:val="000000"/>
                      <w:sz w:val="18"/>
                      <w:szCs w:val="22"/>
                    </w:rPr>
                    <w:t>251.79</w:t>
                  </w:r>
                </w:p>
              </w:tc>
              <w:tc>
                <w:tcPr>
                  <w:tcW w:w="0" w:type="auto"/>
                  <w:vAlign w:val="center"/>
                </w:tcPr>
                <w:p w14:paraId="0A060A76" w14:textId="77777777" w:rsidR="0012504B" w:rsidRDefault="000F345B">
                  <w:pPr>
                    <w:spacing w:line="276" w:lineRule="auto"/>
                    <w:jc w:val="center"/>
                    <w:rPr>
                      <w:iCs/>
                      <w:color w:val="00B0F0"/>
                      <w:sz w:val="18"/>
                      <w:szCs w:val="18"/>
                    </w:rPr>
                  </w:pPr>
                  <w:r>
                    <w:rPr>
                      <w:rFonts w:hint="eastAsia"/>
                      <w:color w:val="000000"/>
                      <w:sz w:val="18"/>
                      <w:szCs w:val="22"/>
                    </w:rPr>
                    <w:t>588.92</w:t>
                  </w:r>
                </w:p>
              </w:tc>
              <w:tc>
                <w:tcPr>
                  <w:tcW w:w="0" w:type="auto"/>
                  <w:vAlign w:val="center"/>
                </w:tcPr>
                <w:p w14:paraId="24CC0BD6" w14:textId="77777777" w:rsidR="0012504B" w:rsidRDefault="000F345B">
                  <w:pPr>
                    <w:spacing w:line="276" w:lineRule="auto"/>
                    <w:jc w:val="center"/>
                    <w:rPr>
                      <w:iCs/>
                      <w:color w:val="00B0F0"/>
                      <w:sz w:val="18"/>
                      <w:szCs w:val="18"/>
                    </w:rPr>
                  </w:pPr>
                  <w:r>
                    <w:rPr>
                      <w:rFonts w:hint="eastAsia"/>
                      <w:color w:val="000000"/>
                      <w:sz w:val="18"/>
                      <w:szCs w:val="22"/>
                    </w:rPr>
                    <w:t>719.47</w:t>
                  </w:r>
                </w:p>
              </w:tc>
            </w:tr>
            <w:tr w:rsidR="0012504B" w14:paraId="3269CD3F" w14:textId="77777777">
              <w:trPr>
                <w:jc w:val="center"/>
              </w:trPr>
              <w:tc>
                <w:tcPr>
                  <w:tcW w:w="1129" w:type="dxa"/>
                  <w:vAlign w:val="center"/>
                </w:tcPr>
                <w:p w14:paraId="62624B08" w14:textId="77777777" w:rsidR="0012504B" w:rsidRDefault="000F345B">
                  <w:pPr>
                    <w:spacing w:line="276" w:lineRule="auto"/>
                    <w:jc w:val="center"/>
                    <w:rPr>
                      <w:b/>
                      <w:iCs/>
                      <w:sz w:val="18"/>
                    </w:rPr>
                  </w:pPr>
                  <w:r>
                    <w:rPr>
                      <w:b/>
                      <w:iCs/>
                      <w:sz w:val="18"/>
                    </w:rPr>
                    <w:t>Baseline</w:t>
                  </w:r>
                </w:p>
              </w:tc>
              <w:tc>
                <w:tcPr>
                  <w:tcW w:w="908" w:type="dxa"/>
                  <w:vMerge w:val="restart"/>
                  <w:vAlign w:val="center"/>
                </w:tcPr>
                <w:p w14:paraId="6FE56598" w14:textId="77777777" w:rsidR="0012504B" w:rsidRDefault="000F345B">
                  <w:pPr>
                    <w:spacing w:line="276" w:lineRule="auto"/>
                    <w:jc w:val="center"/>
                    <w:rPr>
                      <w:iCs/>
                      <w:sz w:val="18"/>
                    </w:rPr>
                  </w:pPr>
                  <w:r>
                    <w:rPr>
                      <w:iCs/>
                      <w:sz w:val="18"/>
                    </w:rPr>
                    <w:t>Light load</w:t>
                  </w:r>
                </w:p>
              </w:tc>
              <w:tc>
                <w:tcPr>
                  <w:tcW w:w="0" w:type="auto"/>
                  <w:vAlign w:val="center"/>
                </w:tcPr>
                <w:p w14:paraId="4E776371" w14:textId="77777777" w:rsidR="0012504B" w:rsidRDefault="000F345B">
                  <w:pPr>
                    <w:spacing w:line="276" w:lineRule="auto"/>
                    <w:jc w:val="center"/>
                    <w:rPr>
                      <w:color w:val="00B0F0"/>
                      <w:sz w:val="18"/>
                      <w:szCs w:val="18"/>
                    </w:rPr>
                  </w:pPr>
                  <w:r>
                    <w:rPr>
                      <w:rFonts w:hint="eastAsia"/>
                      <w:color w:val="000000"/>
                      <w:sz w:val="18"/>
                      <w:szCs w:val="22"/>
                    </w:rPr>
                    <w:t>12.05</w:t>
                  </w:r>
                </w:p>
              </w:tc>
              <w:tc>
                <w:tcPr>
                  <w:tcW w:w="0" w:type="auto"/>
                  <w:vAlign w:val="center"/>
                </w:tcPr>
                <w:p w14:paraId="552EBD31" w14:textId="77777777" w:rsidR="0012504B" w:rsidRDefault="000F345B">
                  <w:pPr>
                    <w:spacing w:line="276" w:lineRule="auto"/>
                    <w:jc w:val="center"/>
                    <w:rPr>
                      <w:color w:val="00B0F0"/>
                      <w:sz w:val="18"/>
                      <w:szCs w:val="18"/>
                    </w:rPr>
                  </w:pPr>
                  <w:r>
                    <w:rPr>
                      <w:rFonts w:hint="eastAsia"/>
                      <w:color w:val="000000"/>
                      <w:sz w:val="18"/>
                      <w:szCs w:val="22"/>
                    </w:rPr>
                    <w:t>5.52</w:t>
                  </w:r>
                </w:p>
              </w:tc>
              <w:tc>
                <w:tcPr>
                  <w:tcW w:w="0" w:type="auto"/>
                  <w:vAlign w:val="center"/>
                </w:tcPr>
                <w:p w14:paraId="7D1CE427" w14:textId="77777777" w:rsidR="0012504B" w:rsidRDefault="000F345B">
                  <w:pPr>
                    <w:spacing w:line="276" w:lineRule="auto"/>
                    <w:jc w:val="center"/>
                    <w:rPr>
                      <w:color w:val="00B0F0"/>
                      <w:sz w:val="18"/>
                      <w:szCs w:val="18"/>
                    </w:rPr>
                  </w:pPr>
                  <w:r>
                    <w:rPr>
                      <w:rFonts w:hint="eastAsia"/>
                      <w:color w:val="000000"/>
                      <w:sz w:val="18"/>
                      <w:szCs w:val="22"/>
                    </w:rPr>
                    <w:t>8.50</w:t>
                  </w:r>
                </w:p>
              </w:tc>
              <w:tc>
                <w:tcPr>
                  <w:tcW w:w="0" w:type="auto"/>
                  <w:vAlign w:val="center"/>
                </w:tcPr>
                <w:p w14:paraId="5869A6D3" w14:textId="77777777" w:rsidR="0012504B" w:rsidRDefault="000F345B">
                  <w:pPr>
                    <w:spacing w:line="276" w:lineRule="auto"/>
                    <w:jc w:val="center"/>
                    <w:rPr>
                      <w:color w:val="00B0F0"/>
                      <w:sz w:val="18"/>
                      <w:szCs w:val="18"/>
                    </w:rPr>
                  </w:pPr>
                  <w:r>
                    <w:rPr>
                      <w:rFonts w:hint="eastAsia"/>
                      <w:color w:val="000000"/>
                      <w:sz w:val="18"/>
                      <w:szCs w:val="22"/>
                    </w:rPr>
                    <w:t>26.58</w:t>
                  </w:r>
                </w:p>
              </w:tc>
              <w:tc>
                <w:tcPr>
                  <w:tcW w:w="0" w:type="auto"/>
                  <w:vAlign w:val="center"/>
                </w:tcPr>
                <w:p w14:paraId="6831D3D4" w14:textId="77777777" w:rsidR="0012504B" w:rsidRDefault="000F345B">
                  <w:pPr>
                    <w:spacing w:line="276" w:lineRule="auto"/>
                    <w:jc w:val="center"/>
                    <w:rPr>
                      <w:color w:val="00B0F0"/>
                      <w:sz w:val="18"/>
                      <w:szCs w:val="18"/>
                    </w:rPr>
                  </w:pPr>
                  <w:r>
                    <w:rPr>
                      <w:rFonts w:hint="eastAsia"/>
                      <w:color w:val="000000"/>
                      <w:sz w:val="18"/>
                      <w:szCs w:val="22"/>
                    </w:rPr>
                    <w:t>524.03</w:t>
                  </w:r>
                </w:p>
              </w:tc>
              <w:tc>
                <w:tcPr>
                  <w:tcW w:w="0" w:type="auto"/>
                  <w:vAlign w:val="center"/>
                </w:tcPr>
                <w:p w14:paraId="5A984A6D" w14:textId="77777777" w:rsidR="0012504B" w:rsidRDefault="000F345B">
                  <w:pPr>
                    <w:spacing w:line="276" w:lineRule="auto"/>
                    <w:jc w:val="center"/>
                    <w:rPr>
                      <w:color w:val="00B0F0"/>
                      <w:sz w:val="18"/>
                      <w:szCs w:val="18"/>
                    </w:rPr>
                  </w:pPr>
                  <w:r>
                    <w:rPr>
                      <w:rFonts w:hint="eastAsia"/>
                      <w:color w:val="000000"/>
                      <w:sz w:val="18"/>
                      <w:szCs w:val="22"/>
                    </w:rPr>
                    <w:t>216.85</w:t>
                  </w:r>
                </w:p>
              </w:tc>
              <w:tc>
                <w:tcPr>
                  <w:tcW w:w="0" w:type="auto"/>
                  <w:vAlign w:val="center"/>
                </w:tcPr>
                <w:p w14:paraId="1F6C0C58" w14:textId="77777777" w:rsidR="0012504B" w:rsidRDefault="000F345B">
                  <w:pPr>
                    <w:spacing w:line="276" w:lineRule="auto"/>
                    <w:jc w:val="center"/>
                    <w:rPr>
                      <w:color w:val="00B0F0"/>
                      <w:sz w:val="18"/>
                      <w:szCs w:val="18"/>
                    </w:rPr>
                  </w:pPr>
                  <w:r>
                    <w:rPr>
                      <w:rFonts w:hint="eastAsia"/>
                      <w:color w:val="000000"/>
                      <w:sz w:val="18"/>
                      <w:szCs w:val="22"/>
                    </w:rPr>
                    <w:t>535.17</w:t>
                  </w:r>
                </w:p>
              </w:tc>
              <w:tc>
                <w:tcPr>
                  <w:tcW w:w="0" w:type="auto"/>
                  <w:vAlign w:val="center"/>
                </w:tcPr>
                <w:p w14:paraId="0F225028" w14:textId="77777777" w:rsidR="0012504B" w:rsidRDefault="000F345B">
                  <w:pPr>
                    <w:spacing w:line="276" w:lineRule="auto"/>
                    <w:jc w:val="center"/>
                    <w:rPr>
                      <w:color w:val="00B0F0"/>
                      <w:sz w:val="18"/>
                      <w:szCs w:val="18"/>
                    </w:rPr>
                  </w:pPr>
                  <w:r>
                    <w:rPr>
                      <w:rFonts w:hint="eastAsia"/>
                      <w:color w:val="000000"/>
                      <w:sz w:val="18"/>
                      <w:szCs w:val="22"/>
                    </w:rPr>
                    <w:t>750.73</w:t>
                  </w:r>
                </w:p>
              </w:tc>
            </w:tr>
            <w:tr w:rsidR="0012504B" w14:paraId="046EB462" w14:textId="77777777">
              <w:trPr>
                <w:jc w:val="center"/>
              </w:trPr>
              <w:tc>
                <w:tcPr>
                  <w:tcW w:w="1129" w:type="dxa"/>
                  <w:vAlign w:val="center"/>
                </w:tcPr>
                <w:p w14:paraId="1FF3C500" w14:textId="77777777" w:rsidR="0012504B" w:rsidRDefault="000F345B">
                  <w:pPr>
                    <w:spacing w:line="276" w:lineRule="auto"/>
                    <w:jc w:val="center"/>
                    <w:rPr>
                      <w:b/>
                      <w:iCs/>
                      <w:sz w:val="18"/>
                    </w:rPr>
                  </w:pPr>
                  <w:r>
                    <w:rPr>
                      <w:b/>
                      <w:iCs/>
                      <w:sz w:val="18"/>
                    </w:rPr>
                    <w:t>ES scheme</w:t>
                  </w:r>
                </w:p>
              </w:tc>
              <w:tc>
                <w:tcPr>
                  <w:tcW w:w="908" w:type="dxa"/>
                  <w:vMerge/>
                  <w:vAlign w:val="center"/>
                </w:tcPr>
                <w:p w14:paraId="65D9660B" w14:textId="77777777" w:rsidR="0012504B" w:rsidRDefault="0012504B">
                  <w:pPr>
                    <w:spacing w:line="276" w:lineRule="auto"/>
                    <w:jc w:val="center"/>
                    <w:rPr>
                      <w:iCs/>
                      <w:sz w:val="18"/>
                    </w:rPr>
                  </w:pPr>
                </w:p>
              </w:tc>
              <w:tc>
                <w:tcPr>
                  <w:tcW w:w="0" w:type="auto"/>
                  <w:vAlign w:val="center"/>
                </w:tcPr>
                <w:p w14:paraId="602C940D" w14:textId="77777777" w:rsidR="0012504B" w:rsidRDefault="000F345B">
                  <w:pPr>
                    <w:spacing w:line="276" w:lineRule="auto"/>
                    <w:jc w:val="center"/>
                    <w:rPr>
                      <w:color w:val="00B0F0"/>
                      <w:sz w:val="18"/>
                      <w:szCs w:val="18"/>
                    </w:rPr>
                  </w:pPr>
                  <w:r>
                    <w:rPr>
                      <w:rFonts w:hint="eastAsia"/>
                      <w:color w:val="000000"/>
                      <w:sz w:val="18"/>
                      <w:szCs w:val="22"/>
                    </w:rPr>
                    <w:t>13.69</w:t>
                  </w:r>
                </w:p>
              </w:tc>
              <w:tc>
                <w:tcPr>
                  <w:tcW w:w="0" w:type="auto"/>
                  <w:vAlign w:val="center"/>
                </w:tcPr>
                <w:p w14:paraId="2938B1AF" w14:textId="77777777" w:rsidR="0012504B" w:rsidRDefault="000F345B">
                  <w:pPr>
                    <w:spacing w:line="276" w:lineRule="auto"/>
                    <w:jc w:val="center"/>
                    <w:rPr>
                      <w:color w:val="00B0F0"/>
                      <w:sz w:val="18"/>
                      <w:szCs w:val="18"/>
                    </w:rPr>
                  </w:pPr>
                  <w:r>
                    <w:rPr>
                      <w:rFonts w:hint="eastAsia"/>
                      <w:color w:val="000000"/>
                      <w:sz w:val="18"/>
                      <w:szCs w:val="22"/>
                    </w:rPr>
                    <w:t>6.43</w:t>
                  </w:r>
                </w:p>
              </w:tc>
              <w:tc>
                <w:tcPr>
                  <w:tcW w:w="0" w:type="auto"/>
                  <w:vAlign w:val="center"/>
                </w:tcPr>
                <w:p w14:paraId="7F053CD2" w14:textId="77777777" w:rsidR="0012504B" w:rsidRDefault="000F345B">
                  <w:pPr>
                    <w:spacing w:line="276" w:lineRule="auto"/>
                    <w:jc w:val="center"/>
                    <w:rPr>
                      <w:color w:val="00B0F0"/>
                      <w:sz w:val="18"/>
                      <w:szCs w:val="18"/>
                    </w:rPr>
                  </w:pPr>
                  <w:r>
                    <w:rPr>
                      <w:rFonts w:hint="eastAsia"/>
                      <w:color w:val="000000"/>
                      <w:sz w:val="18"/>
                      <w:szCs w:val="22"/>
                    </w:rPr>
                    <w:t>9.49</w:t>
                  </w:r>
                </w:p>
              </w:tc>
              <w:tc>
                <w:tcPr>
                  <w:tcW w:w="0" w:type="auto"/>
                  <w:vAlign w:val="center"/>
                </w:tcPr>
                <w:p w14:paraId="06FB319D" w14:textId="77777777" w:rsidR="0012504B" w:rsidRDefault="000F345B">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6DAB081C" w14:textId="77777777" w:rsidR="0012504B" w:rsidRDefault="000F345B">
                  <w:pPr>
                    <w:spacing w:line="276" w:lineRule="auto"/>
                    <w:jc w:val="center"/>
                    <w:rPr>
                      <w:color w:val="00B0F0"/>
                      <w:sz w:val="18"/>
                      <w:szCs w:val="18"/>
                    </w:rPr>
                  </w:pPr>
                  <w:r>
                    <w:rPr>
                      <w:rFonts w:hint="eastAsia"/>
                      <w:color w:val="000000"/>
                      <w:sz w:val="18"/>
                      <w:szCs w:val="22"/>
                    </w:rPr>
                    <w:t>469.77</w:t>
                  </w:r>
                </w:p>
              </w:tc>
              <w:tc>
                <w:tcPr>
                  <w:tcW w:w="0" w:type="auto"/>
                  <w:vAlign w:val="center"/>
                </w:tcPr>
                <w:p w14:paraId="5562FD3A" w14:textId="77777777" w:rsidR="0012504B" w:rsidRDefault="000F345B">
                  <w:pPr>
                    <w:spacing w:line="276" w:lineRule="auto"/>
                    <w:jc w:val="center"/>
                    <w:rPr>
                      <w:color w:val="00B0F0"/>
                      <w:sz w:val="18"/>
                      <w:szCs w:val="18"/>
                    </w:rPr>
                  </w:pPr>
                  <w:r>
                    <w:rPr>
                      <w:rFonts w:hint="eastAsia"/>
                      <w:color w:val="000000"/>
                      <w:sz w:val="18"/>
                      <w:szCs w:val="22"/>
                    </w:rPr>
                    <w:t>202.96</w:t>
                  </w:r>
                </w:p>
              </w:tc>
              <w:tc>
                <w:tcPr>
                  <w:tcW w:w="0" w:type="auto"/>
                  <w:vAlign w:val="center"/>
                </w:tcPr>
                <w:p w14:paraId="51997901" w14:textId="77777777" w:rsidR="0012504B" w:rsidRDefault="000F345B">
                  <w:pPr>
                    <w:spacing w:line="276" w:lineRule="auto"/>
                    <w:jc w:val="center"/>
                    <w:rPr>
                      <w:color w:val="00B0F0"/>
                      <w:sz w:val="18"/>
                      <w:szCs w:val="18"/>
                    </w:rPr>
                  </w:pPr>
                  <w:r>
                    <w:rPr>
                      <w:rFonts w:hint="eastAsia"/>
                      <w:color w:val="000000"/>
                      <w:sz w:val="18"/>
                      <w:szCs w:val="22"/>
                    </w:rPr>
                    <w:t>482.78</w:t>
                  </w:r>
                </w:p>
              </w:tc>
              <w:tc>
                <w:tcPr>
                  <w:tcW w:w="0" w:type="auto"/>
                  <w:vAlign w:val="center"/>
                </w:tcPr>
                <w:p w14:paraId="07C3FA87" w14:textId="77777777" w:rsidR="0012504B" w:rsidRDefault="000F345B">
                  <w:pPr>
                    <w:spacing w:line="276" w:lineRule="auto"/>
                    <w:jc w:val="center"/>
                    <w:rPr>
                      <w:color w:val="00B0F0"/>
                      <w:sz w:val="18"/>
                      <w:szCs w:val="18"/>
                    </w:rPr>
                  </w:pPr>
                  <w:r>
                    <w:rPr>
                      <w:rFonts w:hint="eastAsia"/>
                      <w:color w:val="000000"/>
                      <w:sz w:val="18"/>
                      <w:szCs w:val="22"/>
                    </w:rPr>
                    <w:t>668.89</w:t>
                  </w:r>
                </w:p>
              </w:tc>
            </w:tr>
            <w:tr w:rsidR="0012504B" w14:paraId="7448AA10" w14:textId="77777777">
              <w:trPr>
                <w:jc w:val="center"/>
              </w:trPr>
              <w:tc>
                <w:tcPr>
                  <w:tcW w:w="1129" w:type="dxa"/>
                  <w:vAlign w:val="center"/>
                </w:tcPr>
                <w:p w14:paraId="260AD4F1" w14:textId="77777777" w:rsidR="0012504B" w:rsidRDefault="000F345B">
                  <w:pPr>
                    <w:spacing w:line="276" w:lineRule="auto"/>
                    <w:jc w:val="center"/>
                    <w:rPr>
                      <w:rFonts w:eastAsiaTheme="minorEastAsia"/>
                      <w:b/>
                      <w:iCs/>
                      <w:sz w:val="18"/>
                    </w:rPr>
                  </w:pPr>
                  <w:r>
                    <w:rPr>
                      <w:b/>
                      <w:iCs/>
                      <w:sz w:val="18"/>
                    </w:rPr>
                    <w:t>Baseline</w:t>
                  </w:r>
                </w:p>
              </w:tc>
              <w:tc>
                <w:tcPr>
                  <w:tcW w:w="908" w:type="dxa"/>
                  <w:vMerge w:val="restart"/>
                  <w:vAlign w:val="center"/>
                </w:tcPr>
                <w:p w14:paraId="0897E404" w14:textId="77777777" w:rsidR="0012504B" w:rsidRDefault="000F345B">
                  <w:pPr>
                    <w:spacing w:line="276" w:lineRule="auto"/>
                    <w:jc w:val="center"/>
                    <w:rPr>
                      <w:iCs/>
                      <w:sz w:val="18"/>
                    </w:rPr>
                  </w:pPr>
                  <w:r>
                    <w:rPr>
                      <w:rFonts w:eastAsiaTheme="minorEastAsia"/>
                      <w:iCs/>
                      <w:sz w:val="18"/>
                    </w:rPr>
                    <w:t>Medium load</w:t>
                  </w:r>
                </w:p>
              </w:tc>
              <w:tc>
                <w:tcPr>
                  <w:tcW w:w="0" w:type="auto"/>
                  <w:vAlign w:val="center"/>
                </w:tcPr>
                <w:p w14:paraId="46132559" w14:textId="77777777" w:rsidR="0012504B" w:rsidRDefault="000F345B">
                  <w:pPr>
                    <w:spacing w:line="276" w:lineRule="auto"/>
                    <w:jc w:val="center"/>
                    <w:rPr>
                      <w:color w:val="000000"/>
                      <w:sz w:val="18"/>
                      <w:szCs w:val="18"/>
                    </w:rPr>
                  </w:pPr>
                  <w:r>
                    <w:rPr>
                      <w:rFonts w:hint="eastAsia"/>
                      <w:color w:val="000000"/>
                      <w:sz w:val="18"/>
                      <w:szCs w:val="22"/>
                    </w:rPr>
                    <w:t>21.56</w:t>
                  </w:r>
                </w:p>
              </w:tc>
              <w:tc>
                <w:tcPr>
                  <w:tcW w:w="0" w:type="auto"/>
                  <w:vAlign w:val="center"/>
                </w:tcPr>
                <w:p w14:paraId="678CB480" w14:textId="77777777" w:rsidR="0012504B" w:rsidRDefault="000F345B">
                  <w:pPr>
                    <w:spacing w:line="276" w:lineRule="auto"/>
                    <w:jc w:val="center"/>
                    <w:rPr>
                      <w:color w:val="000000"/>
                      <w:sz w:val="18"/>
                      <w:szCs w:val="18"/>
                    </w:rPr>
                  </w:pPr>
                  <w:r>
                    <w:rPr>
                      <w:rFonts w:hint="eastAsia"/>
                      <w:color w:val="000000"/>
                      <w:sz w:val="18"/>
                      <w:szCs w:val="22"/>
                    </w:rPr>
                    <w:t>6.22</w:t>
                  </w:r>
                </w:p>
              </w:tc>
              <w:tc>
                <w:tcPr>
                  <w:tcW w:w="0" w:type="auto"/>
                  <w:vAlign w:val="center"/>
                </w:tcPr>
                <w:p w14:paraId="1BF5854B" w14:textId="77777777" w:rsidR="0012504B" w:rsidRDefault="000F345B">
                  <w:pPr>
                    <w:spacing w:line="276" w:lineRule="auto"/>
                    <w:jc w:val="center"/>
                    <w:rPr>
                      <w:color w:val="000000"/>
                      <w:sz w:val="18"/>
                      <w:szCs w:val="18"/>
                    </w:rPr>
                  </w:pPr>
                  <w:r>
                    <w:rPr>
                      <w:rFonts w:hint="eastAsia"/>
                      <w:color w:val="000000"/>
                      <w:sz w:val="18"/>
                      <w:szCs w:val="22"/>
                    </w:rPr>
                    <w:t>12.72</w:t>
                  </w:r>
                </w:p>
              </w:tc>
              <w:tc>
                <w:tcPr>
                  <w:tcW w:w="0" w:type="auto"/>
                  <w:vAlign w:val="center"/>
                </w:tcPr>
                <w:p w14:paraId="35074C36" w14:textId="77777777" w:rsidR="0012504B" w:rsidRDefault="000F345B">
                  <w:pPr>
                    <w:spacing w:line="276" w:lineRule="auto"/>
                    <w:jc w:val="center"/>
                    <w:rPr>
                      <w:color w:val="000000"/>
                      <w:sz w:val="18"/>
                      <w:szCs w:val="18"/>
                    </w:rPr>
                  </w:pPr>
                  <w:r>
                    <w:rPr>
                      <w:rFonts w:hint="eastAsia"/>
                      <w:color w:val="000000"/>
                      <w:sz w:val="18"/>
                      <w:szCs w:val="22"/>
                    </w:rPr>
                    <w:t>53.88</w:t>
                  </w:r>
                </w:p>
              </w:tc>
              <w:tc>
                <w:tcPr>
                  <w:tcW w:w="0" w:type="auto"/>
                  <w:vAlign w:val="center"/>
                </w:tcPr>
                <w:p w14:paraId="740395C5" w14:textId="77777777" w:rsidR="0012504B" w:rsidRDefault="000F345B">
                  <w:pPr>
                    <w:spacing w:line="276" w:lineRule="auto"/>
                    <w:jc w:val="center"/>
                    <w:rPr>
                      <w:color w:val="000000"/>
                      <w:sz w:val="18"/>
                      <w:szCs w:val="18"/>
                    </w:rPr>
                  </w:pPr>
                  <w:r>
                    <w:rPr>
                      <w:rFonts w:hint="eastAsia"/>
                      <w:color w:val="000000"/>
                      <w:sz w:val="18"/>
                      <w:szCs w:val="22"/>
                    </w:rPr>
                    <w:t>436.73</w:t>
                  </w:r>
                </w:p>
              </w:tc>
              <w:tc>
                <w:tcPr>
                  <w:tcW w:w="0" w:type="auto"/>
                  <w:vAlign w:val="center"/>
                </w:tcPr>
                <w:p w14:paraId="4895A4D2" w14:textId="77777777" w:rsidR="0012504B" w:rsidRDefault="000F345B">
                  <w:pPr>
                    <w:spacing w:line="276" w:lineRule="auto"/>
                    <w:jc w:val="center"/>
                    <w:rPr>
                      <w:color w:val="000000"/>
                      <w:sz w:val="18"/>
                      <w:szCs w:val="18"/>
                    </w:rPr>
                  </w:pPr>
                  <w:r>
                    <w:rPr>
                      <w:rFonts w:hint="eastAsia"/>
                      <w:color w:val="000000"/>
                      <w:sz w:val="18"/>
                      <w:szCs w:val="22"/>
                    </w:rPr>
                    <w:t>165.77</w:t>
                  </w:r>
                </w:p>
              </w:tc>
              <w:tc>
                <w:tcPr>
                  <w:tcW w:w="0" w:type="auto"/>
                  <w:vAlign w:val="center"/>
                </w:tcPr>
                <w:p w14:paraId="2FE0E8AD" w14:textId="77777777" w:rsidR="0012504B" w:rsidRDefault="000F345B">
                  <w:pPr>
                    <w:spacing w:line="276" w:lineRule="auto"/>
                    <w:jc w:val="center"/>
                    <w:rPr>
                      <w:color w:val="000000"/>
                      <w:sz w:val="18"/>
                      <w:szCs w:val="18"/>
                    </w:rPr>
                  </w:pPr>
                  <w:r>
                    <w:rPr>
                      <w:rFonts w:hint="eastAsia"/>
                      <w:color w:val="000000"/>
                      <w:sz w:val="18"/>
                      <w:szCs w:val="22"/>
                    </w:rPr>
                    <w:t>424.40</w:t>
                  </w:r>
                </w:p>
              </w:tc>
              <w:tc>
                <w:tcPr>
                  <w:tcW w:w="0" w:type="auto"/>
                  <w:vAlign w:val="center"/>
                </w:tcPr>
                <w:p w14:paraId="624B0D43" w14:textId="77777777" w:rsidR="0012504B" w:rsidRDefault="000F345B">
                  <w:pPr>
                    <w:spacing w:line="276" w:lineRule="auto"/>
                    <w:jc w:val="center"/>
                    <w:rPr>
                      <w:color w:val="000000"/>
                      <w:sz w:val="18"/>
                      <w:szCs w:val="18"/>
                    </w:rPr>
                  </w:pPr>
                  <w:r>
                    <w:rPr>
                      <w:rFonts w:hint="eastAsia"/>
                      <w:color w:val="000000"/>
                      <w:sz w:val="18"/>
                      <w:szCs w:val="22"/>
                    </w:rPr>
                    <w:t>699.71</w:t>
                  </w:r>
                </w:p>
              </w:tc>
            </w:tr>
            <w:tr w:rsidR="0012504B" w14:paraId="01C92828" w14:textId="77777777">
              <w:trPr>
                <w:jc w:val="center"/>
              </w:trPr>
              <w:tc>
                <w:tcPr>
                  <w:tcW w:w="1129" w:type="dxa"/>
                  <w:vAlign w:val="center"/>
                </w:tcPr>
                <w:p w14:paraId="22B12924" w14:textId="77777777" w:rsidR="0012504B" w:rsidRDefault="000F345B">
                  <w:pPr>
                    <w:spacing w:line="276" w:lineRule="auto"/>
                    <w:jc w:val="center"/>
                    <w:rPr>
                      <w:rFonts w:eastAsiaTheme="minorEastAsia"/>
                      <w:b/>
                      <w:iCs/>
                      <w:sz w:val="18"/>
                    </w:rPr>
                  </w:pPr>
                  <w:r>
                    <w:rPr>
                      <w:b/>
                      <w:iCs/>
                      <w:sz w:val="18"/>
                    </w:rPr>
                    <w:t>ES scheme</w:t>
                  </w:r>
                </w:p>
              </w:tc>
              <w:tc>
                <w:tcPr>
                  <w:tcW w:w="908" w:type="dxa"/>
                  <w:vMerge/>
                  <w:vAlign w:val="center"/>
                </w:tcPr>
                <w:p w14:paraId="01841157" w14:textId="77777777" w:rsidR="0012504B" w:rsidRDefault="0012504B">
                  <w:pPr>
                    <w:spacing w:line="276" w:lineRule="auto"/>
                    <w:jc w:val="center"/>
                    <w:rPr>
                      <w:rFonts w:eastAsiaTheme="minorEastAsia"/>
                      <w:iCs/>
                      <w:sz w:val="18"/>
                    </w:rPr>
                  </w:pPr>
                </w:p>
              </w:tc>
              <w:tc>
                <w:tcPr>
                  <w:tcW w:w="0" w:type="auto"/>
                  <w:vAlign w:val="center"/>
                </w:tcPr>
                <w:p w14:paraId="4299E01E" w14:textId="77777777" w:rsidR="0012504B" w:rsidRDefault="000F345B">
                  <w:pPr>
                    <w:spacing w:line="276" w:lineRule="auto"/>
                    <w:jc w:val="center"/>
                    <w:rPr>
                      <w:color w:val="00B0F0"/>
                      <w:sz w:val="18"/>
                      <w:szCs w:val="18"/>
                    </w:rPr>
                  </w:pPr>
                  <w:r>
                    <w:rPr>
                      <w:rFonts w:hint="eastAsia"/>
                      <w:color w:val="000000"/>
                      <w:sz w:val="18"/>
                      <w:szCs w:val="22"/>
                    </w:rPr>
                    <w:t>21.58</w:t>
                  </w:r>
                </w:p>
              </w:tc>
              <w:tc>
                <w:tcPr>
                  <w:tcW w:w="0" w:type="auto"/>
                  <w:vAlign w:val="center"/>
                </w:tcPr>
                <w:p w14:paraId="2437AA81" w14:textId="77777777" w:rsidR="0012504B" w:rsidRDefault="000F345B">
                  <w:pPr>
                    <w:spacing w:line="276" w:lineRule="auto"/>
                    <w:jc w:val="center"/>
                    <w:rPr>
                      <w:color w:val="00B0F0"/>
                      <w:sz w:val="18"/>
                      <w:szCs w:val="18"/>
                    </w:rPr>
                  </w:pPr>
                  <w:r>
                    <w:rPr>
                      <w:rFonts w:hint="eastAsia"/>
                      <w:color w:val="000000"/>
                      <w:sz w:val="18"/>
                      <w:szCs w:val="22"/>
                    </w:rPr>
                    <w:t>7.11</w:t>
                  </w:r>
                </w:p>
              </w:tc>
              <w:tc>
                <w:tcPr>
                  <w:tcW w:w="0" w:type="auto"/>
                  <w:vAlign w:val="center"/>
                </w:tcPr>
                <w:p w14:paraId="0694E05F" w14:textId="77777777" w:rsidR="0012504B" w:rsidRDefault="000F345B">
                  <w:pPr>
                    <w:spacing w:line="276" w:lineRule="auto"/>
                    <w:jc w:val="center"/>
                    <w:rPr>
                      <w:color w:val="00B0F0"/>
                      <w:sz w:val="18"/>
                      <w:szCs w:val="18"/>
                    </w:rPr>
                  </w:pPr>
                  <w:r>
                    <w:rPr>
                      <w:rFonts w:hint="eastAsia"/>
                      <w:color w:val="000000"/>
                      <w:sz w:val="18"/>
                      <w:szCs w:val="22"/>
                    </w:rPr>
                    <w:t>13.48</w:t>
                  </w:r>
                </w:p>
              </w:tc>
              <w:tc>
                <w:tcPr>
                  <w:tcW w:w="0" w:type="auto"/>
                  <w:vAlign w:val="center"/>
                </w:tcPr>
                <w:p w14:paraId="18705742" w14:textId="77777777" w:rsidR="0012504B" w:rsidRDefault="000F345B">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28D0420A" w14:textId="77777777" w:rsidR="0012504B" w:rsidRDefault="000F345B">
                  <w:pPr>
                    <w:spacing w:line="276" w:lineRule="auto"/>
                    <w:jc w:val="center"/>
                    <w:rPr>
                      <w:color w:val="00B0F0"/>
                      <w:sz w:val="18"/>
                      <w:szCs w:val="18"/>
                    </w:rPr>
                  </w:pPr>
                  <w:r>
                    <w:rPr>
                      <w:rFonts w:hint="eastAsia"/>
                      <w:color w:val="000000"/>
                      <w:sz w:val="18"/>
                      <w:szCs w:val="22"/>
                    </w:rPr>
                    <w:t>401.10</w:t>
                  </w:r>
                </w:p>
              </w:tc>
              <w:tc>
                <w:tcPr>
                  <w:tcW w:w="0" w:type="auto"/>
                  <w:vAlign w:val="center"/>
                </w:tcPr>
                <w:p w14:paraId="588242E9" w14:textId="77777777" w:rsidR="0012504B" w:rsidRDefault="000F345B">
                  <w:pPr>
                    <w:spacing w:line="276" w:lineRule="auto"/>
                    <w:jc w:val="center"/>
                    <w:rPr>
                      <w:color w:val="00B0F0"/>
                      <w:sz w:val="18"/>
                      <w:szCs w:val="18"/>
                    </w:rPr>
                  </w:pPr>
                  <w:r>
                    <w:rPr>
                      <w:rFonts w:hint="eastAsia"/>
                      <w:color w:val="000000"/>
                      <w:sz w:val="18"/>
                      <w:szCs w:val="22"/>
                    </w:rPr>
                    <w:t>162.97</w:t>
                  </w:r>
                </w:p>
              </w:tc>
              <w:tc>
                <w:tcPr>
                  <w:tcW w:w="0" w:type="auto"/>
                  <w:vAlign w:val="center"/>
                </w:tcPr>
                <w:p w14:paraId="184DD736" w14:textId="77777777" w:rsidR="0012504B" w:rsidRDefault="000F345B">
                  <w:pPr>
                    <w:spacing w:line="276" w:lineRule="auto"/>
                    <w:jc w:val="center"/>
                    <w:rPr>
                      <w:color w:val="00B0F0"/>
                      <w:sz w:val="18"/>
                      <w:szCs w:val="18"/>
                    </w:rPr>
                  </w:pPr>
                  <w:r>
                    <w:rPr>
                      <w:rFonts w:hint="eastAsia"/>
                      <w:color w:val="000000"/>
                      <w:sz w:val="18"/>
                      <w:szCs w:val="22"/>
                    </w:rPr>
                    <w:t>393.80</w:t>
                  </w:r>
                </w:p>
              </w:tc>
              <w:tc>
                <w:tcPr>
                  <w:tcW w:w="0" w:type="auto"/>
                  <w:vAlign w:val="center"/>
                </w:tcPr>
                <w:p w14:paraId="7D46020A" w14:textId="77777777" w:rsidR="0012504B" w:rsidRDefault="000F345B">
                  <w:pPr>
                    <w:spacing w:line="276" w:lineRule="auto"/>
                    <w:jc w:val="center"/>
                    <w:rPr>
                      <w:color w:val="00B0F0"/>
                      <w:sz w:val="18"/>
                      <w:szCs w:val="18"/>
                    </w:rPr>
                  </w:pPr>
                  <w:r>
                    <w:rPr>
                      <w:rFonts w:hint="eastAsia"/>
                      <w:color w:val="000000"/>
                      <w:sz w:val="18"/>
                      <w:szCs w:val="22"/>
                    </w:rPr>
                    <w:t>634.67</w:t>
                  </w:r>
                </w:p>
              </w:tc>
            </w:tr>
          </w:tbl>
          <w:p w14:paraId="1D163703" w14:textId="77777777" w:rsidR="0012504B" w:rsidRDefault="000F345B">
            <w:pPr>
              <w:pStyle w:val="a6"/>
            </w:pPr>
            <w:bookmarkStart w:id="244" w:name="_Ref102060122"/>
            <w:r>
              <w:t xml:space="preserve">Table </w:t>
            </w:r>
            <w:fldSimple w:instr=" SEQ Table \* ARABIC ">
              <w:r>
                <w:t>4</w:t>
              </w:r>
            </w:fldSimple>
            <w:bookmarkEnd w:id="244"/>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12504B" w14:paraId="316EDAD9" w14:textId="77777777">
              <w:trPr>
                <w:jc w:val="center"/>
              </w:trPr>
              <w:tc>
                <w:tcPr>
                  <w:tcW w:w="0" w:type="auto"/>
                  <w:vMerge w:val="restart"/>
                  <w:vAlign w:val="center"/>
                </w:tcPr>
                <w:p w14:paraId="78493592" w14:textId="77777777" w:rsidR="0012504B" w:rsidRDefault="0012504B">
                  <w:pPr>
                    <w:spacing w:line="276" w:lineRule="auto"/>
                    <w:jc w:val="center"/>
                    <w:rPr>
                      <w:rFonts w:eastAsiaTheme="minorEastAsia"/>
                      <w:iCs/>
                      <w:sz w:val="18"/>
                      <w:szCs w:val="18"/>
                    </w:rPr>
                  </w:pPr>
                </w:p>
              </w:tc>
              <w:tc>
                <w:tcPr>
                  <w:tcW w:w="0" w:type="auto"/>
                  <w:vMerge w:val="restart"/>
                  <w:vAlign w:val="center"/>
                </w:tcPr>
                <w:p w14:paraId="2B991DD2" w14:textId="77777777" w:rsidR="0012504B" w:rsidRDefault="000F345B">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C19DDD4" w14:textId="77777777" w:rsidR="0012504B" w:rsidRDefault="000F345B">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75FCE00" w14:textId="77777777" w:rsidR="0012504B" w:rsidRDefault="000F345B">
                  <w:pPr>
                    <w:spacing w:line="276" w:lineRule="auto"/>
                    <w:jc w:val="center"/>
                    <w:rPr>
                      <w:b/>
                      <w:sz w:val="18"/>
                      <w:szCs w:val="18"/>
                    </w:rPr>
                  </w:pPr>
                  <w:r>
                    <w:rPr>
                      <w:b/>
                      <w:sz w:val="18"/>
                      <w:szCs w:val="18"/>
                    </w:rPr>
                    <w:t>UE power consumption</w:t>
                  </w:r>
                </w:p>
              </w:tc>
            </w:tr>
            <w:tr w:rsidR="0012504B" w14:paraId="0672F232" w14:textId="77777777">
              <w:trPr>
                <w:jc w:val="center"/>
              </w:trPr>
              <w:tc>
                <w:tcPr>
                  <w:tcW w:w="0" w:type="auto"/>
                  <w:vMerge/>
                  <w:vAlign w:val="center"/>
                </w:tcPr>
                <w:p w14:paraId="04CE92A0" w14:textId="77777777" w:rsidR="0012504B" w:rsidRDefault="0012504B">
                  <w:pPr>
                    <w:spacing w:line="276" w:lineRule="auto"/>
                    <w:jc w:val="center"/>
                    <w:rPr>
                      <w:iCs/>
                      <w:sz w:val="18"/>
                      <w:szCs w:val="18"/>
                    </w:rPr>
                  </w:pPr>
                </w:p>
              </w:tc>
              <w:tc>
                <w:tcPr>
                  <w:tcW w:w="0" w:type="auto"/>
                  <w:vMerge/>
                  <w:vAlign w:val="center"/>
                </w:tcPr>
                <w:p w14:paraId="03DBA4CC" w14:textId="77777777" w:rsidR="0012504B" w:rsidRDefault="0012504B">
                  <w:pPr>
                    <w:spacing w:line="276" w:lineRule="auto"/>
                    <w:jc w:val="center"/>
                    <w:rPr>
                      <w:b/>
                      <w:iCs/>
                      <w:sz w:val="18"/>
                      <w:szCs w:val="18"/>
                    </w:rPr>
                  </w:pPr>
                </w:p>
              </w:tc>
              <w:tc>
                <w:tcPr>
                  <w:tcW w:w="0" w:type="auto"/>
                  <w:vAlign w:val="center"/>
                </w:tcPr>
                <w:p w14:paraId="1C4DE115" w14:textId="77777777" w:rsidR="0012504B" w:rsidRDefault="000F345B">
                  <w:pPr>
                    <w:spacing w:line="276" w:lineRule="auto"/>
                    <w:jc w:val="center"/>
                    <w:rPr>
                      <w:b/>
                      <w:iCs/>
                      <w:sz w:val="18"/>
                      <w:szCs w:val="18"/>
                    </w:rPr>
                  </w:pPr>
                  <w:r>
                    <w:rPr>
                      <w:b/>
                      <w:iCs/>
                      <w:sz w:val="18"/>
                      <w:szCs w:val="18"/>
                    </w:rPr>
                    <w:t>Mean</w:t>
                  </w:r>
                </w:p>
              </w:tc>
              <w:tc>
                <w:tcPr>
                  <w:tcW w:w="0" w:type="auto"/>
                  <w:vAlign w:val="center"/>
                </w:tcPr>
                <w:p w14:paraId="72C0943B" w14:textId="77777777" w:rsidR="0012504B" w:rsidRDefault="000F345B">
                  <w:pPr>
                    <w:spacing w:line="276" w:lineRule="auto"/>
                    <w:jc w:val="center"/>
                    <w:rPr>
                      <w:b/>
                      <w:iCs/>
                      <w:sz w:val="18"/>
                      <w:szCs w:val="18"/>
                    </w:rPr>
                  </w:pPr>
                  <w:r>
                    <w:rPr>
                      <w:b/>
                      <w:iCs/>
                      <w:sz w:val="18"/>
                      <w:szCs w:val="18"/>
                    </w:rPr>
                    <w:t>5%</w:t>
                  </w:r>
                </w:p>
              </w:tc>
              <w:tc>
                <w:tcPr>
                  <w:tcW w:w="0" w:type="auto"/>
                  <w:vAlign w:val="center"/>
                </w:tcPr>
                <w:p w14:paraId="61037EB6" w14:textId="77777777" w:rsidR="0012504B" w:rsidRDefault="000F345B">
                  <w:pPr>
                    <w:spacing w:line="276" w:lineRule="auto"/>
                    <w:jc w:val="center"/>
                    <w:rPr>
                      <w:b/>
                      <w:iCs/>
                      <w:sz w:val="18"/>
                      <w:szCs w:val="18"/>
                    </w:rPr>
                  </w:pPr>
                  <w:r>
                    <w:rPr>
                      <w:b/>
                      <w:iCs/>
                      <w:sz w:val="18"/>
                      <w:szCs w:val="18"/>
                    </w:rPr>
                    <w:t>50%</w:t>
                  </w:r>
                </w:p>
              </w:tc>
              <w:tc>
                <w:tcPr>
                  <w:tcW w:w="0" w:type="auto"/>
                  <w:vAlign w:val="center"/>
                </w:tcPr>
                <w:p w14:paraId="5E20FFE1" w14:textId="77777777" w:rsidR="0012504B" w:rsidRDefault="000F345B">
                  <w:pPr>
                    <w:spacing w:line="276" w:lineRule="auto"/>
                    <w:jc w:val="center"/>
                    <w:rPr>
                      <w:b/>
                      <w:iCs/>
                      <w:sz w:val="18"/>
                      <w:szCs w:val="18"/>
                    </w:rPr>
                  </w:pPr>
                  <w:r>
                    <w:rPr>
                      <w:b/>
                      <w:iCs/>
                      <w:sz w:val="18"/>
                      <w:szCs w:val="18"/>
                    </w:rPr>
                    <w:t>95%</w:t>
                  </w:r>
                </w:p>
              </w:tc>
              <w:tc>
                <w:tcPr>
                  <w:tcW w:w="0" w:type="auto"/>
                  <w:vAlign w:val="center"/>
                </w:tcPr>
                <w:p w14:paraId="33054CEE" w14:textId="77777777" w:rsidR="0012504B" w:rsidRDefault="000F345B">
                  <w:pPr>
                    <w:spacing w:line="276" w:lineRule="auto"/>
                    <w:jc w:val="center"/>
                    <w:rPr>
                      <w:b/>
                      <w:iCs/>
                      <w:sz w:val="18"/>
                      <w:szCs w:val="18"/>
                    </w:rPr>
                  </w:pPr>
                  <w:r>
                    <w:rPr>
                      <w:b/>
                      <w:iCs/>
                      <w:sz w:val="18"/>
                      <w:szCs w:val="18"/>
                    </w:rPr>
                    <w:t>Mean</w:t>
                  </w:r>
                </w:p>
              </w:tc>
              <w:tc>
                <w:tcPr>
                  <w:tcW w:w="0" w:type="auto"/>
                  <w:vAlign w:val="center"/>
                </w:tcPr>
                <w:p w14:paraId="6D651967" w14:textId="77777777" w:rsidR="0012504B" w:rsidRDefault="000F345B">
                  <w:pPr>
                    <w:spacing w:line="276" w:lineRule="auto"/>
                    <w:jc w:val="center"/>
                    <w:rPr>
                      <w:b/>
                      <w:iCs/>
                      <w:sz w:val="18"/>
                      <w:szCs w:val="18"/>
                    </w:rPr>
                  </w:pPr>
                  <w:r>
                    <w:rPr>
                      <w:b/>
                      <w:iCs/>
                      <w:sz w:val="18"/>
                      <w:szCs w:val="18"/>
                    </w:rPr>
                    <w:t>5%</w:t>
                  </w:r>
                </w:p>
              </w:tc>
              <w:tc>
                <w:tcPr>
                  <w:tcW w:w="0" w:type="auto"/>
                  <w:vAlign w:val="center"/>
                </w:tcPr>
                <w:p w14:paraId="5A8C878B" w14:textId="77777777" w:rsidR="0012504B" w:rsidRDefault="000F345B">
                  <w:pPr>
                    <w:spacing w:line="276" w:lineRule="auto"/>
                    <w:jc w:val="center"/>
                    <w:rPr>
                      <w:b/>
                      <w:iCs/>
                      <w:sz w:val="18"/>
                      <w:szCs w:val="18"/>
                    </w:rPr>
                  </w:pPr>
                  <w:r>
                    <w:rPr>
                      <w:b/>
                      <w:iCs/>
                      <w:sz w:val="18"/>
                      <w:szCs w:val="18"/>
                    </w:rPr>
                    <w:t>50%</w:t>
                  </w:r>
                </w:p>
              </w:tc>
              <w:tc>
                <w:tcPr>
                  <w:tcW w:w="0" w:type="auto"/>
                  <w:vAlign w:val="center"/>
                </w:tcPr>
                <w:p w14:paraId="5C38B48A" w14:textId="77777777" w:rsidR="0012504B" w:rsidRDefault="000F345B">
                  <w:pPr>
                    <w:spacing w:line="276" w:lineRule="auto"/>
                    <w:jc w:val="center"/>
                    <w:rPr>
                      <w:b/>
                      <w:iCs/>
                      <w:sz w:val="18"/>
                      <w:szCs w:val="18"/>
                    </w:rPr>
                  </w:pPr>
                  <w:r>
                    <w:rPr>
                      <w:b/>
                      <w:iCs/>
                      <w:sz w:val="18"/>
                      <w:szCs w:val="18"/>
                    </w:rPr>
                    <w:t>95%</w:t>
                  </w:r>
                </w:p>
              </w:tc>
            </w:tr>
            <w:tr w:rsidR="0012504B" w14:paraId="0740F85F" w14:textId="77777777">
              <w:trPr>
                <w:jc w:val="center"/>
              </w:trPr>
              <w:tc>
                <w:tcPr>
                  <w:tcW w:w="0" w:type="auto"/>
                  <w:vAlign w:val="center"/>
                </w:tcPr>
                <w:p w14:paraId="02C21666"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E1FD4D" w14:textId="77777777" w:rsidR="0012504B" w:rsidRDefault="000F345B">
                  <w:pPr>
                    <w:spacing w:line="276" w:lineRule="auto"/>
                    <w:jc w:val="center"/>
                    <w:rPr>
                      <w:iCs/>
                      <w:sz w:val="18"/>
                      <w:szCs w:val="18"/>
                    </w:rPr>
                  </w:pPr>
                  <w:r>
                    <w:rPr>
                      <w:rFonts w:eastAsiaTheme="minorEastAsia"/>
                      <w:iCs/>
                      <w:sz w:val="18"/>
                      <w:szCs w:val="18"/>
                    </w:rPr>
                    <w:t>Zero load</w:t>
                  </w:r>
                </w:p>
              </w:tc>
              <w:tc>
                <w:tcPr>
                  <w:tcW w:w="0" w:type="auto"/>
                  <w:vAlign w:val="center"/>
                </w:tcPr>
                <w:p w14:paraId="7ABF604B"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1ADE0E9D"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53E37021"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57518CAF"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6E8F0896"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00495BBB"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1950C484"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4A8FBC8B" w14:textId="77777777" w:rsidR="0012504B" w:rsidRDefault="000F345B">
                  <w:pPr>
                    <w:spacing w:line="276" w:lineRule="auto"/>
                    <w:jc w:val="center"/>
                    <w:rPr>
                      <w:iCs/>
                      <w:sz w:val="18"/>
                      <w:szCs w:val="18"/>
                    </w:rPr>
                  </w:pPr>
                  <w:r>
                    <w:rPr>
                      <w:rFonts w:hint="eastAsia"/>
                      <w:color w:val="000000"/>
                      <w:sz w:val="18"/>
                      <w:szCs w:val="18"/>
                    </w:rPr>
                    <w:t>89.00</w:t>
                  </w:r>
                </w:p>
              </w:tc>
            </w:tr>
            <w:tr w:rsidR="0012504B" w14:paraId="38444D6B" w14:textId="77777777">
              <w:trPr>
                <w:jc w:val="center"/>
              </w:trPr>
              <w:tc>
                <w:tcPr>
                  <w:tcW w:w="0" w:type="auto"/>
                  <w:vAlign w:val="center"/>
                </w:tcPr>
                <w:p w14:paraId="62851253"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261CF4BD" w14:textId="77777777" w:rsidR="0012504B" w:rsidRDefault="0012504B">
                  <w:pPr>
                    <w:spacing w:line="276" w:lineRule="auto"/>
                    <w:jc w:val="center"/>
                    <w:rPr>
                      <w:iCs/>
                      <w:sz w:val="18"/>
                      <w:szCs w:val="18"/>
                    </w:rPr>
                  </w:pPr>
                </w:p>
              </w:tc>
              <w:tc>
                <w:tcPr>
                  <w:tcW w:w="0" w:type="auto"/>
                  <w:vAlign w:val="center"/>
                </w:tcPr>
                <w:p w14:paraId="3FE5B06E"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69AE4785"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5DFAB82B"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76783750"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7CEEF544"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76441F9F"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2E7E0296"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3335F6A8" w14:textId="77777777" w:rsidR="0012504B" w:rsidRDefault="000F345B">
                  <w:pPr>
                    <w:spacing w:line="276" w:lineRule="auto"/>
                    <w:jc w:val="center"/>
                    <w:rPr>
                      <w:iCs/>
                      <w:sz w:val="18"/>
                      <w:szCs w:val="18"/>
                    </w:rPr>
                  </w:pPr>
                  <w:r>
                    <w:rPr>
                      <w:rFonts w:hint="eastAsia"/>
                      <w:color w:val="000000"/>
                      <w:sz w:val="18"/>
                      <w:szCs w:val="18"/>
                    </w:rPr>
                    <w:t>89.00</w:t>
                  </w:r>
                </w:p>
              </w:tc>
            </w:tr>
            <w:tr w:rsidR="0012504B" w14:paraId="1F431B7E" w14:textId="77777777">
              <w:trPr>
                <w:jc w:val="center"/>
              </w:trPr>
              <w:tc>
                <w:tcPr>
                  <w:tcW w:w="0" w:type="auto"/>
                  <w:vAlign w:val="center"/>
                </w:tcPr>
                <w:p w14:paraId="2F5AD92A"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B49EB30" w14:textId="77777777" w:rsidR="0012504B" w:rsidRDefault="0012504B">
                  <w:pPr>
                    <w:spacing w:line="276" w:lineRule="auto"/>
                    <w:jc w:val="center"/>
                    <w:rPr>
                      <w:rFonts w:eastAsiaTheme="minorEastAsia"/>
                      <w:iCs/>
                      <w:sz w:val="18"/>
                      <w:szCs w:val="18"/>
                    </w:rPr>
                  </w:pPr>
                </w:p>
              </w:tc>
              <w:tc>
                <w:tcPr>
                  <w:tcW w:w="0" w:type="auto"/>
                  <w:vAlign w:val="bottom"/>
                </w:tcPr>
                <w:p w14:paraId="6DD05C7D"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6D790F42"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584B4DE3"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5BF7E17E"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4F928B6B"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43FB703F"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200DFBB4"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537DE18F" w14:textId="77777777" w:rsidR="0012504B" w:rsidRDefault="000F345B">
                  <w:pPr>
                    <w:spacing w:line="276" w:lineRule="auto"/>
                    <w:jc w:val="center"/>
                    <w:rPr>
                      <w:iCs/>
                      <w:color w:val="00B0F0"/>
                      <w:sz w:val="18"/>
                      <w:szCs w:val="18"/>
                    </w:rPr>
                  </w:pPr>
                  <w:r>
                    <w:rPr>
                      <w:rFonts w:hint="eastAsia"/>
                      <w:color w:val="00B0F0"/>
                      <w:sz w:val="18"/>
                      <w:szCs w:val="18"/>
                    </w:rPr>
                    <w:t>0.00%</w:t>
                  </w:r>
                </w:p>
              </w:tc>
            </w:tr>
            <w:tr w:rsidR="0012504B" w14:paraId="07EBE1AF" w14:textId="77777777">
              <w:trPr>
                <w:jc w:val="center"/>
              </w:trPr>
              <w:tc>
                <w:tcPr>
                  <w:tcW w:w="0" w:type="auto"/>
                  <w:vAlign w:val="center"/>
                </w:tcPr>
                <w:p w14:paraId="6C8283DE" w14:textId="77777777" w:rsidR="0012504B" w:rsidRDefault="000F345B">
                  <w:pPr>
                    <w:spacing w:line="276" w:lineRule="auto"/>
                    <w:jc w:val="center"/>
                    <w:rPr>
                      <w:b/>
                      <w:iCs/>
                      <w:sz w:val="18"/>
                      <w:szCs w:val="18"/>
                    </w:rPr>
                  </w:pPr>
                  <w:r>
                    <w:rPr>
                      <w:b/>
                      <w:iCs/>
                      <w:sz w:val="18"/>
                      <w:szCs w:val="18"/>
                    </w:rPr>
                    <w:t>Baseline</w:t>
                  </w:r>
                </w:p>
              </w:tc>
              <w:tc>
                <w:tcPr>
                  <w:tcW w:w="0" w:type="auto"/>
                  <w:vMerge w:val="restart"/>
                  <w:vAlign w:val="center"/>
                </w:tcPr>
                <w:p w14:paraId="6609C658" w14:textId="77777777" w:rsidR="0012504B" w:rsidRDefault="000F345B">
                  <w:pPr>
                    <w:spacing w:line="276" w:lineRule="auto"/>
                    <w:jc w:val="center"/>
                    <w:rPr>
                      <w:rFonts w:eastAsiaTheme="minorEastAsia"/>
                      <w:iCs/>
                      <w:sz w:val="18"/>
                      <w:szCs w:val="18"/>
                    </w:rPr>
                  </w:pPr>
                  <w:r>
                    <w:rPr>
                      <w:iCs/>
                      <w:sz w:val="18"/>
                    </w:rPr>
                    <w:t>Low load</w:t>
                  </w:r>
                </w:p>
              </w:tc>
              <w:tc>
                <w:tcPr>
                  <w:tcW w:w="0" w:type="auto"/>
                  <w:vAlign w:val="center"/>
                </w:tcPr>
                <w:p w14:paraId="200B10FC" w14:textId="77777777" w:rsidR="0012504B" w:rsidRDefault="000F345B">
                  <w:pPr>
                    <w:spacing w:line="276" w:lineRule="auto"/>
                    <w:jc w:val="center"/>
                    <w:rPr>
                      <w:color w:val="000000"/>
                      <w:sz w:val="18"/>
                      <w:szCs w:val="18"/>
                    </w:rPr>
                  </w:pPr>
                  <w:r>
                    <w:rPr>
                      <w:color w:val="000000"/>
                      <w:sz w:val="18"/>
                      <w:szCs w:val="18"/>
                    </w:rPr>
                    <w:t>86.27</w:t>
                  </w:r>
                </w:p>
              </w:tc>
              <w:tc>
                <w:tcPr>
                  <w:tcW w:w="0" w:type="auto"/>
                  <w:vAlign w:val="center"/>
                </w:tcPr>
                <w:p w14:paraId="6397666A" w14:textId="77777777" w:rsidR="0012504B" w:rsidRDefault="000F345B">
                  <w:pPr>
                    <w:spacing w:line="276" w:lineRule="auto"/>
                    <w:jc w:val="center"/>
                    <w:rPr>
                      <w:color w:val="000000"/>
                      <w:sz w:val="18"/>
                      <w:szCs w:val="18"/>
                    </w:rPr>
                  </w:pPr>
                  <w:r>
                    <w:rPr>
                      <w:color w:val="000000"/>
                      <w:sz w:val="18"/>
                      <w:szCs w:val="18"/>
                    </w:rPr>
                    <w:t>81.79</w:t>
                  </w:r>
                </w:p>
              </w:tc>
              <w:tc>
                <w:tcPr>
                  <w:tcW w:w="0" w:type="auto"/>
                  <w:vAlign w:val="center"/>
                </w:tcPr>
                <w:p w14:paraId="4240ECAA" w14:textId="77777777" w:rsidR="0012504B" w:rsidRDefault="000F345B">
                  <w:pPr>
                    <w:spacing w:line="276" w:lineRule="auto"/>
                    <w:jc w:val="center"/>
                    <w:rPr>
                      <w:color w:val="000000"/>
                      <w:sz w:val="18"/>
                      <w:szCs w:val="18"/>
                    </w:rPr>
                  </w:pPr>
                  <w:r>
                    <w:rPr>
                      <w:color w:val="000000"/>
                      <w:sz w:val="18"/>
                      <w:szCs w:val="18"/>
                    </w:rPr>
                    <w:t>84.85</w:t>
                  </w:r>
                </w:p>
              </w:tc>
              <w:tc>
                <w:tcPr>
                  <w:tcW w:w="0" w:type="auto"/>
                  <w:vAlign w:val="center"/>
                </w:tcPr>
                <w:p w14:paraId="4FC40EC6" w14:textId="77777777" w:rsidR="0012504B" w:rsidRDefault="000F345B">
                  <w:pPr>
                    <w:spacing w:line="276" w:lineRule="auto"/>
                    <w:jc w:val="center"/>
                    <w:rPr>
                      <w:color w:val="000000"/>
                      <w:sz w:val="18"/>
                      <w:szCs w:val="18"/>
                    </w:rPr>
                  </w:pPr>
                  <w:r>
                    <w:rPr>
                      <w:color w:val="000000"/>
                      <w:sz w:val="18"/>
                      <w:szCs w:val="18"/>
                    </w:rPr>
                    <w:t>94.55</w:t>
                  </w:r>
                </w:p>
              </w:tc>
              <w:tc>
                <w:tcPr>
                  <w:tcW w:w="0" w:type="auto"/>
                  <w:vAlign w:val="center"/>
                </w:tcPr>
                <w:p w14:paraId="2F7793AE" w14:textId="77777777" w:rsidR="0012504B" w:rsidRDefault="000F345B">
                  <w:pPr>
                    <w:spacing w:line="276" w:lineRule="auto"/>
                    <w:jc w:val="center"/>
                    <w:rPr>
                      <w:color w:val="000000"/>
                      <w:sz w:val="18"/>
                      <w:szCs w:val="18"/>
                    </w:rPr>
                  </w:pPr>
                  <w:r>
                    <w:rPr>
                      <w:color w:val="000000"/>
                      <w:sz w:val="18"/>
                      <w:szCs w:val="18"/>
                    </w:rPr>
                    <w:t>95.06</w:t>
                  </w:r>
                </w:p>
              </w:tc>
              <w:tc>
                <w:tcPr>
                  <w:tcW w:w="0" w:type="auto"/>
                  <w:vAlign w:val="center"/>
                </w:tcPr>
                <w:p w14:paraId="19693435" w14:textId="77777777" w:rsidR="0012504B" w:rsidRDefault="000F345B">
                  <w:pPr>
                    <w:spacing w:line="276" w:lineRule="auto"/>
                    <w:jc w:val="center"/>
                    <w:rPr>
                      <w:color w:val="000000"/>
                      <w:sz w:val="18"/>
                      <w:szCs w:val="18"/>
                    </w:rPr>
                  </w:pPr>
                  <w:r>
                    <w:rPr>
                      <w:color w:val="000000"/>
                      <w:sz w:val="18"/>
                      <w:szCs w:val="18"/>
                    </w:rPr>
                    <w:t>92.02</w:t>
                  </w:r>
                </w:p>
              </w:tc>
              <w:tc>
                <w:tcPr>
                  <w:tcW w:w="0" w:type="auto"/>
                  <w:vAlign w:val="center"/>
                </w:tcPr>
                <w:p w14:paraId="74049F5B" w14:textId="77777777" w:rsidR="0012504B" w:rsidRDefault="000F345B">
                  <w:pPr>
                    <w:spacing w:line="276" w:lineRule="auto"/>
                    <w:jc w:val="center"/>
                    <w:rPr>
                      <w:color w:val="000000"/>
                      <w:sz w:val="18"/>
                      <w:szCs w:val="18"/>
                    </w:rPr>
                  </w:pPr>
                  <w:r>
                    <w:rPr>
                      <w:color w:val="000000"/>
                      <w:sz w:val="18"/>
                      <w:szCs w:val="18"/>
                    </w:rPr>
                    <w:t>93.88</w:t>
                  </w:r>
                </w:p>
              </w:tc>
              <w:tc>
                <w:tcPr>
                  <w:tcW w:w="0" w:type="auto"/>
                  <w:vAlign w:val="center"/>
                </w:tcPr>
                <w:p w14:paraId="7062588C" w14:textId="77777777" w:rsidR="0012504B" w:rsidRDefault="000F345B">
                  <w:pPr>
                    <w:spacing w:line="276" w:lineRule="auto"/>
                    <w:jc w:val="center"/>
                    <w:rPr>
                      <w:color w:val="000000"/>
                      <w:sz w:val="18"/>
                      <w:szCs w:val="18"/>
                    </w:rPr>
                  </w:pPr>
                  <w:r>
                    <w:rPr>
                      <w:rFonts w:hint="eastAsia"/>
                      <w:color w:val="000000"/>
                      <w:sz w:val="18"/>
                      <w:szCs w:val="18"/>
                    </w:rPr>
                    <w:t>100.77</w:t>
                  </w:r>
                </w:p>
              </w:tc>
            </w:tr>
            <w:tr w:rsidR="0012504B" w14:paraId="42D23449" w14:textId="77777777">
              <w:trPr>
                <w:jc w:val="center"/>
              </w:trPr>
              <w:tc>
                <w:tcPr>
                  <w:tcW w:w="0" w:type="auto"/>
                  <w:vAlign w:val="center"/>
                </w:tcPr>
                <w:p w14:paraId="7F3D9C8F"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79AC1DAC" w14:textId="77777777" w:rsidR="0012504B" w:rsidRDefault="0012504B">
                  <w:pPr>
                    <w:spacing w:line="276" w:lineRule="auto"/>
                    <w:jc w:val="center"/>
                    <w:rPr>
                      <w:rFonts w:eastAsiaTheme="minorEastAsia"/>
                      <w:iCs/>
                      <w:sz w:val="18"/>
                      <w:szCs w:val="18"/>
                    </w:rPr>
                  </w:pPr>
                </w:p>
              </w:tc>
              <w:tc>
                <w:tcPr>
                  <w:tcW w:w="0" w:type="auto"/>
                  <w:vAlign w:val="center"/>
                </w:tcPr>
                <w:p w14:paraId="5AFB35E9" w14:textId="77777777" w:rsidR="0012504B" w:rsidRDefault="000F345B">
                  <w:pPr>
                    <w:spacing w:line="276" w:lineRule="auto"/>
                    <w:jc w:val="center"/>
                    <w:rPr>
                      <w:color w:val="000000"/>
                      <w:sz w:val="18"/>
                      <w:szCs w:val="18"/>
                    </w:rPr>
                  </w:pPr>
                  <w:r>
                    <w:rPr>
                      <w:color w:val="000000"/>
                      <w:sz w:val="18"/>
                      <w:szCs w:val="18"/>
                    </w:rPr>
                    <w:t>74.23</w:t>
                  </w:r>
                </w:p>
              </w:tc>
              <w:tc>
                <w:tcPr>
                  <w:tcW w:w="0" w:type="auto"/>
                  <w:vAlign w:val="center"/>
                </w:tcPr>
                <w:p w14:paraId="7250112B" w14:textId="77777777" w:rsidR="0012504B" w:rsidRDefault="000F345B">
                  <w:pPr>
                    <w:spacing w:line="276" w:lineRule="auto"/>
                    <w:jc w:val="center"/>
                    <w:rPr>
                      <w:color w:val="000000"/>
                      <w:sz w:val="18"/>
                      <w:szCs w:val="18"/>
                    </w:rPr>
                  </w:pPr>
                  <w:r>
                    <w:rPr>
                      <w:color w:val="000000"/>
                      <w:sz w:val="18"/>
                      <w:szCs w:val="18"/>
                    </w:rPr>
                    <w:t>69.59</w:t>
                  </w:r>
                </w:p>
              </w:tc>
              <w:tc>
                <w:tcPr>
                  <w:tcW w:w="0" w:type="auto"/>
                  <w:vAlign w:val="center"/>
                </w:tcPr>
                <w:p w14:paraId="04AFA38C" w14:textId="77777777" w:rsidR="0012504B" w:rsidRDefault="000F345B">
                  <w:pPr>
                    <w:spacing w:line="276" w:lineRule="auto"/>
                    <w:jc w:val="center"/>
                    <w:rPr>
                      <w:color w:val="000000"/>
                      <w:sz w:val="18"/>
                      <w:szCs w:val="18"/>
                    </w:rPr>
                  </w:pPr>
                  <w:r>
                    <w:rPr>
                      <w:color w:val="000000"/>
                      <w:sz w:val="18"/>
                      <w:szCs w:val="18"/>
                    </w:rPr>
                    <w:t>72.72</w:t>
                  </w:r>
                </w:p>
              </w:tc>
              <w:tc>
                <w:tcPr>
                  <w:tcW w:w="0" w:type="auto"/>
                  <w:vAlign w:val="center"/>
                </w:tcPr>
                <w:p w14:paraId="6121EE53" w14:textId="77777777" w:rsidR="0012504B" w:rsidRDefault="000F345B">
                  <w:pPr>
                    <w:spacing w:line="276" w:lineRule="auto"/>
                    <w:jc w:val="center"/>
                    <w:rPr>
                      <w:color w:val="000000"/>
                      <w:sz w:val="18"/>
                      <w:szCs w:val="18"/>
                    </w:rPr>
                  </w:pPr>
                  <w:r>
                    <w:rPr>
                      <w:color w:val="000000"/>
                      <w:sz w:val="18"/>
                      <w:szCs w:val="18"/>
                    </w:rPr>
                    <w:t>83.28</w:t>
                  </w:r>
                </w:p>
              </w:tc>
              <w:tc>
                <w:tcPr>
                  <w:tcW w:w="0" w:type="auto"/>
                  <w:vAlign w:val="center"/>
                </w:tcPr>
                <w:p w14:paraId="6DC0D664" w14:textId="77777777" w:rsidR="0012504B" w:rsidRDefault="000F345B">
                  <w:pPr>
                    <w:spacing w:line="276" w:lineRule="auto"/>
                    <w:jc w:val="center"/>
                    <w:rPr>
                      <w:color w:val="000000"/>
                      <w:sz w:val="18"/>
                      <w:szCs w:val="18"/>
                    </w:rPr>
                  </w:pPr>
                  <w:r>
                    <w:rPr>
                      <w:color w:val="000000"/>
                      <w:sz w:val="18"/>
                      <w:szCs w:val="18"/>
                    </w:rPr>
                    <w:t>94.95</w:t>
                  </w:r>
                </w:p>
              </w:tc>
              <w:tc>
                <w:tcPr>
                  <w:tcW w:w="0" w:type="auto"/>
                  <w:vAlign w:val="center"/>
                </w:tcPr>
                <w:p w14:paraId="19EDBE48" w14:textId="77777777" w:rsidR="0012504B" w:rsidRDefault="000F345B">
                  <w:pPr>
                    <w:spacing w:line="276" w:lineRule="auto"/>
                    <w:jc w:val="center"/>
                    <w:rPr>
                      <w:color w:val="000000"/>
                      <w:sz w:val="18"/>
                      <w:szCs w:val="18"/>
                    </w:rPr>
                  </w:pPr>
                  <w:r>
                    <w:rPr>
                      <w:color w:val="000000"/>
                      <w:sz w:val="18"/>
                      <w:szCs w:val="18"/>
                    </w:rPr>
                    <w:t>92.01</w:t>
                  </w:r>
                </w:p>
              </w:tc>
              <w:tc>
                <w:tcPr>
                  <w:tcW w:w="0" w:type="auto"/>
                  <w:vAlign w:val="center"/>
                </w:tcPr>
                <w:p w14:paraId="50A97EB0" w14:textId="77777777" w:rsidR="0012504B" w:rsidRDefault="000F345B">
                  <w:pPr>
                    <w:spacing w:line="276" w:lineRule="auto"/>
                    <w:jc w:val="center"/>
                    <w:rPr>
                      <w:color w:val="000000"/>
                      <w:sz w:val="18"/>
                      <w:szCs w:val="18"/>
                    </w:rPr>
                  </w:pPr>
                  <w:r>
                    <w:rPr>
                      <w:color w:val="000000"/>
                      <w:sz w:val="18"/>
                      <w:szCs w:val="18"/>
                    </w:rPr>
                    <w:t>93.88</w:t>
                  </w:r>
                </w:p>
              </w:tc>
              <w:tc>
                <w:tcPr>
                  <w:tcW w:w="0" w:type="auto"/>
                  <w:vAlign w:val="center"/>
                </w:tcPr>
                <w:p w14:paraId="116DF810" w14:textId="77777777" w:rsidR="0012504B" w:rsidRDefault="000F345B">
                  <w:pPr>
                    <w:spacing w:line="276" w:lineRule="auto"/>
                    <w:jc w:val="center"/>
                    <w:rPr>
                      <w:color w:val="000000"/>
                      <w:sz w:val="18"/>
                      <w:szCs w:val="18"/>
                    </w:rPr>
                  </w:pPr>
                  <w:r>
                    <w:rPr>
                      <w:rFonts w:hint="eastAsia"/>
                      <w:color w:val="000000"/>
                      <w:sz w:val="18"/>
                      <w:szCs w:val="18"/>
                    </w:rPr>
                    <w:t>100.33</w:t>
                  </w:r>
                </w:p>
              </w:tc>
            </w:tr>
            <w:tr w:rsidR="0012504B" w14:paraId="5D9745E4" w14:textId="77777777">
              <w:trPr>
                <w:jc w:val="center"/>
              </w:trPr>
              <w:tc>
                <w:tcPr>
                  <w:tcW w:w="0" w:type="auto"/>
                  <w:vAlign w:val="center"/>
                </w:tcPr>
                <w:p w14:paraId="152CB062" w14:textId="77777777" w:rsidR="0012504B" w:rsidRDefault="000F345B">
                  <w:pPr>
                    <w:spacing w:line="276" w:lineRule="auto"/>
                    <w:jc w:val="center"/>
                    <w:rPr>
                      <w:b/>
                      <w:iCs/>
                      <w:sz w:val="18"/>
                      <w:szCs w:val="18"/>
                    </w:rPr>
                  </w:pPr>
                  <w:r>
                    <w:rPr>
                      <w:rFonts w:eastAsiaTheme="minorEastAsia"/>
                      <w:b/>
                      <w:iCs/>
                      <w:sz w:val="18"/>
                      <w:szCs w:val="18"/>
                    </w:rPr>
                    <w:t>ES gain</w:t>
                  </w:r>
                </w:p>
              </w:tc>
              <w:tc>
                <w:tcPr>
                  <w:tcW w:w="0" w:type="auto"/>
                  <w:vMerge/>
                  <w:vAlign w:val="center"/>
                </w:tcPr>
                <w:p w14:paraId="6E776D99" w14:textId="77777777" w:rsidR="0012504B" w:rsidRDefault="0012504B">
                  <w:pPr>
                    <w:spacing w:line="276" w:lineRule="auto"/>
                    <w:jc w:val="center"/>
                    <w:rPr>
                      <w:rFonts w:eastAsiaTheme="minorEastAsia"/>
                      <w:iCs/>
                      <w:sz w:val="18"/>
                      <w:szCs w:val="18"/>
                    </w:rPr>
                  </w:pPr>
                </w:p>
              </w:tc>
              <w:tc>
                <w:tcPr>
                  <w:tcW w:w="0" w:type="auto"/>
                  <w:vAlign w:val="bottom"/>
                </w:tcPr>
                <w:p w14:paraId="76B48A27" w14:textId="77777777" w:rsidR="0012504B" w:rsidRDefault="000F345B">
                  <w:pPr>
                    <w:spacing w:line="276" w:lineRule="auto"/>
                    <w:jc w:val="center"/>
                    <w:rPr>
                      <w:color w:val="00B0F0"/>
                      <w:sz w:val="18"/>
                      <w:szCs w:val="18"/>
                    </w:rPr>
                  </w:pPr>
                  <w:r>
                    <w:rPr>
                      <w:color w:val="00B0F0"/>
                      <w:sz w:val="18"/>
                      <w:szCs w:val="18"/>
                    </w:rPr>
                    <w:t>13.96%</w:t>
                  </w:r>
                </w:p>
              </w:tc>
              <w:tc>
                <w:tcPr>
                  <w:tcW w:w="0" w:type="auto"/>
                  <w:vAlign w:val="bottom"/>
                </w:tcPr>
                <w:p w14:paraId="0724F8E0" w14:textId="77777777" w:rsidR="0012504B" w:rsidRDefault="000F345B">
                  <w:pPr>
                    <w:spacing w:line="276" w:lineRule="auto"/>
                    <w:jc w:val="center"/>
                    <w:rPr>
                      <w:color w:val="00B0F0"/>
                      <w:sz w:val="18"/>
                      <w:szCs w:val="18"/>
                    </w:rPr>
                  </w:pPr>
                  <w:r>
                    <w:rPr>
                      <w:color w:val="00B0F0"/>
                      <w:sz w:val="18"/>
                      <w:szCs w:val="18"/>
                    </w:rPr>
                    <w:t>14.92%</w:t>
                  </w:r>
                </w:p>
              </w:tc>
              <w:tc>
                <w:tcPr>
                  <w:tcW w:w="0" w:type="auto"/>
                  <w:vAlign w:val="bottom"/>
                </w:tcPr>
                <w:p w14:paraId="306C62D9" w14:textId="77777777" w:rsidR="0012504B" w:rsidRDefault="000F345B">
                  <w:pPr>
                    <w:spacing w:line="276" w:lineRule="auto"/>
                    <w:jc w:val="center"/>
                    <w:rPr>
                      <w:color w:val="00B0F0"/>
                      <w:sz w:val="18"/>
                      <w:szCs w:val="18"/>
                    </w:rPr>
                  </w:pPr>
                  <w:r>
                    <w:rPr>
                      <w:color w:val="00B0F0"/>
                      <w:sz w:val="18"/>
                      <w:szCs w:val="18"/>
                    </w:rPr>
                    <w:t>14.30%</w:t>
                  </w:r>
                </w:p>
              </w:tc>
              <w:tc>
                <w:tcPr>
                  <w:tcW w:w="0" w:type="auto"/>
                  <w:vAlign w:val="bottom"/>
                </w:tcPr>
                <w:p w14:paraId="4918DE85" w14:textId="77777777" w:rsidR="0012504B" w:rsidRDefault="000F345B">
                  <w:pPr>
                    <w:spacing w:line="276" w:lineRule="auto"/>
                    <w:jc w:val="center"/>
                    <w:rPr>
                      <w:color w:val="00B0F0"/>
                      <w:sz w:val="18"/>
                      <w:szCs w:val="18"/>
                    </w:rPr>
                  </w:pPr>
                  <w:r>
                    <w:rPr>
                      <w:color w:val="00B0F0"/>
                      <w:sz w:val="18"/>
                      <w:szCs w:val="18"/>
                    </w:rPr>
                    <w:t>11.92%</w:t>
                  </w:r>
                </w:p>
              </w:tc>
              <w:tc>
                <w:tcPr>
                  <w:tcW w:w="0" w:type="auto"/>
                  <w:vAlign w:val="bottom"/>
                </w:tcPr>
                <w:p w14:paraId="5A1D7D4A" w14:textId="77777777" w:rsidR="0012504B" w:rsidRDefault="000F345B">
                  <w:pPr>
                    <w:spacing w:line="276" w:lineRule="auto"/>
                    <w:jc w:val="center"/>
                    <w:rPr>
                      <w:color w:val="00B0F0"/>
                      <w:sz w:val="18"/>
                      <w:szCs w:val="18"/>
                    </w:rPr>
                  </w:pPr>
                  <w:r>
                    <w:rPr>
                      <w:color w:val="00B0F0"/>
                      <w:sz w:val="18"/>
                      <w:szCs w:val="18"/>
                    </w:rPr>
                    <w:t>0.11%</w:t>
                  </w:r>
                </w:p>
              </w:tc>
              <w:tc>
                <w:tcPr>
                  <w:tcW w:w="0" w:type="auto"/>
                  <w:vAlign w:val="bottom"/>
                </w:tcPr>
                <w:p w14:paraId="385C6C14" w14:textId="77777777" w:rsidR="0012504B" w:rsidRDefault="000F345B">
                  <w:pPr>
                    <w:spacing w:line="276" w:lineRule="auto"/>
                    <w:jc w:val="center"/>
                    <w:rPr>
                      <w:color w:val="00B0F0"/>
                      <w:sz w:val="18"/>
                      <w:szCs w:val="18"/>
                    </w:rPr>
                  </w:pPr>
                  <w:r>
                    <w:rPr>
                      <w:color w:val="00B0F0"/>
                      <w:sz w:val="18"/>
                      <w:szCs w:val="18"/>
                    </w:rPr>
                    <w:t>0.01%</w:t>
                  </w:r>
                </w:p>
              </w:tc>
              <w:tc>
                <w:tcPr>
                  <w:tcW w:w="0" w:type="auto"/>
                  <w:vAlign w:val="bottom"/>
                </w:tcPr>
                <w:p w14:paraId="4CAB2032" w14:textId="77777777" w:rsidR="0012504B" w:rsidRDefault="000F345B">
                  <w:pPr>
                    <w:spacing w:line="276" w:lineRule="auto"/>
                    <w:jc w:val="center"/>
                    <w:rPr>
                      <w:color w:val="00B0F0"/>
                      <w:sz w:val="18"/>
                      <w:szCs w:val="18"/>
                    </w:rPr>
                  </w:pPr>
                  <w:r>
                    <w:rPr>
                      <w:color w:val="00B0F0"/>
                      <w:sz w:val="18"/>
                      <w:szCs w:val="18"/>
                    </w:rPr>
                    <w:t>0.00%</w:t>
                  </w:r>
                </w:p>
              </w:tc>
              <w:tc>
                <w:tcPr>
                  <w:tcW w:w="0" w:type="auto"/>
                  <w:vAlign w:val="bottom"/>
                </w:tcPr>
                <w:p w14:paraId="5BFEEB57" w14:textId="77777777" w:rsidR="0012504B" w:rsidRDefault="000F345B">
                  <w:pPr>
                    <w:spacing w:line="276" w:lineRule="auto"/>
                    <w:jc w:val="center"/>
                    <w:rPr>
                      <w:color w:val="00B0F0"/>
                      <w:sz w:val="18"/>
                      <w:szCs w:val="18"/>
                    </w:rPr>
                  </w:pPr>
                  <w:r>
                    <w:rPr>
                      <w:rFonts w:hint="eastAsia"/>
                      <w:color w:val="00B0F0"/>
                      <w:sz w:val="18"/>
                      <w:szCs w:val="18"/>
                    </w:rPr>
                    <w:t>0.44%</w:t>
                  </w:r>
                </w:p>
              </w:tc>
            </w:tr>
            <w:tr w:rsidR="0012504B" w14:paraId="1B32E06D" w14:textId="77777777">
              <w:trPr>
                <w:jc w:val="center"/>
              </w:trPr>
              <w:tc>
                <w:tcPr>
                  <w:tcW w:w="0" w:type="auto"/>
                  <w:vAlign w:val="center"/>
                </w:tcPr>
                <w:p w14:paraId="0F611B24"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1B5AE95B" w14:textId="77777777" w:rsidR="0012504B" w:rsidRDefault="000F345B">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09B70128" w14:textId="77777777" w:rsidR="0012504B" w:rsidRDefault="000F345B">
                  <w:pPr>
                    <w:spacing w:line="276" w:lineRule="auto"/>
                    <w:jc w:val="center"/>
                    <w:rPr>
                      <w:iCs/>
                      <w:sz w:val="18"/>
                      <w:szCs w:val="18"/>
                    </w:rPr>
                  </w:pPr>
                  <w:r>
                    <w:rPr>
                      <w:color w:val="000000"/>
                      <w:sz w:val="18"/>
                      <w:szCs w:val="18"/>
                    </w:rPr>
                    <w:t>110.61</w:t>
                  </w:r>
                </w:p>
              </w:tc>
              <w:tc>
                <w:tcPr>
                  <w:tcW w:w="0" w:type="auto"/>
                  <w:vAlign w:val="center"/>
                </w:tcPr>
                <w:p w14:paraId="4CB41EBE" w14:textId="77777777" w:rsidR="0012504B" w:rsidRDefault="000F345B">
                  <w:pPr>
                    <w:spacing w:line="276" w:lineRule="auto"/>
                    <w:jc w:val="center"/>
                    <w:rPr>
                      <w:iCs/>
                      <w:sz w:val="18"/>
                      <w:szCs w:val="18"/>
                    </w:rPr>
                  </w:pPr>
                  <w:r>
                    <w:rPr>
                      <w:color w:val="000000"/>
                      <w:sz w:val="18"/>
                      <w:szCs w:val="18"/>
                    </w:rPr>
                    <w:t>98.72</w:t>
                  </w:r>
                </w:p>
              </w:tc>
              <w:tc>
                <w:tcPr>
                  <w:tcW w:w="0" w:type="auto"/>
                  <w:vAlign w:val="center"/>
                </w:tcPr>
                <w:p w14:paraId="350C363E" w14:textId="77777777" w:rsidR="0012504B" w:rsidRDefault="000F345B">
                  <w:pPr>
                    <w:spacing w:line="276" w:lineRule="auto"/>
                    <w:jc w:val="center"/>
                    <w:rPr>
                      <w:iCs/>
                      <w:sz w:val="18"/>
                      <w:szCs w:val="18"/>
                    </w:rPr>
                  </w:pPr>
                  <w:r>
                    <w:rPr>
                      <w:color w:val="000000"/>
                      <w:sz w:val="18"/>
                      <w:szCs w:val="18"/>
                    </w:rPr>
                    <w:t>108.07</w:t>
                  </w:r>
                </w:p>
              </w:tc>
              <w:tc>
                <w:tcPr>
                  <w:tcW w:w="0" w:type="auto"/>
                  <w:vAlign w:val="center"/>
                </w:tcPr>
                <w:p w14:paraId="3089AC7C" w14:textId="77777777" w:rsidR="0012504B" w:rsidRDefault="000F345B">
                  <w:pPr>
                    <w:spacing w:line="276" w:lineRule="auto"/>
                    <w:jc w:val="center"/>
                    <w:rPr>
                      <w:iCs/>
                      <w:sz w:val="18"/>
                      <w:szCs w:val="18"/>
                    </w:rPr>
                  </w:pPr>
                  <w:r>
                    <w:rPr>
                      <w:color w:val="000000"/>
                      <w:sz w:val="18"/>
                      <w:szCs w:val="18"/>
                    </w:rPr>
                    <w:t>123.93</w:t>
                  </w:r>
                </w:p>
              </w:tc>
              <w:tc>
                <w:tcPr>
                  <w:tcW w:w="0" w:type="auto"/>
                  <w:vAlign w:val="center"/>
                </w:tcPr>
                <w:p w14:paraId="2CAAE139" w14:textId="77777777" w:rsidR="0012504B" w:rsidRDefault="000F345B">
                  <w:pPr>
                    <w:spacing w:line="276" w:lineRule="auto"/>
                    <w:jc w:val="center"/>
                    <w:rPr>
                      <w:iCs/>
                      <w:sz w:val="18"/>
                      <w:szCs w:val="18"/>
                    </w:rPr>
                  </w:pPr>
                  <w:r>
                    <w:rPr>
                      <w:color w:val="000000"/>
                      <w:sz w:val="18"/>
                      <w:szCs w:val="18"/>
                    </w:rPr>
                    <w:t>96.09</w:t>
                  </w:r>
                </w:p>
              </w:tc>
              <w:tc>
                <w:tcPr>
                  <w:tcW w:w="0" w:type="auto"/>
                  <w:vAlign w:val="center"/>
                </w:tcPr>
                <w:p w14:paraId="328F08D2" w14:textId="77777777" w:rsidR="0012504B" w:rsidRDefault="000F345B">
                  <w:pPr>
                    <w:spacing w:line="276" w:lineRule="auto"/>
                    <w:jc w:val="center"/>
                    <w:rPr>
                      <w:iCs/>
                      <w:sz w:val="18"/>
                      <w:szCs w:val="18"/>
                    </w:rPr>
                  </w:pPr>
                  <w:r>
                    <w:rPr>
                      <w:color w:val="000000"/>
                      <w:sz w:val="18"/>
                      <w:szCs w:val="18"/>
                    </w:rPr>
                    <w:t>92.22</w:t>
                  </w:r>
                </w:p>
              </w:tc>
              <w:tc>
                <w:tcPr>
                  <w:tcW w:w="0" w:type="auto"/>
                  <w:vAlign w:val="center"/>
                </w:tcPr>
                <w:p w14:paraId="34523436" w14:textId="77777777" w:rsidR="0012504B" w:rsidRDefault="000F345B">
                  <w:pPr>
                    <w:spacing w:line="276" w:lineRule="auto"/>
                    <w:jc w:val="center"/>
                    <w:rPr>
                      <w:iCs/>
                      <w:sz w:val="18"/>
                      <w:szCs w:val="18"/>
                    </w:rPr>
                  </w:pPr>
                  <w:r>
                    <w:rPr>
                      <w:color w:val="000000"/>
                      <w:sz w:val="18"/>
                      <w:szCs w:val="18"/>
                    </w:rPr>
                    <w:t>94.74</w:t>
                  </w:r>
                </w:p>
              </w:tc>
              <w:tc>
                <w:tcPr>
                  <w:tcW w:w="0" w:type="auto"/>
                  <w:vAlign w:val="center"/>
                </w:tcPr>
                <w:p w14:paraId="50A9BFE0" w14:textId="77777777" w:rsidR="0012504B" w:rsidRDefault="000F345B">
                  <w:pPr>
                    <w:spacing w:line="276" w:lineRule="auto"/>
                    <w:jc w:val="center"/>
                    <w:rPr>
                      <w:iCs/>
                      <w:sz w:val="18"/>
                      <w:szCs w:val="18"/>
                    </w:rPr>
                  </w:pPr>
                  <w:r>
                    <w:rPr>
                      <w:rFonts w:hint="eastAsia"/>
                      <w:color w:val="000000"/>
                      <w:sz w:val="18"/>
                      <w:szCs w:val="18"/>
                    </w:rPr>
                    <w:t>103.39</w:t>
                  </w:r>
                </w:p>
              </w:tc>
            </w:tr>
            <w:tr w:rsidR="0012504B" w14:paraId="55590A54" w14:textId="77777777">
              <w:trPr>
                <w:jc w:val="center"/>
              </w:trPr>
              <w:tc>
                <w:tcPr>
                  <w:tcW w:w="0" w:type="auto"/>
                  <w:vAlign w:val="center"/>
                </w:tcPr>
                <w:p w14:paraId="09D8663B"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4DD6947D" w14:textId="77777777" w:rsidR="0012504B" w:rsidRDefault="0012504B">
                  <w:pPr>
                    <w:spacing w:line="276" w:lineRule="auto"/>
                    <w:jc w:val="center"/>
                    <w:rPr>
                      <w:iCs/>
                      <w:sz w:val="18"/>
                      <w:szCs w:val="18"/>
                    </w:rPr>
                  </w:pPr>
                </w:p>
              </w:tc>
              <w:tc>
                <w:tcPr>
                  <w:tcW w:w="0" w:type="auto"/>
                  <w:vAlign w:val="center"/>
                </w:tcPr>
                <w:p w14:paraId="3C0B5BF2" w14:textId="77777777" w:rsidR="0012504B" w:rsidRDefault="000F345B">
                  <w:pPr>
                    <w:spacing w:line="276" w:lineRule="auto"/>
                    <w:jc w:val="center"/>
                    <w:rPr>
                      <w:iCs/>
                      <w:sz w:val="18"/>
                      <w:szCs w:val="18"/>
                    </w:rPr>
                  </w:pPr>
                  <w:r>
                    <w:rPr>
                      <w:color w:val="000000"/>
                      <w:sz w:val="18"/>
                      <w:szCs w:val="18"/>
                    </w:rPr>
                    <w:t>99.97</w:t>
                  </w:r>
                </w:p>
              </w:tc>
              <w:tc>
                <w:tcPr>
                  <w:tcW w:w="0" w:type="auto"/>
                  <w:vAlign w:val="center"/>
                </w:tcPr>
                <w:p w14:paraId="1AD33945" w14:textId="77777777" w:rsidR="0012504B" w:rsidRDefault="000F345B">
                  <w:pPr>
                    <w:spacing w:line="276" w:lineRule="auto"/>
                    <w:jc w:val="center"/>
                    <w:rPr>
                      <w:iCs/>
                      <w:sz w:val="18"/>
                      <w:szCs w:val="18"/>
                    </w:rPr>
                  </w:pPr>
                  <w:r>
                    <w:rPr>
                      <w:color w:val="000000"/>
                      <w:sz w:val="18"/>
                      <w:szCs w:val="18"/>
                    </w:rPr>
                    <w:t>86.60</w:t>
                  </w:r>
                </w:p>
              </w:tc>
              <w:tc>
                <w:tcPr>
                  <w:tcW w:w="0" w:type="auto"/>
                  <w:vAlign w:val="center"/>
                </w:tcPr>
                <w:p w14:paraId="3448C430" w14:textId="77777777" w:rsidR="0012504B" w:rsidRDefault="000F345B">
                  <w:pPr>
                    <w:spacing w:line="276" w:lineRule="auto"/>
                    <w:jc w:val="center"/>
                    <w:rPr>
                      <w:iCs/>
                      <w:sz w:val="18"/>
                      <w:szCs w:val="18"/>
                    </w:rPr>
                  </w:pPr>
                  <w:r>
                    <w:rPr>
                      <w:color w:val="000000"/>
                      <w:sz w:val="18"/>
                      <w:szCs w:val="18"/>
                    </w:rPr>
                    <w:t>97.08</w:t>
                  </w:r>
                </w:p>
              </w:tc>
              <w:tc>
                <w:tcPr>
                  <w:tcW w:w="0" w:type="auto"/>
                  <w:vAlign w:val="center"/>
                </w:tcPr>
                <w:p w14:paraId="669B4126" w14:textId="77777777" w:rsidR="0012504B" w:rsidRDefault="000F345B">
                  <w:pPr>
                    <w:spacing w:line="276" w:lineRule="auto"/>
                    <w:jc w:val="center"/>
                    <w:rPr>
                      <w:iCs/>
                      <w:sz w:val="18"/>
                      <w:szCs w:val="18"/>
                    </w:rPr>
                  </w:pPr>
                  <w:r>
                    <w:rPr>
                      <w:color w:val="000000"/>
                      <w:sz w:val="18"/>
                      <w:szCs w:val="18"/>
                    </w:rPr>
                    <w:t>114.55</w:t>
                  </w:r>
                </w:p>
              </w:tc>
              <w:tc>
                <w:tcPr>
                  <w:tcW w:w="0" w:type="auto"/>
                  <w:vAlign w:val="center"/>
                </w:tcPr>
                <w:p w14:paraId="6D1F353B" w14:textId="77777777" w:rsidR="0012504B" w:rsidRDefault="000F345B">
                  <w:pPr>
                    <w:spacing w:line="276" w:lineRule="auto"/>
                    <w:jc w:val="center"/>
                    <w:rPr>
                      <w:iCs/>
                      <w:sz w:val="18"/>
                      <w:szCs w:val="18"/>
                    </w:rPr>
                  </w:pPr>
                  <w:r>
                    <w:rPr>
                      <w:color w:val="000000"/>
                      <w:sz w:val="18"/>
                      <w:szCs w:val="18"/>
                    </w:rPr>
                    <w:t>96.06</w:t>
                  </w:r>
                </w:p>
              </w:tc>
              <w:tc>
                <w:tcPr>
                  <w:tcW w:w="0" w:type="auto"/>
                  <w:vAlign w:val="center"/>
                </w:tcPr>
                <w:p w14:paraId="6149FDE3" w14:textId="77777777" w:rsidR="0012504B" w:rsidRDefault="000F345B">
                  <w:pPr>
                    <w:spacing w:line="276" w:lineRule="auto"/>
                    <w:jc w:val="center"/>
                    <w:rPr>
                      <w:iCs/>
                      <w:sz w:val="18"/>
                      <w:szCs w:val="18"/>
                    </w:rPr>
                  </w:pPr>
                  <w:r>
                    <w:rPr>
                      <w:color w:val="000000"/>
                      <w:sz w:val="18"/>
                      <w:szCs w:val="18"/>
                    </w:rPr>
                    <w:t>92.28</w:t>
                  </w:r>
                </w:p>
              </w:tc>
              <w:tc>
                <w:tcPr>
                  <w:tcW w:w="0" w:type="auto"/>
                  <w:vAlign w:val="center"/>
                </w:tcPr>
                <w:p w14:paraId="6E9DC534" w14:textId="77777777" w:rsidR="0012504B" w:rsidRDefault="000F345B">
                  <w:pPr>
                    <w:spacing w:line="276" w:lineRule="auto"/>
                    <w:jc w:val="center"/>
                    <w:rPr>
                      <w:iCs/>
                      <w:sz w:val="18"/>
                      <w:szCs w:val="18"/>
                    </w:rPr>
                  </w:pPr>
                  <w:r>
                    <w:rPr>
                      <w:color w:val="000000"/>
                      <w:sz w:val="18"/>
                      <w:szCs w:val="18"/>
                    </w:rPr>
                    <w:t>94.78</w:t>
                  </w:r>
                </w:p>
              </w:tc>
              <w:tc>
                <w:tcPr>
                  <w:tcW w:w="0" w:type="auto"/>
                  <w:vAlign w:val="center"/>
                </w:tcPr>
                <w:p w14:paraId="35A350A1" w14:textId="77777777" w:rsidR="0012504B" w:rsidRDefault="000F345B">
                  <w:pPr>
                    <w:spacing w:line="276" w:lineRule="auto"/>
                    <w:jc w:val="center"/>
                    <w:rPr>
                      <w:iCs/>
                      <w:sz w:val="18"/>
                      <w:szCs w:val="18"/>
                    </w:rPr>
                  </w:pPr>
                  <w:r>
                    <w:rPr>
                      <w:rFonts w:hint="eastAsia"/>
                      <w:color w:val="000000"/>
                      <w:sz w:val="18"/>
                      <w:szCs w:val="18"/>
                    </w:rPr>
                    <w:t>103.01</w:t>
                  </w:r>
                </w:p>
              </w:tc>
            </w:tr>
            <w:tr w:rsidR="0012504B" w14:paraId="05F33D33" w14:textId="77777777">
              <w:trPr>
                <w:jc w:val="center"/>
              </w:trPr>
              <w:tc>
                <w:tcPr>
                  <w:tcW w:w="0" w:type="auto"/>
                  <w:vAlign w:val="center"/>
                </w:tcPr>
                <w:p w14:paraId="53EE0A30"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E09ACD3" w14:textId="77777777" w:rsidR="0012504B" w:rsidRDefault="0012504B">
                  <w:pPr>
                    <w:spacing w:line="276" w:lineRule="auto"/>
                    <w:jc w:val="center"/>
                    <w:rPr>
                      <w:rFonts w:eastAsiaTheme="minorEastAsia"/>
                      <w:iCs/>
                      <w:sz w:val="18"/>
                      <w:szCs w:val="18"/>
                    </w:rPr>
                  </w:pPr>
                </w:p>
              </w:tc>
              <w:tc>
                <w:tcPr>
                  <w:tcW w:w="0" w:type="auto"/>
                  <w:vAlign w:val="bottom"/>
                </w:tcPr>
                <w:p w14:paraId="04380F3F" w14:textId="77777777" w:rsidR="0012504B" w:rsidRDefault="000F345B">
                  <w:pPr>
                    <w:spacing w:line="276" w:lineRule="auto"/>
                    <w:jc w:val="center"/>
                    <w:rPr>
                      <w:color w:val="00B0F0"/>
                      <w:sz w:val="18"/>
                      <w:szCs w:val="18"/>
                    </w:rPr>
                  </w:pPr>
                  <w:r>
                    <w:rPr>
                      <w:color w:val="00B0F0"/>
                      <w:sz w:val="18"/>
                      <w:szCs w:val="18"/>
                    </w:rPr>
                    <w:t>9.62%</w:t>
                  </w:r>
                </w:p>
              </w:tc>
              <w:tc>
                <w:tcPr>
                  <w:tcW w:w="0" w:type="auto"/>
                  <w:vAlign w:val="bottom"/>
                </w:tcPr>
                <w:p w14:paraId="75AD8946" w14:textId="77777777" w:rsidR="0012504B" w:rsidRDefault="000F345B">
                  <w:pPr>
                    <w:spacing w:line="276" w:lineRule="auto"/>
                    <w:jc w:val="center"/>
                    <w:rPr>
                      <w:color w:val="00B0F0"/>
                      <w:sz w:val="18"/>
                      <w:szCs w:val="18"/>
                    </w:rPr>
                  </w:pPr>
                  <w:r>
                    <w:rPr>
                      <w:color w:val="00B0F0"/>
                      <w:sz w:val="18"/>
                      <w:szCs w:val="18"/>
                    </w:rPr>
                    <w:t>12.28%</w:t>
                  </w:r>
                </w:p>
              </w:tc>
              <w:tc>
                <w:tcPr>
                  <w:tcW w:w="0" w:type="auto"/>
                  <w:vAlign w:val="bottom"/>
                </w:tcPr>
                <w:p w14:paraId="1D7834C6" w14:textId="77777777" w:rsidR="0012504B" w:rsidRDefault="000F345B">
                  <w:pPr>
                    <w:spacing w:line="276" w:lineRule="auto"/>
                    <w:jc w:val="center"/>
                    <w:rPr>
                      <w:color w:val="00B0F0"/>
                      <w:sz w:val="18"/>
                      <w:szCs w:val="18"/>
                    </w:rPr>
                  </w:pPr>
                  <w:r>
                    <w:rPr>
                      <w:color w:val="00B0F0"/>
                      <w:sz w:val="18"/>
                      <w:szCs w:val="18"/>
                    </w:rPr>
                    <w:t>10.17%</w:t>
                  </w:r>
                </w:p>
              </w:tc>
              <w:tc>
                <w:tcPr>
                  <w:tcW w:w="0" w:type="auto"/>
                  <w:vAlign w:val="bottom"/>
                </w:tcPr>
                <w:p w14:paraId="278D4A9A" w14:textId="77777777" w:rsidR="0012504B" w:rsidRDefault="000F345B">
                  <w:pPr>
                    <w:spacing w:line="276" w:lineRule="auto"/>
                    <w:jc w:val="center"/>
                    <w:rPr>
                      <w:color w:val="00B0F0"/>
                      <w:sz w:val="18"/>
                      <w:szCs w:val="18"/>
                    </w:rPr>
                  </w:pPr>
                  <w:r>
                    <w:rPr>
                      <w:color w:val="00B0F0"/>
                      <w:sz w:val="18"/>
                      <w:szCs w:val="18"/>
                    </w:rPr>
                    <w:t>7.57%</w:t>
                  </w:r>
                </w:p>
              </w:tc>
              <w:tc>
                <w:tcPr>
                  <w:tcW w:w="0" w:type="auto"/>
                  <w:vAlign w:val="bottom"/>
                </w:tcPr>
                <w:p w14:paraId="7273B209" w14:textId="77777777" w:rsidR="0012504B" w:rsidRDefault="000F345B">
                  <w:pPr>
                    <w:spacing w:line="276" w:lineRule="auto"/>
                    <w:jc w:val="center"/>
                    <w:rPr>
                      <w:color w:val="00B0F0"/>
                      <w:sz w:val="18"/>
                      <w:szCs w:val="18"/>
                    </w:rPr>
                  </w:pPr>
                  <w:r>
                    <w:rPr>
                      <w:color w:val="00B0F0"/>
                      <w:sz w:val="18"/>
                      <w:szCs w:val="18"/>
                    </w:rPr>
                    <w:t>0.03%</w:t>
                  </w:r>
                </w:p>
              </w:tc>
              <w:tc>
                <w:tcPr>
                  <w:tcW w:w="0" w:type="auto"/>
                  <w:vAlign w:val="bottom"/>
                </w:tcPr>
                <w:p w14:paraId="5B81F708" w14:textId="77777777" w:rsidR="0012504B" w:rsidRDefault="000F345B">
                  <w:pPr>
                    <w:spacing w:line="276" w:lineRule="auto"/>
                    <w:jc w:val="center"/>
                    <w:rPr>
                      <w:color w:val="00B0F0"/>
                      <w:sz w:val="18"/>
                      <w:szCs w:val="18"/>
                    </w:rPr>
                  </w:pPr>
                  <w:r>
                    <w:rPr>
                      <w:color w:val="00B0F0"/>
                      <w:sz w:val="18"/>
                      <w:szCs w:val="18"/>
                    </w:rPr>
                    <w:t>-0.07%</w:t>
                  </w:r>
                </w:p>
              </w:tc>
              <w:tc>
                <w:tcPr>
                  <w:tcW w:w="0" w:type="auto"/>
                  <w:vAlign w:val="bottom"/>
                </w:tcPr>
                <w:p w14:paraId="23EEE02D" w14:textId="77777777" w:rsidR="0012504B" w:rsidRDefault="000F345B">
                  <w:pPr>
                    <w:spacing w:line="276" w:lineRule="auto"/>
                    <w:jc w:val="center"/>
                    <w:rPr>
                      <w:color w:val="00B0F0"/>
                      <w:sz w:val="18"/>
                      <w:szCs w:val="18"/>
                    </w:rPr>
                  </w:pPr>
                  <w:r>
                    <w:rPr>
                      <w:color w:val="00B0F0"/>
                      <w:sz w:val="18"/>
                      <w:szCs w:val="18"/>
                    </w:rPr>
                    <w:t>-0.04%</w:t>
                  </w:r>
                </w:p>
              </w:tc>
              <w:tc>
                <w:tcPr>
                  <w:tcW w:w="0" w:type="auto"/>
                  <w:vAlign w:val="bottom"/>
                </w:tcPr>
                <w:p w14:paraId="1E1AD1E7" w14:textId="77777777" w:rsidR="0012504B" w:rsidRDefault="000F345B">
                  <w:pPr>
                    <w:spacing w:line="276" w:lineRule="auto"/>
                    <w:jc w:val="center"/>
                    <w:rPr>
                      <w:color w:val="00B0F0"/>
                      <w:sz w:val="18"/>
                      <w:szCs w:val="18"/>
                    </w:rPr>
                  </w:pPr>
                  <w:r>
                    <w:rPr>
                      <w:rFonts w:hint="eastAsia"/>
                      <w:color w:val="00B0F0"/>
                      <w:sz w:val="18"/>
                      <w:szCs w:val="18"/>
                    </w:rPr>
                    <w:t>0.37%</w:t>
                  </w:r>
                </w:p>
              </w:tc>
            </w:tr>
            <w:tr w:rsidR="0012504B" w14:paraId="02D3B208" w14:textId="77777777">
              <w:trPr>
                <w:jc w:val="center"/>
              </w:trPr>
              <w:tc>
                <w:tcPr>
                  <w:tcW w:w="0" w:type="auto"/>
                  <w:vAlign w:val="center"/>
                </w:tcPr>
                <w:p w14:paraId="5F7F7C6E"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8D57CED" w14:textId="77777777" w:rsidR="0012504B" w:rsidRDefault="000F345B">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71265853" w14:textId="77777777" w:rsidR="0012504B" w:rsidRDefault="000F345B">
                  <w:pPr>
                    <w:spacing w:line="276" w:lineRule="auto"/>
                    <w:jc w:val="center"/>
                    <w:rPr>
                      <w:color w:val="00B0F0"/>
                      <w:sz w:val="18"/>
                      <w:szCs w:val="18"/>
                    </w:rPr>
                  </w:pPr>
                  <w:r>
                    <w:rPr>
                      <w:color w:val="000000"/>
                      <w:sz w:val="18"/>
                      <w:szCs w:val="18"/>
                    </w:rPr>
                    <w:t>138.35</w:t>
                  </w:r>
                </w:p>
              </w:tc>
              <w:tc>
                <w:tcPr>
                  <w:tcW w:w="0" w:type="auto"/>
                  <w:vAlign w:val="center"/>
                </w:tcPr>
                <w:p w14:paraId="67176C40" w14:textId="77777777" w:rsidR="0012504B" w:rsidRDefault="000F345B">
                  <w:pPr>
                    <w:spacing w:line="276" w:lineRule="auto"/>
                    <w:jc w:val="center"/>
                    <w:rPr>
                      <w:color w:val="00B0F0"/>
                      <w:sz w:val="18"/>
                      <w:szCs w:val="18"/>
                    </w:rPr>
                  </w:pPr>
                  <w:r>
                    <w:rPr>
                      <w:color w:val="000000"/>
                      <w:sz w:val="18"/>
                      <w:szCs w:val="18"/>
                    </w:rPr>
                    <w:t>121.48</w:t>
                  </w:r>
                </w:p>
              </w:tc>
              <w:tc>
                <w:tcPr>
                  <w:tcW w:w="0" w:type="auto"/>
                  <w:vAlign w:val="center"/>
                </w:tcPr>
                <w:p w14:paraId="08A0B616" w14:textId="77777777" w:rsidR="0012504B" w:rsidRDefault="000F345B">
                  <w:pPr>
                    <w:spacing w:line="276" w:lineRule="auto"/>
                    <w:jc w:val="center"/>
                    <w:rPr>
                      <w:color w:val="00B0F0"/>
                      <w:sz w:val="18"/>
                      <w:szCs w:val="18"/>
                    </w:rPr>
                  </w:pPr>
                  <w:r>
                    <w:rPr>
                      <w:color w:val="000000"/>
                      <w:sz w:val="18"/>
                      <w:szCs w:val="18"/>
                    </w:rPr>
                    <w:t>136.23</w:t>
                  </w:r>
                </w:p>
              </w:tc>
              <w:tc>
                <w:tcPr>
                  <w:tcW w:w="0" w:type="auto"/>
                  <w:vAlign w:val="center"/>
                </w:tcPr>
                <w:p w14:paraId="18760D83" w14:textId="77777777" w:rsidR="0012504B" w:rsidRDefault="000F345B">
                  <w:pPr>
                    <w:spacing w:line="276" w:lineRule="auto"/>
                    <w:jc w:val="center"/>
                    <w:rPr>
                      <w:color w:val="00B0F0"/>
                      <w:sz w:val="18"/>
                      <w:szCs w:val="18"/>
                    </w:rPr>
                  </w:pPr>
                  <w:r>
                    <w:rPr>
                      <w:color w:val="000000"/>
                      <w:sz w:val="18"/>
                      <w:szCs w:val="18"/>
                    </w:rPr>
                    <w:t>161.79</w:t>
                  </w:r>
                </w:p>
              </w:tc>
              <w:tc>
                <w:tcPr>
                  <w:tcW w:w="0" w:type="auto"/>
                  <w:vAlign w:val="center"/>
                </w:tcPr>
                <w:p w14:paraId="03F111D1" w14:textId="77777777" w:rsidR="0012504B" w:rsidRDefault="000F345B">
                  <w:pPr>
                    <w:spacing w:line="276" w:lineRule="auto"/>
                    <w:jc w:val="center"/>
                    <w:rPr>
                      <w:color w:val="00B0F0"/>
                      <w:sz w:val="18"/>
                      <w:szCs w:val="18"/>
                    </w:rPr>
                  </w:pPr>
                  <w:r>
                    <w:rPr>
                      <w:color w:val="000000"/>
                      <w:sz w:val="18"/>
                      <w:szCs w:val="18"/>
                    </w:rPr>
                    <w:t>97.76</w:t>
                  </w:r>
                </w:p>
              </w:tc>
              <w:tc>
                <w:tcPr>
                  <w:tcW w:w="0" w:type="auto"/>
                  <w:vAlign w:val="center"/>
                </w:tcPr>
                <w:p w14:paraId="52452D61" w14:textId="77777777" w:rsidR="0012504B" w:rsidRDefault="000F345B">
                  <w:pPr>
                    <w:spacing w:line="276" w:lineRule="auto"/>
                    <w:jc w:val="center"/>
                    <w:rPr>
                      <w:color w:val="00B0F0"/>
                      <w:sz w:val="18"/>
                      <w:szCs w:val="18"/>
                    </w:rPr>
                  </w:pPr>
                  <w:r>
                    <w:rPr>
                      <w:color w:val="000000"/>
                      <w:sz w:val="18"/>
                      <w:szCs w:val="18"/>
                    </w:rPr>
                    <w:t>92.73</w:t>
                  </w:r>
                </w:p>
              </w:tc>
              <w:tc>
                <w:tcPr>
                  <w:tcW w:w="0" w:type="auto"/>
                  <w:vAlign w:val="center"/>
                </w:tcPr>
                <w:p w14:paraId="42EAD3C1" w14:textId="77777777" w:rsidR="0012504B" w:rsidRDefault="000F345B">
                  <w:pPr>
                    <w:spacing w:line="276" w:lineRule="auto"/>
                    <w:jc w:val="center"/>
                    <w:rPr>
                      <w:color w:val="00B0F0"/>
                      <w:sz w:val="18"/>
                      <w:szCs w:val="18"/>
                    </w:rPr>
                  </w:pPr>
                  <w:r>
                    <w:rPr>
                      <w:color w:val="000000"/>
                      <w:sz w:val="18"/>
                      <w:szCs w:val="18"/>
                    </w:rPr>
                    <w:t>96.18</w:t>
                  </w:r>
                </w:p>
              </w:tc>
              <w:tc>
                <w:tcPr>
                  <w:tcW w:w="0" w:type="auto"/>
                  <w:vAlign w:val="center"/>
                </w:tcPr>
                <w:p w14:paraId="45CA7412" w14:textId="77777777" w:rsidR="0012504B" w:rsidRDefault="000F345B">
                  <w:pPr>
                    <w:spacing w:line="276" w:lineRule="auto"/>
                    <w:jc w:val="center"/>
                    <w:rPr>
                      <w:color w:val="00B0F0"/>
                      <w:sz w:val="18"/>
                      <w:szCs w:val="18"/>
                    </w:rPr>
                  </w:pPr>
                  <w:r>
                    <w:rPr>
                      <w:rFonts w:hint="eastAsia"/>
                      <w:color w:val="000000"/>
                      <w:sz w:val="18"/>
                      <w:szCs w:val="18"/>
                    </w:rPr>
                    <w:t>106.74</w:t>
                  </w:r>
                </w:p>
              </w:tc>
            </w:tr>
            <w:tr w:rsidR="0012504B" w14:paraId="6C4A3405" w14:textId="77777777">
              <w:trPr>
                <w:jc w:val="center"/>
              </w:trPr>
              <w:tc>
                <w:tcPr>
                  <w:tcW w:w="0" w:type="auto"/>
                  <w:vAlign w:val="center"/>
                </w:tcPr>
                <w:p w14:paraId="0E618811" w14:textId="77777777" w:rsidR="0012504B" w:rsidRDefault="000F345B">
                  <w:pPr>
                    <w:spacing w:line="276" w:lineRule="auto"/>
                    <w:jc w:val="center"/>
                    <w:rPr>
                      <w:rFonts w:eastAsiaTheme="minorEastAsia"/>
                      <w:b/>
                      <w:iCs/>
                      <w:sz w:val="18"/>
                      <w:szCs w:val="18"/>
                    </w:rPr>
                  </w:pPr>
                  <w:r>
                    <w:rPr>
                      <w:b/>
                      <w:iCs/>
                      <w:sz w:val="18"/>
                      <w:szCs w:val="18"/>
                    </w:rPr>
                    <w:t>ES scheme</w:t>
                  </w:r>
                </w:p>
              </w:tc>
              <w:tc>
                <w:tcPr>
                  <w:tcW w:w="0" w:type="auto"/>
                  <w:vMerge/>
                  <w:vAlign w:val="center"/>
                </w:tcPr>
                <w:p w14:paraId="4EADBFA1" w14:textId="77777777" w:rsidR="0012504B" w:rsidRDefault="0012504B">
                  <w:pPr>
                    <w:spacing w:line="276" w:lineRule="auto"/>
                    <w:jc w:val="center"/>
                    <w:rPr>
                      <w:rFonts w:eastAsiaTheme="minorEastAsia"/>
                      <w:iCs/>
                      <w:sz w:val="18"/>
                      <w:szCs w:val="18"/>
                    </w:rPr>
                  </w:pPr>
                </w:p>
              </w:tc>
              <w:tc>
                <w:tcPr>
                  <w:tcW w:w="0" w:type="auto"/>
                  <w:vAlign w:val="center"/>
                </w:tcPr>
                <w:p w14:paraId="7A9D70F5" w14:textId="77777777" w:rsidR="0012504B" w:rsidRDefault="000F345B">
                  <w:pPr>
                    <w:spacing w:line="276" w:lineRule="auto"/>
                    <w:jc w:val="center"/>
                    <w:rPr>
                      <w:color w:val="00B0F0"/>
                      <w:sz w:val="18"/>
                      <w:szCs w:val="18"/>
                    </w:rPr>
                  </w:pPr>
                  <w:r>
                    <w:rPr>
                      <w:color w:val="000000"/>
                      <w:sz w:val="18"/>
                      <w:szCs w:val="18"/>
                    </w:rPr>
                    <w:t>129.75</w:t>
                  </w:r>
                </w:p>
              </w:tc>
              <w:tc>
                <w:tcPr>
                  <w:tcW w:w="0" w:type="auto"/>
                  <w:vAlign w:val="center"/>
                </w:tcPr>
                <w:p w14:paraId="05034F4F" w14:textId="77777777" w:rsidR="0012504B" w:rsidRDefault="000F345B">
                  <w:pPr>
                    <w:spacing w:line="276" w:lineRule="auto"/>
                    <w:jc w:val="center"/>
                    <w:rPr>
                      <w:color w:val="00B0F0"/>
                      <w:sz w:val="18"/>
                      <w:szCs w:val="18"/>
                    </w:rPr>
                  </w:pPr>
                  <w:r>
                    <w:rPr>
                      <w:color w:val="000000"/>
                      <w:sz w:val="18"/>
                      <w:szCs w:val="18"/>
                    </w:rPr>
                    <w:t>111.17</w:t>
                  </w:r>
                </w:p>
              </w:tc>
              <w:tc>
                <w:tcPr>
                  <w:tcW w:w="0" w:type="auto"/>
                  <w:vAlign w:val="center"/>
                </w:tcPr>
                <w:p w14:paraId="6B06372E" w14:textId="77777777" w:rsidR="0012504B" w:rsidRDefault="000F345B">
                  <w:pPr>
                    <w:spacing w:line="276" w:lineRule="auto"/>
                    <w:jc w:val="center"/>
                    <w:rPr>
                      <w:color w:val="00B0F0"/>
                      <w:sz w:val="18"/>
                      <w:szCs w:val="18"/>
                    </w:rPr>
                  </w:pPr>
                  <w:r>
                    <w:rPr>
                      <w:color w:val="000000"/>
                      <w:sz w:val="18"/>
                      <w:szCs w:val="18"/>
                    </w:rPr>
                    <w:t>126.45</w:t>
                  </w:r>
                </w:p>
              </w:tc>
              <w:tc>
                <w:tcPr>
                  <w:tcW w:w="0" w:type="auto"/>
                  <w:vAlign w:val="center"/>
                </w:tcPr>
                <w:p w14:paraId="687FC35D" w14:textId="77777777" w:rsidR="0012504B" w:rsidRDefault="000F345B">
                  <w:pPr>
                    <w:spacing w:line="276" w:lineRule="auto"/>
                    <w:jc w:val="center"/>
                    <w:rPr>
                      <w:color w:val="00B0F0"/>
                      <w:sz w:val="18"/>
                      <w:szCs w:val="18"/>
                    </w:rPr>
                  </w:pPr>
                  <w:r>
                    <w:rPr>
                      <w:color w:val="000000"/>
                      <w:sz w:val="18"/>
                      <w:szCs w:val="18"/>
                    </w:rPr>
                    <w:t>156.58</w:t>
                  </w:r>
                </w:p>
              </w:tc>
              <w:tc>
                <w:tcPr>
                  <w:tcW w:w="0" w:type="auto"/>
                  <w:vAlign w:val="center"/>
                </w:tcPr>
                <w:p w14:paraId="0876B71B" w14:textId="77777777" w:rsidR="0012504B" w:rsidRDefault="000F345B">
                  <w:pPr>
                    <w:spacing w:line="276" w:lineRule="auto"/>
                    <w:jc w:val="center"/>
                    <w:rPr>
                      <w:color w:val="00B0F0"/>
                      <w:sz w:val="18"/>
                      <w:szCs w:val="18"/>
                    </w:rPr>
                  </w:pPr>
                  <w:r>
                    <w:rPr>
                      <w:color w:val="000000"/>
                      <w:sz w:val="18"/>
                      <w:szCs w:val="18"/>
                    </w:rPr>
                    <w:t>97.82</w:t>
                  </w:r>
                </w:p>
              </w:tc>
              <w:tc>
                <w:tcPr>
                  <w:tcW w:w="0" w:type="auto"/>
                  <w:vAlign w:val="center"/>
                </w:tcPr>
                <w:p w14:paraId="4D5B4500" w14:textId="77777777" w:rsidR="0012504B" w:rsidRDefault="000F345B">
                  <w:pPr>
                    <w:spacing w:line="276" w:lineRule="auto"/>
                    <w:jc w:val="center"/>
                    <w:rPr>
                      <w:color w:val="00B0F0"/>
                      <w:sz w:val="18"/>
                      <w:szCs w:val="18"/>
                    </w:rPr>
                  </w:pPr>
                  <w:r>
                    <w:rPr>
                      <w:color w:val="000000"/>
                      <w:sz w:val="18"/>
                      <w:szCs w:val="18"/>
                    </w:rPr>
                    <w:t>92.73</w:t>
                  </w:r>
                </w:p>
              </w:tc>
              <w:tc>
                <w:tcPr>
                  <w:tcW w:w="0" w:type="auto"/>
                  <w:vAlign w:val="center"/>
                </w:tcPr>
                <w:p w14:paraId="4172E1B3" w14:textId="77777777" w:rsidR="0012504B" w:rsidRDefault="000F345B">
                  <w:pPr>
                    <w:spacing w:line="276" w:lineRule="auto"/>
                    <w:jc w:val="center"/>
                    <w:rPr>
                      <w:color w:val="00B0F0"/>
                      <w:sz w:val="18"/>
                      <w:szCs w:val="18"/>
                    </w:rPr>
                  </w:pPr>
                  <w:r>
                    <w:rPr>
                      <w:color w:val="000000"/>
                      <w:sz w:val="18"/>
                      <w:szCs w:val="18"/>
                    </w:rPr>
                    <w:t>96.22</w:t>
                  </w:r>
                </w:p>
              </w:tc>
              <w:tc>
                <w:tcPr>
                  <w:tcW w:w="0" w:type="auto"/>
                  <w:vAlign w:val="center"/>
                </w:tcPr>
                <w:p w14:paraId="6F495B8D" w14:textId="77777777" w:rsidR="0012504B" w:rsidRDefault="000F345B">
                  <w:pPr>
                    <w:spacing w:line="276" w:lineRule="auto"/>
                    <w:jc w:val="center"/>
                    <w:rPr>
                      <w:color w:val="00B0F0"/>
                      <w:sz w:val="18"/>
                      <w:szCs w:val="18"/>
                    </w:rPr>
                  </w:pPr>
                  <w:r>
                    <w:rPr>
                      <w:rFonts w:hint="eastAsia"/>
                      <w:color w:val="000000"/>
                      <w:sz w:val="18"/>
                      <w:szCs w:val="18"/>
                    </w:rPr>
                    <w:t>107.12</w:t>
                  </w:r>
                </w:p>
              </w:tc>
            </w:tr>
            <w:tr w:rsidR="0012504B" w14:paraId="64FC3533" w14:textId="77777777">
              <w:trPr>
                <w:jc w:val="center"/>
              </w:trPr>
              <w:tc>
                <w:tcPr>
                  <w:tcW w:w="0" w:type="auto"/>
                  <w:vAlign w:val="center"/>
                </w:tcPr>
                <w:p w14:paraId="75BA9122"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15EC628" w14:textId="77777777" w:rsidR="0012504B" w:rsidRDefault="0012504B">
                  <w:pPr>
                    <w:spacing w:line="276" w:lineRule="auto"/>
                    <w:jc w:val="center"/>
                    <w:rPr>
                      <w:rFonts w:eastAsiaTheme="minorEastAsia"/>
                      <w:iCs/>
                      <w:sz w:val="18"/>
                      <w:szCs w:val="18"/>
                    </w:rPr>
                  </w:pPr>
                </w:p>
              </w:tc>
              <w:tc>
                <w:tcPr>
                  <w:tcW w:w="0" w:type="auto"/>
                  <w:vAlign w:val="bottom"/>
                </w:tcPr>
                <w:p w14:paraId="7BE4A94B" w14:textId="77777777" w:rsidR="0012504B" w:rsidRDefault="000F345B">
                  <w:pPr>
                    <w:spacing w:line="276" w:lineRule="auto"/>
                    <w:jc w:val="center"/>
                    <w:rPr>
                      <w:color w:val="00B0F0"/>
                      <w:sz w:val="18"/>
                      <w:szCs w:val="18"/>
                    </w:rPr>
                  </w:pPr>
                  <w:r>
                    <w:rPr>
                      <w:color w:val="00B0F0"/>
                      <w:sz w:val="18"/>
                      <w:szCs w:val="18"/>
                    </w:rPr>
                    <w:t>6.22%</w:t>
                  </w:r>
                </w:p>
              </w:tc>
              <w:tc>
                <w:tcPr>
                  <w:tcW w:w="0" w:type="auto"/>
                  <w:vAlign w:val="bottom"/>
                </w:tcPr>
                <w:p w14:paraId="0E3FAE5E" w14:textId="77777777" w:rsidR="0012504B" w:rsidRDefault="000F345B">
                  <w:pPr>
                    <w:spacing w:line="276" w:lineRule="auto"/>
                    <w:jc w:val="center"/>
                    <w:rPr>
                      <w:color w:val="00B0F0"/>
                      <w:sz w:val="18"/>
                      <w:szCs w:val="18"/>
                    </w:rPr>
                  </w:pPr>
                  <w:r>
                    <w:rPr>
                      <w:color w:val="00B0F0"/>
                      <w:sz w:val="18"/>
                      <w:szCs w:val="18"/>
                    </w:rPr>
                    <w:t>8.49%</w:t>
                  </w:r>
                </w:p>
              </w:tc>
              <w:tc>
                <w:tcPr>
                  <w:tcW w:w="0" w:type="auto"/>
                  <w:vAlign w:val="bottom"/>
                </w:tcPr>
                <w:p w14:paraId="3C10F309" w14:textId="77777777" w:rsidR="0012504B" w:rsidRDefault="000F345B">
                  <w:pPr>
                    <w:spacing w:line="276" w:lineRule="auto"/>
                    <w:jc w:val="center"/>
                    <w:rPr>
                      <w:color w:val="00B0F0"/>
                      <w:sz w:val="18"/>
                      <w:szCs w:val="18"/>
                    </w:rPr>
                  </w:pPr>
                  <w:r>
                    <w:rPr>
                      <w:color w:val="00B0F0"/>
                      <w:sz w:val="18"/>
                      <w:szCs w:val="18"/>
                    </w:rPr>
                    <w:t>7.18%</w:t>
                  </w:r>
                </w:p>
              </w:tc>
              <w:tc>
                <w:tcPr>
                  <w:tcW w:w="0" w:type="auto"/>
                  <w:vAlign w:val="bottom"/>
                </w:tcPr>
                <w:p w14:paraId="71488485" w14:textId="77777777" w:rsidR="0012504B" w:rsidRDefault="000F345B">
                  <w:pPr>
                    <w:spacing w:line="276" w:lineRule="auto"/>
                    <w:jc w:val="center"/>
                    <w:rPr>
                      <w:color w:val="00B0F0"/>
                      <w:sz w:val="18"/>
                      <w:szCs w:val="18"/>
                    </w:rPr>
                  </w:pPr>
                  <w:r>
                    <w:rPr>
                      <w:color w:val="00B0F0"/>
                      <w:sz w:val="18"/>
                      <w:szCs w:val="18"/>
                    </w:rPr>
                    <w:t>3.22%</w:t>
                  </w:r>
                </w:p>
              </w:tc>
              <w:tc>
                <w:tcPr>
                  <w:tcW w:w="0" w:type="auto"/>
                  <w:vAlign w:val="bottom"/>
                </w:tcPr>
                <w:p w14:paraId="0610E3DF" w14:textId="77777777" w:rsidR="0012504B" w:rsidRDefault="000F345B">
                  <w:pPr>
                    <w:spacing w:line="276" w:lineRule="auto"/>
                    <w:jc w:val="center"/>
                    <w:rPr>
                      <w:color w:val="00B0F0"/>
                      <w:sz w:val="18"/>
                      <w:szCs w:val="18"/>
                    </w:rPr>
                  </w:pPr>
                  <w:r>
                    <w:rPr>
                      <w:color w:val="00B0F0"/>
                      <w:sz w:val="18"/>
                      <w:szCs w:val="18"/>
                    </w:rPr>
                    <w:t>-0.06%</w:t>
                  </w:r>
                </w:p>
              </w:tc>
              <w:tc>
                <w:tcPr>
                  <w:tcW w:w="0" w:type="auto"/>
                  <w:vAlign w:val="bottom"/>
                </w:tcPr>
                <w:p w14:paraId="510297BC" w14:textId="77777777" w:rsidR="0012504B" w:rsidRDefault="000F345B">
                  <w:pPr>
                    <w:spacing w:line="276" w:lineRule="auto"/>
                    <w:jc w:val="center"/>
                    <w:rPr>
                      <w:color w:val="00B0F0"/>
                      <w:sz w:val="18"/>
                      <w:szCs w:val="18"/>
                    </w:rPr>
                  </w:pPr>
                  <w:r>
                    <w:rPr>
                      <w:color w:val="00B0F0"/>
                      <w:sz w:val="18"/>
                      <w:szCs w:val="18"/>
                    </w:rPr>
                    <w:t>0.00%</w:t>
                  </w:r>
                </w:p>
              </w:tc>
              <w:tc>
                <w:tcPr>
                  <w:tcW w:w="0" w:type="auto"/>
                  <w:vAlign w:val="bottom"/>
                </w:tcPr>
                <w:p w14:paraId="6B83EA33" w14:textId="77777777" w:rsidR="0012504B" w:rsidRDefault="000F345B">
                  <w:pPr>
                    <w:spacing w:line="276" w:lineRule="auto"/>
                    <w:jc w:val="center"/>
                    <w:rPr>
                      <w:color w:val="00B0F0"/>
                      <w:sz w:val="18"/>
                      <w:szCs w:val="18"/>
                    </w:rPr>
                  </w:pPr>
                  <w:r>
                    <w:rPr>
                      <w:color w:val="00B0F0"/>
                      <w:sz w:val="18"/>
                      <w:szCs w:val="18"/>
                    </w:rPr>
                    <w:t>-0.04%</w:t>
                  </w:r>
                </w:p>
              </w:tc>
              <w:tc>
                <w:tcPr>
                  <w:tcW w:w="0" w:type="auto"/>
                  <w:vAlign w:val="bottom"/>
                </w:tcPr>
                <w:p w14:paraId="3EBC9DBD" w14:textId="77777777" w:rsidR="0012504B" w:rsidRDefault="000F345B">
                  <w:pPr>
                    <w:spacing w:line="276" w:lineRule="auto"/>
                    <w:jc w:val="center"/>
                    <w:rPr>
                      <w:color w:val="00B0F0"/>
                      <w:sz w:val="18"/>
                      <w:szCs w:val="18"/>
                    </w:rPr>
                  </w:pPr>
                  <w:r>
                    <w:rPr>
                      <w:rFonts w:hint="eastAsia"/>
                      <w:color w:val="00B0F0"/>
                      <w:sz w:val="18"/>
                      <w:szCs w:val="18"/>
                    </w:rPr>
                    <w:t>-0.36%</w:t>
                  </w:r>
                </w:p>
              </w:tc>
            </w:tr>
          </w:tbl>
          <w:p w14:paraId="3A91C1B1" w14:textId="77777777" w:rsidR="0012504B" w:rsidRDefault="0012504B">
            <w:pPr>
              <w:rPr>
                <w:lang w:val="en-GB"/>
              </w:rPr>
            </w:pPr>
          </w:p>
          <w:p w14:paraId="04C066D1" w14:textId="77777777" w:rsidR="0012504B" w:rsidRDefault="000F345B">
            <w:pPr>
              <w:jc w:val="center"/>
              <w:rPr>
                <w:lang w:val="en-GB"/>
              </w:rPr>
            </w:pPr>
            <w:r>
              <w:rPr>
                <w:noProof/>
                <w:lang w:eastAsia="ko-KR"/>
              </w:rPr>
              <w:drawing>
                <wp:inline distT="0" distB="0" distL="0" distR="0" wp14:anchorId="4321BC77" wp14:editId="0047EDA9">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435064A" w14:textId="77777777" w:rsidR="0012504B" w:rsidRDefault="000F345B">
            <w:pPr>
              <w:pStyle w:val="a6"/>
            </w:pPr>
            <w:bookmarkStart w:id="245" w:name="_Ref101793169"/>
            <w:r>
              <w:t xml:space="preserve">Figure </w:t>
            </w:r>
            <w:fldSimple w:instr=" SEQ Figure \* ARABIC ">
              <w:r>
                <w:t>2</w:t>
              </w:r>
            </w:fldSimple>
            <w:bookmarkEnd w:id="245"/>
            <w:r>
              <w:t xml:space="preserve">. </w:t>
            </w:r>
            <w:bookmarkStart w:id="246" w:name="OLE_LINK20"/>
            <w:bookmarkStart w:id="247" w:name="OLE_LINK19"/>
            <w:r>
              <w:t>SLS result curves for baseline and energy saving scheme</w:t>
            </w:r>
            <w:bookmarkEnd w:id="246"/>
            <w:bookmarkEnd w:id="247"/>
          </w:p>
          <w:p w14:paraId="613F1EB8" w14:textId="77777777" w:rsidR="0012504B" w:rsidRDefault="0012504B">
            <w:pPr>
              <w:pStyle w:val="a6"/>
              <w:rPr>
                <w:rFonts w:eastAsiaTheme="minorEastAsia"/>
              </w:rPr>
            </w:pPr>
          </w:p>
        </w:tc>
      </w:tr>
      <w:tr w:rsidR="0012504B" w14:paraId="75D8D2B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194120"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E45D38" w14:textId="77777777" w:rsidR="0012504B" w:rsidRDefault="000F345B">
            <w:pPr>
              <w:spacing w:after="0"/>
              <w:jc w:val="center"/>
              <w:rPr>
                <w:b/>
                <w:bCs/>
              </w:rPr>
            </w:pPr>
            <w:r>
              <w:rPr>
                <w:b/>
                <w:bCs/>
              </w:rPr>
              <w:t>Comments</w:t>
            </w:r>
          </w:p>
        </w:tc>
      </w:tr>
      <w:tr w:rsidR="0012504B" w14:paraId="4C1E8953" w14:textId="77777777">
        <w:tc>
          <w:tcPr>
            <w:tcW w:w="1300" w:type="dxa"/>
            <w:tcBorders>
              <w:top w:val="single" w:sz="4" w:space="0" w:color="auto"/>
              <w:left w:val="single" w:sz="4" w:space="0" w:color="auto"/>
              <w:bottom w:val="single" w:sz="4" w:space="0" w:color="auto"/>
              <w:right w:val="single" w:sz="4" w:space="0" w:color="auto"/>
            </w:tcBorders>
          </w:tcPr>
          <w:p w14:paraId="1A19424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105876" w14:textId="77777777" w:rsidR="0012504B" w:rsidRDefault="0012504B">
            <w:pPr>
              <w:spacing w:after="0"/>
              <w:jc w:val="left"/>
              <w:rPr>
                <w:rFonts w:eastAsiaTheme="minorEastAsia"/>
              </w:rPr>
            </w:pPr>
          </w:p>
        </w:tc>
      </w:tr>
      <w:tr w:rsidR="0012504B" w14:paraId="33CA2E74" w14:textId="77777777">
        <w:tc>
          <w:tcPr>
            <w:tcW w:w="1300" w:type="dxa"/>
            <w:tcBorders>
              <w:top w:val="single" w:sz="4" w:space="0" w:color="auto"/>
              <w:left w:val="single" w:sz="4" w:space="0" w:color="auto"/>
              <w:bottom w:val="single" w:sz="4" w:space="0" w:color="auto"/>
              <w:right w:val="single" w:sz="4" w:space="0" w:color="auto"/>
            </w:tcBorders>
          </w:tcPr>
          <w:p w14:paraId="4A87028E"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79CD6A" w14:textId="77777777" w:rsidR="0012504B" w:rsidRDefault="0012504B">
            <w:pPr>
              <w:spacing w:after="0"/>
              <w:jc w:val="left"/>
              <w:rPr>
                <w:bCs/>
              </w:rPr>
            </w:pPr>
          </w:p>
        </w:tc>
      </w:tr>
      <w:tr w:rsidR="0012504B" w14:paraId="47BBFBC2" w14:textId="77777777">
        <w:tc>
          <w:tcPr>
            <w:tcW w:w="1300" w:type="dxa"/>
            <w:tcBorders>
              <w:top w:val="single" w:sz="4" w:space="0" w:color="auto"/>
              <w:left w:val="single" w:sz="4" w:space="0" w:color="auto"/>
              <w:bottom w:val="single" w:sz="4" w:space="0" w:color="auto"/>
              <w:right w:val="single" w:sz="4" w:space="0" w:color="auto"/>
            </w:tcBorders>
          </w:tcPr>
          <w:p w14:paraId="6E64F4E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21416D0" w14:textId="77777777" w:rsidR="0012504B" w:rsidRDefault="0012504B">
            <w:pPr>
              <w:spacing w:after="0"/>
              <w:jc w:val="left"/>
              <w:rPr>
                <w:bCs/>
              </w:rPr>
            </w:pPr>
          </w:p>
        </w:tc>
      </w:tr>
    </w:tbl>
    <w:p w14:paraId="11B62549" w14:textId="77777777" w:rsidR="0012504B" w:rsidRDefault="0012504B"/>
    <w:p w14:paraId="13C112E6" w14:textId="77777777" w:rsidR="0012504B" w:rsidRDefault="000F345B">
      <w:pPr>
        <w:pStyle w:val="4"/>
        <w:numPr>
          <w:ilvl w:val="0"/>
          <w:numId w:val="0"/>
        </w:numPr>
      </w:pPr>
      <w:r>
        <w:lastRenderedPageBreak/>
        <w:t>Source 3: OPPO</w:t>
      </w:r>
    </w:p>
    <w:tbl>
      <w:tblPr>
        <w:tblStyle w:val="afa"/>
        <w:tblW w:w="9634" w:type="dxa"/>
        <w:tblLook w:val="04A0" w:firstRow="1" w:lastRow="0" w:firstColumn="1" w:lastColumn="0" w:noHBand="0" w:noVBand="1"/>
      </w:tblPr>
      <w:tblGrid>
        <w:gridCol w:w="1300"/>
        <w:gridCol w:w="8334"/>
      </w:tblGrid>
      <w:tr w:rsidR="0012504B" w14:paraId="4379F195" w14:textId="77777777">
        <w:tc>
          <w:tcPr>
            <w:tcW w:w="9634" w:type="dxa"/>
            <w:gridSpan w:val="2"/>
          </w:tcPr>
          <w:p w14:paraId="70FECFED"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62752A5C" wp14:editId="43E6ED94">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0D352D0C" wp14:editId="4C0DD683">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49EB3F6C" wp14:editId="60ECF849">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A7BB726" w14:textId="77777777" w:rsidR="0012504B" w:rsidRDefault="000F345B">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772E16FA"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7DFDF17E" wp14:editId="12265AF9">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647CC105" wp14:editId="2105D05C">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77171057" wp14:editId="4ADADF47">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E345D7F" w14:textId="77777777" w:rsidR="0012504B" w:rsidRDefault="000F345B">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79F3A188" w14:textId="77777777" w:rsidR="0012504B" w:rsidRDefault="000F345B">
            <w:pPr>
              <w:spacing w:line="252" w:lineRule="auto"/>
              <w:jc w:val="center"/>
              <w:rPr>
                <w:rFonts w:eastAsiaTheme="minorEastAsia"/>
              </w:rPr>
            </w:pPr>
            <w:r>
              <w:rPr>
                <w:rFonts w:eastAsiaTheme="minorEastAsia"/>
                <w:noProof/>
                <w:lang w:eastAsia="ko-KR"/>
              </w:rPr>
              <w:lastRenderedPageBreak/>
              <w:drawing>
                <wp:inline distT="0" distB="0" distL="0" distR="0" wp14:anchorId="49B4826E" wp14:editId="2CFC956C">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70FD1371" wp14:editId="37DFD3A2">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20C6B1D0" wp14:editId="01A048BD">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288DACA" w14:textId="77777777" w:rsidR="0012504B" w:rsidRDefault="000F345B">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273E3EF1" w14:textId="77777777" w:rsidR="0012504B" w:rsidRDefault="0012504B">
            <w:pPr>
              <w:rPr>
                <w:b/>
                <w:bCs/>
                <w:sz w:val="18"/>
              </w:rPr>
            </w:pPr>
          </w:p>
          <w:p w14:paraId="1A0168F0"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7D133BC5" wp14:editId="65E8EED9">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341FF0FF" wp14:editId="486D2B45">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1F21DE98" wp14:editId="71652F9A">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43237A4E" w14:textId="77777777" w:rsidR="0012504B" w:rsidRDefault="000F345B">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4317E83D" w14:textId="77777777" w:rsidR="0012504B" w:rsidRDefault="000F345B">
            <w:pPr>
              <w:spacing w:line="252" w:lineRule="auto"/>
              <w:jc w:val="center"/>
              <w:rPr>
                <w:rFonts w:eastAsiaTheme="minorEastAsia"/>
              </w:rPr>
            </w:pPr>
            <w:r>
              <w:rPr>
                <w:rFonts w:eastAsiaTheme="minorEastAsia"/>
                <w:noProof/>
                <w:lang w:eastAsia="ko-KR"/>
              </w:rPr>
              <w:lastRenderedPageBreak/>
              <w:drawing>
                <wp:inline distT="0" distB="0" distL="0" distR="0" wp14:anchorId="51E02499" wp14:editId="1EE8F2F3">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69BD274C" wp14:editId="18997257">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51C44461" wp14:editId="71800FBB">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07354734" w14:textId="77777777" w:rsidR="0012504B" w:rsidRDefault="000F345B">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21F93D9B"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58E8789C" wp14:editId="6967E64A">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51FA9B1E" wp14:editId="161DBFDE">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71BD211F"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0E5665B1" wp14:editId="2387FA1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7FAC9CD7" w14:textId="77777777" w:rsidR="0012504B" w:rsidRDefault="000F345B">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1C09EA9B" w14:textId="77777777" w:rsidR="0012504B" w:rsidRDefault="0012504B">
            <w:pPr>
              <w:pStyle w:val="a6"/>
              <w:rPr>
                <w:rFonts w:eastAsiaTheme="minorEastAsia"/>
              </w:rPr>
            </w:pPr>
          </w:p>
        </w:tc>
      </w:tr>
      <w:tr w:rsidR="0012504B" w14:paraId="48B6776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35C097"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2A2412" w14:textId="77777777" w:rsidR="0012504B" w:rsidRDefault="000F345B">
            <w:pPr>
              <w:spacing w:after="0"/>
              <w:jc w:val="center"/>
              <w:rPr>
                <w:b/>
                <w:bCs/>
              </w:rPr>
            </w:pPr>
            <w:r>
              <w:rPr>
                <w:b/>
                <w:bCs/>
              </w:rPr>
              <w:t>Comments</w:t>
            </w:r>
          </w:p>
        </w:tc>
      </w:tr>
      <w:tr w:rsidR="0012504B" w14:paraId="20A592CC" w14:textId="77777777">
        <w:tc>
          <w:tcPr>
            <w:tcW w:w="1300" w:type="dxa"/>
            <w:tcBorders>
              <w:top w:val="single" w:sz="4" w:space="0" w:color="auto"/>
              <w:left w:val="single" w:sz="4" w:space="0" w:color="auto"/>
              <w:bottom w:val="single" w:sz="4" w:space="0" w:color="auto"/>
              <w:right w:val="single" w:sz="4" w:space="0" w:color="auto"/>
            </w:tcBorders>
          </w:tcPr>
          <w:p w14:paraId="1B0F21A8"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E8ADF4F" w14:textId="77777777" w:rsidR="0012504B" w:rsidRDefault="0012504B">
            <w:pPr>
              <w:spacing w:after="0"/>
              <w:jc w:val="left"/>
              <w:rPr>
                <w:rFonts w:eastAsiaTheme="minorEastAsia"/>
              </w:rPr>
            </w:pPr>
          </w:p>
        </w:tc>
      </w:tr>
      <w:tr w:rsidR="0012504B" w14:paraId="3F26A4B0" w14:textId="77777777">
        <w:tc>
          <w:tcPr>
            <w:tcW w:w="1300" w:type="dxa"/>
            <w:tcBorders>
              <w:top w:val="single" w:sz="4" w:space="0" w:color="auto"/>
              <w:left w:val="single" w:sz="4" w:space="0" w:color="auto"/>
              <w:bottom w:val="single" w:sz="4" w:space="0" w:color="auto"/>
              <w:right w:val="single" w:sz="4" w:space="0" w:color="auto"/>
            </w:tcBorders>
          </w:tcPr>
          <w:p w14:paraId="0AFD5F53"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3EA402" w14:textId="77777777" w:rsidR="0012504B" w:rsidRDefault="0012504B">
            <w:pPr>
              <w:spacing w:after="0"/>
              <w:jc w:val="left"/>
              <w:rPr>
                <w:bCs/>
              </w:rPr>
            </w:pPr>
          </w:p>
        </w:tc>
      </w:tr>
      <w:tr w:rsidR="0012504B" w14:paraId="2227AD3A" w14:textId="77777777">
        <w:tc>
          <w:tcPr>
            <w:tcW w:w="1300" w:type="dxa"/>
            <w:tcBorders>
              <w:top w:val="single" w:sz="4" w:space="0" w:color="auto"/>
              <w:left w:val="single" w:sz="4" w:space="0" w:color="auto"/>
              <w:bottom w:val="single" w:sz="4" w:space="0" w:color="auto"/>
              <w:right w:val="single" w:sz="4" w:space="0" w:color="auto"/>
            </w:tcBorders>
          </w:tcPr>
          <w:p w14:paraId="4888C41C"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1D84DA6" w14:textId="77777777" w:rsidR="0012504B" w:rsidRDefault="0012504B">
            <w:pPr>
              <w:spacing w:after="0"/>
              <w:jc w:val="left"/>
              <w:rPr>
                <w:bCs/>
              </w:rPr>
            </w:pPr>
          </w:p>
        </w:tc>
      </w:tr>
    </w:tbl>
    <w:p w14:paraId="672D4E54" w14:textId="77777777" w:rsidR="0012504B" w:rsidRDefault="0012504B"/>
    <w:p w14:paraId="5022D890" w14:textId="77777777" w:rsidR="0012504B" w:rsidRDefault="000F345B">
      <w:pPr>
        <w:pStyle w:val="4"/>
        <w:numPr>
          <w:ilvl w:val="0"/>
          <w:numId w:val="0"/>
        </w:numPr>
      </w:pPr>
      <w:r>
        <w:lastRenderedPageBreak/>
        <w:t>Source 4: CATT</w:t>
      </w:r>
    </w:p>
    <w:p w14:paraId="63DAE34D" w14:textId="77777777" w:rsidR="0012504B" w:rsidRDefault="000F345B">
      <w:r>
        <w:t xml:space="preserve">(Additionally, CATT has more results submitted also in </w:t>
      </w:r>
      <w:hyperlink r:id="rId49" w:history="1">
        <w:r>
          <w:rPr>
            <w:rStyle w:val="af4"/>
          </w:rPr>
          <w:t>R1-2208988</w:t>
        </w:r>
      </w:hyperlink>
      <w:r>
        <w:t xml:space="preserve"> in AI 9.7.2)</w:t>
      </w:r>
    </w:p>
    <w:p w14:paraId="5F4EFCC1" w14:textId="77777777" w:rsidR="0012504B" w:rsidRDefault="0012504B"/>
    <w:tbl>
      <w:tblPr>
        <w:tblStyle w:val="afa"/>
        <w:tblW w:w="9634" w:type="dxa"/>
        <w:tblLook w:val="04A0" w:firstRow="1" w:lastRow="0" w:firstColumn="1" w:lastColumn="0" w:noHBand="0" w:noVBand="1"/>
      </w:tblPr>
      <w:tblGrid>
        <w:gridCol w:w="1300"/>
        <w:gridCol w:w="8334"/>
      </w:tblGrid>
      <w:tr w:rsidR="0012504B" w14:paraId="47120794" w14:textId="77777777">
        <w:trPr>
          <w:trHeight w:val="5815"/>
        </w:trPr>
        <w:tc>
          <w:tcPr>
            <w:tcW w:w="9634" w:type="dxa"/>
            <w:gridSpan w:val="2"/>
          </w:tcPr>
          <w:p w14:paraId="744354A6" w14:textId="77777777" w:rsidR="0012504B" w:rsidRDefault="000F345B">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48" w:name="_Ref111119350"/>
            <w:r>
              <w:rPr>
                <w:b w:val="0"/>
                <w:u w:val="single"/>
              </w:rPr>
              <w:lastRenderedPageBreak/>
              <w:t>Reduction in the transmission of common control channel/signal in time domain</w:t>
            </w:r>
          </w:p>
          <w:p w14:paraId="56134AA8" w14:textId="77777777" w:rsidR="0012504B" w:rsidRDefault="000F345B">
            <w:pPr>
              <w:pStyle w:val="a6"/>
            </w:pPr>
            <w:r>
              <w:t xml:space="preserve">Table </w:t>
            </w:r>
            <w:fldSimple w:instr=" SEQ Table \* ARABIC ">
              <w:r>
                <w:t>3</w:t>
              </w:r>
            </w:fldSimple>
            <w:bookmarkEnd w:id="248"/>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a"/>
              <w:tblW w:w="0" w:type="auto"/>
              <w:tblLook w:val="04A0" w:firstRow="1" w:lastRow="0" w:firstColumn="1" w:lastColumn="0" w:noHBand="0" w:noVBand="1"/>
            </w:tblPr>
            <w:tblGrid>
              <w:gridCol w:w="1231"/>
              <w:gridCol w:w="1546"/>
              <w:gridCol w:w="1599"/>
              <w:gridCol w:w="1439"/>
              <w:gridCol w:w="1569"/>
              <w:gridCol w:w="1902"/>
            </w:tblGrid>
            <w:tr w:rsidR="0012504B" w14:paraId="4CB00CEF" w14:textId="77777777">
              <w:tc>
                <w:tcPr>
                  <w:tcW w:w="1231" w:type="dxa"/>
                  <w:vMerge w:val="restart"/>
                </w:tcPr>
                <w:p w14:paraId="3D23EDAB" w14:textId="77777777" w:rsidR="0012504B" w:rsidRDefault="0012504B"/>
              </w:tc>
              <w:tc>
                <w:tcPr>
                  <w:tcW w:w="1546" w:type="dxa"/>
                  <w:vMerge w:val="restart"/>
                </w:tcPr>
                <w:p w14:paraId="26617C69" w14:textId="77777777" w:rsidR="0012504B" w:rsidRDefault="000F345B">
                  <w:r>
                    <w:rPr>
                      <w:rFonts w:hint="eastAsia"/>
                    </w:rPr>
                    <w:t>SSB/SIB transmission periodicity</w:t>
                  </w:r>
                </w:p>
              </w:tc>
              <w:tc>
                <w:tcPr>
                  <w:tcW w:w="6509" w:type="dxa"/>
                  <w:gridSpan w:val="4"/>
                </w:tcPr>
                <w:p w14:paraId="04EE7FF8" w14:textId="77777777" w:rsidR="0012504B" w:rsidRDefault="000F345B">
                  <w:pPr>
                    <w:ind w:firstLineChars="1150" w:firstLine="2300"/>
                    <w:rPr>
                      <w:b/>
                    </w:rPr>
                  </w:pPr>
                  <w:r>
                    <w:rPr>
                      <w:rFonts w:hint="eastAsia"/>
                    </w:rPr>
                    <w:t>System loads</w:t>
                  </w:r>
                </w:p>
              </w:tc>
            </w:tr>
            <w:tr w:rsidR="0012504B" w14:paraId="00A7BBB3" w14:textId="77777777">
              <w:tc>
                <w:tcPr>
                  <w:tcW w:w="1231" w:type="dxa"/>
                  <w:vMerge/>
                </w:tcPr>
                <w:p w14:paraId="18ECFD60" w14:textId="77777777" w:rsidR="0012504B" w:rsidRDefault="0012504B"/>
              </w:tc>
              <w:tc>
                <w:tcPr>
                  <w:tcW w:w="1546" w:type="dxa"/>
                  <w:vMerge/>
                </w:tcPr>
                <w:p w14:paraId="56C10977" w14:textId="77777777" w:rsidR="0012504B" w:rsidRDefault="0012504B">
                  <w:pPr>
                    <w:rPr>
                      <w:b/>
                    </w:rPr>
                  </w:pPr>
                </w:p>
              </w:tc>
              <w:tc>
                <w:tcPr>
                  <w:tcW w:w="1599" w:type="dxa"/>
                </w:tcPr>
                <w:p w14:paraId="4694FFE8" w14:textId="77777777" w:rsidR="0012504B" w:rsidRDefault="000F345B">
                  <w:pPr>
                    <w:rPr>
                      <w:b/>
                    </w:rPr>
                  </w:pPr>
                  <w:r>
                    <w:rPr>
                      <w:rFonts w:hint="eastAsia"/>
                      <w:b/>
                    </w:rPr>
                    <w:t>Zero</w:t>
                  </w:r>
                </w:p>
              </w:tc>
              <w:tc>
                <w:tcPr>
                  <w:tcW w:w="1439" w:type="dxa"/>
                </w:tcPr>
                <w:p w14:paraId="5D2A53C7" w14:textId="77777777" w:rsidR="0012504B" w:rsidRDefault="000F345B">
                  <w:pPr>
                    <w:rPr>
                      <w:b/>
                    </w:rPr>
                  </w:pPr>
                  <w:r>
                    <w:rPr>
                      <w:rFonts w:hint="eastAsia"/>
                      <w:b/>
                    </w:rPr>
                    <w:t>9%(low)</w:t>
                  </w:r>
                </w:p>
              </w:tc>
              <w:tc>
                <w:tcPr>
                  <w:tcW w:w="1569" w:type="dxa"/>
                </w:tcPr>
                <w:p w14:paraId="3BDCD3BB" w14:textId="77777777" w:rsidR="0012504B" w:rsidRDefault="000F345B">
                  <w:pPr>
                    <w:ind w:firstLineChars="50" w:firstLine="100"/>
                    <w:rPr>
                      <w:b/>
                    </w:rPr>
                  </w:pPr>
                  <w:r>
                    <w:rPr>
                      <w:rFonts w:hint="eastAsia"/>
                      <w:b/>
                    </w:rPr>
                    <w:t>15%(light)</w:t>
                  </w:r>
                </w:p>
              </w:tc>
              <w:tc>
                <w:tcPr>
                  <w:tcW w:w="1902" w:type="dxa"/>
                </w:tcPr>
                <w:p w14:paraId="21B38FFE" w14:textId="77777777" w:rsidR="0012504B" w:rsidRDefault="000F345B">
                  <w:pPr>
                    <w:rPr>
                      <w:b/>
                    </w:rPr>
                  </w:pPr>
                  <w:r>
                    <w:rPr>
                      <w:rFonts w:hint="eastAsia"/>
                      <w:b/>
                    </w:rPr>
                    <w:t>30%(Medium)</w:t>
                  </w:r>
                </w:p>
              </w:tc>
            </w:tr>
            <w:tr w:rsidR="0012504B" w14:paraId="1942B78A" w14:textId="77777777">
              <w:tc>
                <w:tcPr>
                  <w:tcW w:w="1231" w:type="dxa"/>
                  <w:vMerge w:val="restart"/>
                </w:tcPr>
                <w:p w14:paraId="3DD86CE3" w14:textId="77777777" w:rsidR="0012504B" w:rsidRDefault="000F345B">
                  <w:r>
                    <w:rPr>
                      <w:rFonts w:hint="eastAsia"/>
                    </w:rPr>
                    <w:t>Energy saving gain</w:t>
                  </w:r>
                </w:p>
              </w:tc>
              <w:tc>
                <w:tcPr>
                  <w:tcW w:w="1546" w:type="dxa"/>
                </w:tcPr>
                <w:p w14:paraId="32D61669" w14:textId="77777777" w:rsidR="0012504B" w:rsidRDefault="000F345B">
                  <w:r>
                    <w:rPr>
                      <w:rFonts w:hint="eastAsia"/>
                    </w:rPr>
                    <w:t>20ms</w:t>
                  </w:r>
                  <w:r>
                    <w:t>(baseline)</w:t>
                  </w:r>
                </w:p>
              </w:tc>
              <w:tc>
                <w:tcPr>
                  <w:tcW w:w="1599" w:type="dxa"/>
                </w:tcPr>
                <w:p w14:paraId="5A268632" w14:textId="77777777" w:rsidR="0012504B" w:rsidRDefault="000F345B">
                  <w:r>
                    <w:rPr>
                      <w:rFonts w:hint="eastAsia"/>
                    </w:rPr>
                    <w:t>-</w:t>
                  </w:r>
                </w:p>
              </w:tc>
              <w:tc>
                <w:tcPr>
                  <w:tcW w:w="1439" w:type="dxa"/>
                </w:tcPr>
                <w:p w14:paraId="12F71405" w14:textId="77777777" w:rsidR="0012504B" w:rsidRDefault="000F345B">
                  <w:r>
                    <w:rPr>
                      <w:rFonts w:hint="eastAsia"/>
                    </w:rPr>
                    <w:t>-</w:t>
                  </w:r>
                </w:p>
              </w:tc>
              <w:tc>
                <w:tcPr>
                  <w:tcW w:w="1569" w:type="dxa"/>
                </w:tcPr>
                <w:p w14:paraId="2BC7ADDA" w14:textId="77777777" w:rsidR="0012504B" w:rsidRDefault="000F345B">
                  <w:r>
                    <w:rPr>
                      <w:rFonts w:hint="eastAsia"/>
                    </w:rPr>
                    <w:t>-</w:t>
                  </w:r>
                </w:p>
              </w:tc>
              <w:tc>
                <w:tcPr>
                  <w:tcW w:w="1902" w:type="dxa"/>
                </w:tcPr>
                <w:p w14:paraId="26655A37" w14:textId="77777777" w:rsidR="0012504B" w:rsidRDefault="000F345B">
                  <w:r>
                    <w:rPr>
                      <w:rFonts w:hint="eastAsia"/>
                    </w:rPr>
                    <w:t>-</w:t>
                  </w:r>
                </w:p>
              </w:tc>
            </w:tr>
            <w:tr w:rsidR="0012504B" w14:paraId="08C1B866" w14:textId="77777777">
              <w:tc>
                <w:tcPr>
                  <w:tcW w:w="1231" w:type="dxa"/>
                  <w:vMerge/>
                </w:tcPr>
                <w:p w14:paraId="2F87EE85" w14:textId="77777777" w:rsidR="0012504B" w:rsidRDefault="0012504B">
                  <w:pPr>
                    <w:rPr>
                      <w:b/>
                    </w:rPr>
                  </w:pPr>
                </w:p>
              </w:tc>
              <w:tc>
                <w:tcPr>
                  <w:tcW w:w="1546" w:type="dxa"/>
                </w:tcPr>
                <w:p w14:paraId="0CD61F70" w14:textId="77777777" w:rsidR="0012504B" w:rsidRDefault="000F345B">
                  <w:r>
                    <w:rPr>
                      <w:rFonts w:hint="eastAsia"/>
                    </w:rPr>
                    <w:t>40ms</w:t>
                  </w:r>
                </w:p>
              </w:tc>
              <w:tc>
                <w:tcPr>
                  <w:tcW w:w="1599" w:type="dxa"/>
                </w:tcPr>
                <w:p w14:paraId="0D80CB3B" w14:textId="77777777" w:rsidR="0012504B" w:rsidRDefault="000F345B">
                  <w:r>
                    <w:rPr>
                      <w:rFonts w:hint="eastAsia"/>
                    </w:rPr>
                    <w:t>18.8%</w:t>
                  </w:r>
                </w:p>
              </w:tc>
              <w:tc>
                <w:tcPr>
                  <w:tcW w:w="1439" w:type="dxa"/>
                </w:tcPr>
                <w:p w14:paraId="21014B1C" w14:textId="77777777" w:rsidR="0012504B" w:rsidRDefault="000F345B">
                  <w:r>
                    <w:rPr>
                      <w:rFonts w:hint="eastAsia"/>
                    </w:rPr>
                    <w:t>9.0%</w:t>
                  </w:r>
                </w:p>
              </w:tc>
              <w:tc>
                <w:tcPr>
                  <w:tcW w:w="1569" w:type="dxa"/>
                </w:tcPr>
                <w:p w14:paraId="49AB3F3F" w14:textId="77777777" w:rsidR="0012504B" w:rsidRDefault="000F345B">
                  <w:r>
                    <w:rPr>
                      <w:rFonts w:hint="eastAsia"/>
                    </w:rPr>
                    <w:t>6.5%</w:t>
                  </w:r>
                </w:p>
              </w:tc>
              <w:tc>
                <w:tcPr>
                  <w:tcW w:w="1902" w:type="dxa"/>
                </w:tcPr>
                <w:p w14:paraId="49A63811" w14:textId="77777777" w:rsidR="0012504B" w:rsidRDefault="000F345B">
                  <w:r>
                    <w:rPr>
                      <w:rFonts w:hint="eastAsia"/>
                    </w:rPr>
                    <w:t>4.9%</w:t>
                  </w:r>
                </w:p>
              </w:tc>
            </w:tr>
            <w:tr w:rsidR="0012504B" w14:paraId="03E33660" w14:textId="77777777">
              <w:tc>
                <w:tcPr>
                  <w:tcW w:w="1231" w:type="dxa"/>
                  <w:vMerge/>
                </w:tcPr>
                <w:p w14:paraId="0ACBDAD4" w14:textId="77777777" w:rsidR="0012504B" w:rsidRDefault="0012504B">
                  <w:pPr>
                    <w:rPr>
                      <w:b/>
                    </w:rPr>
                  </w:pPr>
                </w:p>
              </w:tc>
              <w:tc>
                <w:tcPr>
                  <w:tcW w:w="1546" w:type="dxa"/>
                </w:tcPr>
                <w:p w14:paraId="4996AC37" w14:textId="77777777" w:rsidR="0012504B" w:rsidRDefault="000F345B">
                  <w:r>
                    <w:rPr>
                      <w:rFonts w:hint="eastAsia"/>
                    </w:rPr>
                    <w:t>80ms</w:t>
                  </w:r>
                </w:p>
              </w:tc>
              <w:tc>
                <w:tcPr>
                  <w:tcW w:w="1599" w:type="dxa"/>
                </w:tcPr>
                <w:p w14:paraId="34599279" w14:textId="77777777" w:rsidR="0012504B" w:rsidRDefault="000F345B">
                  <w:r>
                    <w:t>67.7%</w:t>
                  </w:r>
                </w:p>
              </w:tc>
              <w:tc>
                <w:tcPr>
                  <w:tcW w:w="1439" w:type="dxa"/>
                </w:tcPr>
                <w:p w14:paraId="6B54F349" w14:textId="77777777" w:rsidR="0012504B" w:rsidRDefault="000F345B">
                  <w:r>
                    <w:rPr>
                      <w:rFonts w:hint="eastAsia"/>
                    </w:rPr>
                    <w:t>24.9%</w:t>
                  </w:r>
                </w:p>
              </w:tc>
              <w:tc>
                <w:tcPr>
                  <w:tcW w:w="1569" w:type="dxa"/>
                </w:tcPr>
                <w:p w14:paraId="350634BA" w14:textId="77777777" w:rsidR="0012504B" w:rsidRDefault="000F345B">
                  <w:r>
                    <w:rPr>
                      <w:rFonts w:hint="eastAsia"/>
                    </w:rPr>
                    <w:t>12.3%</w:t>
                  </w:r>
                </w:p>
              </w:tc>
              <w:tc>
                <w:tcPr>
                  <w:tcW w:w="1902" w:type="dxa"/>
                </w:tcPr>
                <w:p w14:paraId="4A218B20" w14:textId="77777777" w:rsidR="0012504B" w:rsidRDefault="000F345B">
                  <w:r>
                    <w:rPr>
                      <w:rFonts w:hint="eastAsia"/>
                    </w:rPr>
                    <w:t>8.5%</w:t>
                  </w:r>
                </w:p>
              </w:tc>
            </w:tr>
            <w:tr w:rsidR="0012504B" w14:paraId="21F554CB" w14:textId="77777777">
              <w:tc>
                <w:tcPr>
                  <w:tcW w:w="1231" w:type="dxa"/>
                  <w:vMerge/>
                </w:tcPr>
                <w:p w14:paraId="3EA9BBFE" w14:textId="77777777" w:rsidR="0012504B" w:rsidRDefault="0012504B">
                  <w:pPr>
                    <w:rPr>
                      <w:b/>
                    </w:rPr>
                  </w:pPr>
                </w:p>
              </w:tc>
              <w:tc>
                <w:tcPr>
                  <w:tcW w:w="1546" w:type="dxa"/>
                </w:tcPr>
                <w:p w14:paraId="109DE52E" w14:textId="77777777" w:rsidR="0012504B" w:rsidRDefault="000F345B">
                  <w:r>
                    <w:rPr>
                      <w:rFonts w:hint="eastAsia"/>
                    </w:rPr>
                    <w:t>160ms</w:t>
                  </w:r>
                </w:p>
              </w:tc>
              <w:tc>
                <w:tcPr>
                  <w:tcW w:w="1599" w:type="dxa"/>
                </w:tcPr>
                <w:p w14:paraId="146DCA63" w14:textId="77777777" w:rsidR="0012504B" w:rsidRDefault="000F345B">
                  <w:r>
                    <w:t>82.6%</w:t>
                  </w:r>
                </w:p>
              </w:tc>
              <w:tc>
                <w:tcPr>
                  <w:tcW w:w="1439" w:type="dxa"/>
                </w:tcPr>
                <w:p w14:paraId="52FA060A" w14:textId="77777777" w:rsidR="0012504B" w:rsidRDefault="000F345B">
                  <w:r>
                    <w:rPr>
                      <w:rFonts w:hint="eastAsia"/>
                    </w:rPr>
                    <w:t>27.1%</w:t>
                  </w:r>
                </w:p>
              </w:tc>
              <w:tc>
                <w:tcPr>
                  <w:tcW w:w="1569" w:type="dxa"/>
                </w:tcPr>
                <w:p w14:paraId="5CC691CF" w14:textId="77777777" w:rsidR="0012504B" w:rsidRDefault="000F345B">
                  <w:r>
                    <w:rPr>
                      <w:rFonts w:hint="eastAsia"/>
                    </w:rPr>
                    <w:t>14.0%</w:t>
                  </w:r>
                </w:p>
              </w:tc>
              <w:tc>
                <w:tcPr>
                  <w:tcW w:w="1902" w:type="dxa"/>
                </w:tcPr>
                <w:p w14:paraId="48D4ACC8" w14:textId="77777777" w:rsidR="0012504B" w:rsidRDefault="000F345B">
                  <w:r>
                    <w:rPr>
                      <w:rFonts w:hint="eastAsia"/>
                    </w:rPr>
                    <w:t>9.6%</w:t>
                  </w:r>
                </w:p>
              </w:tc>
            </w:tr>
            <w:tr w:rsidR="0012504B" w14:paraId="4DFAD8B8" w14:textId="77777777">
              <w:tc>
                <w:tcPr>
                  <w:tcW w:w="9286" w:type="dxa"/>
                  <w:gridSpan w:val="6"/>
                </w:tcPr>
                <w:p w14:paraId="5BC2A4F2" w14:textId="77777777" w:rsidR="0012504B" w:rsidRDefault="000F345B">
                  <w:r>
                    <w:rPr>
                      <w:rFonts w:hint="eastAsia"/>
                    </w:rPr>
                    <w:t xml:space="preserve">Note: </w:t>
                  </w:r>
                </w:p>
                <w:p w14:paraId="553EB067" w14:textId="77777777" w:rsidR="0012504B" w:rsidRDefault="000F345B">
                  <w:r>
                    <w:t>a) Category 1 power model is applied.</w:t>
                  </w:r>
                </w:p>
                <w:p w14:paraId="61024D1C" w14:textId="77777777" w:rsidR="0012504B" w:rsidRDefault="000F345B">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30552861" w14:textId="77777777" w:rsidR="0012504B" w:rsidRDefault="000F345B">
                  <w:r>
                    <w:t>c) For number of beam sweeping L=4, i.e., 4 SSB within one SSB burst for FR1</w:t>
                  </w:r>
                  <w:r>
                    <w:rPr>
                      <w:rFonts w:hint="eastAsia"/>
                    </w:rPr>
                    <w:t>.</w:t>
                  </w:r>
                </w:p>
              </w:tc>
            </w:tr>
          </w:tbl>
          <w:p w14:paraId="2B58EFA0" w14:textId="77777777" w:rsidR="0012504B" w:rsidRDefault="0012504B">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0DED8C5E" w14:textId="77777777" w:rsidR="0012504B" w:rsidRDefault="000F345B">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6D2EB150" w14:textId="77777777" w:rsidR="0012504B" w:rsidRDefault="000F345B">
            <w:pPr>
              <w:pStyle w:val="a6"/>
              <w:rPr>
                <w:rFonts w:eastAsiaTheme="minorEastAsia"/>
              </w:rPr>
            </w:pPr>
            <w:bookmarkStart w:id="249" w:name="_Ref115196395"/>
            <w:r>
              <w:t xml:space="preserve">Table </w:t>
            </w:r>
            <w:fldSimple w:instr=" SEQ Table \* ARABIC ">
              <w:r>
                <w:t>4</w:t>
              </w:r>
            </w:fldSimple>
            <w:bookmarkEnd w:id="249"/>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a"/>
              <w:tblW w:w="5000" w:type="pct"/>
              <w:tblLook w:val="04A0" w:firstRow="1" w:lastRow="0" w:firstColumn="1" w:lastColumn="0" w:noHBand="0" w:noVBand="1"/>
            </w:tblPr>
            <w:tblGrid>
              <w:gridCol w:w="2547"/>
              <w:gridCol w:w="2401"/>
              <w:gridCol w:w="2230"/>
              <w:gridCol w:w="2230"/>
            </w:tblGrid>
            <w:tr w:rsidR="0012504B" w14:paraId="0AD63005" w14:textId="77777777">
              <w:trPr>
                <w:trHeight w:val="341"/>
              </w:trPr>
              <w:tc>
                <w:tcPr>
                  <w:tcW w:w="1354" w:type="pct"/>
                </w:tcPr>
                <w:p w14:paraId="335528A0" w14:textId="77777777" w:rsidR="0012504B" w:rsidRDefault="0012504B">
                  <w:pPr>
                    <w:spacing w:beforeLines="50" w:before="120"/>
                    <w:jc w:val="center"/>
                    <w:rPr>
                      <w:rFonts w:eastAsiaTheme="minorEastAsia"/>
                      <w:bCs/>
                      <w:iCs/>
                    </w:rPr>
                  </w:pPr>
                </w:p>
              </w:tc>
              <w:tc>
                <w:tcPr>
                  <w:tcW w:w="1276" w:type="pct"/>
                </w:tcPr>
                <w:p w14:paraId="65043E97" w14:textId="77777777" w:rsidR="0012504B" w:rsidRDefault="000F345B">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6EE21718" w14:textId="77777777" w:rsidR="0012504B" w:rsidRDefault="000F345B">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729CF7AA" w14:textId="77777777" w:rsidR="0012504B" w:rsidRDefault="000F345B">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12504B" w14:paraId="06073C4B" w14:textId="77777777">
              <w:trPr>
                <w:trHeight w:val="408"/>
              </w:trPr>
              <w:tc>
                <w:tcPr>
                  <w:tcW w:w="1354" w:type="pct"/>
                </w:tcPr>
                <w:p w14:paraId="55FCDBA6" w14:textId="77777777" w:rsidR="0012504B" w:rsidRDefault="000F345B">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6083531C" w14:textId="77777777" w:rsidR="0012504B" w:rsidRDefault="000F345B">
                  <w:pPr>
                    <w:spacing w:beforeLines="50" w:before="120"/>
                    <w:jc w:val="center"/>
                    <w:rPr>
                      <w:bCs/>
                      <w:iCs/>
                    </w:rPr>
                  </w:pPr>
                  <w:r>
                    <w:rPr>
                      <w:rFonts w:eastAsiaTheme="minorEastAsia" w:hint="eastAsia"/>
                    </w:rPr>
                    <w:t>75.3%</w:t>
                  </w:r>
                </w:p>
              </w:tc>
              <w:tc>
                <w:tcPr>
                  <w:tcW w:w="1185" w:type="pct"/>
                </w:tcPr>
                <w:p w14:paraId="291830EA" w14:textId="77777777" w:rsidR="0012504B" w:rsidRDefault="000F345B">
                  <w:pPr>
                    <w:spacing w:beforeLines="50" w:before="120"/>
                    <w:jc w:val="center"/>
                    <w:rPr>
                      <w:rFonts w:eastAsiaTheme="minorEastAsia"/>
                      <w:bCs/>
                      <w:iCs/>
                    </w:rPr>
                  </w:pPr>
                  <w:r>
                    <w:rPr>
                      <w:rFonts w:eastAsiaTheme="minorEastAsia" w:hint="eastAsia"/>
                    </w:rPr>
                    <w:t>66.1%</w:t>
                  </w:r>
                </w:p>
              </w:tc>
              <w:tc>
                <w:tcPr>
                  <w:tcW w:w="1185" w:type="pct"/>
                </w:tcPr>
                <w:p w14:paraId="20194F63" w14:textId="77777777" w:rsidR="0012504B" w:rsidRDefault="000F345B">
                  <w:pPr>
                    <w:spacing w:beforeLines="50" w:before="120"/>
                    <w:jc w:val="center"/>
                    <w:rPr>
                      <w:bCs/>
                      <w:iCs/>
                    </w:rPr>
                  </w:pPr>
                  <w:r>
                    <w:rPr>
                      <w:rFonts w:eastAsiaTheme="minorEastAsia" w:hint="eastAsia"/>
                    </w:rPr>
                    <w:t>50.1%</w:t>
                  </w:r>
                </w:p>
              </w:tc>
            </w:tr>
          </w:tbl>
          <w:p w14:paraId="5EA0CCFB" w14:textId="77777777" w:rsidR="0012504B" w:rsidRDefault="0012504B"/>
          <w:p w14:paraId="59E49AD0" w14:textId="77777777" w:rsidR="0012504B" w:rsidRDefault="000F345B">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2141167" w14:textId="77777777" w:rsidR="0012504B" w:rsidRDefault="000F345B">
            <w:pPr>
              <w:pStyle w:val="a6"/>
              <w:rPr>
                <w:rFonts w:eastAsiaTheme="minorEastAsia"/>
                <w:iCs/>
                <w:kern w:val="2"/>
              </w:rPr>
            </w:pPr>
            <w:bookmarkStart w:id="250"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50"/>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a"/>
              <w:tblW w:w="6963" w:type="dxa"/>
              <w:jc w:val="center"/>
              <w:tblLook w:val="04A0" w:firstRow="1" w:lastRow="0" w:firstColumn="1" w:lastColumn="0" w:noHBand="0" w:noVBand="1"/>
            </w:tblPr>
            <w:tblGrid>
              <w:gridCol w:w="2321"/>
              <w:gridCol w:w="2321"/>
              <w:gridCol w:w="2321"/>
            </w:tblGrid>
            <w:tr w:rsidR="0012504B" w14:paraId="4F8FA7E7" w14:textId="77777777">
              <w:trPr>
                <w:jc w:val="center"/>
              </w:trPr>
              <w:tc>
                <w:tcPr>
                  <w:tcW w:w="2321" w:type="dxa"/>
                </w:tcPr>
                <w:p w14:paraId="46EC6F37" w14:textId="77777777" w:rsidR="0012504B" w:rsidRDefault="0012504B">
                  <w:pPr>
                    <w:pStyle w:val="a4"/>
                    <w:rPr>
                      <w:rFonts w:eastAsiaTheme="minorEastAsia"/>
                      <w:iCs/>
                      <w:kern w:val="2"/>
                    </w:rPr>
                  </w:pPr>
                </w:p>
              </w:tc>
              <w:tc>
                <w:tcPr>
                  <w:tcW w:w="2321" w:type="dxa"/>
                </w:tcPr>
                <w:p w14:paraId="77735FCD" w14:textId="77777777" w:rsidR="0012504B" w:rsidRDefault="000F345B">
                  <w:pPr>
                    <w:pStyle w:val="a4"/>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202F3EF9" w14:textId="77777777" w:rsidR="0012504B" w:rsidRDefault="000F345B">
                  <w:pPr>
                    <w:pStyle w:val="a4"/>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12504B" w14:paraId="4DB3976B" w14:textId="77777777">
              <w:trPr>
                <w:jc w:val="center"/>
              </w:trPr>
              <w:tc>
                <w:tcPr>
                  <w:tcW w:w="2321" w:type="dxa"/>
                </w:tcPr>
                <w:p w14:paraId="552933C4" w14:textId="77777777" w:rsidR="0012504B" w:rsidRDefault="000F345B">
                  <w:pPr>
                    <w:pStyle w:val="a4"/>
                    <w:rPr>
                      <w:rFonts w:eastAsiaTheme="minorEastAsia"/>
                      <w:iCs/>
                      <w:kern w:val="2"/>
                    </w:rPr>
                  </w:pPr>
                  <w:r>
                    <w:rPr>
                      <w:rFonts w:eastAsiaTheme="minorEastAsia" w:hint="eastAsia"/>
                      <w:iCs/>
                      <w:kern w:val="2"/>
                    </w:rPr>
                    <w:t>Cell without DTX</w:t>
                  </w:r>
                </w:p>
              </w:tc>
              <w:tc>
                <w:tcPr>
                  <w:tcW w:w="2321" w:type="dxa"/>
                </w:tcPr>
                <w:p w14:paraId="28B3C0CB" w14:textId="77777777" w:rsidR="0012504B" w:rsidRDefault="000F345B">
                  <w:pPr>
                    <w:pStyle w:val="a4"/>
                    <w:rPr>
                      <w:rFonts w:eastAsiaTheme="minorEastAsia"/>
                      <w:iCs/>
                      <w:kern w:val="2"/>
                    </w:rPr>
                  </w:pPr>
                  <w:r>
                    <w:rPr>
                      <w:rFonts w:eastAsiaTheme="minorEastAsia"/>
                      <w:iCs/>
                      <w:kern w:val="2"/>
                    </w:rPr>
                    <w:t>63.1%</w:t>
                  </w:r>
                </w:p>
              </w:tc>
              <w:tc>
                <w:tcPr>
                  <w:tcW w:w="2321" w:type="dxa"/>
                </w:tcPr>
                <w:p w14:paraId="12F7F661" w14:textId="77777777" w:rsidR="0012504B" w:rsidRDefault="000F345B">
                  <w:pPr>
                    <w:pStyle w:val="a4"/>
                    <w:rPr>
                      <w:rFonts w:eastAsiaTheme="minorEastAsia"/>
                      <w:iCs/>
                      <w:kern w:val="2"/>
                    </w:rPr>
                  </w:pPr>
                  <w:r>
                    <w:rPr>
                      <w:rFonts w:eastAsiaTheme="minorEastAsia"/>
                      <w:iCs/>
                      <w:kern w:val="2"/>
                    </w:rPr>
                    <w:t>23.8%</w:t>
                  </w:r>
                </w:p>
              </w:tc>
            </w:tr>
            <w:tr w:rsidR="0012504B" w14:paraId="09F31AD0" w14:textId="77777777">
              <w:trPr>
                <w:jc w:val="center"/>
              </w:trPr>
              <w:tc>
                <w:tcPr>
                  <w:tcW w:w="2321" w:type="dxa"/>
                </w:tcPr>
                <w:p w14:paraId="7DC4B5D7" w14:textId="77777777" w:rsidR="0012504B" w:rsidRDefault="000F345B">
                  <w:pPr>
                    <w:pStyle w:val="a4"/>
                    <w:rPr>
                      <w:rFonts w:eastAsiaTheme="minorEastAsia"/>
                      <w:iCs/>
                      <w:kern w:val="2"/>
                    </w:rPr>
                  </w:pPr>
                  <w:r>
                    <w:rPr>
                      <w:rFonts w:eastAsiaTheme="minorEastAsia" w:hint="eastAsia"/>
                      <w:iCs/>
                      <w:kern w:val="2"/>
                    </w:rPr>
                    <w:t>Cell with DTX</w:t>
                  </w:r>
                </w:p>
              </w:tc>
              <w:tc>
                <w:tcPr>
                  <w:tcW w:w="2321" w:type="dxa"/>
                </w:tcPr>
                <w:p w14:paraId="7E80EE5D" w14:textId="77777777" w:rsidR="0012504B" w:rsidRDefault="000F345B">
                  <w:pPr>
                    <w:pStyle w:val="a4"/>
                    <w:rPr>
                      <w:rFonts w:eastAsiaTheme="minorEastAsia"/>
                      <w:iCs/>
                      <w:kern w:val="2"/>
                    </w:rPr>
                  </w:pPr>
                  <w:r>
                    <w:rPr>
                      <w:rFonts w:eastAsiaTheme="minorEastAsia"/>
                      <w:iCs/>
                      <w:kern w:val="2"/>
                    </w:rPr>
                    <w:t>65.5%</w:t>
                  </w:r>
                </w:p>
              </w:tc>
              <w:tc>
                <w:tcPr>
                  <w:tcW w:w="2321" w:type="dxa"/>
                </w:tcPr>
                <w:p w14:paraId="33457054" w14:textId="77777777" w:rsidR="0012504B" w:rsidRDefault="000F345B">
                  <w:pPr>
                    <w:pStyle w:val="a4"/>
                    <w:rPr>
                      <w:rFonts w:eastAsiaTheme="minorEastAsia"/>
                      <w:iCs/>
                      <w:kern w:val="2"/>
                    </w:rPr>
                  </w:pPr>
                  <w:r>
                    <w:rPr>
                      <w:rFonts w:eastAsiaTheme="minorEastAsia"/>
                      <w:iCs/>
                      <w:kern w:val="2"/>
                    </w:rPr>
                    <w:t>47.3%</w:t>
                  </w:r>
                </w:p>
              </w:tc>
            </w:tr>
          </w:tbl>
          <w:p w14:paraId="4E585E4D" w14:textId="77777777" w:rsidR="0012504B" w:rsidRDefault="0012504B">
            <w:pPr>
              <w:pStyle w:val="a4"/>
              <w:rPr>
                <w:rFonts w:eastAsiaTheme="minorEastAsia"/>
                <w:iCs/>
                <w:kern w:val="2"/>
              </w:rPr>
            </w:pPr>
          </w:p>
          <w:p w14:paraId="2F26876A" w14:textId="77777777" w:rsidR="0012504B" w:rsidRDefault="000F345B">
            <w:pPr>
              <w:rPr>
                <w:u w:val="single"/>
              </w:rPr>
            </w:pPr>
            <w:r>
              <w:rPr>
                <w:rFonts w:hint="eastAsia"/>
                <w:u w:val="single"/>
              </w:rPr>
              <w:t>Spatial domain</w:t>
            </w:r>
          </w:p>
          <w:p w14:paraId="7425C65F" w14:textId="77777777" w:rsidR="0012504B" w:rsidRDefault="000F345B">
            <w:pPr>
              <w:pStyle w:val="a6"/>
            </w:pPr>
            <w:bookmarkStart w:id="251" w:name="_Ref111119439"/>
            <w:bookmarkStart w:id="252" w:name="_Ref111119464"/>
            <w:r>
              <w:t xml:space="preserve">Table </w:t>
            </w:r>
            <w:fldSimple w:instr=" SEQ Table \* ARABIC ">
              <w:r>
                <w:t>6</w:t>
              </w:r>
            </w:fldSimple>
            <w:bookmarkEnd w:id="251"/>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52"/>
            <w:r>
              <w:rPr>
                <w:rFonts w:hint="eastAsia"/>
              </w:rPr>
              <w:t xml:space="preserve"> under </w:t>
            </w:r>
            <w:r>
              <w:t>different</w:t>
            </w:r>
            <w:r>
              <w:rPr>
                <w:rFonts w:hint="eastAsia"/>
              </w:rPr>
              <w:t xml:space="preserve"> system loads</w:t>
            </w:r>
          </w:p>
          <w:tbl>
            <w:tblPr>
              <w:tblStyle w:val="afa"/>
              <w:tblW w:w="0" w:type="auto"/>
              <w:tblLook w:val="04A0" w:firstRow="1" w:lastRow="0" w:firstColumn="1" w:lastColumn="0" w:noHBand="0" w:noVBand="1"/>
            </w:tblPr>
            <w:tblGrid>
              <w:gridCol w:w="2321"/>
              <w:gridCol w:w="2321"/>
              <w:gridCol w:w="2322"/>
              <w:gridCol w:w="2322"/>
            </w:tblGrid>
            <w:tr w:rsidR="0012504B" w14:paraId="1053C8E5" w14:textId="77777777">
              <w:tc>
                <w:tcPr>
                  <w:tcW w:w="2321" w:type="dxa"/>
                </w:tcPr>
                <w:p w14:paraId="683814AF" w14:textId="77777777" w:rsidR="0012504B" w:rsidRDefault="000F345B">
                  <w:pPr>
                    <w:rPr>
                      <w:rFonts w:ascii="Calibri" w:eastAsiaTheme="minorEastAsia" w:hAnsi="Calibri" w:cs="Calibri"/>
                      <w:sz w:val="21"/>
                      <w:szCs w:val="21"/>
                    </w:rPr>
                  </w:pPr>
                  <w:r>
                    <w:rPr>
                      <w:rFonts w:eastAsiaTheme="minorEastAsia" w:hint="eastAsia"/>
                    </w:rPr>
                    <w:t>System load</w:t>
                  </w:r>
                </w:p>
              </w:tc>
              <w:tc>
                <w:tcPr>
                  <w:tcW w:w="2321" w:type="dxa"/>
                </w:tcPr>
                <w:p w14:paraId="4A7E6640" w14:textId="77777777" w:rsidR="0012504B" w:rsidRDefault="000F345B">
                  <w:pPr>
                    <w:rPr>
                      <w:rFonts w:ascii="Calibri" w:hAnsi="Calibri" w:cs="Calibri"/>
                      <w:sz w:val="21"/>
                      <w:szCs w:val="21"/>
                    </w:rPr>
                  </w:pPr>
                  <w:r>
                    <w:t>Average ESG</w:t>
                  </w:r>
                </w:p>
              </w:tc>
              <w:tc>
                <w:tcPr>
                  <w:tcW w:w="2322" w:type="dxa"/>
                </w:tcPr>
                <w:p w14:paraId="6E257592" w14:textId="77777777" w:rsidR="0012504B" w:rsidRDefault="000F345B">
                  <w:pPr>
                    <w:rPr>
                      <w:rFonts w:ascii="Calibri" w:hAnsi="Calibri" w:cs="Calibri"/>
                      <w:sz w:val="21"/>
                      <w:szCs w:val="21"/>
                    </w:rPr>
                  </w:pPr>
                  <w:r>
                    <w:t>Average UPT loss</w:t>
                  </w:r>
                </w:p>
              </w:tc>
              <w:tc>
                <w:tcPr>
                  <w:tcW w:w="2322" w:type="dxa"/>
                </w:tcPr>
                <w:p w14:paraId="2E1C5774" w14:textId="77777777" w:rsidR="0012504B" w:rsidRDefault="000F345B">
                  <w:pPr>
                    <w:rPr>
                      <w:rFonts w:ascii="Calibri" w:hAnsi="Calibri" w:cs="Calibri"/>
                      <w:sz w:val="21"/>
                      <w:szCs w:val="21"/>
                    </w:rPr>
                  </w:pPr>
                  <w:r>
                    <w:t>Average latency loss</w:t>
                  </w:r>
                </w:p>
              </w:tc>
            </w:tr>
            <w:tr w:rsidR="0012504B" w14:paraId="29A196DB" w14:textId="77777777">
              <w:tc>
                <w:tcPr>
                  <w:tcW w:w="2321" w:type="dxa"/>
                </w:tcPr>
                <w:p w14:paraId="794EC52A" w14:textId="77777777" w:rsidR="0012504B" w:rsidRDefault="000F345B">
                  <w:pPr>
                    <w:rPr>
                      <w:rFonts w:ascii="Calibri" w:hAnsi="Calibri" w:cs="Calibri"/>
                      <w:sz w:val="21"/>
                      <w:szCs w:val="21"/>
                    </w:rPr>
                  </w:pPr>
                  <w:r>
                    <w:t>9.0%</w:t>
                  </w:r>
                </w:p>
              </w:tc>
              <w:tc>
                <w:tcPr>
                  <w:tcW w:w="2321" w:type="dxa"/>
                </w:tcPr>
                <w:p w14:paraId="5DEEE380" w14:textId="77777777" w:rsidR="0012504B" w:rsidRDefault="000F345B">
                  <w:pPr>
                    <w:rPr>
                      <w:rFonts w:ascii="Calibri" w:hAnsi="Calibri" w:cs="Calibri"/>
                      <w:sz w:val="21"/>
                      <w:szCs w:val="21"/>
                    </w:rPr>
                  </w:pPr>
                  <w:r>
                    <w:t>6.9%</w:t>
                  </w:r>
                </w:p>
              </w:tc>
              <w:tc>
                <w:tcPr>
                  <w:tcW w:w="2322" w:type="dxa"/>
                </w:tcPr>
                <w:p w14:paraId="309AA075" w14:textId="77777777" w:rsidR="0012504B" w:rsidRDefault="000F345B">
                  <w:pPr>
                    <w:rPr>
                      <w:rFonts w:ascii="Calibri" w:hAnsi="Calibri" w:cs="Calibri"/>
                      <w:sz w:val="21"/>
                      <w:szCs w:val="21"/>
                    </w:rPr>
                  </w:pPr>
                  <w:r>
                    <w:t>1.2%</w:t>
                  </w:r>
                </w:p>
              </w:tc>
              <w:tc>
                <w:tcPr>
                  <w:tcW w:w="2322" w:type="dxa"/>
                </w:tcPr>
                <w:p w14:paraId="370A851E" w14:textId="77777777" w:rsidR="0012504B" w:rsidRDefault="000F345B">
                  <w:pPr>
                    <w:rPr>
                      <w:rFonts w:ascii="Calibri" w:hAnsi="Calibri" w:cs="Calibri"/>
                      <w:sz w:val="21"/>
                      <w:szCs w:val="21"/>
                    </w:rPr>
                  </w:pPr>
                  <w:r>
                    <w:t>1.7%</w:t>
                  </w:r>
                </w:p>
              </w:tc>
            </w:tr>
            <w:tr w:rsidR="0012504B" w14:paraId="377908A1" w14:textId="77777777">
              <w:tc>
                <w:tcPr>
                  <w:tcW w:w="2321" w:type="dxa"/>
                </w:tcPr>
                <w:p w14:paraId="372529EC" w14:textId="77777777" w:rsidR="0012504B" w:rsidRDefault="000F345B">
                  <w:pPr>
                    <w:rPr>
                      <w:rFonts w:ascii="Calibri" w:hAnsi="Calibri" w:cs="Calibri"/>
                      <w:sz w:val="21"/>
                      <w:szCs w:val="21"/>
                    </w:rPr>
                  </w:pPr>
                  <w:r>
                    <w:t>15.0%</w:t>
                  </w:r>
                </w:p>
              </w:tc>
              <w:tc>
                <w:tcPr>
                  <w:tcW w:w="2321" w:type="dxa"/>
                </w:tcPr>
                <w:p w14:paraId="27C61ED3" w14:textId="77777777" w:rsidR="0012504B" w:rsidRDefault="000F345B">
                  <w:pPr>
                    <w:rPr>
                      <w:rFonts w:ascii="Calibri" w:hAnsi="Calibri" w:cs="Calibri"/>
                      <w:sz w:val="21"/>
                      <w:szCs w:val="21"/>
                    </w:rPr>
                  </w:pPr>
                  <w:r>
                    <w:t>10.9%</w:t>
                  </w:r>
                </w:p>
              </w:tc>
              <w:tc>
                <w:tcPr>
                  <w:tcW w:w="2322" w:type="dxa"/>
                </w:tcPr>
                <w:p w14:paraId="76994131" w14:textId="77777777" w:rsidR="0012504B" w:rsidRDefault="000F345B">
                  <w:pPr>
                    <w:rPr>
                      <w:rFonts w:ascii="Calibri" w:hAnsi="Calibri" w:cs="Calibri"/>
                      <w:sz w:val="21"/>
                      <w:szCs w:val="21"/>
                    </w:rPr>
                  </w:pPr>
                  <w:r>
                    <w:t>1.8%</w:t>
                  </w:r>
                </w:p>
              </w:tc>
              <w:tc>
                <w:tcPr>
                  <w:tcW w:w="2322" w:type="dxa"/>
                </w:tcPr>
                <w:p w14:paraId="7066EC02" w14:textId="77777777" w:rsidR="0012504B" w:rsidRDefault="000F345B">
                  <w:pPr>
                    <w:rPr>
                      <w:rFonts w:ascii="Calibri" w:hAnsi="Calibri" w:cs="Calibri"/>
                      <w:sz w:val="21"/>
                      <w:szCs w:val="21"/>
                    </w:rPr>
                  </w:pPr>
                  <w:r>
                    <w:t>2.6%</w:t>
                  </w:r>
                </w:p>
              </w:tc>
            </w:tr>
            <w:tr w:rsidR="0012504B" w14:paraId="7FC3CD15" w14:textId="77777777">
              <w:tc>
                <w:tcPr>
                  <w:tcW w:w="2321" w:type="dxa"/>
                </w:tcPr>
                <w:p w14:paraId="394CE4BA" w14:textId="77777777" w:rsidR="0012504B" w:rsidRDefault="000F345B">
                  <w:pPr>
                    <w:rPr>
                      <w:rFonts w:ascii="Calibri" w:hAnsi="Calibri" w:cs="Calibri"/>
                      <w:sz w:val="21"/>
                      <w:szCs w:val="21"/>
                    </w:rPr>
                  </w:pPr>
                  <w:r>
                    <w:t>30.0%</w:t>
                  </w:r>
                </w:p>
              </w:tc>
              <w:tc>
                <w:tcPr>
                  <w:tcW w:w="2321" w:type="dxa"/>
                </w:tcPr>
                <w:p w14:paraId="55EF7E0C" w14:textId="77777777" w:rsidR="0012504B" w:rsidRDefault="000F345B">
                  <w:pPr>
                    <w:rPr>
                      <w:rFonts w:ascii="Calibri" w:hAnsi="Calibri" w:cs="Calibri"/>
                      <w:sz w:val="21"/>
                      <w:szCs w:val="21"/>
                    </w:rPr>
                  </w:pPr>
                  <w:r>
                    <w:t>10.8%</w:t>
                  </w:r>
                </w:p>
              </w:tc>
              <w:tc>
                <w:tcPr>
                  <w:tcW w:w="2322" w:type="dxa"/>
                </w:tcPr>
                <w:p w14:paraId="5FC38154" w14:textId="77777777" w:rsidR="0012504B" w:rsidRDefault="000F345B">
                  <w:pPr>
                    <w:rPr>
                      <w:rFonts w:ascii="Calibri" w:hAnsi="Calibri" w:cs="Calibri"/>
                      <w:sz w:val="21"/>
                      <w:szCs w:val="21"/>
                    </w:rPr>
                  </w:pPr>
                  <w:r>
                    <w:t>1.7%</w:t>
                  </w:r>
                </w:p>
              </w:tc>
              <w:tc>
                <w:tcPr>
                  <w:tcW w:w="2322" w:type="dxa"/>
                </w:tcPr>
                <w:p w14:paraId="6A454DBA" w14:textId="77777777" w:rsidR="0012504B" w:rsidRDefault="000F345B">
                  <w:pPr>
                    <w:tabs>
                      <w:tab w:val="left" w:pos="1340"/>
                    </w:tabs>
                    <w:rPr>
                      <w:rFonts w:ascii="Calibri" w:hAnsi="Calibri" w:cs="Calibri"/>
                      <w:sz w:val="21"/>
                      <w:szCs w:val="21"/>
                    </w:rPr>
                  </w:pPr>
                  <w:r>
                    <w:t>2.88%</w:t>
                  </w:r>
                </w:p>
              </w:tc>
            </w:tr>
          </w:tbl>
          <w:p w14:paraId="159F89C7" w14:textId="77777777" w:rsidR="0012504B" w:rsidRDefault="0012504B"/>
          <w:p w14:paraId="2475678B" w14:textId="77777777" w:rsidR="0012504B" w:rsidRDefault="0012504B">
            <w:pPr>
              <w:pStyle w:val="a6"/>
              <w:rPr>
                <w:rFonts w:eastAsiaTheme="minorEastAsia"/>
              </w:rPr>
            </w:pPr>
          </w:p>
        </w:tc>
      </w:tr>
      <w:tr w:rsidR="0012504B" w14:paraId="398EAA3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B98891" w14:textId="77777777" w:rsidR="0012504B" w:rsidRDefault="000F345B">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B8E74F" w14:textId="77777777" w:rsidR="0012504B" w:rsidRDefault="000F345B">
            <w:pPr>
              <w:spacing w:after="0"/>
              <w:jc w:val="center"/>
              <w:rPr>
                <w:b/>
                <w:bCs/>
              </w:rPr>
            </w:pPr>
            <w:r>
              <w:rPr>
                <w:b/>
                <w:bCs/>
              </w:rPr>
              <w:t>Comments</w:t>
            </w:r>
          </w:p>
        </w:tc>
      </w:tr>
      <w:tr w:rsidR="0012504B" w14:paraId="7EEBE6ED" w14:textId="77777777">
        <w:tc>
          <w:tcPr>
            <w:tcW w:w="1300" w:type="dxa"/>
            <w:tcBorders>
              <w:top w:val="single" w:sz="4" w:space="0" w:color="auto"/>
              <w:left w:val="single" w:sz="4" w:space="0" w:color="auto"/>
              <w:bottom w:val="single" w:sz="4" w:space="0" w:color="auto"/>
              <w:right w:val="single" w:sz="4" w:space="0" w:color="auto"/>
            </w:tcBorders>
          </w:tcPr>
          <w:p w14:paraId="31253588"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8380AA" w14:textId="77777777" w:rsidR="0012504B" w:rsidRDefault="0012504B">
            <w:pPr>
              <w:spacing w:after="0"/>
              <w:jc w:val="left"/>
              <w:rPr>
                <w:rFonts w:eastAsiaTheme="minorEastAsia"/>
              </w:rPr>
            </w:pPr>
          </w:p>
        </w:tc>
      </w:tr>
      <w:tr w:rsidR="0012504B" w14:paraId="626503A9" w14:textId="77777777">
        <w:tc>
          <w:tcPr>
            <w:tcW w:w="1300" w:type="dxa"/>
            <w:tcBorders>
              <w:top w:val="single" w:sz="4" w:space="0" w:color="auto"/>
              <w:left w:val="single" w:sz="4" w:space="0" w:color="auto"/>
              <w:bottom w:val="single" w:sz="4" w:space="0" w:color="auto"/>
              <w:right w:val="single" w:sz="4" w:space="0" w:color="auto"/>
            </w:tcBorders>
          </w:tcPr>
          <w:p w14:paraId="3B0704F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7563CBE" w14:textId="77777777" w:rsidR="0012504B" w:rsidRDefault="0012504B">
            <w:pPr>
              <w:spacing w:after="0"/>
              <w:jc w:val="left"/>
              <w:rPr>
                <w:bCs/>
              </w:rPr>
            </w:pPr>
          </w:p>
        </w:tc>
      </w:tr>
      <w:tr w:rsidR="0012504B" w14:paraId="6134C450" w14:textId="77777777">
        <w:tc>
          <w:tcPr>
            <w:tcW w:w="1300" w:type="dxa"/>
            <w:tcBorders>
              <w:top w:val="single" w:sz="4" w:space="0" w:color="auto"/>
              <w:left w:val="single" w:sz="4" w:space="0" w:color="auto"/>
              <w:bottom w:val="single" w:sz="4" w:space="0" w:color="auto"/>
              <w:right w:val="single" w:sz="4" w:space="0" w:color="auto"/>
            </w:tcBorders>
          </w:tcPr>
          <w:p w14:paraId="584A64E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0DCB15" w14:textId="77777777" w:rsidR="0012504B" w:rsidRDefault="0012504B">
            <w:pPr>
              <w:spacing w:after="0"/>
              <w:jc w:val="left"/>
              <w:rPr>
                <w:bCs/>
              </w:rPr>
            </w:pPr>
          </w:p>
        </w:tc>
      </w:tr>
    </w:tbl>
    <w:p w14:paraId="405C092E" w14:textId="77777777" w:rsidR="0012504B" w:rsidRDefault="000F345B">
      <w:pPr>
        <w:autoSpaceDE/>
        <w:autoSpaceDN/>
        <w:adjustRightInd/>
        <w:snapToGrid/>
        <w:spacing w:after="160"/>
        <w:jc w:val="left"/>
      </w:pPr>
      <w:r>
        <w:br w:type="page"/>
      </w:r>
    </w:p>
    <w:p w14:paraId="25D8F491" w14:textId="77777777" w:rsidR="0012504B" w:rsidRDefault="0012504B"/>
    <w:p w14:paraId="0F2B23C3" w14:textId="77777777" w:rsidR="0012504B" w:rsidRDefault="000F345B">
      <w:pPr>
        <w:pStyle w:val="4"/>
        <w:numPr>
          <w:ilvl w:val="0"/>
          <w:numId w:val="0"/>
        </w:numPr>
      </w:pPr>
      <w:r>
        <w:t>Source 5: ZTE</w:t>
      </w:r>
    </w:p>
    <w:tbl>
      <w:tblPr>
        <w:tblStyle w:val="afa"/>
        <w:tblW w:w="9634" w:type="dxa"/>
        <w:tblLook w:val="04A0" w:firstRow="1" w:lastRow="0" w:firstColumn="1" w:lastColumn="0" w:noHBand="0" w:noVBand="1"/>
      </w:tblPr>
      <w:tblGrid>
        <w:gridCol w:w="1300"/>
        <w:gridCol w:w="8334"/>
      </w:tblGrid>
      <w:tr w:rsidR="0012504B" w14:paraId="2990028D" w14:textId="77777777">
        <w:trPr>
          <w:trHeight w:val="913"/>
        </w:trPr>
        <w:tc>
          <w:tcPr>
            <w:tcW w:w="9634" w:type="dxa"/>
            <w:gridSpan w:val="2"/>
          </w:tcPr>
          <w:p w14:paraId="0507B574" w14:textId="77777777" w:rsidR="0012504B" w:rsidRDefault="000F345B">
            <w:pPr>
              <w:spacing w:before="120"/>
              <w:rPr>
                <w:rFonts w:eastAsiaTheme="minorEastAsia"/>
                <w:u w:val="single"/>
              </w:rPr>
            </w:pPr>
            <w:r>
              <w:rPr>
                <w:rFonts w:eastAsiaTheme="minorEastAsia"/>
                <w:u w:val="single"/>
              </w:rPr>
              <w:t>Time domain</w:t>
            </w:r>
          </w:p>
          <w:p w14:paraId="13C8CCCE" w14:textId="77777777" w:rsidR="0012504B" w:rsidRDefault="000F345B">
            <w:pPr>
              <w:spacing w:before="120"/>
            </w:pPr>
            <w:r>
              <w:rPr>
                <w:noProof/>
                <w:lang w:eastAsia="ko-KR"/>
              </w:rPr>
              <w:drawing>
                <wp:inline distT="0" distB="0" distL="114300" distR="114300" wp14:anchorId="32910B95" wp14:editId="01762FD2">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2E1532DA" wp14:editId="7E4CAB6F">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965AE04" w14:textId="77777777" w:rsidR="0012504B" w:rsidRDefault="000F345B">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CD18540" w14:textId="77777777" w:rsidR="0012504B" w:rsidRDefault="0012504B">
            <w:pPr>
              <w:spacing w:before="120"/>
              <w:rPr>
                <w:rFonts w:eastAsiaTheme="minorEastAsia"/>
                <w:u w:val="single"/>
              </w:rPr>
            </w:pPr>
          </w:p>
          <w:p w14:paraId="3CF1D220" w14:textId="77777777" w:rsidR="0012504B" w:rsidRDefault="000F345B">
            <w:pPr>
              <w:spacing w:before="120"/>
              <w:rPr>
                <w:rFonts w:eastAsiaTheme="minorEastAsia"/>
                <w:u w:val="single"/>
              </w:rPr>
            </w:pPr>
            <w:r>
              <w:rPr>
                <w:rFonts w:eastAsiaTheme="minorEastAsia"/>
                <w:u w:val="single"/>
              </w:rPr>
              <w:t>Frequency domain</w:t>
            </w:r>
          </w:p>
          <w:p w14:paraId="2416E26E" w14:textId="77777777" w:rsidR="0012504B" w:rsidRDefault="000F345B">
            <w:pPr>
              <w:spacing w:before="120"/>
              <w:jc w:val="center"/>
            </w:pPr>
            <w:r>
              <w:rPr>
                <w:noProof/>
                <w:lang w:eastAsia="ko-KR"/>
              </w:rPr>
              <w:drawing>
                <wp:inline distT="0" distB="0" distL="114300" distR="114300" wp14:anchorId="5E59CFA6" wp14:editId="36800160">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67C19331" wp14:editId="0838BE68">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CF95068" w14:textId="77777777" w:rsidR="0012504B" w:rsidRDefault="000F345B">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238E7356" w14:textId="77777777" w:rsidR="0012504B" w:rsidRDefault="0012504B">
            <w:pPr>
              <w:spacing w:before="120"/>
              <w:rPr>
                <w:rFonts w:eastAsiaTheme="minorEastAsia"/>
                <w:u w:val="single"/>
              </w:rPr>
            </w:pPr>
          </w:p>
          <w:p w14:paraId="2AEB5DA5" w14:textId="77777777" w:rsidR="0012504B" w:rsidRDefault="000F345B">
            <w:pPr>
              <w:spacing w:before="120"/>
              <w:rPr>
                <w:rFonts w:eastAsiaTheme="minorEastAsia"/>
                <w:u w:val="single"/>
              </w:rPr>
            </w:pPr>
            <w:r>
              <w:rPr>
                <w:rFonts w:eastAsiaTheme="minorEastAsia"/>
                <w:u w:val="single"/>
              </w:rPr>
              <w:t>Spatial domain</w:t>
            </w:r>
          </w:p>
          <w:p w14:paraId="22744DA6" w14:textId="77777777" w:rsidR="0012504B" w:rsidRDefault="000F345B">
            <w:pPr>
              <w:spacing w:before="120"/>
              <w:jc w:val="center"/>
            </w:pPr>
            <w:r>
              <w:rPr>
                <w:noProof/>
                <w:lang w:eastAsia="ko-KR"/>
              </w:rPr>
              <w:drawing>
                <wp:inline distT="0" distB="0" distL="114300" distR="114300" wp14:anchorId="03ED5C13" wp14:editId="43F1F289">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2D39073" w14:textId="77777777" w:rsidR="0012504B" w:rsidRDefault="000F345B">
            <w:pPr>
              <w:spacing w:before="120"/>
              <w:jc w:val="center"/>
            </w:pPr>
            <w:r>
              <w:rPr>
                <w:rFonts w:hint="eastAsia"/>
              </w:rPr>
              <w:lastRenderedPageBreak/>
              <w:t xml:space="preserve">Figure 4 Energy saving gain </w:t>
            </w:r>
            <w:r>
              <w:t>and UPT impact of</w:t>
            </w:r>
            <w:r>
              <w:rPr>
                <w:rFonts w:hint="eastAsia"/>
              </w:rPr>
              <w:t xml:space="preserve"> antenna reduction</w:t>
            </w:r>
          </w:p>
          <w:p w14:paraId="69597FFD" w14:textId="77777777" w:rsidR="0012504B" w:rsidRDefault="0012504B">
            <w:pPr>
              <w:spacing w:before="120"/>
              <w:rPr>
                <w:rFonts w:eastAsiaTheme="minorEastAsia"/>
                <w:u w:val="single"/>
              </w:rPr>
            </w:pPr>
          </w:p>
        </w:tc>
      </w:tr>
      <w:tr w:rsidR="0012504B" w14:paraId="0A1AF89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BE9572"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77EF0F" w14:textId="77777777" w:rsidR="0012504B" w:rsidRDefault="000F345B">
            <w:pPr>
              <w:spacing w:after="0"/>
              <w:jc w:val="center"/>
              <w:rPr>
                <w:b/>
                <w:bCs/>
              </w:rPr>
            </w:pPr>
            <w:r>
              <w:rPr>
                <w:b/>
                <w:bCs/>
              </w:rPr>
              <w:t>Comments</w:t>
            </w:r>
          </w:p>
        </w:tc>
      </w:tr>
      <w:tr w:rsidR="0012504B" w14:paraId="55757430" w14:textId="77777777">
        <w:tc>
          <w:tcPr>
            <w:tcW w:w="1300" w:type="dxa"/>
            <w:tcBorders>
              <w:top w:val="single" w:sz="4" w:space="0" w:color="auto"/>
              <w:left w:val="single" w:sz="4" w:space="0" w:color="auto"/>
              <w:bottom w:val="single" w:sz="4" w:space="0" w:color="auto"/>
              <w:right w:val="single" w:sz="4" w:space="0" w:color="auto"/>
            </w:tcBorders>
          </w:tcPr>
          <w:p w14:paraId="47BF0F6C"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BF6AEB" w14:textId="77777777" w:rsidR="0012504B" w:rsidRDefault="0012504B">
            <w:pPr>
              <w:spacing w:after="0"/>
              <w:jc w:val="left"/>
              <w:rPr>
                <w:rFonts w:eastAsiaTheme="minorEastAsia"/>
              </w:rPr>
            </w:pPr>
          </w:p>
        </w:tc>
      </w:tr>
      <w:tr w:rsidR="0012504B" w14:paraId="649397B5" w14:textId="77777777">
        <w:tc>
          <w:tcPr>
            <w:tcW w:w="1300" w:type="dxa"/>
            <w:tcBorders>
              <w:top w:val="single" w:sz="4" w:space="0" w:color="auto"/>
              <w:left w:val="single" w:sz="4" w:space="0" w:color="auto"/>
              <w:bottom w:val="single" w:sz="4" w:space="0" w:color="auto"/>
              <w:right w:val="single" w:sz="4" w:space="0" w:color="auto"/>
            </w:tcBorders>
          </w:tcPr>
          <w:p w14:paraId="15F745D5"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3EC18A" w14:textId="77777777" w:rsidR="0012504B" w:rsidRDefault="0012504B">
            <w:pPr>
              <w:spacing w:after="0"/>
              <w:jc w:val="left"/>
              <w:rPr>
                <w:bCs/>
              </w:rPr>
            </w:pPr>
          </w:p>
        </w:tc>
      </w:tr>
      <w:tr w:rsidR="0012504B" w14:paraId="03698894" w14:textId="77777777">
        <w:tc>
          <w:tcPr>
            <w:tcW w:w="1300" w:type="dxa"/>
            <w:tcBorders>
              <w:top w:val="single" w:sz="4" w:space="0" w:color="auto"/>
              <w:left w:val="single" w:sz="4" w:space="0" w:color="auto"/>
              <w:bottom w:val="single" w:sz="4" w:space="0" w:color="auto"/>
              <w:right w:val="single" w:sz="4" w:space="0" w:color="auto"/>
            </w:tcBorders>
          </w:tcPr>
          <w:p w14:paraId="0D2FED0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2A4B2BC" w14:textId="77777777" w:rsidR="0012504B" w:rsidRDefault="0012504B">
            <w:pPr>
              <w:spacing w:after="0"/>
              <w:jc w:val="left"/>
              <w:rPr>
                <w:bCs/>
              </w:rPr>
            </w:pPr>
          </w:p>
        </w:tc>
      </w:tr>
    </w:tbl>
    <w:p w14:paraId="02A944AD" w14:textId="77777777" w:rsidR="0012504B" w:rsidRDefault="000F345B">
      <w:pPr>
        <w:spacing w:after="240"/>
      </w:pPr>
      <w:r>
        <w:t xml:space="preserve"> </w:t>
      </w:r>
    </w:p>
    <w:p w14:paraId="32BC6014" w14:textId="77777777" w:rsidR="0012504B" w:rsidRDefault="000F345B">
      <w:pPr>
        <w:pStyle w:val="4"/>
        <w:numPr>
          <w:ilvl w:val="0"/>
          <w:numId w:val="0"/>
        </w:numPr>
      </w:pPr>
      <w:r>
        <w:t xml:space="preserve">Source 6: InterDigital </w:t>
      </w:r>
    </w:p>
    <w:tbl>
      <w:tblPr>
        <w:tblStyle w:val="afa"/>
        <w:tblW w:w="9634" w:type="dxa"/>
        <w:tblLook w:val="04A0" w:firstRow="1" w:lastRow="0" w:firstColumn="1" w:lastColumn="0" w:noHBand="0" w:noVBand="1"/>
      </w:tblPr>
      <w:tblGrid>
        <w:gridCol w:w="2042"/>
        <w:gridCol w:w="8233"/>
      </w:tblGrid>
      <w:tr w:rsidR="0012504B" w14:paraId="31C09ED3" w14:textId="77777777">
        <w:trPr>
          <w:trHeight w:val="3322"/>
        </w:trPr>
        <w:tc>
          <w:tcPr>
            <w:tcW w:w="9634" w:type="dxa"/>
            <w:gridSpan w:val="2"/>
          </w:tcPr>
          <w:p w14:paraId="7FBEB589" w14:textId="77777777" w:rsidR="0012504B" w:rsidRDefault="0012504B">
            <w:pPr>
              <w:rPr>
                <w:rFonts w:eastAsiaTheme="minorEastAsia"/>
              </w:rPr>
            </w:pPr>
          </w:p>
          <w:p w14:paraId="524743A7" w14:textId="77777777" w:rsidR="0012504B" w:rsidRDefault="000F345B">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12504B" w14:paraId="09A4F212" w14:textId="77777777">
              <w:trPr>
                <w:cantSplit/>
                <w:trHeight w:val="129"/>
              </w:trPr>
              <w:tc>
                <w:tcPr>
                  <w:tcW w:w="5035" w:type="dxa"/>
                  <w:gridSpan w:val="4"/>
                </w:tcPr>
                <w:p w14:paraId="12FB3350" w14:textId="77777777" w:rsidR="0012504B" w:rsidRDefault="000F345B">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49EC4F24" w14:textId="77777777" w:rsidR="0012504B" w:rsidRDefault="000F345B">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12504B" w14:paraId="54329781" w14:textId="77777777">
              <w:trPr>
                <w:cantSplit/>
                <w:trHeight w:val="129"/>
              </w:trPr>
              <w:tc>
                <w:tcPr>
                  <w:tcW w:w="1435" w:type="dxa"/>
                </w:tcPr>
                <w:p w14:paraId="17E755C9" w14:textId="77777777" w:rsidR="0012504B" w:rsidRDefault="000F345B">
                  <w:pPr>
                    <w:spacing w:line="240" w:lineRule="auto"/>
                    <w:jc w:val="center"/>
                    <w:rPr>
                      <w:sz w:val="20"/>
                      <w:szCs w:val="20"/>
                    </w:rPr>
                  </w:pPr>
                  <w:r>
                    <w:rPr>
                      <w:sz w:val="20"/>
                      <w:szCs w:val="20"/>
                    </w:rPr>
                    <w:t>Baseline</w:t>
                  </w:r>
                </w:p>
                <w:p w14:paraId="20D2D12B" w14:textId="77777777" w:rsidR="0012504B" w:rsidRDefault="000F345B">
                  <w:pPr>
                    <w:spacing w:line="240" w:lineRule="auto"/>
                    <w:jc w:val="center"/>
                    <w:rPr>
                      <w:sz w:val="20"/>
                      <w:szCs w:val="20"/>
                    </w:rPr>
                  </w:pPr>
                  <w:r>
                    <w:rPr>
                      <w:sz w:val="20"/>
                      <w:szCs w:val="20"/>
                    </w:rPr>
                    <w:t>(Always ON)</w:t>
                  </w:r>
                </w:p>
                <w:p w14:paraId="52AF2D98" w14:textId="77777777" w:rsidR="0012504B" w:rsidRDefault="000F345B">
                  <w:pPr>
                    <w:spacing w:line="240" w:lineRule="auto"/>
                    <w:jc w:val="center"/>
                    <w:rPr>
                      <w:sz w:val="20"/>
                      <w:szCs w:val="20"/>
                    </w:rPr>
                  </w:pPr>
                  <w:r>
                    <w:rPr>
                      <w:sz w:val="20"/>
                      <w:szCs w:val="20"/>
                    </w:rPr>
                    <w:t>Mean UPT(Mbps)</w:t>
                  </w:r>
                </w:p>
              </w:tc>
              <w:tc>
                <w:tcPr>
                  <w:tcW w:w="1014" w:type="dxa"/>
                </w:tcPr>
                <w:p w14:paraId="25750B4B" w14:textId="77777777" w:rsidR="0012504B" w:rsidRDefault="000F345B">
                  <w:pPr>
                    <w:spacing w:line="240" w:lineRule="auto"/>
                    <w:jc w:val="center"/>
                    <w:rPr>
                      <w:sz w:val="20"/>
                      <w:szCs w:val="20"/>
                    </w:rPr>
                  </w:pPr>
                  <w:r>
                    <w:rPr>
                      <w:sz w:val="20"/>
                      <w:szCs w:val="20"/>
                    </w:rPr>
                    <w:t xml:space="preserve">NES </w:t>
                  </w:r>
                </w:p>
                <w:p w14:paraId="163F0561" w14:textId="77777777" w:rsidR="0012504B" w:rsidRDefault="000F345B">
                  <w:pPr>
                    <w:spacing w:line="240" w:lineRule="auto"/>
                    <w:jc w:val="center"/>
                    <w:rPr>
                      <w:sz w:val="20"/>
                      <w:szCs w:val="20"/>
                    </w:rPr>
                  </w:pPr>
                  <w:r>
                    <w:rPr>
                      <w:sz w:val="20"/>
                      <w:szCs w:val="20"/>
                    </w:rPr>
                    <w:t xml:space="preserve">Mean UPT </w:t>
                  </w:r>
                </w:p>
                <w:p w14:paraId="0ABE1882" w14:textId="77777777" w:rsidR="0012504B" w:rsidRDefault="000F345B">
                  <w:pPr>
                    <w:spacing w:line="240" w:lineRule="auto"/>
                    <w:jc w:val="center"/>
                    <w:rPr>
                      <w:sz w:val="20"/>
                      <w:szCs w:val="20"/>
                    </w:rPr>
                  </w:pPr>
                  <w:r>
                    <w:rPr>
                      <w:sz w:val="20"/>
                      <w:szCs w:val="20"/>
                    </w:rPr>
                    <w:t>(Mbps)</w:t>
                  </w:r>
                </w:p>
              </w:tc>
              <w:tc>
                <w:tcPr>
                  <w:tcW w:w="1326" w:type="dxa"/>
                </w:tcPr>
                <w:p w14:paraId="39BEE488" w14:textId="77777777" w:rsidR="0012504B" w:rsidRDefault="000F345B">
                  <w:pPr>
                    <w:spacing w:line="240" w:lineRule="auto"/>
                    <w:jc w:val="center"/>
                    <w:rPr>
                      <w:sz w:val="20"/>
                      <w:szCs w:val="20"/>
                    </w:rPr>
                  </w:pPr>
                  <w:r>
                    <w:rPr>
                      <w:sz w:val="20"/>
                      <w:szCs w:val="20"/>
                    </w:rPr>
                    <w:t>UPT gain/loss</w:t>
                  </w:r>
                </w:p>
                <w:p w14:paraId="6B51FCD0" w14:textId="77777777" w:rsidR="0012504B" w:rsidRDefault="000F345B">
                  <w:pPr>
                    <w:spacing w:line="240" w:lineRule="auto"/>
                    <w:jc w:val="center"/>
                    <w:rPr>
                      <w:sz w:val="20"/>
                      <w:szCs w:val="20"/>
                    </w:rPr>
                  </w:pPr>
                  <w:r>
                    <w:rPr>
                      <w:sz w:val="20"/>
                      <w:szCs w:val="20"/>
                    </w:rPr>
                    <w:t>(NES vs Baseline)</w:t>
                  </w:r>
                </w:p>
                <w:p w14:paraId="435C955F" w14:textId="77777777" w:rsidR="0012504B" w:rsidRDefault="000F345B">
                  <w:pPr>
                    <w:spacing w:line="240" w:lineRule="auto"/>
                    <w:jc w:val="center"/>
                    <w:rPr>
                      <w:sz w:val="20"/>
                      <w:szCs w:val="20"/>
                    </w:rPr>
                  </w:pPr>
                  <w:r>
                    <w:rPr>
                      <w:sz w:val="20"/>
                      <w:szCs w:val="20"/>
                    </w:rPr>
                    <w:t>(%)</w:t>
                  </w:r>
                </w:p>
              </w:tc>
              <w:tc>
                <w:tcPr>
                  <w:tcW w:w="1260" w:type="dxa"/>
                </w:tcPr>
                <w:p w14:paraId="51DB473C" w14:textId="77777777" w:rsidR="0012504B" w:rsidRDefault="000F345B">
                  <w:pPr>
                    <w:spacing w:line="240" w:lineRule="auto"/>
                    <w:jc w:val="center"/>
                    <w:rPr>
                      <w:sz w:val="20"/>
                      <w:szCs w:val="20"/>
                    </w:rPr>
                  </w:pPr>
                  <w:r>
                    <w:rPr>
                      <w:sz w:val="20"/>
                      <w:szCs w:val="20"/>
                    </w:rPr>
                    <w:t>ESG</w:t>
                  </w:r>
                </w:p>
                <w:p w14:paraId="6448ADF3" w14:textId="77777777" w:rsidR="0012504B" w:rsidRDefault="000F345B">
                  <w:pPr>
                    <w:spacing w:line="240" w:lineRule="auto"/>
                    <w:jc w:val="center"/>
                    <w:rPr>
                      <w:sz w:val="20"/>
                      <w:szCs w:val="20"/>
                    </w:rPr>
                  </w:pPr>
                  <w:r>
                    <w:rPr>
                      <w:sz w:val="20"/>
                      <w:szCs w:val="20"/>
                    </w:rPr>
                    <w:t>(NES vs Baseline)</w:t>
                  </w:r>
                </w:p>
                <w:p w14:paraId="5346255C" w14:textId="77777777" w:rsidR="0012504B" w:rsidRDefault="000F345B">
                  <w:pPr>
                    <w:spacing w:line="240" w:lineRule="auto"/>
                    <w:jc w:val="center"/>
                    <w:rPr>
                      <w:sz w:val="20"/>
                      <w:szCs w:val="20"/>
                    </w:rPr>
                  </w:pPr>
                  <w:r>
                    <w:rPr>
                      <w:sz w:val="20"/>
                      <w:szCs w:val="20"/>
                    </w:rPr>
                    <w:t>(%)</w:t>
                  </w:r>
                </w:p>
              </w:tc>
              <w:tc>
                <w:tcPr>
                  <w:tcW w:w="1350" w:type="dxa"/>
                </w:tcPr>
                <w:p w14:paraId="45140B58" w14:textId="77777777" w:rsidR="0012504B" w:rsidRDefault="000F345B">
                  <w:pPr>
                    <w:spacing w:line="240" w:lineRule="auto"/>
                    <w:jc w:val="center"/>
                    <w:rPr>
                      <w:sz w:val="20"/>
                      <w:szCs w:val="20"/>
                    </w:rPr>
                  </w:pPr>
                  <w:r>
                    <w:rPr>
                      <w:sz w:val="20"/>
                      <w:szCs w:val="20"/>
                    </w:rPr>
                    <w:t>Baseline</w:t>
                  </w:r>
                </w:p>
                <w:p w14:paraId="2D040F67" w14:textId="77777777" w:rsidR="0012504B" w:rsidRDefault="000F345B">
                  <w:pPr>
                    <w:spacing w:line="240" w:lineRule="auto"/>
                    <w:jc w:val="center"/>
                    <w:rPr>
                      <w:sz w:val="20"/>
                      <w:szCs w:val="20"/>
                    </w:rPr>
                  </w:pPr>
                  <w:r>
                    <w:rPr>
                      <w:sz w:val="20"/>
                      <w:szCs w:val="20"/>
                    </w:rPr>
                    <w:t>(Always ON)</w:t>
                  </w:r>
                </w:p>
                <w:p w14:paraId="0FCFB37E" w14:textId="77777777" w:rsidR="0012504B" w:rsidRDefault="000F345B">
                  <w:pPr>
                    <w:spacing w:line="240" w:lineRule="auto"/>
                    <w:jc w:val="center"/>
                    <w:rPr>
                      <w:sz w:val="20"/>
                      <w:szCs w:val="20"/>
                    </w:rPr>
                  </w:pPr>
                  <w:r>
                    <w:rPr>
                      <w:sz w:val="20"/>
                      <w:szCs w:val="20"/>
                    </w:rPr>
                    <w:t>Mean UPT</w:t>
                  </w:r>
                </w:p>
                <w:p w14:paraId="2E25B0C8" w14:textId="77777777" w:rsidR="0012504B" w:rsidRDefault="000F345B">
                  <w:pPr>
                    <w:spacing w:line="240" w:lineRule="auto"/>
                    <w:jc w:val="center"/>
                    <w:rPr>
                      <w:sz w:val="20"/>
                      <w:szCs w:val="20"/>
                    </w:rPr>
                  </w:pPr>
                  <w:r>
                    <w:rPr>
                      <w:sz w:val="20"/>
                      <w:szCs w:val="20"/>
                    </w:rPr>
                    <w:t>(Mbps)</w:t>
                  </w:r>
                </w:p>
              </w:tc>
              <w:tc>
                <w:tcPr>
                  <w:tcW w:w="990" w:type="dxa"/>
                </w:tcPr>
                <w:p w14:paraId="76FBB17C" w14:textId="77777777" w:rsidR="0012504B" w:rsidRDefault="000F345B">
                  <w:pPr>
                    <w:spacing w:line="240" w:lineRule="auto"/>
                    <w:jc w:val="center"/>
                    <w:rPr>
                      <w:sz w:val="20"/>
                      <w:szCs w:val="20"/>
                    </w:rPr>
                  </w:pPr>
                  <w:r>
                    <w:rPr>
                      <w:sz w:val="20"/>
                      <w:szCs w:val="20"/>
                    </w:rPr>
                    <w:t>NES</w:t>
                  </w:r>
                </w:p>
                <w:p w14:paraId="30D4D12B" w14:textId="77777777" w:rsidR="0012504B" w:rsidRDefault="000F345B">
                  <w:pPr>
                    <w:spacing w:line="240" w:lineRule="auto"/>
                    <w:jc w:val="center"/>
                    <w:rPr>
                      <w:sz w:val="20"/>
                      <w:szCs w:val="20"/>
                    </w:rPr>
                  </w:pPr>
                  <w:r>
                    <w:rPr>
                      <w:sz w:val="20"/>
                      <w:szCs w:val="20"/>
                    </w:rPr>
                    <w:t>Mean UPT</w:t>
                  </w:r>
                </w:p>
                <w:p w14:paraId="6F69207B" w14:textId="77777777" w:rsidR="0012504B" w:rsidRDefault="000F345B">
                  <w:pPr>
                    <w:spacing w:line="240" w:lineRule="auto"/>
                    <w:jc w:val="center"/>
                    <w:rPr>
                      <w:sz w:val="20"/>
                      <w:szCs w:val="20"/>
                    </w:rPr>
                  </w:pPr>
                  <w:r>
                    <w:rPr>
                      <w:sz w:val="20"/>
                      <w:szCs w:val="20"/>
                    </w:rPr>
                    <w:t>(Mbps)</w:t>
                  </w:r>
                </w:p>
              </w:tc>
              <w:tc>
                <w:tcPr>
                  <w:tcW w:w="1260" w:type="dxa"/>
                </w:tcPr>
                <w:p w14:paraId="2F1001ED" w14:textId="77777777" w:rsidR="0012504B" w:rsidRDefault="000F345B">
                  <w:pPr>
                    <w:spacing w:line="240" w:lineRule="auto"/>
                    <w:jc w:val="center"/>
                    <w:rPr>
                      <w:sz w:val="20"/>
                      <w:szCs w:val="20"/>
                    </w:rPr>
                  </w:pPr>
                  <w:r>
                    <w:rPr>
                      <w:sz w:val="20"/>
                      <w:szCs w:val="20"/>
                    </w:rPr>
                    <w:t>UPT gain/loss</w:t>
                  </w:r>
                </w:p>
                <w:p w14:paraId="1426A2AA" w14:textId="77777777" w:rsidR="0012504B" w:rsidRDefault="000F345B">
                  <w:pPr>
                    <w:spacing w:line="240" w:lineRule="auto"/>
                    <w:jc w:val="center"/>
                    <w:rPr>
                      <w:sz w:val="20"/>
                      <w:szCs w:val="20"/>
                    </w:rPr>
                  </w:pPr>
                  <w:r>
                    <w:rPr>
                      <w:sz w:val="20"/>
                      <w:szCs w:val="20"/>
                    </w:rPr>
                    <w:t>(NES vs Baseline)</w:t>
                  </w:r>
                </w:p>
                <w:p w14:paraId="293B04C3" w14:textId="77777777" w:rsidR="0012504B" w:rsidRDefault="000F345B">
                  <w:pPr>
                    <w:spacing w:line="240" w:lineRule="auto"/>
                    <w:jc w:val="center"/>
                    <w:rPr>
                      <w:sz w:val="20"/>
                      <w:szCs w:val="20"/>
                    </w:rPr>
                  </w:pPr>
                  <w:r>
                    <w:rPr>
                      <w:sz w:val="20"/>
                      <w:szCs w:val="20"/>
                    </w:rPr>
                    <w:t>(%)</w:t>
                  </w:r>
                </w:p>
              </w:tc>
              <w:tc>
                <w:tcPr>
                  <w:tcW w:w="1414" w:type="dxa"/>
                </w:tcPr>
                <w:p w14:paraId="58327EBC" w14:textId="77777777" w:rsidR="0012504B" w:rsidRDefault="000F345B">
                  <w:pPr>
                    <w:spacing w:line="240" w:lineRule="auto"/>
                    <w:jc w:val="center"/>
                    <w:rPr>
                      <w:sz w:val="20"/>
                      <w:szCs w:val="20"/>
                    </w:rPr>
                  </w:pPr>
                  <w:r>
                    <w:rPr>
                      <w:sz w:val="20"/>
                      <w:szCs w:val="20"/>
                    </w:rPr>
                    <w:t>ESG</w:t>
                  </w:r>
                </w:p>
                <w:p w14:paraId="2434E098" w14:textId="77777777" w:rsidR="0012504B" w:rsidRDefault="000F345B">
                  <w:pPr>
                    <w:spacing w:line="240" w:lineRule="auto"/>
                    <w:jc w:val="center"/>
                    <w:rPr>
                      <w:sz w:val="20"/>
                      <w:szCs w:val="20"/>
                    </w:rPr>
                  </w:pPr>
                  <w:r>
                    <w:rPr>
                      <w:sz w:val="20"/>
                      <w:szCs w:val="20"/>
                    </w:rPr>
                    <w:t>(NES vs Baseline)</w:t>
                  </w:r>
                </w:p>
                <w:p w14:paraId="1B98E915" w14:textId="77777777" w:rsidR="0012504B" w:rsidRDefault="000F345B">
                  <w:pPr>
                    <w:spacing w:line="240" w:lineRule="auto"/>
                    <w:jc w:val="center"/>
                    <w:rPr>
                      <w:sz w:val="20"/>
                      <w:szCs w:val="20"/>
                    </w:rPr>
                  </w:pPr>
                  <w:r>
                    <w:rPr>
                      <w:sz w:val="20"/>
                      <w:szCs w:val="20"/>
                    </w:rPr>
                    <w:t>(%)</w:t>
                  </w:r>
                </w:p>
              </w:tc>
            </w:tr>
            <w:tr w:rsidR="0012504B" w14:paraId="516343B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33EB17A4" w14:textId="77777777" w:rsidR="0012504B" w:rsidRDefault="000F345B">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CF6B802" w14:textId="77777777" w:rsidR="0012504B" w:rsidRDefault="000F345B">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FFDFEDD" w14:textId="77777777" w:rsidR="0012504B" w:rsidRDefault="000F345B">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4E2751D4" w14:textId="77777777" w:rsidR="0012504B" w:rsidRDefault="000F345B">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57B216F" w14:textId="77777777" w:rsidR="0012504B" w:rsidRDefault="000F345B">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6FBE7CFB" w14:textId="77777777" w:rsidR="0012504B" w:rsidRDefault="000F345B">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9CDAB55" w14:textId="77777777" w:rsidR="0012504B" w:rsidRDefault="000F345B">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6232C959" w14:textId="77777777" w:rsidR="0012504B" w:rsidRDefault="000F345B">
                  <w:pPr>
                    <w:spacing w:line="240" w:lineRule="auto"/>
                    <w:jc w:val="center"/>
                    <w:rPr>
                      <w:sz w:val="20"/>
                      <w:szCs w:val="20"/>
                    </w:rPr>
                  </w:pPr>
                  <w:r>
                    <w:rPr>
                      <w:sz w:val="20"/>
                      <w:szCs w:val="20"/>
                    </w:rPr>
                    <w:t>25.65%</w:t>
                  </w:r>
                </w:p>
              </w:tc>
            </w:tr>
          </w:tbl>
          <w:p w14:paraId="68295191" w14:textId="77777777" w:rsidR="0012504B" w:rsidRDefault="000F345B">
            <w:pPr>
              <w:jc w:val="center"/>
              <w:rPr>
                <w:b/>
              </w:rPr>
            </w:pPr>
            <w:r>
              <w:rPr>
                <w:b/>
              </w:rPr>
              <w:t>Table 3: Uplink Evaluation results – 40 ms gNB sleep cycle</w:t>
            </w:r>
          </w:p>
          <w:p w14:paraId="142B0736" w14:textId="77777777" w:rsidR="0012504B" w:rsidRDefault="0012504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5E1AA134" w14:textId="77777777">
              <w:trPr>
                <w:cantSplit/>
                <w:trHeight w:val="323"/>
              </w:trPr>
              <w:tc>
                <w:tcPr>
                  <w:tcW w:w="9805" w:type="dxa"/>
                  <w:gridSpan w:val="10"/>
                </w:tcPr>
                <w:p w14:paraId="51C06CCC"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12504B" w14:paraId="285D2919" w14:textId="77777777">
              <w:trPr>
                <w:cantSplit/>
                <w:trHeight w:val="323"/>
              </w:trPr>
              <w:tc>
                <w:tcPr>
                  <w:tcW w:w="4942" w:type="dxa"/>
                  <w:gridSpan w:val="4"/>
                </w:tcPr>
                <w:p w14:paraId="3EA73297" w14:textId="77777777" w:rsidR="0012504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F4C9782" w14:textId="77777777" w:rsidR="0012504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15968FDA" w14:textId="77777777">
              <w:trPr>
                <w:cantSplit/>
                <w:trHeight w:val="2415"/>
              </w:trPr>
              <w:tc>
                <w:tcPr>
                  <w:tcW w:w="1429" w:type="dxa"/>
                </w:tcPr>
                <w:p w14:paraId="18FE79E1" w14:textId="77777777" w:rsidR="0012504B" w:rsidRDefault="000F345B">
                  <w:pPr>
                    <w:spacing w:line="240" w:lineRule="auto"/>
                    <w:jc w:val="center"/>
                    <w:rPr>
                      <w:sz w:val="20"/>
                      <w:szCs w:val="20"/>
                    </w:rPr>
                  </w:pPr>
                  <w:r>
                    <w:rPr>
                      <w:sz w:val="20"/>
                      <w:szCs w:val="20"/>
                    </w:rPr>
                    <w:t>NES</w:t>
                  </w:r>
                </w:p>
                <w:p w14:paraId="75965F63" w14:textId="77777777" w:rsidR="0012504B" w:rsidRDefault="000F345B">
                  <w:pPr>
                    <w:spacing w:line="240" w:lineRule="auto"/>
                    <w:jc w:val="center"/>
                    <w:rPr>
                      <w:sz w:val="20"/>
                      <w:szCs w:val="20"/>
                    </w:rPr>
                  </w:pPr>
                  <w:r>
                    <w:rPr>
                      <w:sz w:val="20"/>
                      <w:szCs w:val="20"/>
                    </w:rPr>
                    <w:t xml:space="preserve">(Sleep w/o WUS) </w:t>
                  </w:r>
                </w:p>
                <w:p w14:paraId="24D65114" w14:textId="77777777" w:rsidR="0012504B" w:rsidRDefault="000F345B">
                  <w:pPr>
                    <w:spacing w:line="240" w:lineRule="auto"/>
                    <w:jc w:val="center"/>
                    <w:rPr>
                      <w:sz w:val="20"/>
                      <w:szCs w:val="20"/>
                    </w:rPr>
                  </w:pPr>
                  <w:r>
                    <w:rPr>
                      <w:sz w:val="20"/>
                      <w:szCs w:val="20"/>
                    </w:rPr>
                    <w:t>Mean UPT (Mbps)</w:t>
                  </w:r>
                </w:p>
                <w:p w14:paraId="4CF12656" w14:textId="77777777" w:rsidR="0012504B" w:rsidRDefault="0012504B">
                  <w:pPr>
                    <w:spacing w:line="240" w:lineRule="auto"/>
                    <w:rPr>
                      <w:sz w:val="20"/>
                      <w:szCs w:val="20"/>
                    </w:rPr>
                  </w:pPr>
                </w:p>
              </w:tc>
              <w:tc>
                <w:tcPr>
                  <w:tcW w:w="1258" w:type="dxa"/>
                </w:tcPr>
                <w:p w14:paraId="5A588250" w14:textId="77777777" w:rsidR="0012504B" w:rsidRDefault="000F345B">
                  <w:pPr>
                    <w:spacing w:line="240" w:lineRule="auto"/>
                    <w:jc w:val="center"/>
                    <w:rPr>
                      <w:sz w:val="20"/>
                      <w:szCs w:val="20"/>
                    </w:rPr>
                  </w:pPr>
                  <w:r>
                    <w:rPr>
                      <w:sz w:val="20"/>
                      <w:szCs w:val="20"/>
                    </w:rPr>
                    <w:t>Enhanced NES</w:t>
                  </w:r>
                </w:p>
                <w:p w14:paraId="108C256F" w14:textId="77777777" w:rsidR="0012504B" w:rsidRDefault="000F345B">
                  <w:pPr>
                    <w:spacing w:line="240" w:lineRule="auto"/>
                    <w:jc w:val="center"/>
                    <w:rPr>
                      <w:sz w:val="20"/>
                      <w:szCs w:val="20"/>
                    </w:rPr>
                  </w:pPr>
                  <w:r>
                    <w:rPr>
                      <w:sz w:val="20"/>
                      <w:szCs w:val="20"/>
                    </w:rPr>
                    <w:t xml:space="preserve"> (Sleep with WUS) </w:t>
                  </w:r>
                </w:p>
                <w:p w14:paraId="6B84DC27" w14:textId="77777777" w:rsidR="0012504B" w:rsidRDefault="000F345B">
                  <w:pPr>
                    <w:spacing w:line="240" w:lineRule="auto"/>
                    <w:jc w:val="center"/>
                    <w:rPr>
                      <w:sz w:val="20"/>
                      <w:szCs w:val="20"/>
                    </w:rPr>
                  </w:pPr>
                  <w:r>
                    <w:rPr>
                      <w:sz w:val="20"/>
                      <w:szCs w:val="20"/>
                    </w:rPr>
                    <w:t>Mean UPT (Mbps)</w:t>
                  </w:r>
                </w:p>
              </w:tc>
              <w:tc>
                <w:tcPr>
                  <w:tcW w:w="990" w:type="dxa"/>
                </w:tcPr>
                <w:p w14:paraId="62FEB349" w14:textId="77777777" w:rsidR="0012504B" w:rsidRDefault="000F345B">
                  <w:pPr>
                    <w:spacing w:line="240" w:lineRule="auto"/>
                    <w:jc w:val="center"/>
                    <w:rPr>
                      <w:sz w:val="20"/>
                      <w:szCs w:val="20"/>
                    </w:rPr>
                  </w:pPr>
                  <w:r>
                    <w:rPr>
                      <w:sz w:val="20"/>
                      <w:szCs w:val="20"/>
                    </w:rPr>
                    <w:t xml:space="preserve"> UPT gain/loss</w:t>
                  </w:r>
                </w:p>
                <w:p w14:paraId="6030DFBE" w14:textId="77777777" w:rsidR="0012504B" w:rsidRDefault="000F345B">
                  <w:pPr>
                    <w:spacing w:line="240" w:lineRule="auto"/>
                    <w:jc w:val="center"/>
                    <w:rPr>
                      <w:sz w:val="20"/>
                      <w:szCs w:val="20"/>
                    </w:rPr>
                  </w:pPr>
                  <w:r>
                    <w:rPr>
                      <w:sz w:val="20"/>
                      <w:szCs w:val="20"/>
                    </w:rPr>
                    <w:t>(Enhanced NES vs NES)</w:t>
                  </w:r>
                </w:p>
                <w:p w14:paraId="4E046F43" w14:textId="77777777" w:rsidR="0012504B" w:rsidRDefault="000F345B">
                  <w:pPr>
                    <w:spacing w:line="240" w:lineRule="auto"/>
                    <w:jc w:val="center"/>
                    <w:rPr>
                      <w:sz w:val="20"/>
                      <w:szCs w:val="20"/>
                    </w:rPr>
                  </w:pPr>
                  <w:r>
                    <w:rPr>
                      <w:sz w:val="20"/>
                      <w:szCs w:val="20"/>
                    </w:rPr>
                    <w:t>(%)</w:t>
                  </w:r>
                </w:p>
                <w:p w14:paraId="1B2D451E" w14:textId="77777777" w:rsidR="0012504B" w:rsidRDefault="0012504B">
                  <w:pPr>
                    <w:spacing w:line="240" w:lineRule="auto"/>
                    <w:jc w:val="center"/>
                    <w:rPr>
                      <w:sz w:val="20"/>
                      <w:szCs w:val="20"/>
                    </w:rPr>
                  </w:pPr>
                </w:p>
              </w:tc>
              <w:tc>
                <w:tcPr>
                  <w:tcW w:w="1265" w:type="dxa"/>
                </w:tcPr>
                <w:p w14:paraId="32C15954" w14:textId="77777777" w:rsidR="0012504B" w:rsidRDefault="000F345B">
                  <w:pPr>
                    <w:spacing w:line="240" w:lineRule="auto"/>
                    <w:jc w:val="center"/>
                    <w:rPr>
                      <w:sz w:val="20"/>
                      <w:szCs w:val="20"/>
                    </w:rPr>
                  </w:pPr>
                  <w:r>
                    <w:rPr>
                      <w:sz w:val="20"/>
                      <w:szCs w:val="20"/>
                    </w:rPr>
                    <w:t>ESG</w:t>
                  </w:r>
                </w:p>
                <w:p w14:paraId="3E8CC5A8" w14:textId="77777777" w:rsidR="0012504B" w:rsidRDefault="000F345B">
                  <w:pPr>
                    <w:spacing w:line="240" w:lineRule="auto"/>
                    <w:jc w:val="center"/>
                    <w:rPr>
                      <w:sz w:val="20"/>
                      <w:szCs w:val="20"/>
                    </w:rPr>
                  </w:pPr>
                  <w:r>
                    <w:rPr>
                      <w:sz w:val="20"/>
                      <w:szCs w:val="20"/>
                    </w:rPr>
                    <w:t>(Enhanced NES vs. NES)</w:t>
                  </w:r>
                </w:p>
                <w:p w14:paraId="39878537"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1F0E57E3" w14:textId="77777777" w:rsidR="0012504B" w:rsidRDefault="000F345B">
                  <w:pPr>
                    <w:spacing w:line="240" w:lineRule="auto"/>
                    <w:jc w:val="center"/>
                    <w:rPr>
                      <w:sz w:val="20"/>
                      <w:szCs w:val="20"/>
                    </w:rPr>
                  </w:pPr>
                  <w:r>
                    <w:rPr>
                      <w:sz w:val="20"/>
                      <w:szCs w:val="20"/>
                    </w:rPr>
                    <w:t>NES</w:t>
                  </w:r>
                </w:p>
                <w:p w14:paraId="044E6F31" w14:textId="77777777" w:rsidR="0012504B" w:rsidRDefault="000F345B">
                  <w:pPr>
                    <w:spacing w:line="240" w:lineRule="auto"/>
                    <w:jc w:val="center"/>
                    <w:rPr>
                      <w:sz w:val="20"/>
                      <w:szCs w:val="20"/>
                    </w:rPr>
                  </w:pPr>
                  <w:r>
                    <w:rPr>
                      <w:sz w:val="20"/>
                      <w:szCs w:val="20"/>
                    </w:rPr>
                    <w:t xml:space="preserve">(Sleep w/o WUS) </w:t>
                  </w:r>
                </w:p>
                <w:p w14:paraId="500C6877" w14:textId="77777777" w:rsidR="0012504B" w:rsidRDefault="000F345B">
                  <w:pPr>
                    <w:spacing w:line="240" w:lineRule="auto"/>
                    <w:jc w:val="center"/>
                    <w:rPr>
                      <w:sz w:val="20"/>
                      <w:szCs w:val="20"/>
                    </w:rPr>
                  </w:pPr>
                  <w:r>
                    <w:rPr>
                      <w:sz w:val="20"/>
                      <w:szCs w:val="20"/>
                    </w:rPr>
                    <w:t>Mean UPT (Mbps)</w:t>
                  </w:r>
                </w:p>
                <w:p w14:paraId="071089E1" w14:textId="77777777" w:rsidR="0012504B" w:rsidRDefault="0012504B">
                  <w:pPr>
                    <w:spacing w:line="240" w:lineRule="auto"/>
                    <w:jc w:val="center"/>
                    <w:rPr>
                      <w:sz w:val="20"/>
                      <w:szCs w:val="20"/>
                    </w:rPr>
                  </w:pPr>
                </w:p>
              </w:tc>
              <w:tc>
                <w:tcPr>
                  <w:tcW w:w="1261" w:type="dxa"/>
                </w:tcPr>
                <w:p w14:paraId="20863EC1" w14:textId="77777777" w:rsidR="0012504B" w:rsidRDefault="000F345B">
                  <w:pPr>
                    <w:spacing w:line="240" w:lineRule="auto"/>
                    <w:jc w:val="center"/>
                    <w:rPr>
                      <w:sz w:val="20"/>
                      <w:szCs w:val="20"/>
                    </w:rPr>
                  </w:pPr>
                  <w:r>
                    <w:rPr>
                      <w:sz w:val="20"/>
                      <w:szCs w:val="20"/>
                    </w:rPr>
                    <w:t>Enhanced NES</w:t>
                  </w:r>
                </w:p>
                <w:p w14:paraId="59222690" w14:textId="77777777" w:rsidR="0012504B" w:rsidRDefault="000F345B">
                  <w:pPr>
                    <w:spacing w:line="240" w:lineRule="auto"/>
                    <w:jc w:val="center"/>
                    <w:rPr>
                      <w:sz w:val="20"/>
                      <w:szCs w:val="20"/>
                    </w:rPr>
                  </w:pPr>
                  <w:r>
                    <w:rPr>
                      <w:sz w:val="20"/>
                      <w:szCs w:val="20"/>
                    </w:rPr>
                    <w:t xml:space="preserve"> (Sleep with WUS) </w:t>
                  </w:r>
                </w:p>
                <w:p w14:paraId="0E2E41D9" w14:textId="77777777" w:rsidR="0012504B" w:rsidRDefault="000F345B">
                  <w:pPr>
                    <w:spacing w:line="240" w:lineRule="auto"/>
                    <w:jc w:val="center"/>
                    <w:rPr>
                      <w:sz w:val="20"/>
                      <w:szCs w:val="20"/>
                    </w:rPr>
                  </w:pPr>
                  <w:r>
                    <w:rPr>
                      <w:sz w:val="20"/>
                      <w:szCs w:val="20"/>
                    </w:rPr>
                    <w:t>Mean UPT (Mbps)</w:t>
                  </w:r>
                </w:p>
              </w:tc>
              <w:tc>
                <w:tcPr>
                  <w:tcW w:w="1261" w:type="dxa"/>
                </w:tcPr>
                <w:p w14:paraId="1FA0EC03" w14:textId="77777777" w:rsidR="0012504B" w:rsidRDefault="000F345B">
                  <w:pPr>
                    <w:spacing w:line="240" w:lineRule="auto"/>
                    <w:jc w:val="center"/>
                    <w:rPr>
                      <w:sz w:val="20"/>
                      <w:szCs w:val="20"/>
                    </w:rPr>
                  </w:pPr>
                  <w:r>
                    <w:rPr>
                      <w:sz w:val="20"/>
                      <w:szCs w:val="20"/>
                    </w:rPr>
                    <w:t xml:space="preserve"> UPT gain/loss</w:t>
                  </w:r>
                </w:p>
                <w:p w14:paraId="7B8B022F" w14:textId="77777777" w:rsidR="0012504B" w:rsidRDefault="000F345B">
                  <w:pPr>
                    <w:spacing w:line="240" w:lineRule="auto"/>
                    <w:jc w:val="center"/>
                    <w:rPr>
                      <w:sz w:val="20"/>
                      <w:szCs w:val="20"/>
                    </w:rPr>
                  </w:pPr>
                  <w:r>
                    <w:rPr>
                      <w:sz w:val="20"/>
                      <w:szCs w:val="20"/>
                    </w:rPr>
                    <w:t>(Enhanced NES vs.</w:t>
                  </w:r>
                </w:p>
                <w:p w14:paraId="1EDFAFC6" w14:textId="77777777" w:rsidR="0012504B" w:rsidRDefault="000F345B">
                  <w:pPr>
                    <w:spacing w:line="240" w:lineRule="auto"/>
                    <w:jc w:val="center"/>
                    <w:rPr>
                      <w:sz w:val="20"/>
                      <w:szCs w:val="20"/>
                    </w:rPr>
                  </w:pPr>
                  <w:r>
                    <w:rPr>
                      <w:sz w:val="20"/>
                      <w:szCs w:val="20"/>
                    </w:rPr>
                    <w:t xml:space="preserve"> NES)</w:t>
                  </w:r>
                </w:p>
                <w:p w14:paraId="06670B96" w14:textId="77777777" w:rsidR="0012504B" w:rsidRDefault="000F345B">
                  <w:pPr>
                    <w:spacing w:line="240" w:lineRule="auto"/>
                    <w:jc w:val="center"/>
                    <w:rPr>
                      <w:sz w:val="20"/>
                      <w:szCs w:val="20"/>
                    </w:rPr>
                  </w:pPr>
                  <w:r>
                    <w:rPr>
                      <w:sz w:val="20"/>
                      <w:szCs w:val="20"/>
                    </w:rPr>
                    <w:t>(%)</w:t>
                  </w:r>
                </w:p>
                <w:p w14:paraId="3A342600" w14:textId="77777777" w:rsidR="0012504B" w:rsidRDefault="0012504B">
                  <w:pPr>
                    <w:spacing w:line="240" w:lineRule="auto"/>
                    <w:jc w:val="center"/>
                    <w:rPr>
                      <w:sz w:val="20"/>
                      <w:szCs w:val="20"/>
                    </w:rPr>
                  </w:pPr>
                </w:p>
              </w:tc>
              <w:tc>
                <w:tcPr>
                  <w:tcW w:w="1169" w:type="dxa"/>
                </w:tcPr>
                <w:p w14:paraId="7DA2A3CA" w14:textId="77777777" w:rsidR="0012504B" w:rsidRDefault="000F345B">
                  <w:pPr>
                    <w:spacing w:line="240" w:lineRule="auto"/>
                    <w:jc w:val="center"/>
                    <w:rPr>
                      <w:sz w:val="20"/>
                      <w:szCs w:val="20"/>
                    </w:rPr>
                  </w:pPr>
                  <w:r>
                    <w:rPr>
                      <w:sz w:val="20"/>
                      <w:szCs w:val="20"/>
                    </w:rPr>
                    <w:t>ESG</w:t>
                  </w:r>
                </w:p>
                <w:p w14:paraId="63727BC2" w14:textId="77777777" w:rsidR="0012504B" w:rsidRDefault="000F345B">
                  <w:pPr>
                    <w:spacing w:line="240" w:lineRule="auto"/>
                    <w:jc w:val="center"/>
                    <w:rPr>
                      <w:sz w:val="20"/>
                      <w:szCs w:val="20"/>
                    </w:rPr>
                  </w:pPr>
                  <w:r>
                    <w:rPr>
                      <w:sz w:val="20"/>
                      <w:szCs w:val="20"/>
                    </w:rPr>
                    <w:t>(Enhanced NES vs. NES)</w:t>
                  </w:r>
                </w:p>
                <w:p w14:paraId="3A02B996" w14:textId="77777777" w:rsidR="0012504B" w:rsidRDefault="000F345B">
                  <w:pPr>
                    <w:spacing w:line="240" w:lineRule="auto"/>
                    <w:jc w:val="center"/>
                    <w:rPr>
                      <w:sz w:val="20"/>
                      <w:szCs w:val="20"/>
                    </w:rPr>
                  </w:pPr>
                  <w:r>
                    <w:rPr>
                      <w:sz w:val="20"/>
                      <w:szCs w:val="20"/>
                    </w:rPr>
                    <w:t>(%)</w:t>
                  </w:r>
                </w:p>
              </w:tc>
            </w:tr>
            <w:tr w:rsidR="0012504B" w14:paraId="010E7940"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C19684D" w14:textId="77777777" w:rsidR="0012504B" w:rsidRDefault="000F345B">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05C31E1B" w14:textId="77777777" w:rsidR="0012504B" w:rsidRDefault="000F345B">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296693E7" w14:textId="77777777" w:rsidR="0012504B" w:rsidRDefault="000F345B">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5F44D132" w14:textId="77777777" w:rsidR="0012504B" w:rsidRDefault="000F345B">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6E1A418E"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051CEFD"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D7E70B0" w14:textId="77777777" w:rsidR="0012504B" w:rsidRDefault="000F345B">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56B5F34B" w14:textId="77777777" w:rsidR="0012504B" w:rsidRDefault="000F345B">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1D4366EE" w14:textId="77777777" w:rsidR="0012504B" w:rsidRDefault="000F345B">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3DD07467" w14:textId="77777777" w:rsidR="0012504B" w:rsidRDefault="000F345B">
                  <w:pPr>
                    <w:spacing w:line="240" w:lineRule="auto"/>
                    <w:jc w:val="center"/>
                    <w:rPr>
                      <w:sz w:val="20"/>
                      <w:szCs w:val="20"/>
                    </w:rPr>
                  </w:pPr>
                  <w:r>
                    <w:rPr>
                      <w:sz w:val="20"/>
                      <w:szCs w:val="20"/>
                    </w:rPr>
                    <w:t>-3.12%</w:t>
                  </w:r>
                </w:p>
              </w:tc>
            </w:tr>
          </w:tbl>
          <w:p w14:paraId="234E39F5" w14:textId="77777777" w:rsidR="0012504B" w:rsidRDefault="0012504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55E919D5" w14:textId="77777777">
              <w:trPr>
                <w:cantSplit/>
                <w:trHeight w:val="323"/>
              </w:trPr>
              <w:tc>
                <w:tcPr>
                  <w:tcW w:w="9805" w:type="dxa"/>
                  <w:gridSpan w:val="10"/>
                </w:tcPr>
                <w:p w14:paraId="0B123E34"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12504B" w14:paraId="0186F378" w14:textId="77777777">
              <w:trPr>
                <w:cantSplit/>
                <w:trHeight w:val="323"/>
              </w:trPr>
              <w:tc>
                <w:tcPr>
                  <w:tcW w:w="4942" w:type="dxa"/>
                  <w:gridSpan w:val="4"/>
                </w:tcPr>
                <w:p w14:paraId="6A90E6C4" w14:textId="77777777" w:rsidR="0012504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3F1E264" w14:textId="77777777" w:rsidR="0012504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5FB9A811" w14:textId="77777777">
              <w:trPr>
                <w:cantSplit/>
                <w:trHeight w:val="2415"/>
              </w:trPr>
              <w:tc>
                <w:tcPr>
                  <w:tcW w:w="1429" w:type="dxa"/>
                </w:tcPr>
                <w:p w14:paraId="3136ED9B" w14:textId="77777777" w:rsidR="0012504B" w:rsidRDefault="000F345B">
                  <w:pPr>
                    <w:spacing w:line="240" w:lineRule="auto"/>
                    <w:jc w:val="center"/>
                    <w:rPr>
                      <w:sz w:val="20"/>
                      <w:szCs w:val="20"/>
                    </w:rPr>
                  </w:pPr>
                  <w:r>
                    <w:rPr>
                      <w:sz w:val="20"/>
                      <w:szCs w:val="20"/>
                    </w:rPr>
                    <w:t>NES</w:t>
                  </w:r>
                </w:p>
                <w:p w14:paraId="234610D4" w14:textId="77777777" w:rsidR="0012504B" w:rsidRDefault="000F345B">
                  <w:pPr>
                    <w:spacing w:line="240" w:lineRule="auto"/>
                    <w:jc w:val="center"/>
                    <w:rPr>
                      <w:sz w:val="20"/>
                      <w:szCs w:val="20"/>
                    </w:rPr>
                  </w:pPr>
                  <w:r>
                    <w:rPr>
                      <w:sz w:val="20"/>
                      <w:szCs w:val="20"/>
                    </w:rPr>
                    <w:t xml:space="preserve">(Sleep w/o WUS) </w:t>
                  </w:r>
                </w:p>
                <w:p w14:paraId="520058DD" w14:textId="77777777" w:rsidR="0012504B" w:rsidRDefault="000F345B">
                  <w:pPr>
                    <w:spacing w:line="240" w:lineRule="auto"/>
                    <w:jc w:val="center"/>
                    <w:rPr>
                      <w:sz w:val="20"/>
                      <w:szCs w:val="20"/>
                    </w:rPr>
                  </w:pPr>
                  <w:r>
                    <w:rPr>
                      <w:sz w:val="20"/>
                      <w:szCs w:val="20"/>
                    </w:rPr>
                    <w:t>Mean UPT (Mbps)</w:t>
                  </w:r>
                </w:p>
                <w:p w14:paraId="725DEF2F" w14:textId="77777777" w:rsidR="0012504B" w:rsidRDefault="0012504B">
                  <w:pPr>
                    <w:spacing w:line="240" w:lineRule="auto"/>
                    <w:rPr>
                      <w:sz w:val="20"/>
                      <w:szCs w:val="20"/>
                    </w:rPr>
                  </w:pPr>
                </w:p>
              </w:tc>
              <w:tc>
                <w:tcPr>
                  <w:tcW w:w="1258" w:type="dxa"/>
                </w:tcPr>
                <w:p w14:paraId="18ADDEF4" w14:textId="77777777" w:rsidR="0012504B" w:rsidRDefault="000F345B">
                  <w:pPr>
                    <w:spacing w:line="240" w:lineRule="auto"/>
                    <w:jc w:val="center"/>
                    <w:rPr>
                      <w:sz w:val="20"/>
                      <w:szCs w:val="20"/>
                    </w:rPr>
                  </w:pPr>
                  <w:r>
                    <w:rPr>
                      <w:sz w:val="20"/>
                      <w:szCs w:val="20"/>
                    </w:rPr>
                    <w:t>Enhanced NES</w:t>
                  </w:r>
                </w:p>
                <w:p w14:paraId="614EFA4D" w14:textId="77777777" w:rsidR="0012504B" w:rsidRDefault="000F345B">
                  <w:pPr>
                    <w:spacing w:line="240" w:lineRule="auto"/>
                    <w:jc w:val="center"/>
                    <w:rPr>
                      <w:sz w:val="20"/>
                      <w:szCs w:val="20"/>
                    </w:rPr>
                  </w:pPr>
                  <w:r>
                    <w:rPr>
                      <w:sz w:val="20"/>
                      <w:szCs w:val="20"/>
                    </w:rPr>
                    <w:t xml:space="preserve"> (Sleep with WUS) </w:t>
                  </w:r>
                </w:p>
                <w:p w14:paraId="2DE536A3" w14:textId="77777777" w:rsidR="0012504B" w:rsidRDefault="000F345B">
                  <w:pPr>
                    <w:spacing w:line="240" w:lineRule="auto"/>
                    <w:jc w:val="center"/>
                    <w:rPr>
                      <w:sz w:val="20"/>
                      <w:szCs w:val="20"/>
                    </w:rPr>
                  </w:pPr>
                  <w:r>
                    <w:rPr>
                      <w:sz w:val="20"/>
                      <w:szCs w:val="20"/>
                    </w:rPr>
                    <w:t>Mean UPT (Mbps)</w:t>
                  </w:r>
                </w:p>
              </w:tc>
              <w:tc>
                <w:tcPr>
                  <w:tcW w:w="990" w:type="dxa"/>
                </w:tcPr>
                <w:p w14:paraId="4D6DDCD0" w14:textId="77777777" w:rsidR="0012504B" w:rsidRDefault="000F345B">
                  <w:pPr>
                    <w:spacing w:line="240" w:lineRule="auto"/>
                    <w:jc w:val="center"/>
                    <w:rPr>
                      <w:sz w:val="20"/>
                      <w:szCs w:val="20"/>
                    </w:rPr>
                  </w:pPr>
                  <w:r>
                    <w:rPr>
                      <w:sz w:val="20"/>
                      <w:szCs w:val="20"/>
                    </w:rPr>
                    <w:t xml:space="preserve"> UPT gain/loss</w:t>
                  </w:r>
                </w:p>
                <w:p w14:paraId="0ABCE9FD" w14:textId="77777777" w:rsidR="0012504B" w:rsidRDefault="000F345B">
                  <w:pPr>
                    <w:spacing w:line="240" w:lineRule="auto"/>
                    <w:jc w:val="center"/>
                    <w:rPr>
                      <w:sz w:val="20"/>
                      <w:szCs w:val="20"/>
                    </w:rPr>
                  </w:pPr>
                  <w:r>
                    <w:rPr>
                      <w:sz w:val="20"/>
                      <w:szCs w:val="20"/>
                    </w:rPr>
                    <w:t>(Enhanced NES vs NES)</w:t>
                  </w:r>
                </w:p>
                <w:p w14:paraId="0C693AE6" w14:textId="77777777" w:rsidR="0012504B" w:rsidRDefault="000F345B">
                  <w:pPr>
                    <w:spacing w:line="240" w:lineRule="auto"/>
                    <w:jc w:val="center"/>
                    <w:rPr>
                      <w:sz w:val="20"/>
                      <w:szCs w:val="20"/>
                    </w:rPr>
                  </w:pPr>
                  <w:r>
                    <w:rPr>
                      <w:sz w:val="20"/>
                      <w:szCs w:val="20"/>
                    </w:rPr>
                    <w:t>(%)</w:t>
                  </w:r>
                </w:p>
                <w:p w14:paraId="3C052E92" w14:textId="77777777" w:rsidR="0012504B" w:rsidRDefault="0012504B">
                  <w:pPr>
                    <w:spacing w:line="240" w:lineRule="auto"/>
                    <w:jc w:val="center"/>
                    <w:rPr>
                      <w:sz w:val="20"/>
                      <w:szCs w:val="20"/>
                    </w:rPr>
                  </w:pPr>
                </w:p>
              </w:tc>
              <w:tc>
                <w:tcPr>
                  <w:tcW w:w="1265" w:type="dxa"/>
                </w:tcPr>
                <w:p w14:paraId="2DD8668A" w14:textId="77777777" w:rsidR="0012504B" w:rsidRDefault="000F345B">
                  <w:pPr>
                    <w:spacing w:line="240" w:lineRule="auto"/>
                    <w:jc w:val="center"/>
                    <w:rPr>
                      <w:sz w:val="20"/>
                      <w:szCs w:val="20"/>
                    </w:rPr>
                  </w:pPr>
                  <w:r>
                    <w:rPr>
                      <w:sz w:val="20"/>
                      <w:szCs w:val="20"/>
                    </w:rPr>
                    <w:t>ESG</w:t>
                  </w:r>
                </w:p>
                <w:p w14:paraId="61E28B41" w14:textId="77777777" w:rsidR="0012504B" w:rsidRDefault="000F345B">
                  <w:pPr>
                    <w:spacing w:line="240" w:lineRule="auto"/>
                    <w:jc w:val="center"/>
                    <w:rPr>
                      <w:sz w:val="20"/>
                      <w:szCs w:val="20"/>
                    </w:rPr>
                  </w:pPr>
                  <w:r>
                    <w:rPr>
                      <w:sz w:val="20"/>
                      <w:szCs w:val="20"/>
                    </w:rPr>
                    <w:t>(Enhanced NES vs. NES)</w:t>
                  </w:r>
                </w:p>
                <w:p w14:paraId="4B05359F"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21E6FC04" w14:textId="77777777" w:rsidR="0012504B" w:rsidRDefault="000F345B">
                  <w:pPr>
                    <w:spacing w:line="240" w:lineRule="auto"/>
                    <w:jc w:val="center"/>
                    <w:rPr>
                      <w:sz w:val="20"/>
                      <w:szCs w:val="20"/>
                    </w:rPr>
                  </w:pPr>
                  <w:r>
                    <w:rPr>
                      <w:sz w:val="20"/>
                      <w:szCs w:val="20"/>
                    </w:rPr>
                    <w:t>NES</w:t>
                  </w:r>
                </w:p>
                <w:p w14:paraId="355EE478" w14:textId="77777777" w:rsidR="0012504B" w:rsidRDefault="000F345B">
                  <w:pPr>
                    <w:spacing w:line="240" w:lineRule="auto"/>
                    <w:jc w:val="center"/>
                    <w:rPr>
                      <w:sz w:val="20"/>
                      <w:szCs w:val="20"/>
                    </w:rPr>
                  </w:pPr>
                  <w:r>
                    <w:rPr>
                      <w:sz w:val="20"/>
                      <w:szCs w:val="20"/>
                    </w:rPr>
                    <w:t xml:space="preserve">(Sleep w/o WUS) </w:t>
                  </w:r>
                </w:p>
                <w:p w14:paraId="146FA038" w14:textId="77777777" w:rsidR="0012504B" w:rsidRDefault="000F345B">
                  <w:pPr>
                    <w:spacing w:line="240" w:lineRule="auto"/>
                    <w:jc w:val="center"/>
                    <w:rPr>
                      <w:sz w:val="20"/>
                      <w:szCs w:val="20"/>
                    </w:rPr>
                  </w:pPr>
                  <w:r>
                    <w:rPr>
                      <w:sz w:val="20"/>
                      <w:szCs w:val="20"/>
                    </w:rPr>
                    <w:t>Mean UPT (Mbps)</w:t>
                  </w:r>
                </w:p>
                <w:p w14:paraId="196248E8" w14:textId="77777777" w:rsidR="0012504B" w:rsidRDefault="0012504B">
                  <w:pPr>
                    <w:spacing w:line="240" w:lineRule="auto"/>
                    <w:jc w:val="center"/>
                    <w:rPr>
                      <w:sz w:val="20"/>
                      <w:szCs w:val="20"/>
                    </w:rPr>
                  </w:pPr>
                </w:p>
              </w:tc>
              <w:tc>
                <w:tcPr>
                  <w:tcW w:w="1261" w:type="dxa"/>
                </w:tcPr>
                <w:p w14:paraId="6A93A779" w14:textId="77777777" w:rsidR="0012504B" w:rsidRDefault="000F345B">
                  <w:pPr>
                    <w:spacing w:line="240" w:lineRule="auto"/>
                    <w:jc w:val="center"/>
                    <w:rPr>
                      <w:sz w:val="20"/>
                      <w:szCs w:val="20"/>
                    </w:rPr>
                  </w:pPr>
                  <w:r>
                    <w:rPr>
                      <w:sz w:val="20"/>
                      <w:szCs w:val="20"/>
                    </w:rPr>
                    <w:t>Enhanced NES</w:t>
                  </w:r>
                </w:p>
                <w:p w14:paraId="3D8CB9D4" w14:textId="77777777" w:rsidR="0012504B" w:rsidRDefault="000F345B">
                  <w:pPr>
                    <w:spacing w:line="240" w:lineRule="auto"/>
                    <w:jc w:val="center"/>
                    <w:rPr>
                      <w:sz w:val="20"/>
                      <w:szCs w:val="20"/>
                    </w:rPr>
                  </w:pPr>
                  <w:r>
                    <w:rPr>
                      <w:sz w:val="20"/>
                      <w:szCs w:val="20"/>
                    </w:rPr>
                    <w:t xml:space="preserve"> (Sleep with WUS) </w:t>
                  </w:r>
                </w:p>
                <w:p w14:paraId="5AC1D0EE" w14:textId="77777777" w:rsidR="0012504B" w:rsidRDefault="000F345B">
                  <w:pPr>
                    <w:spacing w:line="240" w:lineRule="auto"/>
                    <w:jc w:val="center"/>
                    <w:rPr>
                      <w:sz w:val="20"/>
                      <w:szCs w:val="20"/>
                    </w:rPr>
                  </w:pPr>
                  <w:r>
                    <w:rPr>
                      <w:sz w:val="20"/>
                      <w:szCs w:val="20"/>
                    </w:rPr>
                    <w:t>Mean UPT (Mbps)</w:t>
                  </w:r>
                </w:p>
              </w:tc>
              <w:tc>
                <w:tcPr>
                  <w:tcW w:w="1261" w:type="dxa"/>
                </w:tcPr>
                <w:p w14:paraId="58792F46" w14:textId="77777777" w:rsidR="0012504B" w:rsidRDefault="000F345B">
                  <w:pPr>
                    <w:spacing w:line="240" w:lineRule="auto"/>
                    <w:jc w:val="center"/>
                    <w:rPr>
                      <w:sz w:val="20"/>
                      <w:szCs w:val="20"/>
                    </w:rPr>
                  </w:pPr>
                  <w:r>
                    <w:rPr>
                      <w:sz w:val="20"/>
                      <w:szCs w:val="20"/>
                    </w:rPr>
                    <w:t xml:space="preserve"> UPT gain/loss</w:t>
                  </w:r>
                </w:p>
                <w:p w14:paraId="3C177116" w14:textId="77777777" w:rsidR="0012504B" w:rsidRDefault="000F345B">
                  <w:pPr>
                    <w:spacing w:line="240" w:lineRule="auto"/>
                    <w:jc w:val="center"/>
                    <w:rPr>
                      <w:sz w:val="20"/>
                      <w:szCs w:val="20"/>
                    </w:rPr>
                  </w:pPr>
                  <w:r>
                    <w:rPr>
                      <w:sz w:val="20"/>
                      <w:szCs w:val="20"/>
                    </w:rPr>
                    <w:t>(Enhanced NES vs.</w:t>
                  </w:r>
                </w:p>
                <w:p w14:paraId="6A5A3EF8" w14:textId="77777777" w:rsidR="0012504B" w:rsidRDefault="000F345B">
                  <w:pPr>
                    <w:spacing w:line="240" w:lineRule="auto"/>
                    <w:jc w:val="center"/>
                    <w:rPr>
                      <w:sz w:val="20"/>
                      <w:szCs w:val="20"/>
                    </w:rPr>
                  </w:pPr>
                  <w:r>
                    <w:rPr>
                      <w:sz w:val="20"/>
                      <w:szCs w:val="20"/>
                    </w:rPr>
                    <w:t xml:space="preserve"> NES)</w:t>
                  </w:r>
                </w:p>
                <w:p w14:paraId="232E921A" w14:textId="77777777" w:rsidR="0012504B" w:rsidRDefault="000F345B">
                  <w:pPr>
                    <w:spacing w:line="240" w:lineRule="auto"/>
                    <w:jc w:val="center"/>
                    <w:rPr>
                      <w:sz w:val="20"/>
                      <w:szCs w:val="20"/>
                    </w:rPr>
                  </w:pPr>
                  <w:r>
                    <w:rPr>
                      <w:sz w:val="20"/>
                      <w:szCs w:val="20"/>
                    </w:rPr>
                    <w:t>(%)</w:t>
                  </w:r>
                </w:p>
                <w:p w14:paraId="4CA7B966" w14:textId="77777777" w:rsidR="0012504B" w:rsidRDefault="0012504B">
                  <w:pPr>
                    <w:spacing w:line="240" w:lineRule="auto"/>
                    <w:jc w:val="center"/>
                    <w:rPr>
                      <w:sz w:val="20"/>
                      <w:szCs w:val="20"/>
                    </w:rPr>
                  </w:pPr>
                </w:p>
              </w:tc>
              <w:tc>
                <w:tcPr>
                  <w:tcW w:w="1169" w:type="dxa"/>
                </w:tcPr>
                <w:p w14:paraId="5980629B" w14:textId="77777777" w:rsidR="0012504B" w:rsidRDefault="000F345B">
                  <w:pPr>
                    <w:spacing w:line="240" w:lineRule="auto"/>
                    <w:jc w:val="center"/>
                    <w:rPr>
                      <w:sz w:val="20"/>
                      <w:szCs w:val="20"/>
                    </w:rPr>
                  </w:pPr>
                  <w:r>
                    <w:rPr>
                      <w:sz w:val="20"/>
                      <w:szCs w:val="20"/>
                    </w:rPr>
                    <w:t>ESG</w:t>
                  </w:r>
                </w:p>
                <w:p w14:paraId="2D53CB5F" w14:textId="77777777" w:rsidR="0012504B" w:rsidRDefault="000F345B">
                  <w:pPr>
                    <w:spacing w:line="240" w:lineRule="auto"/>
                    <w:jc w:val="center"/>
                    <w:rPr>
                      <w:sz w:val="20"/>
                      <w:szCs w:val="20"/>
                    </w:rPr>
                  </w:pPr>
                  <w:r>
                    <w:rPr>
                      <w:sz w:val="20"/>
                      <w:szCs w:val="20"/>
                    </w:rPr>
                    <w:t>(Enhanced NES vs. NES)</w:t>
                  </w:r>
                </w:p>
                <w:p w14:paraId="02ADC70B" w14:textId="77777777" w:rsidR="0012504B" w:rsidRDefault="000F345B">
                  <w:pPr>
                    <w:spacing w:line="240" w:lineRule="auto"/>
                    <w:jc w:val="center"/>
                    <w:rPr>
                      <w:sz w:val="20"/>
                      <w:szCs w:val="20"/>
                    </w:rPr>
                  </w:pPr>
                  <w:r>
                    <w:rPr>
                      <w:sz w:val="20"/>
                      <w:szCs w:val="20"/>
                    </w:rPr>
                    <w:t>(%)</w:t>
                  </w:r>
                </w:p>
              </w:tc>
            </w:tr>
            <w:tr w:rsidR="0012504B" w14:paraId="0038453C"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071816C" w14:textId="77777777" w:rsidR="0012504B" w:rsidRDefault="000F345B">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4D7EF6A2" w14:textId="77777777" w:rsidR="0012504B" w:rsidRDefault="000F345B">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1AC87BFF" w14:textId="77777777" w:rsidR="0012504B" w:rsidRDefault="000F345B">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1849A2A2" w14:textId="77777777" w:rsidR="0012504B" w:rsidRDefault="000F345B">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5BF0CEC8"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039B5C2"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0FEAAEC" w14:textId="77777777" w:rsidR="0012504B" w:rsidRDefault="000F345B">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44EFD23C" w14:textId="77777777" w:rsidR="0012504B" w:rsidRDefault="000F345B">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3F6131F9" w14:textId="77777777" w:rsidR="0012504B" w:rsidRDefault="000F345B">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0EC6EB29" w14:textId="77777777" w:rsidR="0012504B" w:rsidRDefault="000F345B">
                  <w:pPr>
                    <w:spacing w:line="240" w:lineRule="auto"/>
                    <w:jc w:val="center"/>
                    <w:rPr>
                      <w:sz w:val="20"/>
                      <w:szCs w:val="20"/>
                    </w:rPr>
                  </w:pPr>
                  <w:r>
                    <w:rPr>
                      <w:sz w:val="20"/>
                      <w:szCs w:val="20"/>
                    </w:rPr>
                    <w:t>-1.82%</w:t>
                  </w:r>
                </w:p>
              </w:tc>
            </w:tr>
          </w:tbl>
          <w:p w14:paraId="09C4D143" w14:textId="77777777" w:rsidR="0012504B" w:rsidRDefault="0012504B">
            <w:pPr>
              <w:jc w:val="center"/>
              <w:rPr>
                <w:b/>
              </w:rPr>
            </w:pPr>
          </w:p>
          <w:p w14:paraId="5E9CAF3C" w14:textId="77777777" w:rsidR="0012504B" w:rsidRDefault="0012504B">
            <w:pPr>
              <w:jc w:val="center"/>
              <w:rPr>
                <w:b/>
              </w:rPr>
            </w:pPr>
          </w:p>
          <w:p w14:paraId="3BFB8C58" w14:textId="77777777" w:rsidR="0012504B" w:rsidRDefault="000F345B">
            <w:pPr>
              <w:jc w:val="center"/>
              <w:rPr>
                <w:b/>
              </w:rPr>
            </w:pPr>
            <w:r>
              <w:rPr>
                <w:b/>
              </w:rPr>
              <w:t>Table 4: Uplink Evaluation results – 160 ms gNB sleep cycle</w:t>
            </w:r>
          </w:p>
          <w:p w14:paraId="3C43EAAE" w14:textId="77777777" w:rsidR="0012504B" w:rsidRDefault="0012504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481FB24B" w14:textId="77777777">
              <w:trPr>
                <w:cantSplit/>
                <w:trHeight w:val="323"/>
              </w:trPr>
              <w:tc>
                <w:tcPr>
                  <w:tcW w:w="9805" w:type="dxa"/>
                  <w:gridSpan w:val="10"/>
                </w:tcPr>
                <w:p w14:paraId="148EDF78"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12504B" w14:paraId="28A4B690" w14:textId="77777777">
              <w:trPr>
                <w:cantSplit/>
                <w:trHeight w:val="323"/>
              </w:trPr>
              <w:tc>
                <w:tcPr>
                  <w:tcW w:w="4942" w:type="dxa"/>
                  <w:gridSpan w:val="4"/>
                </w:tcPr>
                <w:p w14:paraId="0307CDD4" w14:textId="77777777" w:rsidR="0012504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D6FE4AD" w14:textId="77777777" w:rsidR="0012504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645690F1" w14:textId="77777777">
              <w:trPr>
                <w:cantSplit/>
                <w:trHeight w:val="2415"/>
              </w:trPr>
              <w:tc>
                <w:tcPr>
                  <w:tcW w:w="1429" w:type="dxa"/>
                </w:tcPr>
                <w:p w14:paraId="51FC8A81" w14:textId="77777777" w:rsidR="0012504B" w:rsidRDefault="000F345B">
                  <w:pPr>
                    <w:spacing w:line="240" w:lineRule="auto"/>
                    <w:jc w:val="center"/>
                    <w:rPr>
                      <w:sz w:val="20"/>
                      <w:szCs w:val="20"/>
                    </w:rPr>
                  </w:pPr>
                  <w:r>
                    <w:rPr>
                      <w:sz w:val="20"/>
                      <w:szCs w:val="20"/>
                    </w:rPr>
                    <w:t>NES</w:t>
                  </w:r>
                </w:p>
                <w:p w14:paraId="605A48AF" w14:textId="77777777" w:rsidR="0012504B" w:rsidRDefault="000F345B">
                  <w:pPr>
                    <w:spacing w:line="240" w:lineRule="auto"/>
                    <w:jc w:val="center"/>
                    <w:rPr>
                      <w:sz w:val="20"/>
                      <w:szCs w:val="20"/>
                    </w:rPr>
                  </w:pPr>
                  <w:r>
                    <w:rPr>
                      <w:sz w:val="20"/>
                      <w:szCs w:val="20"/>
                    </w:rPr>
                    <w:t xml:space="preserve">(Sleep w/o WUS) </w:t>
                  </w:r>
                </w:p>
                <w:p w14:paraId="02A348E8" w14:textId="77777777" w:rsidR="0012504B" w:rsidRDefault="000F345B">
                  <w:pPr>
                    <w:spacing w:line="240" w:lineRule="auto"/>
                    <w:jc w:val="center"/>
                    <w:rPr>
                      <w:sz w:val="20"/>
                      <w:szCs w:val="20"/>
                    </w:rPr>
                  </w:pPr>
                  <w:r>
                    <w:rPr>
                      <w:sz w:val="20"/>
                      <w:szCs w:val="20"/>
                    </w:rPr>
                    <w:t>Mean UPT (Mbps)</w:t>
                  </w:r>
                </w:p>
                <w:p w14:paraId="4D308BE7" w14:textId="77777777" w:rsidR="0012504B" w:rsidRDefault="0012504B">
                  <w:pPr>
                    <w:spacing w:line="240" w:lineRule="auto"/>
                    <w:rPr>
                      <w:sz w:val="20"/>
                      <w:szCs w:val="20"/>
                    </w:rPr>
                  </w:pPr>
                </w:p>
              </w:tc>
              <w:tc>
                <w:tcPr>
                  <w:tcW w:w="1258" w:type="dxa"/>
                </w:tcPr>
                <w:p w14:paraId="5A73E96C" w14:textId="77777777" w:rsidR="0012504B" w:rsidRDefault="000F345B">
                  <w:pPr>
                    <w:spacing w:line="240" w:lineRule="auto"/>
                    <w:jc w:val="center"/>
                    <w:rPr>
                      <w:sz w:val="20"/>
                      <w:szCs w:val="20"/>
                    </w:rPr>
                  </w:pPr>
                  <w:r>
                    <w:rPr>
                      <w:sz w:val="20"/>
                      <w:szCs w:val="20"/>
                    </w:rPr>
                    <w:t>Enhanced NES</w:t>
                  </w:r>
                </w:p>
                <w:p w14:paraId="2BCEB02C" w14:textId="77777777" w:rsidR="0012504B" w:rsidRDefault="000F345B">
                  <w:pPr>
                    <w:spacing w:line="240" w:lineRule="auto"/>
                    <w:jc w:val="center"/>
                    <w:rPr>
                      <w:sz w:val="20"/>
                      <w:szCs w:val="20"/>
                    </w:rPr>
                  </w:pPr>
                  <w:r>
                    <w:rPr>
                      <w:sz w:val="20"/>
                      <w:szCs w:val="20"/>
                    </w:rPr>
                    <w:t xml:space="preserve"> (Sleep with WUS) </w:t>
                  </w:r>
                </w:p>
                <w:p w14:paraId="33495CF4" w14:textId="77777777" w:rsidR="0012504B" w:rsidRDefault="000F345B">
                  <w:pPr>
                    <w:spacing w:line="240" w:lineRule="auto"/>
                    <w:jc w:val="center"/>
                    <w:rPr>
                      <w:sz w:val="20"/>
                      <w:szCs w:val="20"/>
                    </w:rPr>
                  </w:pPr>
                  <w:r>
                    <w:rPr>
                      <w:sz w:val="20"/>
                      <w:szCs w:val="20"/>
                    </w:rPr>
                    <w:t>Mean UPT (Mbps)</w:t>
                  </w:r>
                </w:p>
              </w:tc>
              <w:tc>
                <w:tcPr>
                  <w:tcW w:w="990" w:type="dxa"/>
                </w:tcPr>
                <w:p w14:paraId="207FD5BC" w14:textId="77777777" w:rsidR="0012504B" w:rsidRDefault="000F345B">
                  <w:pPr>
                    <w:spacing w:line="240" w:lineRule="auto"/>
                    <w:jc w:val="center"/>
                    <w:rPr>
                      <w:sz w:val="20"/>
                      <w:szCs w:val="20"/>
                    </w:rPr>
                  </w:pPr>
                  <w:r>
                    <w:rPr>
                      <w:sz w:val="20"/>
                      <w:szCs w:val="20"/>
                    </w:rPr>
                    <w:t xml:space="preserve"> UPT gain/loss</w:t>
                  </w:r>
                </w:p>
                <w:p w14:paraId="63373FA6" w14:textId="77777777" w:rsidR="0012504B" w:rsidRDefault="000F345B">
                  <w:pPr>
                    <w:spacing w:line="240" w:lineRule="auto"/>
                    <w:jc w:val="center"/>
                    <w:rPr>
                      <w:sz w:val="20"/>
                      <w:szCs w:val="20"/>
                    </w:rPr>
                  </w:pPr>
                  <w:r>
                    <w:rPr>
                      <w:sz w:val="20"/>
                      <w:szCs w:val="20"/>
                    </w:rPr>
                    <w:t>(Enhanced NES vs NES)</w:t>
                  </w:r>
                </w:p>
                <w:p w14:paraId="59919F8A" w14:textId="77777777" w:rsidR="0012504B" w:rsidRDefault="000F345B">
                  <w:pPr>
                    <w:spacing w:line="240" w:lineRule="auto"/>
                    <w:jc w:val="center"/>
                    <w:rPr>
                      <w:sz w:val="20"/>
                      <w:szCs w:val="20"/>
                    </w:rPr>
                  </w:pPr>
                  <w:r>
                    <w:rPr>
                      <w:sz w:val="20"/>
                      <w:szCs w:val="20"/>
                    </w:rPr>
                    <w:t>(%)</w:t>
                  </w:r>
                </w:p>
                <w:p w14:paraId="42A261FA" w14:textId="77777777" w:rsidR="0012504B" w:rsidRDefault="0012504B">
                  <w:pPr>
                    <w:spacing w:line="240" w:lineRule="auto"/>
                    <w:jc w:val="center"/>
                    <w:rPr>
                      <w:sz w:val="20"/>
                      <w:szCs w:val="20"/>
                    </w:rPr>
                  </w:pPr>
                </w:p>
              </w:tc>
              <w:tc>
                <w:tcPr>
                  <w:tcW w:w="1265" w:type="dxa"/>
                </w:tcPr>
                <w:p w14:paraId="6A957C6C" w14:textId="77777777" w:rsidR="0012504B" w:rsidRDefault="000F345B">
                  <w:pPr>
                    <w:spacing w:line="240" w:lineRule="auto"/>
                    <w:jc w:val="center"/>
                    <w:rPr>
                      <w:sz w:val="20"/>
                      <w:szCs w:val="20"/>
                    </w:rPr>
                  </w:pPr>
                  <w:r>
                    <w:rPr>
                      <w:sz w:val="20"/>
                      <w:szCs w:val="20"/>
                    </w:rPr>
                    <w:t>ESG</w:t>
                  </w:r>
                </w:p>
                <w:p w14:paraId="03D33BD1" w14:textId="77777777" w:rsidR="0012504B" w:rsidRDefault="000F345B">
                  <w:pPr>
                    <w:spacing w:line="240" w:lineRule="auto"/>
                    <w:jc w:val="center"/>
                    <w:rPr>
                      <w:sz w:val="20"/>
                      <w:szCs w:val="20"/>
                    </w:rPr>
                  </w:pPr>
                  <w:r>
                    <w:rPr>
                      <w:sz w:val="20"/>
                      <w:szCs w:val="20"/>
                    </w:rPr>
                    <w:t>(Enhanced NES vs. NES)</w:t>
                  </w:r>
                </w:p>
                <w:p w14:paraId="59AA68B6"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797FF943" w14:textId="77777777" w:rsidR="0012504B" w:rsidRDefault="000F345B">
                  <w:pPr>
                    <w:spacing w:line="240" w:lineRule="auto"/>
                    <w:jc w:val="center"/>
                    <w:rPr>
                      <w:sz w:val="20"/>
                      <w:szCs w:val="20"/>
                    </w:rPr>
                  </w:pPr>
                  <w:r>
                    <w:rPr>
                      <w:sz w:val="20"/>
                      <w:szCs w:val="20"/>
                    </w:rPr>
                    <w:t>NES</w:t>
                  </w:r>
                </w:p>
                <w:p w14:paraId="3D8A75CD" w14:textId="77777777" w:rsidR="0012504B" w:rsidRDefault="000F345B">
                  <w:pPr>
                    <w:spacing w:line="240" w:lineRule="auto"/>
                    <w:jc w:val="center"/>
                    <w:rPr>
                      <w:sz w:val="20"/>
                      <w:szCs w:val="20"/>
                    </w:rPr>
                  </w:pPr>
                  <w:r>
                    <w:rPr>
                      <w:sz w:val="20"/>
                      <w:szCs w:val="20"/>
                    </w:rPr>
                    <w:t xml:space="preserve">(Sleep w/o WUS) </w:t>
                  </w:r>
                </w:p>
                <w:p w14:paraId="03D61A0F" w14:textId="77777777" w:rsidR="0012504B" w:rsidRDefault="000F345B">
                  <w:pPr>
                    <w:spacing w:line="240" w:lineRule="auto"/>
                    <w:jc w:val="center"/>
                    <w:rPr>
                      <w:sz w:val="20"/>
                      <w:szCs w:val="20"/>
                    </w:rPr>
                  </w:pPr>
                  <w:r>
                    <w:rPr>
                      <w:sz w:val="20"/>
                      <w:szCs w:val="20"/>
                    </w:rPr>
                    <w:t>Mean UPT (Mbps)</w:t>
                  </w:r>
                </w:p>
                <w:p w14:paraId="47B26A18" w14:textId="77777777" w:rsidR="0012504B" w:rsidRDefault="0012504B">
                  <w:pPr>
                    <w:spacing w:line="240" w:lineRule="auto"/>
                    <w:jc w:val="center"/>
                    <w:rPr>
                      <w:sz w:val="20"/>
                      <w:szCs w:val="20"/>
                    </w:rPr>
                  </w:pPr>
                </w:p>
              </w:tc>
              <w:tc>
                <w:tcPr>
                  <w:tcW w:w="1261" w:type="dxa"/>
                </w:tcPr>
                <w:p w14:paraId="229D00D9" w14:textId="77777777" w:rsidR="0012504B" w:rsidRDefault="000F345B">
                  <w:pPr>
                    <w:spacing w:line="240" w:lineRule="auto"/>
                    <w:jc w:val="center"/>
                    <w:rPr>
                      <w:sz w:val="20"/>
                      <w:szCs w:val="20"/>
                    </w:rPr>
                  </w:pPr>
                  <w:r>
                    <w:rPr>
                      <w:sz w:val="20"/>
                      <w:szCs w:val="20"/>
                    </w:rPr>
                    <w:t>Enhanced NES</w:t>
                  </w:r>
                </w:p>
                <w:p w14:paraId="7C364E69" w14:textId="77777777" w:rsidR="0012504B" w:rsidRDefault="000F345B">
                  <w:pPr>
                    <w:spacing w:line="240" w:lineRule="auto"/>
                    <w:jc w:val="center"/>
                    <w:rPr>
                      <w:sz w:val="20"/>
                      <w:szCs w:val="20"/>
                    </w:rPr>
                  </w:pPr>
                  <w:r>
                    <w:rPr>
                      <w:sz w:val="20"/>
                      <w:szCs w:val="20"/>
                    </w:rPr>
                    <w:t xml:space="preserve"> (Sleep with WUS) </w:t>
                  </w:r>
                </w:p>
                <w:p w14:paraId="4A6AFA38" w14:textId="77777777" w:rsidR="0012504B" w:rsidRDefault="000F345B">
                  <w:pPr>
                    <w:spacing w:line="240" w:lineRule="auto"/>
                    <w:jc w:val="center"/>
                    <w:rPr>
                      <w:sz w:val="20"/>
                      <w:szCs w:val="20"/>
                    </w:rPr>
                  </w:pPr>
                  <w:r>
                    <w:rPr>
                      <w:sz w:val="20"/>
                      <w:szCs w:val="20"/>
                    </w:rPr>
                    <w:t>Mean UPT (Mbps)</w:t>
                  </w:r>
                </w:p>
              </w:tc>
              <w:tc>
                <w:tcPr>
                  <w:tcW w:w="1261" w:type="dxa"/>
                </w:tcPr>
                <w:p w14:paraId="050E1BBA" w14:textId="77777777" w:rsidR="0012504B" w:rsidRDefault="000F345B">
                  <w:pPr>
                    <w:spacing w:line="240" w:lineRule="auto"/>
                    <w:jc w:val="center"/>
                    <w:rPr>
                      <w:sz w:val="20"/>
                      <w:szCs w:val="20"/>
                    </w:rPr>
                  </w:pPr>
                  <w:r>
                    <w:rPr>
                      <w:sz w:val="20"/>
                      <w:szCs w:val="20"/>
                    </w:rPr>
                    <w:t xml:space="preserve"> UPT gain/loss</w:t>
                  </w:r>
                </w:p>
                <w:p w14:paraId="094A58D5" w14:textId="77777777" w:rsidR="0012504B" w:rsidRDefault="000F345B">
                  <w:pPr>
                    <w:spacing w:line="240" w:lineRule="auto"/>
                    <w:jc w:val="center"/>
                    <w:rPr>
                      <w:sz w:val="20"/>
                      <w:szCs w:val="20"/>
                    </w:rPr>
                  </w:pPr>
                  <w:r>
                    <w:rPr>
                      <w:sz w:val="20"/>
                      <w:szCs w:val="20"/>
                    </w:rPr>
                    <w:t>(Enhanced NES vs.</w:t>
                  </w:r>
                </w:p>
                <w:p w14:paraId="043EA7F1" w14:textId="77777777" w:rsidR="0012504B" w:rsidRDefault="000F345B">
                  <w:pPr>
                    <w:spacing w:line="240" w:lineRule="auto"/>
                    <w:jc w:val="center"/>
                    <w:rPr>
                      <w:sz w:val="20"/>
                      <w:szCs w:val="20"/>
                    </w:rPr>
                  </w:pPr>
                  <w:r>
                    <w:rPr>
                      <w:sz w:val="20"/>
                      <w:szCs w:val="20"/>
                    </w:rPr>
                    <w:t xml:space="preserve"> NES)</w:t>
                  </w:r>
                </w:p>
                <w:p w14:paraId="72BD83BE" w14:textId="77777777" w:rsidR="0012504B" w:rsidRDefault="000F345B">
                  <w:pPr>
                    <w:spacing w:line="240" w:lineRule="auto"/>
                    <w:jc w:val="center"/>
                    <w:rPr>
                      <w:sz w:val="20"/>
                      <w:szCs w:val="20"/>
                    </w:rPr>
                  </w:pPr>
                  <w:r>
                    <w:rPr>
                      <w:sz w:val="20"/>
                      <w:szCs w:val="20"/>
                    </w:rPr>
                    <w:t>(%)</w:t>
                  </w:r>
                </w:p>
                <w:p w14:paraId="6B73FCE4" w14:textId="77777777" w:rsidR="0012504B" w:rsidRDefault="0012504B">
                  <w:pPr>
                    <w:spacing w:line="240" w:lineRule="auto"/>
                    <w:jc w:val="center"/>
                    <w:rPr>
                      <w:sz w:val="20"/>
                      <w:szCs w:val="20"/>
                    </w:rPr>
                  </w:pPr>
                </w:p>
              </w:tc>
              <w:tc>
                <w:tcPr>
                  <w:tcW w:w="1169" w:type="dxa"/>
                </w:tcPr>
                <w:p w14:paraId="5BB9B42F" w14:textId="77777777" w:rsidR="0012504B" w:rsidRDefault="000F345B">
                  <w:pPr>
                    <w:spacing w:line="240" w:lineRule="auto"/>
                    <w:jc w:val="center"/>
                    <w:rPr>
                      <w:sz w:val="20"/>
                      <w:szCs w:val="20"/>
                    </w:rPr>
                  </w:pPr>
                  <w:r>
                    <w:rPr>
                      <w:sz w:val="20"/>
                      <w:szCs w:val="20"/>
                    </w:rPr>
                    <w:t>ESG</w:t>
                  </w:r>
                </w:p>
                <w:p w14:paraId="7E424490" w14:textId="77777777" w:rsidR="0012504B" w:rsidRDefault="000F345B">
                  <w:pPr>
                    <w:spacing w:line="240" w:lineRule="auto"/>
                    <w:jc w:val="center"/>
                    <w:rPr>
                      <w:sz w:val="20"/>
                      <w:szCs w:val="20"/>
                    </w:rPr>
                  </w:pPr>
                  <w:r>
                    <w:rPr>
                      <w:sz w:val="20"/>
                      <w:szCs w:val="20"/>
                    </w:rPr>
                    <w:t>(Enhanced NES vs. NES)</w:t>
                  </w:r>
                </w:p>
                <w:p w14:paraId="4F4D522E" w14:textId="77777777" w:rsidR="0012504B" w:rsidRDefault="000F345B">
                  <w:pPr>
                    <w:spacing w:line="240" w:lineRule="auto"/>
                    <w:jc w:val="center"/>
                    <w:rPr>
                      <w:sz w:val="20"/>
                      <w:szCs w:val="20"/>
                    </w:rPr>
                  </w:pPr>
                  <w:r>
                    <w:rPr>
                      <w:sz w:val="20"/>
                      <w:szCs w:val="20"/>
                    </w:rPr>
                    <w:t>(%)</w:t>
                  </w:r>
                </w:p>
              </w:tc>
            </w:tr>
            <w:tr w:rsidR="0012504B" w14:paraId="7F8B420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8034C68" w14:textId="77777777" w:rsidR="0012504B" w:rsidRDefault="000F345B">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61973055" w14:textId="77777777" w:rsidR="0012504B" w:rsidRDefault="000F345B">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00262511" w14:textId="77777777" w:rsidR="0012504B" w:rsidRDefault="000F345B">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5268BE23" w14:textId="77777777" w:rsidR="0012504B" w:rsidRDefault="000F345B">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7533111"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D8E0DB3"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DB07287" w14:textId="77777777" w:rsidR="0012504B" w:rsidRDefault="000F345B">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5269176" w14:textId="77777777" w:rsidR="0012504B" w:rsidRDefault="000F345B">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3A755C6" w14:textId="77777777" w:rsidR="0012504B" w:rsidRDefault="000F345B">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5927B27" w14:textId="77777777" w:rsidR="0012504B" w:rsidRDefault="000F345B">
                  <w:pPr>
                    <w:spacing w:line="240" w:lineRule="auto"/>
                    <w:jc w:val="center"/>
                    <w:rPr>
                      <w:sz w:val="20"/>
                      <w:szCs w:val="20"/>
                    </w:rPr>
                  </w:pPr>
                  <w:r>
                    <w:rPr>
                      <w:sz w:val="20"/>
                      <w:szCs w:val="20"/>
                    </w:rPr>
                    <w:t>-6.20%</w:t>
                  </w:r>
                </w:p>
              </w:tc>
            </w:tr>
          </w:tbl>
          <w:p w14:paraId="1C7230D0" w14:textId="77777777" w:rsidR="0012504B" w:rsidRDefault="0012504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723B2CC4" w14:textId="77777777">
              <w:trPr>
                <w:cantSplit/>
                <w:trHeight w:val="323"/>
              </w:trPr>
              <w:tc>
                <w:tcPr>
                  <w:tcW w:w="9805" w:type="dxa"/>
                  <w:gridSpan w:val="10"/>
                </w:tcPr>
                <w:p w14:paraId="63C75CAC"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12504B" w14:paraId="5374D8E4" w14:textId="77777777">
              <w:trPr>
                <w:cantSplit/>
                <w:trHeight w:val="323"/>
              </w:trPr>
              <w:tc>
                <w:tcPr>
                  <w:tcW w:w="4942" w:type="dxa"/>
                  <w:gridSpan w:val="4"/>
                </w:tcPr>
                <w:p w14:paraId="633145D3" w14:textId="77777777" w:rsidR="0012504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4509BC5" w14:textId="77777777" w:rsidR="0012504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5C7018FE" w14:textId="77777777">
              <w:trPr>
                <w:cantSplit/>
                <w:trHeight w:val="2415"/>
              </w:trPr>
              <w:tc>
                <w:tcPr>
                  <w:tcW w:w="1429" w:type="dxa"/>
                </w:tcPr>
                <w:p w14:paraId="44B17446" w14:textId="77777777" w:rsidR="0012504B" w:rsidRDefault="000F345B">
                  <w:pPr>
                    <w:spacing w:line="240" w:lineRule="auto"/>
                    <w:jc w:val="center"/>
                    <w:rPr>
                      <w:sz w:val="20"/>
                      <w:szCs w:val="20"/>
                    </w:rPr>
                  </w:pPr>
                  <w:r>
                    <w:rPr>
                      <w:sz w:val="20"/>
                      <w:szCs w:val="20"/>
                    </w:rPr>
                    <w:t>NES</w:t>
                  </w:r>
                </w:p>
                <w:p w14:paraId="66C68C46" w14:textId="77777777" w:rsidR="0012504B" w:rsidRDefault="000F345B">
                  <w:pPr>
                    <w:spacing w:line="240" w:lineRule="auto"/>
                    <w:jc w:val="center"/>
                    <w:rPr>
                      <w:sz w:val="20"/>
                      <w:szCs w:val="20"/>
                    </w:rPr>
                  </w:pPr>
                  <w:r>
                    <w:rPr>
                      <w:sz w:val="20"/>
                      <w:szCs w:val="20"/>
                    </w:rPr>
                    <w:t xml:space="preserve">(Sleep w/o WUS) </w:t>
                  </w:r>
                </w:p>
                <w:p w14:paraId="6A005A61" w14:textId="77777777" w:rsidR="0012504B" w:rsidRDefault="000F345B">
                  <w:pPr>
                    <w:spacing w:line="240" w:lineRule="auto"/>
                    <w:jc w:val="center"/>
                    <w:rPr>
                      <w:sz w:val="20"/>
                      <w:szCs w:val="20"/>
                    </w:rPr>
                  </w:pPr>
                  <w:r>
                    <w:rPr>
                      <w:sz w:val="20"/>
                      <w:szCs w:val="20"/>
                    </w:rPr>
                    <w:t>Mean UPT (Mbps)</w:t>
                  </w:r>
                </w:p>
                <w:p w14:paraId="2A982C3B" w14:textId="77777777" w:rsidR="0012504B" w:rsidRDefault="0012504B">
                  <w:pPr>
                    <w:spacing w:line="240" w:lineRule="auto"/>
                    <w:rPr>
                      <w:sz w:val="20"/>
                      <w:szCs w:val="20"/>
                    </w:rPr>
                  </w:pPr>
                </w:p>
              </w:tc>
              <w:tc>
                <w:tcPr>
                  <w:tcW w:w="1258" w:type="dxa"/>
                </w:tcPr>
                <w:p w14:paraId="2AE5A9FA" w14:textId="77777777" w:rsidR="0012504B" w:rsidRDefault="000F345B">
                  <w:pPr>
                    <w:spacing w:line="240" w:lineRule="auto"/>
                    <w:jc w:val="center"/>
                    <w:rPr>
                      <w:sz w:val="20"/>
                      <w:szCs w:val="20"/>
                    </w:rPr>
                  </w:pPr>
                  <w:r>
                    <w:rPr>
                      <w:sz w:val="20"/>
                      <w:szCs w:val="20"/>
                    </w:rPr>
                    <w:t>Enhanced NES</w:t>
                  </w:r>
                </w:p>
                <w:p w14:paraId="47B6ADCB" w14:textId="77777777" w:rsidR="0012504B" w:rsidRDefault="000F345B">
                  <w:pPr>
                    <w:spacing w:line="240" w:lineRule="auto"/>
                    <w:jc w:val="center"/>
                    <w:rPr>
                      <w:sz w:val="20"/>
                      <w:szCs w:val="20"/>
                    </w:rPr>
                  </w:pPr>
                  <w:r>
                    <w:rPr>
                      <w:sz w:val="20"/>
                      <w:szCs w:val="20"/>
                    </w:rPr>
                    <w:t xml:space="preserve"> (Sleep with WUS) </w:t>
                  </w:r>
                </w:p>
                <w:p w14:paraId="463613A5" w14:textId="77777777" w:rsidR="0012504B" w:rsidRDefault="000F345B">
                  <w:pPr>
                    <w:spacing w:line="240" w:lineRule="auto"/>
                    <w:jc w:val="center"/>
                    <w:rPr>
                      <w:sz w:val="20"/>
                      <w:szCs w:val="20"/>
                    </w:rPr>
                  </w:pPr>
                  <w:r>
                    <w:rPr>
                      <w:sz w:val="20"/>
                      <w:szCs w:val="20"/>
                    </w:rPr>
                    <w:t>Mean UPT (Mbps)</w:t>
                  </w:r>
                </w:p>
              </w:tc>
              <w:tc>
                <w:tcPr>
                  <w:tcW w:w="990" w:type="dxa"/>
                </w:tcPr>
                <w:p w14:paraId="239C850C" w14:textId="77777777" w:rsidR="0012504B" w:rsidRDefault="000F345B">
                  <w:pPr>
                    <w:spacing w:line="240" w:lineRule="auto"/>
                    <w:jc w:val="center"/>
                    <w:rPr>
                      <w:sz w:val="20"/>
                      <w:szCs w:val="20"/>
                    </w:rPr>
                  </w:pPr>
                  <w:r>
                    <w:rPr>
                      <w:sz w:val="20"/>
                      <w:szCs w:val="20"/>
                    </w:rPr>
                    <w:t xml:space="preserve"> UPT gain/loss</w:t>
                  </w:r>
                </w:p>
                <w:p w14:paraId="46A8EA9C" w14:textId="77777777" w:rsidR="0012504B" w:rsidRDefault="000F345B">
                  <w:pPr>
                    <w:spacing w:line="240" w:lineRule="auto"/>
                    <w:jc w:val="center"/>
                    <w:rPr>
                      <w:sz w:val="20"/>
                      <w:szCs w:val="20"/>
                    </w:rPr>
                  </w:pPr>
                  <w:r>
                    <w:rPr>
                      <w:sz w:val="20"/>
                      <w:szCs w:val="20"/>
                    </w:rPr>
                    <w:t>(Enhanced NES vs NES)</w:t>
                  </w:r>
                </w:p>
                <w:p w14:paraId="593D46ED" w14:textId="77777777" w:rsidR="0012504B" w:rsidRDefault="000F345B">
                  <w:pPr>
                    <w:spacing w:line="240" w:lineRule="auto"/>
                    <w:jc w:val="center"/>
                    <w:rPr>
                      <w:sz w:val="20"/>
                      <w:szCs w:val="20"/>
                    </w:rPr>
                  </w:pPr>
                  <w:r>
                    <w:rPr>
                      <w:sz w:val="20"/>
                      <w:szCs w:val="20"/>
                    </w:rPr>
                    <w:t>(%)</w:t>
                  </w:r>
                </w:p>
                <w:p w14:paraId="1ED6CD4A" w14:textId="77777777" w:rsidR="0012504B" w:rsidRDefault="0012504B">
                  <w:pPr>
                    <w:spacing w:line="240" w:lineRule="auto"/>
                    <w:jc w:val="center"/>
                    <w:rPr>
                      <w:sz w:val="20"/>
                      <w:szCs w:val="20"/>
                    </w:rPr>
                  </w:pPr>
                </w:p>
              </w:tc>
              <w:tc>
                <w:tcPr>
                  <w:tcW w:w="1265" w:type="dxa"/>
                </w:tcPr>
                <w:p w14:paraId="318E4588" w14:textId="77777777" w:rsidR="0012504B" w:rsidRDefault="000F345B">
                  <w:pPr>
                    <w:spacing w:line="240" w:lineRule="auto"/>
                    <w:jc w:val="center"/>
                    <w:rPr>
                      <w:sz w:val="20"/>
                      <w:szCs w:val="20"/>
                    </w:rPr>
                  </w:pPr>
                  <w:r>
                    <w:rPr>
                      <w:sz w:val="20"/>
                      <w:szCs w:val="20"/>
                    </w:rPr>
                    <w:t>ESG</w:t>
                  </w:r>
                </w:p>
                <w:p w14:paraId="3A0E4E58" w14:textId="77777777" w:rsidR="0012504B" w:rsidRDefault="000F345B">
                  <w:pPr>
                    <w:spacing w:line="240" w:lineRule="auto"/>
                    <w:jc w:val="center"/>
                    <w:rPr>
                      <w:sz w:val="20"/>
                      <w:szCs w:val="20"/>
                    </w:rPr>
                  </w:pPr>
                  <w:r>
                    <w:rPr>
                      <w:sz w:val="20"/>
                      <w:szCs w:val="20"/>
                    </w:rPr>
                    <w:t>(Enhanced NES vs. NES)</w:t>
                  </w:r>
                </w:p>
                <w:p w14:paraId="51E05AF0"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270D8247" w14:textId="77777777" w:rsidR="0012504B" w:rsidRDefault="000F345B">
                  <w:pPr>
                    <w:spacing w:line="240" w:lineRule="auto"/>
                    <w:jc w:val="center"/>
                    <w:rPr>
                      <w:sz w:val="20"/>
                      <w:szCs w:val="20"/>
                    </w:rPr>
                  </w:pPr>
                  <w:r>
                    <w:rPr>
                      <w:sz w:val="20"/>
                      <w:szCs w:val="20"/>
                    </w:rPr>
                    <w:t>NES</w:t>
                  </w:r>
                </w:p>
                <w:p w14:paraId="4C4BB682" w14:textId="77777777" w:rsidR="0012504B" w:rsidRDefault="000F345B">
                  <w:pPr>
                    <w:spacing w:line="240" w:lineRule="auto"/>
                    <w:jc w:val="center"/>
                    <w:rPr>
                      <w:sz w:val="20"/>
                      <w:szCs w:val="20"/>
                    </w:rPr>
                  </w:pPr>
                  <w:r>
                    <w:rPr>
                      <w:sz w:val="20"/>
                      <w:szCs w:val="20"/>
                    </w:rPr>
                    <w:t xml:space="preserve">(Sleep w/o WUS) </w:t>
                  </w:r>
                </w:p>
                <w:p w14:paraId="0FA57577" w14:textId="77777777" w:rsidR="0012504B" w:rsidRDefault="000F345B">
                  <w:pPr>
                    <w:spacing w:line="240" w:lineRule="auto"/>
                    <w:jc w:val="center"/>
                    <w:rPr>
                      <w:sz w:val="20"/>
                      <w:szCs w:val="20"/>
                    </w:rPr>
                  </w:pPr>
                  <w:r>
                    <w:rPr>
                      <w:sz w:val="20"/>
                      <w:szCs w:val="20"/>
                    </w:rPr>
                    <w:t>Mean UPT (Mbps)</w:t>
                  </w:r>
                </w:p>
                <w:p w14:paraId="599820B5" w14:textId="77777777" w:rsidR="0012504B" w:rsidRDefault="0012504B">
                  <w:pPr>
                    <w:spacing w:line="240" w:lineRule="auto"/>
                    <w:jc w:val="center"/>
                    <w:rPr>
                      <w:sz w:val="20"/>
                      <w:szCs w:val="20"/>
                    </w:rPr>
                  </w:pPr>
                </w:p>
              </w:tc>
              <w:tc>
                <w:tcPr>
                  <w:tcW w:w="1261" w:type="dxa"/>
                </w:tcPr>
                <w:p w14:paraId="3C2BAEB9" w14:textId="77777777" w:rsidR="0012504B" w:rsidRDefault="000F345B">
                  <w:pPr>
                    <w:spacing w:line="240" w:lineRule="auto"/>
                    <w:jc w:val="center"/>
                    <w:rPr>
                      <w:sz w:val="20"/>
                      <w:szCs w:val="20"/>
                    </w:rPr>
                  </w:pPr>
                  <w:r>
                    <w:rPr>
                      <w:sz w:val="20"/>
                      <w:szCs w:val="20"/>
                    </w:rPr>
                    <w:t>Enhanced NES</w:t>
                  </w:r>
                </w:p>
                <w:p w14:paraId="72DAC96B" w14:textId="77777777" w:rsidR="0012504B" w:rsidRDefault="000F345B">
                  <w:pPr>
                    <w:spacing w:line="240" w:lineRule="auto"/>
                    <w:jc w:val="center"/>
                    <w:rPr>
                      <w:sz w:val="20"/>
                      <w:szCs w:val="20"/>
                    </w:rPr>
                  </w:pPr>
                  <w:r>
                    <w:rPr>
                      <w:sz w:val="20"/>
                      <w:szCs w:val="20"/>
                    </w:rPr>
                    <w:t xml:space="preserve"> (Sleep with WUS) </w:t>
                  </w:r>
                </w:p>
                <w:p w14:paraId="4E6E0262" w14:textId="77777777" w:rsidR="0012504B" w:rsidRDefault="000F345B">
                  <w:pPr>
                    <w:spacing w:line="240" w:lineRule="auto"/>
                    <w:jc w:val="center"/>
                    <w:rPr>
                      <w:sz w:val="20"/>
                      <w:szCs w:val="20"/>
                    </w:rPr>
                  </w:pPr>
                  <w:r>
                    <w:rPr>
                      <w:sz w:val="20"/>
                      <w:szCs w:val="20"/>
                    </w:rPr>
                    <w:t>Mean UPT (Mbps)</w:t>
                  </w:r>
                </w:p>
              </w:tc>
              <w:tc>
                <w:tcPr>
                  <w:tcW w:w="1261" w:type="dxa"/>
                </w:tcPr>
                <w:p w14:paraId="6D5E54D2" w14:textId="77777777" w:rsidR="0012504B" w:rsidRDefault="000F345B">
                  <w:pPr>
                    <w:spacing w:line="240" w:lineRule="auto"/>
                    <w:jc w:val="center"/>
                    <w:rPr>
                      <w:sz w:val="20"/>
                      <w:szCs w:val="20"/>
                    </w:rPr>
                  </w:pPr>
                  <w:r>
                    <w:rPr>
                      <w:sz w:val="20"/>
                      <w:szCs w:val="20"/>
                    </w:rPr>
                    <w:t xml:space="preserve"> UPT gain/loss</w:t>
                  </w:r>
                </w:p>
                <w:p w14:paraId="56E8F9B8" w14:textId="77777777" w:rsidR="0012504B" w:rsidRDefault="000F345B">
                  <w:pPr>
                    <w:spacing w:line="240" w:lineRule="auto"/>
                    <w:jc w:val="center"/>
                    <w:rPr>
                      <w:sz w:val="20"/>
                      <w:szCs w:val="20"/>
                    </w:rPr>
                  </w:pPr>
                  <w:r>
                    <w:rPr>
                      <w:sz w:val="20"/>
                      <w:szCs w:val="20"/>
                    </w:rPr>
                    <w:t>(Enhanced NES vs.</w:t>
                  </w:r>
                </w:p>
                <w:p w14:paraId="42C0E461" w14:textId="77777777" w:rsidR="0012504B" w:rsidRDefault="000F345B">
                  <w:pPr>
                    <w:spacing w:line="240" w:lineRule="auto"/>
                    <w:jc w:val="center"/>
                    <w:rPr>
                      <w:sz w:val="20"/>
                      <w:szCs w:val="20"/>
                    </w:rPr>
                  </w:pPr>
                  <w:r>
                    <w:rPr>
                      <w:sz w:val="20"/>
                      <w:szCs w:val="20"/>
                    </w:rPr>
                    <w:t xml:space="preserve"> NES)</w:t>
                  </w:r>
                </w:p>
                <w:p w14:paraId="7D064396" w14:textId="77777777" w:rsidR="0012504B" w:rsidRDefault="000F345B">
                  <w:pPr>
                    <w:spacing w:line="240" w:lineRule="auto"/>
                    <w:jc w:val="center"/>
                    <w:rPr>
                      <w:sz w:val="20"/>
                      <w:szCs w:val="20"/>
                    </w:rPr>
                  </w:pPr>
                  <w:r>
                    <w:rPr>
                      <w:sz w:val="20"/>
                      <w:szCs w:val="20"/>
                    </w:rPr>
                    <w:t>(%)</w:t>
                  </w:r>
                </w:p>
                <w:p w14:paraId="745BD656" w14:textId="77777777" w:rsidR="0012504B" w:rsidRDefault="0012504B">
                  <w:pPr>
                    <w:spacing w:line="240" w:lineRule="auto"/>
                    <w:jc w:val="center"/>
                    <w:rPr>
                      <w:sz w:val="20"/>
                      <w:szCs w:val="20"/>
                    </w:rPr>
                  </w:pPr>
                </w:p>
              </w:tc>
              <w:tc>
                <w:tcPr>
                  <w:tcW w:w="1169" w:type="dxa"/>
                </w:tcPr>
                <w:p w14:paraId="023AA366" w14:textId="77777777" w:rsidR="0012504B" w:rsidRDefault="000F345B">
                  <w:pPr>
                    <w:spacing w:line="240" w:lineRule="auto"/>
                    <w:jc w:val="center"/>
                    <w:rPr>
                      <w:sz w:val="20"/>
                      <w:szCs w:val="20"/>
                    </w:rPr>
                  </w:pPr>
                  <w:r>
                    <w:rPr>
                      <w:sz w:val="20"/>
                      <w:szCs w:val="20"/>
                    </w:rPr>
                    <w:t>ESG</w:t>
                  </w:r>
                </w:p>
                <w:p w14:paraId="1E9B20CD" w14:textId="77777777" w:rsidR="0012504B" w:rsidRDefault="000F345B">
                  <w:pPr>
                    <w:spacing w:line="240" w:lineRule="auto"/>
                    <w:jc w:val="center"/>
                    <w:rPr>
                      <w:sz w:val="20"/>
                      <w:szCs w:val="20"/>
                    </w:rPr>
                  </w:pPr>
                  <w:r>
                    <w:rPr>
                      <w:sz w:val="20"/>
                      <w:szCs w:val="20"/>
                    </w:rPr>
                    <w:t>(Enhanced NES vs. NES)</w:t>
                  </w:r>
                </w:p>
                <w:p w14:paraId="40461A6A" w14:textId="77777777" w:rsidR="0012504B" w:rsidRDefault="000F345B">
                  <w:pPr>
                    <w:spacing w:line="240" w:lineRule="auto"/>
                    <w:jc w:val="center"/>
                    <w:rPr>
                      <w:sz w:val="20"/>
                      <w:szCs w:val="20"/>
                    </w:rPr>
                  </w:pPr>
                  <w:r>
                    <w:rPr>
                      <w:sz w:val="20"/>
                      <w:szCs w:val="20"/>
                    </w:rPr>
                    <w:t>(%)</w:t>
                  </w:r>
                </w:p>
              </w:tc>
            </w:tr>
            <w:tr w:rsidR="0012504B" w14:paraId="6F9D611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37BA2DC" w14:textId="77777777" w:rsidR="0012504B" w:rsidRDefault="000F345B">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4923C2EA" w14:textId="77777777" w:rsidR="0012504B" w:rsidRDefault="000F345B">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7BF9618C" w14:textId="77777777" w:rsidR="0012504B" w:rsidRDefault="000F345B">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29203032" w14:textId="77777777" w:rsidR="0012504B" w:rsidRDefault="000F345B">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52E5BD36"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298B2A8"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70AC267" w14:textId="77777777" w:rsidR="0012504B" w:rsidRDefault="000F345B">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02D0CE6D" w14:textId="77777777" w:rsidR="0012504B" w:rsidRDefault="000F345B">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1F8BD962" w14:textId="77777777" w:rsidR="0012504B" w:rsidRDefault="000F345B">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31F3768" w14:textId="77777777" w:rsidR="0012504B" w:rsidRDefault="000F345B">
                  <w:pPr>
                    <w:spacing w:line="240" w:lineRule="auto"/>
                    <w:jc w:val="center"/>
                    <w:rPr>
                      <w:sz w:val="20"/>
                      <w:szCs w:val="20"/>
                    </w:rPr>
                  </w:pPr>
                  <w:r>
                    <w:rPr>
                      <w:sz w:val="20"/>
                      <w:szCs w:val="20"/>
                    </w:rPr>
                    <w:t>-3.08%</w:t>
                  </w:r>
                </w:p>
              </w:tc>
            </w:tr>
          </w:tbl>
          <w:p w14:paraId="03A317DD" w14:textId="77777777" w:rsidR="0012504B" w:rsidRDefault="0012504B">
            <w:pPr>
              <w:rPr>
                <w:b/>
                <w:bCs/>
                <w:i/>
                <w:iCs/>
                <w:lang w:val="en-GB"/>
              </w:rPr>
            </w:pPr>
          </w:p>
          <w:p w14:paraId="22D71EAD" w14:textId="77777777" w:rsidR="0012504B" w:rsidRDefault="0012504B">
            <w:pPr>
              <w:spacing w:before="120"/>
              <w:rPr>
                <w:rFonts w:eastAsiaTheme="minorEastAsia"/>
                <w:u w:val="single"/>
              </w:rPr>
            </w:pPr>
          </w:p>
        </w:tc>
      </w:tr>
      <w:tr w:rsidR="0012504B" w14:paraId="08C4258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9E589"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078D4A" w14:textId="77777777" w:rsidR="0012504B" w:rsidRDefault="000F345B">
            <w:pPr>
              <w:spacing w:after="0"/>
              <w:jc w:val="center"/>
              <w:rPr>
                <w:b/>
                <w:bCs/>
              </w:rPr>
            </w:pPr>
            <w:r>
              <w:rPr>
                <w:b/>
                <w:bCs/>
              </w:rPr>
              <w:t>Comments</w:t>
            </w:r>
          </w:p>
        </w:tc>
      </w:tr>
      <w:tr w:rsidR="0012504B" w14:paraId="196408DC" w14:textId="77777777">
        <w:tc>
          <w:tcPr>
            <w:tcW w:w="1300" w:type="dxa"/>
            <w:tcBorders>
              <w:top w:val="single" w:sz="4" w:space="0" w:color="auto"/>
              <w:left w:val="single" w:sz="4" w:space="0" w:color="auto"/>
              <w:bottom w:val="single" w:sz="4" w:space="0" w:color="auto"/>
              <w:right w:val="single" w:sz="4" w:space="0" w:color="auto"/>
            </w:tcBorders>
          </w:tcPr>
          <w:p w14:paraId="67E0771E"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946BA41" w14:textId="77777777" w:rsidR="0012504B" w:rsidRDefault="0012504B">
            <w:pPr>
              <w:spacing w:after="0"/>
              <w:jc w:val="left"/>
              <w:rPr>
                <w:rFonts w:eastAsiaTheme="minorEastAsia"/>
              </w:rPr>
            </w:pPr>
          </w:p>
        </w:tc>
      </w:tr>
      <w:tr w:rsidR="0012504B" w14:paraId="157462AA" w14:textId="77777777">
        <w:tc>
          <w:tcPr>
            <w:tcW w:w="1300" w:type="dxa"/>
            <w:tcBorders>
              <w:top w:val="single" w:sz="4" w:space="0" w:color="auto"/>
              <w:left w:val="single" w:sz="4" w:space="0" w:color="auto"/>
              <w:bottom w:val="single" w:sz="4" w:space="0" w:color="auto"/>
              <w:right w:val="single" w:sz="4" w:space="0" w:color="auto"/>
            </w:tcBorders>
          </w:tcPr>
          <w:p w14:paraId="2DB4B112"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F9CE84" w14:textId="77777777" w:rsidR="0012504B" w:rsidRDefault="0012504B">
            <w:pPr>
              <w:spacing w:after="0"/>
              <w:jc w:val="left"/>
              <w:rPr>
                <w:bCs/>
              </w:rPr>
            </w:pPr>
          </w:p>
        </w:tc>
      </w:tr>
      <w:tr w:rsidR="0012504B" w14:paraId="5D4AD162" w14:textId="77777777">
        <w:tc>
          <w:tcPr>
            <w:tcW w:w="1300" w:type="dxa"/>
            <w:tcBorders>
              <w:top w:val="single" w:sz="4" w:space="0" w:color="auto"/>
              <w:left w:val="single" w:sz="4" w:space="0" w:color="auto"/>
              <w:bottom w:val="single" w:sz="4" w:space="0" w:color="auto"/>
              <w:right w:val="single" w:sz="4" w:space="0" w:color="auto"/>
            </w:tcBorders>
          </w:tcPr>
          <w:p w14:paraId="2CF9DCE4"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9BD519" w14:textId="77777777" w:rsidR="0012504B" w:rsidRDefault="0012504B">
            <w:pPr>
              <w:spacing w:after="0"/>
              <w:jc w:val="left"/>
              <w:rPr>
                <w:bCs/>
              </w:rPr>
            </w:pPr>
          </w:p>
        </w:tc>
      </w:tr>
    </w:tbl>
    <w:p w14:paraId="1A4F8A60" w14:textId="77777777" w:rsidR="0012504B" w:rsidRDefault="0012504B">
      <w:pPr>
        <w:spacing w:after="240"/>
      </w:pPr>
    </w:p>
    <w:p w14:paraId="787C3C52" w14:textId="77777777" w:rsidR="0012504B" w:rsidRDefault="000F345B">
      <w:pPr>
        <w:pStyle w:val="4"/>
        <w:numPr>
          <w:ilvl w:val="0"/>
          <w:numId w:val="0"/>
        </w:numPr>
      </w:pPr>
      <w:r>
        <w:lastRenderedPageBreak/>
        <w:t>Source 7: Samsung</w:t>
      </w:r>
    </w:p>
    <w:tbl>
      <w:tblPr>
        <w:tblStyle w:val="afa"/>
        <w:tblW w:w="9603" w:type="dxa"/>
        <w:tblLook w:val="04A0" w:firstRow="1" w:lastRow="0" w:firstColumn="1" w:lastColumn="0" w:noHBand="0" w:noVBand="1"/>
      </w:tblPr>
      <w:tblGrid>
        <w:gridCol w:w="2418"/>
        <w:gridCol w:w="7213"/>
      </w:tblGrid>
      <w:tr w:rsidR="0012504B" w14:paraId="7F1343A1" w14:textId="77777777">
        <w:trPr>
          <w:trHeight w:val="3013"/>
        </w:trPr>
        <w:tc>
          <w:tcPr>
            <w:tcW w:w="9603" w:type="dxa"/>
            <w:gridSpan w:val="2"/>
          </w:tcPr>
          <w:p w14:paraId="5122FF83" w14:textId="77777777" w:rsidR="0012504B" w:rsidRDefault="000F345B">
            <w:pPr>
              <w:rPr>
                <w:bCs/>
                <w:iCs/>
                <w:u w:val="single"/>
                <w:lang w:val="en-GB"/>
              </w:rPr>
            </w:pPr>
            <w:r>
              <w:rPr>
                <w:bCs/>
                <w:iCs/>
                <w:u w:val="single"/>
                <w:lang w:val="en-GB"/>
              </w:rPr>
              <w:t>Time domain</w:t>
            </w:r>
          </w:p>
          <w:p w14:paraId="46B129D1" w14:textId="77777777" w:rsidR="0012504B" w:rsidRDefault="000F345B">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12504B" w14:paraId="7B29A29E"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59E1FFA" w14:textId="77777777" w:rsidR="0012504B" w:rsidRDefault="000F345B">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6E3D869F" w14:textId="77777777" w:rsidR="0012504B" w:rsidRDefault="000F345B">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9626292" w14:textId="77777777" w:rsidR="0012504B" w:rsidRDefault="000F345B">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E6C4897" w14:textId="77777777" w:rsidR="0012504B" w:rsidRDefault="000F345B">
                  <w:pPr>
                    <w:pStyle w:val="TAH"/>
                    <w:kinsoku w:val="0"/>
                    <w:overflowPunct w:val="0"/>
                    <w:rPr>
                      <w:rFonts w:ascii="Times New Roman" w:hAnsi="Times New Roman"/>
                      <w:sz w:val="20"/>
                    </w:rPr>
                  </w:pPr>
                  <w:r>
                    <w:rPr>
                      <w:rFonts w:ascii="Times New Roman" w:hAnsi="Times New Roman"/>
                      <w:sz w:val="20"/>
                    </w:rPr>
                    <w:t>Note</w:t>
                  </w:r>
                </w:p>
              </w:tc>
            </w:tr>
            <w:tr w:rsidR="0012504B" w14:paraId="711AA2D7"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7507878" w14:textId="77777777" w:rsidR="0012504B" w:rsidRDefault="0012504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352A4AD1" w14:textId="77777777" w:rsidR="0012504B" w:rsidRDefault="000F345B">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328508BF" w14:textId="77777777" w:rsidR="0012504B" w:rsidRDefault="000F345B">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34AD528A" w14:textId="77777777" w:rsidR="0012504B" w:rsidRDefault="0012504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8445916" w14:textId="77777777" w:rsidR="0012504B" w:rsidRDefault="0012504B">
                  <w:pPr>
                    <w:pStyle w:val="TAH"/>
                    <w:kinsoku w:val="0"/>
                    <w:overflowPunct w:val="0"/>
                    <w:rPr>
                      <w:rFonts w:ascii="Times New Roman" w:hAnsi="Times New Roman"/>
                      <w:sz w:val="20"/>
                    </w:rPr>
                  </w:pPr>
                </w:p>
              </w:tc>
            </w:tr>
            <w:tr w:rsidR="0012504B" w14:paraId="0AA98DD0"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25E60A11" w14:textId="77777777" w:rsidR="0012504B" w:rsidRDefault="000F345B">
                  <w:pPr>
                    <w:spacing w:line="288" w:lineRule="auto"/>
                    <w:jc w:val="left"/>
                    <w:rPr>
                      <w:rFonts w:eastAsiaTheme="minorEastAsia"/>
                      <w:bCs/>
                      <w:lang w:eastAsia="ko-KR"/>
                    </w:rPr>
                  </w:pPr>
                  <w:r>
                    <w:rPr>
                      <w:rFonts w:eastAsiaTheme="minorEastAsia"/>
                      <w:bCs/>
                      <w:lang w:eastAsia="ko-KR"/>
                    </w:rPr>
                    <w:t>SSB adaptation</w:t>
                  </w:r>
                </w:p>
                <w:p w14:paraId="051D00AD" w14:textId="77777777" w:rsidR="0012504B" w:rsidRDefault="000F345B">
                  <w:pPr>
                    <w:spacing w:line="288" w:lineRule="auto"/>
                    <w:jc w:val="left"/>
                    <w:rPr>
                      <w:rFonts w:eastAsiaTheme="minorEastAsia"/>
                      <w:bCs/>
                      <w:lang w:eastAsia="ko-KR"/>
                    </w:rPr>
                  </w:pPr>
                  <w:r>
                    <w:rPr>
                      <w:rFonts w:eastAsiaTheme="minorEastAsia"/>
                      <w:bCs/>
                      <w:lang w:eastAsia="ko-KR"/>
                    </w:rPr>
                    <w:t>From 8 SSBs to 2 SSBs</w:t>
                  </w:r>
                </w:p>
                <w:p w14:paraId="44AF9FCD"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09242BB" w14:textId="77777777" w:rsidR="0012504B" w:rsidRDefault="000F345B">
                  <w:pPr>
                    <w:spacing w:line="288" w:lineRule="auto"/>
                    <w:jc w:val="left"/>
                    <w:rPr>
                      <w:rFonts w:eastAsiaTheme="minorEastAsia"/>
                      <w:bCs/>
                      <w:lang w:eastAsia="ko-KR"/>
                    </w:rPr>
                  </w:pPr>
                  <w:r>
                    <w:rPr>
                      <w:rFonts w:eastAsiaTheme="minorEastAsia"/>
                      <w:bCs/>
                      <w:lang w:eastAsia="ko-KR"/>
                    </w:rPr>
                    <w:t>Light_0 load: 5.20 %</w:t>
                  </w:r>
                </w:p>
                <w:p w14:paraId="2616CFCF" w14:textId="77777777" w:rsidR="0012504B" w:rsidRDefault="000F345B">
                  <w:pPr>
                    <w:spacing w:line="288" w:lineRule="auto"/>
                    <w:jc w:val="left"/>
                    <w:rPr>
                      <w:rFonts w:eastAsiaTheme="minorEastAsia"/>
                      <w:bCs/>
                      <w:lang w:eastAsia="ko-KR"/>
                    </w:rPr>
                  </w:pPr>
                  <w:r>
                    <w:rPr>
                      <w:rFonts w:eastAsiaTheme="minorEastAsia"/>
                      <w:bCs/>
                      <w:lang w:eastAsia="ko-KR"/>
                    </w:rPr>
                    <w:t>Light_1 load: 7.25 %</w:t>
                  </w:r>
                </w:p>
                <w:p w14:paraId="542F03CD" w14:textId="77777777" w:rsidR="0012504B" w:rsidRDefault="000F345B">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AB1B3E1" w14:textId="77777777" w:rsidR="0012504B" w:rsidRDefault="000F345B">
                  <w:pPr>
                    <w:spacing w:line="288" w:lineRule="auto"/>
                    <w:jc w:val="left"/>
                    <w:rPr>
                      <w:rFonts w:eastAsiaTheme="minorEastAsia"/>
                      <w:bCs/>
                      <w:lang w:eastAsia="ko-KR"/>
                    </w:rPr>
                  </w:pPr>
                  <w:r>
                    <w:rPr>
                      <w:rFonts w:eastAsiaTheme="minorEastAsia"/>
                      <w:bCs/>
                      <w:lang w:eastAsia="ko-KR"/>
                    </w:rPr>
                    <w:t>Light_0 load: 3.61 %</w:t>
                  </w:r>
                </w:p>
                <w:p w14:paraId="7E4E817F" w14:textId="77777777" w:rsidR="0012504B" w:rsidRDefault="000F345B">
                  <w:pPr>
                    <w:spacing w:line="288" w:lineRule="auto"/>
                    <w:jc w:val="left"/>
                    <w:rPr>
                      <w:rFonts w:eastAsiaTheme="minorEastAsia"/>
                      <w:bCs/>
                      <w:lang w:eastAsia="ko-KR"/>
                    </w:rPr>
                  </w:pPr>
                  <w:r>
                    <w:rPr>
                      <w:rFonts w:eastAsiaTheme="minorEastAsia"/>
                      <w:bCs/>
                      <w:lang w:eastAsia="ko-KR"/>
                    </w:rPr>
                    <w:t>Light_1 load: 4.71 %</w:t>
                  </w:r>
                </w:p>
                <w:p w14:paraId="24CADF46" w14:textId="77777777" w:rsidR="0012504B" w:rsidRDefault="000F345B">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5E436E8" w14:textId="77777777" w:rsidR="0012504B" w:rsidRDefault="000F345B">
                  <w:pPr>
                    <w:spacing w:line="288" w:lineRule="auto"/>
                    <w:jc w:val="left"/>
                    <w:rPr>
                      <w:rFonts w:eastAsiaTheme="minorEastAsia"/>
                      <w:bCs/>
                      <w:lang w:eastAsia="ko-KR"/>
                    </w:rPr>
                  </w:pPr>
                  <w:r>
                    <w:rPr>
                      <w:rFonts w:eastAsiaTheme="minorEastAsia"/>
                      <w:bCs/>
                      <w:lang w:eastAsia="ko-KR"/>
                    </w:rPr>
                    <w:t>Baseline: {8 SSBs in burst, ssb-periodicity: 20 ms}</w:t>
                  </w:r>
                </w:p>
                <w:p w14:paraId="6F1B17C7" w14:textId="77777777" w:rsidR="0012504B" w:rsidRDefault="000F345B">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D6C21A7"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38540751"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r w:rsidR="0012504B" w14:paraId="72DC41FE"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5B220CF"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3DA15A2D" w14:textId="77777777" w:rsidR="0012504B" w:rsidRDefault="000F345B">
                  <w:pPr>
                    <w:spacing w:line="288" w:lineRule="auto"/>
                    <w:jc w:val="left"/>
                    <w:rPr>
                      <w:rFonts w:eastAsiaTheme="minorEastAsia"/>
                      <w:bCs/>
                      <w:lang w:eastAsia="ko-KR"/>
                    </w:rPr>
                  </w:pPr>
                  <w:r>
                    <w:rPr>
                      <w:rFonts w:eastAsiaTheme="minorEastAsia"/>
                      <w:bCs/>
                      <w:lang w:eastAsia="ko-KR"/>
                    </w:rPr>
                    <w:t>Light_0 load: 2.82 %</w:t>
                  </w:r>
                </w:p>
                <w:p w14:paraId="720D33EE" w14:textId="77777777" w:rsidR="0012504B" w:rsidRDefault="000F345B">
                  <w:pPr>
                    <w:spacing w:line="288" w:lineRule="auto"/>
                    <w:jc w:val="left"/>
                    <w:rPr>
                      <w:rFonts w:eastAsiaTheme="minorEastAsia"/>
                      <w:bCs/>
                      <w:lang w:eastAsia="ko-KR"/>
                    </w:rPr>
                  </w:pPr>
                  <w:r>
                    <w:rPr>
                      <w:rFonts w:eastAsiaTheme="minorEastAsia"/>
                      <w:bCs/>
                      <w:lang w:eastAsia="ko-KR"/>
                    </w:rPr>
                    <w:t>Light_1 load: 3.89 %</w:t>
                  </w:r>
                </w:p>
                <w:p w14:paraId="7F8E2B84" w14:textId="77777777" w:rsidR="0012504B" w:rsidRDefault="000F345B">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C28631D" w14:textId="77777777" w:rsidR="0012504B" w:rsidRDefault="000F345B">
                  <w:pPr>
                    <w:spacing w:line="288" w:lineRule="auto"/>
                    <w:jc w:val="left"/>
                    <w:rPr>
                      <w:rFonts w:eastAsiaTheme="minorEastAsia"/>
                      <w:bCs/>
                      <w:lang w:eastAsia="ko-KR"/>
                    </w:rPr>
                  </w:pPr>
                  <w:r>
                    <w:rPr>
                      <w:rFonts w:eastAsiaTheme="minorEastAsia"/>
                      <w:bCs/>
                      <w:lang w:eastAsia="ko-KR"/>
                    </w:rPr>
                    <w:t>Light_0 load: 1.89 %</w:t>
                  </w:r>
                </w:p>
                <w:p w14:paraId="046F0244" w14:textId="77777777" w:rsidR="0012504B" w:rsidRDefault="000F345B">
                  <w:pPr>
                    <w:spacing w:line="288" w:lineRule="auto"/>
                    <w:jc w:val="left"/>
                    <w:rPr>
                      <w:rFonts w:eastAsiaTheme="minorEastAsia"/>
                      <w:bCs/>
                      <w:lang w:eastAsia="ko-KR"/>
                    </w:rPr>
                  </w:pPr>
                  <w:r>
                    <w:rPr>
                      <w:rFonts w:eastAsiaTheme="minorEastAsia"/>
                      <w:bCs/>
                      <w:lang w:eastAsia="ko-KR"/>
                    </w:rPr>
                    <w:t>Light_1 load: 2.43 %</w:t>
                  </w:r>
                </w:p>
                <w:p w14:paraId="31B69D0E" w14:textId="77777777" w:rsidR="0012504B" w:rsidRDefault="000F345B">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5B3FE53" w14:textId="77777777" w:rsidR="0012504B" w:rsidRDefault="000F345B">
                  <w:pPr>
                    <w:spacing w:line="288" w:lineRule="auto"/>
                    <w:jc w:val="left"/>
                    <w:rPr>
                      <w:rFonts w:eastAsiaTheme="minorEastAsia"/>
                      <w:bCs/>
                      <w:lang w:eastAsia="ko-KR"/>
                    </w:rPr>
                  </w:pPr>
                  <w:r>
                    <w:rPr>
                      <w:rFonts w:eastAsiaTheme="minorEastAsia"/>
                      <w:bCs/>
                      <w:lang w:eastAsia="ko-KR"/>
                    </w:rPr>
                    <w:t>Baseline: {8 SSBs in burst, ssb-periodicity: 40 ms}</w:t>
                  </w:r>
                </w:p>
                <w:p w14:paraId="253080A2" w14:textId="77777777" w:rsidR="0012504B" w:rsidRDefault="000F345B">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0C38F75"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796355B7"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r w:rsidR="0012504B" w14:paraId="1D5AD34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6DC9880"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7D31747" w14:textId="77777777" w:rsidR="0012504B" w:rsidRDefault="000F345B">
                  <w:pPr>
                    <w:spacing w:line="288" w:lineRule="auto"/>
                    <w:jc w:val="left"/>
                    <w:rPr>
                      <w:rFonts w:eastAsiaTheme="minorEastAsia"/>
                      <w:bCs/>
                      <w:lang w:eastAsia="ko-KR"/>
                    </w:rPr>
                  </w:pPr>
                  <w:r>
                    <w:rPr>
                      <w:rFonts w:eastAsiaTheme="minorEastAsia"/>
                      <w:bCs/>
                      <w:lang w:eastAsia="ko-KR"/>
                    </w:rPr>
                    <w:t>Light_0 load: 1.01 %</w:t>
                  </w:r>
                </w:p>
                <w:p w14:paraId="5830E226" w14:textId="77777777" w:rsidR="0012504B" w:rsidRDefault="000F345B">
                  <w:pPr>
                    <w:spacing w:line="288" w:lineRule="auto"/>
                    <w:jc w:val="left"/>
                    <w:rPr>
                      <w:rFonts w:eastAsiaTheme="minorEastAsia"/>
                      <w:bCs/>
                      <w:lang w:eastAsia="ko-KR"/>
                    </w:rPr>
                  </w:pPr>
                  <w:r>
                    <w:rPr>
                      <w:rFonts w:eastAsiaTheme="minorEastAsia"/>
                      <w:bCs/>
                      <w:lang w:eastAsia="ko-KR"/>
                    </w:rPr>
                    <w:t>Light_1 load: 1.58 %</w:t>
                  </w:r>
                </w:p>
                <w:p w14:paraId="6660A019" w14:textId="77777777" w:rsidR="0012504B" w:rsidRDefault="000F345B">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3EAC62F" w14:textId="77777777" w:rsidR="0012504B" w:rsidRDefault="000F345B">
                  <w:pPr>
                    <w:spacing w:line="288" w:lineRule="auto"/>
                    <w:jc w:val="left"/>
                    <w:rPr>
                      <w:rFonts w:eastAsiaTheme="minorEastAsia"/>
                      <w:bCs/>
                      <w:lang w:eastAsia="ko-KR"/>
                    </w:rPr>
                  </w:pPr>
                  <w:r>
                    <w:rPr>
                      <w:rFonts w:eastAsiaTheme="minorEastAsia"/>
                      <w:bCs/>
                      <w:lang w:eastAsia="ko-KR"/>
                    </w:rPr>
                    <w:t>Light_0 load: 0.48 %</w:t>
                  </w:r>
                </w:p>
                <w:p w14:paraId="00C1D085" w14:textId="77777777" w:rsidR="0012504B" w:rsidRDefault="000F345B">
                  <w:pPr>
                    <w:spacing w:line="288" w:lineRule="auto"/>
                    <w:jc w:val="left"/>
                    <w:rPr>
                      <w:rFonts w:eastAsiaTheme="minorEastAsia"/>
                      <w:bCs/>
                      <w:lang w:eastAsia="ko-KR"/>
                    </w:rPr>
                  </w:pPr>
                  <w:r>
                    <w:rPr>
                      <w:rFonts w:eastAsiaTheme="minorEastAsia"/>
                      <w:bCs/>
                      <w:lang w:eastAsia="ko-KR"/>
                    </w:rPr>
                    <w:t>Light_1 load: 0.62 %</w:t>
                  </w:r>
                </w:p>
                <w:p w14:paraId="266930D2" w14:textId="77777777" w:rsidR="0012504B" w:rsidRDefault="000F345B">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C82AC1A" w14:textId="77777777" w:rsidR="0012504B" w:rsidRDefault="000F345B">
                  <w:pPr>
                    <w:spacing w:line="288" w:lineRule="auto"/>
                    <w:jc w:val="left"/>
                    <w:rPr>
                      <w:rFonts w:eastAsiaTheme="minorEastAsia"/>
                      <w:bCs/>
                      <w:lang w:eastAsia="ko-KR"/>
                    </w:rPr>
                  </w:pPr>
                  <w:r>
                    <w:rPr>
                      <w:rFonts w:eastAsiaTheme="minorEastAsia"/>
                      <w:bCs/>
                      <w:lang w:eastAsia="ko-KR"/>
                    </w:rPr>
                    <w:t>Baseline: {8 SSBs in burst, ssb-periodicity: 160 ms}</w:t>
                  </w:r>
                </w:p>
                <w:p w14:paraId="2C112F2F" w14:textId="77777777" w:rsidR="0012504B" w:rsidRDefault="000F345B">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A4BF614"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3F2C30D9"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bl>
          <w:p w14:paraId="4068363E" w14:textId="77777777" w:rsidR="0012504B" w:rsidRDefault="0012504B">
            <w:pPr>
              <w:rPr>
                <w:b/>
                <w:bCs/>
                <w:iCs/>
                <w:lang w:val="en-GB"/>
              </w:rPr>
            </w:pPr>
          </w:p>
          <w:p w14:paraId="78F5AE21" w14:textId="77777777" w:rsidR="0012504B" w:rsidRDefault="000F345B">
            <w:pPr>
              <w:rPr>
                <w:bCs/>
                <w:iCs/>
                <w:u w:val="single"/>
                <w:lang w:val="en-GB"/>
              </w:rPr>
            </w:pPr>
            <w:r>
              <w:rPr>
                <w:bCs/>
                <w:iCs/>
                <w:u w:val="single"/>
                <w:lang w:val="en-GB"/>
              </w:rPr>
              <w:t>Frequency domain</w:t>
            </w:r>
          </w:p>
          <w:p w14:paraId="04261E61" w14:textId="77777777" w:rsidR="0012504B" w:rsidRDefault="000F345B">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12504B" w14:paraId="278B3E41" w14:textId="77777777">
              <w:trPr>
                <w:trHeight w:val="695"/>
                <w:jc w:val="center"/>
              </w:trPr>
              <w:tc>
                <w:tcPr>
                  <w:tcW w:w="1318" w:type="dxa"/>
                  <w:tcBorders>
                    <w:top w:val="single" w:sz="4" w:space="0" w:color="FFFFFF"/>
                    <w:left w:val="nil"/>
                    <w:right w:val="nil"/>
                  </w:tcBorders>
                  <w:shd w:val="clear" w:color="auto" w:fill="5B9BD5"/>
                  <w:vAlign w:val="center"/>
                </w:tcPr>
                <w:p w14:paraId="4568226A" w14:textId="77777777" w:rsidR="0012504B" w:rsidRDefault="000F345B">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6FD18AB" w14:textId="77777777" w:rsidR="0012504B" w:rsidRDefault="000F345B">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76A841FE" w14:textId="77777777" w:rsidR="0012504B" w:rsidRDefault="000F345B">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2FF8A05D" w14:textId="77777777" w:rsidR="0012504B" w:rsidRDefault="000F345B">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702CE99F" w14:textId="77777777" w:rsidR="0012504B" w:rsidRDefault="000F345B">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60B70CD" w14:textId="77777777" w:rsidR="0012504B" w:rsidRDefault="000F345B">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7FF31BA5" w14:textId="77777777" w:rsidR="0012504B" w:rsidRDefault="000F345B">
                  <w:pPr>
                    <w:pStyle w:val="TAH"/>
                    <w:kinsoku w:val="0"/>
                    <w:overflowPunct w:val="0"/>
                    <w:rPr>
                      <w:rFonts w:ascii="Times New Roman" w:hAnsi="Times New Roman"/>
                      <w:sz w:val="20"/>
                    </w:rPr>
                  </w:pPr>
                  <w:r>
                    <w:rPr>
                      <w:rFonts w:ascii="Times New Roman" w:hAnsi="Times New Roman"/>
                      <w:sz w:val="20"/>
                    </w:rPr>
                    <w:t>Note</w:t>
                  </w:r>
                </w:p>
                <w:p w14:paraId="2C788B78" w14:textId="77777777" w:rsidR="0012504B" w:rsidRDefault="0012504B">
                  <w:pPr>
                    <w:pStyle w:val="TAH"/>
                    <w:kinsoku w:val="0"/>
                    <w:overflowPunct w:val="0"/>
                    <w:rPr>
                      <w:rFonts w:ascii="Times New Roman" w:hAnsi="Times New Roman"/>
                      <w:sz w:val="20"/>
                    </w:rPr>
                  </w:pPr>
                </w:p>
              </w:tc>
            </w:tr>
            <w:tr w:rsidR="0012504B" w14:paraId="458BFC8E" w14:textId="77777777">
              <w:trPr>
                <w:trHeight w:val="618"/>
                <w:jc w:val="center"/>
              </w:trPr>
              <w:tc>
                <w:tcPr>
                  <w:tcW w:w="1318" w:type="dxa"/>
                  <w:shd w:val="clear" w:color="auto" w:fill="BDD6EE"/>
                </w:tcPr>
                <w:p w14:paraId="23E01E47" w14:textId="77777777" w:rsidR="0012504B" w:rsidRDefault="000F345B">
                  <w:pPr>
                    <w:spacing w:line="288" w:lineRule="auto"/>
                    <w:jc w:val="left"/>
                    <w:rPr>
                      <w:rFonts w:eastAsiaTheme="minorEastAsia"/>
                      <w:bCs/>
                      <w:lang w:eastAsia="ko-KR"/>
                    </w:rPr>
                  </w:pPr>
                  <w:r>
                    <w:rPr>
                      <w:rFonts w:eastAsiaTheme="minorEastAsia"/>
                      <w:bCs/>
                      <w:lang w:eastAsia="ko-KR"/>
                    </w:rPr>
                    <w:t>BWP adaptation</w:t>
                  </w:r>
                </w:p>
                <w:p w14:paraId="67F65B63" w14:textId="77777777" w:rsidR="0012504B" w:rsidRDefault="000F345B">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711CDDBF" w14:textId="77777777" w:rsidR="0012504B" w:rsidRDefault="000F345B">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7B73E118" w14:textId="77777777" w:rsidR="0012504B" w:rsidRDefault="000F345B">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278F4789" w14:textId="77777777" w:rsidR="0012504B" w:rsidRDefault="000F345B">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3EB82950" w14:textId="77777777" w:rsidR="0012504B" w:rsidRDefault="000F345B">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3A15B409" w14:textId="77777777" w:rsidR="0012504B" w:rsidRDefault="000F345B">
                  <w:pPr>
                    <w:spacing w:line="288" w:lineRule="auto"/>
                    <w:jc w:val="left"/>
                    <w:rPr>
                      <w:rFonts w:eastAsiaTheme="minorEastAsia"/>
                      <w:bCs/>
                      <w:lang w:eastAsia="ko-KR"/>
                    </w:rPr>
                  </w:pPr>
                  <w:r>
                    <w:rPr>
                      <w:rFonts w:eastAsiaTheme="minorEastAsia"/>
                      <w:bCs/>
                      <w:lang w:eastAsia="ko-KR"/>
                    </w:rPr>
                    <w:t>Baseline: 100MHz with 55 dBm</w:t>
                  </w:r>
                </w:p>
                <w:p w14:paraId="6DA88C2B" w14:textId="77777777" w:rsidR="0012504B" w:rsidRDefault="000F345B">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761631B9" w14:textId="77777777" w:rsidR="0012504B" w:rsidRDefault="000F345B">
                  <w:pPr>
                    <w:kinsoku w:val="0"/>
                    <w:overflowPunct w:val="0"/>
                    <w:jc w:val="left"/>
                    <w:rPr>
                      <w:rFonts w:eastAsiaTheme="minorEastAsia"/>
                      <w:bCs/>
                      <w:lang w:eastAsia="ko-KR"/>
                    </w:rPr>
                  </w:pPr>
                  <w:r>
                    <w:rPr>
                      <w:rFonts w:eastAsiaTheme="minorEastAsia"/>
                      <w:bCs/>
                      <w:lang w:eastAsia="ko-KR"/>
                    </w:rPr>
                    <w:t>Baseline traffic load:</w:t>
                  </w:r>
                </w:p>
                <w:p w14:paraId="4C7E79D2" w14:textId="77777777" w:rsidR="0012504B" w:rsidRDefault="000F345B">
                  <w:pPr>
                    <w:kinsoku w:val="0"/>
                    <w:overflowPunct w:val="0"/>
                    <w:jc w:val="left"/>
                    <w:rPr>
                      <w:rFonts w:eastAsiaTheme="minorEastAsia"/>
                      <w:bCs/>
                      <w:lang w:eastAsia="ko-KR"/>
                    </w:rPr>
                  </w:pPr>
                  <w:r>
                    <w:rPr>
                      <w:rFonts w:eastAsiaTheme="minorEastAsia"/>
                      <w:bCs/>
                      <w:lang w:eastAsia="ko-KR"/>
                    </w:rPr>
                    <w:t>28.56 % RU</w:t>
                  </w:r>
                </w:p>
                <w:p w14:paraId="2B14519F" w14:textId="77777777" w:rsidR="0012504B" w:rsidRDefault="000F345B">
                  <w:pPr>
                    <w:kinsoku w:val="0"/>
                    <w:overflowPunct w:val="0"/>
                    <w:jc w:val="left"/>
                    <w:rPr>
                      <w:rFonts w:eastAsiaTheme="minorEastAsia"/>
                      <w:bCs/>
                      <w:lang w:eastAsia="ko-KR"/>
                    </w:rPr>
                  </w:pPr>
                  <w:r>
                    <w:rPr>
                      <w:rFonts w:eastAsiaTheme="minorEastAsia"/>
                      <w:bCs/>
                      <w:lang w:eastAsia="ko-KR"/>
                    </w:rPr>
                    <w:t>Reduced BW traffic load: 20.42 % RU</w:t>
                  </w:r>
                </w:p>
              </w:tc>
            </w:tr>
          </w:tbl>
          <w:p w14:paraId="2664AB7B" w14:textId="77777777" w:rsidR="0012504B" w:rsidRDefault="0012504B">
            <w:pPr>
              <w:spacing w:before="120"/>
              <w:rPr>
                <w:rFonts w:eastAsiaTheme="minorEastAsia"/>
                <w:u w:val="single"/>
              </w:rPr>
            </w:pPr>
          </w:p>
        </w:tc>
      </w:tr>
      <w:tr w:rsidR="0012504B" w14:paraId="6A19BFF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166F4D"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B8A187" w14:textId="77777777" w:rsidR="0012504B" w:rsidRDefault="000F345B">
            <w:pPr>
              <w:spacing w:after="0"/>
              <w:jc w:val="center"/>
              <w:rPr>
                <w:b/>
                <w:bCs/>
              </w:rPr>
            </w:pPr>
            <w:r>
              <w:rPr>
                <w:b/>
                <w:bCs/>
              </w:rPr>
              <w:t>Comments</w:t>
            </w:r>
          </w:p>
        </w:tc>
      </w:tr>
      <w:tr w:rsidR="0012504B" w14:paraId="00CD25A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E62D6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16813D2" w14:textId="77777777" w:rsidR="0012504B" w:rsidRDefault="0012504B">
            <w:pPr>
              <w:spacing w:after="0"/>
              <w:jc w:val="left"/>
              <w:rPr>
                <w:rFonts w:eastAsiaTheme="minorEastAsia"/>
              </w:rPr>
            </w:pPr>
          </w:p>
        </w:tc>
      </w:tr>
      <w:tr w:rsidR="0012504B" w14:paraId="7782B7FD"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2A1A4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F3F3937" w14:textId="77777777" w:rsidR="0012504B" w:rsidRDefault="0012504B">
            <w:pPr>
              <w:spacing w:after="0"/>
              <w:jc w:val="left"/>
              <w:rPr>
                <w:bCs/>
              </w:rPr>
            </w:pPr>
          </w:p>
        </w:tc>
      </w:tr>
      <w:tr w:rsidR="0012504B" w14:paraId="6FF6336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CD949E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F56A26" w14:textId="77777777" w:rsidR="0012504B" w:rsidRDefault="0012504B">
            <w:pPr>
              <w:spacing w:after="0"/>
              <w:jc w:val="left"/>
              <w:rPr>
                <w:bCs/>
              </w:rPr>
            </w:pPr>
          </w:p>
        </w:tc>
      </w:tr>
    </w:tbl>
    <w:p w14:paraId="531F036F" w14:textId="77777777" w:rsidR="0012504B" w:rsidRDefault="0012504B">
      <w:pPr>
        <w:spacing w:after="240"/>
      </w:pPr>
    </w:p>
    <w:p w14:paraId="67D38D77" w14:textId="77777777" w:rsidR="0012504B" w:rsidRDefault="000F345B">
      <w:pPr>
        <w:pStyle w:val="4"/>
        <w:numPr>
          <w:ilvl w:val="0"/>
          <w:numId w:val="0"/>
        </w:numPr>
      </w:pPr>
      <w:r>
        <w:lastRenderedPageBreak/>
        <w:t>Source 8</w:t>
      </w:r>
      <w:r>
        <w:rPr>
          <w:rFonts w:hint="eastAsia"/>
        </w:rPr>
        <w:t>:</w:t>
      </w:r>
      <w:r>
        <w:t xml:space="preserve"> NTT DOCOMO</w:t>
      </w:r>
    </w:p>
    <w:tbl>
      <w:tblPr>
        <w:tblStyle w:val="afa"/>
        <w:tblW w:w="9603" w:type="dxa"/>
        <w:tblLook w:val="04A0" w:firstRow="1" w:lastRow="0" w:firstColumn="1" w:lastColumn="0" w:noHBand="0" w:noVBand="1"/>
      </w:tblPr>
      <w:tblGrid>
        <w:gridCol w:w="2422"/>
        <w:gridCol w:w="7209"/>
      </w:tblGrid>
      <w:tr w:rsidR="0012504B" w14:paraId="3CB07572" w14:textId="77777777">
        <w:trPr>
          <w:trHeight w:val="3013"/>
        </w:trPr>
        <w:tc>
          <w:tcPr>
            <w:tcW w:w="9603" w:type="dxa"/>
            <w:gridSpan w:val="2"/>
          </w:tcPr>
          <w:p w14:paraId="39E70DC2" w14:textId="77777777" w:rsidR="0012504B" w:rsidRDefault="000F345B">
            <w:pPr>
              <w:spacing w:before="120"/>
              <w:rPr>
                <w:rFonts w:eastAsiaTheme="minorEastAsia"/>
                <w:u w:val="single"/>
              </w:rPr>
            </w:pPr>
            <w:r>
              <w:rPr>
                <w:rFonts w:eastAsiaTheme="minorEastAsia"/>
                <w:u w:val="single"/>
              </w:rPr>
              <w:t>Evaluation on sleep modes</w:t>
            </w:r>
          </w:p>
          <w:p w14:paraId="7007AB28" w14:textId="77777777" w:rsidR="0012504B" w:rsidRDefault="000F345B">
            <w:pPr>
              <w:spacing w:afterLines="50"/>
            </w:pPr>
            <w:r>
              <w:rPr>
                <w:noProof/>
                <w:lang w:eastAsia="ko-KR"/>
              </w:rPr>
              <w:drawing>
                <wp:inline distT="0" distB="0" distL="0" distR="0" wp14:anchorId="33F23D00" wp14:editId="6F1AEA8F">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713E1C02" w14:textId="77777777" w:rsidR="0012504B" w:rsidRDefault="000F345B">
            <w:pPr>
              <w:pStyle w:val="afd"/>
              <w:numPr>
                <w:ilvl w:val="0"/>
                <w:numId w:val="53"/>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76C569F1" w14:textId="77777777" w:rsidR="0012504B" w:rsidRDefault="000F345B">
            <w:pPr>
              <w:pStyle w:val="afd"/>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0E7E2E14" w14:textId="77777777" w:rsidR="0012504B" w:rsidRDefault="0012504B">
            <w:pPr>
              <w:spacing w:before="120"/>
              <w:rPr>
                <w:rFonts w:eastAsiaTheme="minorEastAsia"/>
                <w:u w:val="single"/>
              </w:rPr>
            </w:pPr>
          </w:p>
          <w:p w14:paraId="19BA5B8F" w14:textId="77777777" w:rsidR="0012504B" w:rsidRDefault="000F345B">
            <w:pPr>
              <w:spacing w:before="120"/>
              <w:rPr>
                <w:rFonts w:eastAsiaTheme="minorEastAsia"/>
                <w:u w:val="single"/>
              </w:rPr>
            </w:pPr>
            <w:r>
              <w:rPr>
                <w:rFonts w:eastAsiaTheme="minorEastAsia"/>
                <w:u w:val="single"/>
              </w:rPr>
              <w:t>Evaluation on power domain techniques</w:t>
            </w:r>
          </w:p>
          <w:p w14:paraId="1D572976" w14:textId="77777777" w:rsidR="0012504B" w:rsidRDefault="000F345B">
            <w:pPr>
              <w:spacing w:afterLines="50"/>
              <w:rPr>
                <w:rFonts w:eastAsiaTheme="minorEastAsia"/>
                <w:sz w:val="22"/>
              </w:rPr>
            </w:pPr>
            <w:r>
              <w:rPr>
                <w:rFonts w:eastAsiaTheme="minorEastAsia"/>
                <w:noProof/>
                <w:sz w:val="22"/>
                <w:lang w:eastAsia="ko-KR"/>
              </w:rPr>
              <w:drawing>
                <wp:inline distT="0" distB="0" distL="0" distR="0" wp14:anchorId="76A56DAD" wp14:editId="436D7E42">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3DE434C" w14:textId="77777777" w:rsidR="0012504B" w:rsidRDefault="000F345B">
            <w:pPr>
              <w:pStyle w:val="afd"/>
              <w:spacing w:afterLines="50" w:after="120"/>
              <w:ind w:left="360" w:firstLineChars="400" w:firstLine="800"/>
              <w:rPr>
                <w:lang w:val="en-US" w:eastAsia="zh-CN"/>
              </w:rPr>
            </w:pPr>
            <w:r>
              <w:rPr>
                <w:lang w:val="en-US" w:eastAsia="zh-CN"/>
              </w:rPr>
              <w:t>(a) Relative power consumption                                                       (b) Packet throughput</w:t>
            </w:r>
          </w:p>
          <w:p w14:paraId="70C8939F" w14:textId="77777777" w:rsidR="0012504B" w:rsidRDefault="000F345B">
            <w:pPr>
              <w:pStyle w:val="afd"/>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59D432DF" w14:textId="77777777" w:rsidR="0012504B" w:rsidRDefault="0012504B">
            <w:pPr>
              <w:spacing w:before="120"/>
              <w:rPr>
                <w:rFonts w:eastAsiaTheme="minorEastAsia"/>
                <w:u w:val="single"/>
              </w:rPr>
            </w:pPr>
          </w:p>
        </w:tc>
      </w:tr>
      <w:tr w:rsidR="0012504B" w14:paraId="142347B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96677C"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0CEE6B" w14:textId="77777777" w:rsidR="0012504B" w:rsidRDefault="000F345B">
            <w:pPr>
              <w:spacing w:after="0"/>
              <w:jc w:val="center"/>
              <w:rPr>
                <w:b/>
                <w:bCs/>
              </w:rPr>
            </w:pPr>
            <w:r>
              <w:rPr>
                <w:b/>
                <w:bCs/>
              </w:rPr>
              <w:t>Comments</w:t>
            </w:r>
          </w:p>
        </w:tc>
      </w:tr>
      <w:tr w:rsidR="0012504B" w14:paraId="118309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8828D2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6DAC98" w14:textId="77777777" w:rsidR="0012504B" w:rsidRDefault="0012504B">
            <w:pPr>
              <w:spacing w:after="0"/>
              <w:jc w:val="left"/>
              <w:rPr>
                <w:rFonts w:eastAsiaTheme="minorEastAsia"/>
              </w:rPr>
            </w:pPr>
          </w:p>
        </w:tc>
      </w:tr>
      <w:tr w:rsidR="0012504B" w14:paraId="56822F0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B01FC85"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64169BC" w14:textId="77777777" w:rsidR="0012504B" w:rsidRDefault="0012504B">
            <w:pPr>
              <w:spacing w:after="0"/>
              <w:jc w:val="left"/>
              <w:rPr>
                <w:bCs/>
              </w:rPr>
            </w:pPr>
          </w:p>
        </w:tc>
      </w:tr>
      <w:tr w:rsidR="0012504B" w14:paraId="15C4B5D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B5328A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4BC4AC" w14:textId="77777777" w:rsidR="0012504B" w:rsidRDefault="0012504B">
            <w:pPr>
              <w:spacing w:after="0"/>
              <w:jc w:val="left"/>
              <w:rPr>
                <w:bCs/>
              </w:rPr>
            </w:pPr>
          </w:p>
        </w:tc>
      </w:tr>
    </w:tbl>
    <w:p w14:paraId="36805A76" w14:textId="77777777" w:rsidR="0012504B" w:rsidRDefault="0012504B">
      <w:pPr>
        <w:spacing w:after="240"/>
      </w:pPr>
    </w:p>
    <w:p w14:paraId="751B2F8A" w14:textId="77777777" w:rsidR="0012504B" w:rsidRDefault="000F345B">
      <w:pPr>
        <w:pStyle w:val="4"/>
        <w:numPr>
          <w:ilvl w:val="0"/>
          <w:numId w:val="0"/>
        </w:numPr>
      </w:pPr>
      <w:r>
        <w:t>Source 9: Qualcomm</w:t>
      </w:r>
    </w:p>
    <w:tbl>
      <w:tblPr>
        <w:tblStyle w:val="afa"/>
        <w:tblW w:w="9603" w:type="dxa"/>
        <w:tblLook w:val="04A0" w:firstRow="1" w:lastRow="0" w:firstColumn="1" w:lastColumn="0" w:noHBand="0" w:noVBand="1"/>
      </w:tblPr>
      <w:tblGrid>
        <w:gridCol w:w="1909"/>
        <w:gridCol w:w="7694"/>
      </w:tblGrid>
      <w:tr w:rsidR="0012504B" w14:paraId="3FEA2AC9" w14:textId="77777777">
        <w:trPr>
          <w:trHeight w:val="3013"/>
        </w:trPr>
        <w:tc>
          <w:tcPr>
            <w:tcW w:w="9603" w:type="dxa"/>
            <w:gridSpan w:val="2"/>
          </w:tcPr>
          <w:p w14:paraId="2EFBB6B2" w14:textId="77777777" w:rsidR="0012504B" w:rsidRDefault="000F345B">
            <w:pPr>
              <w:spacing w:before="120"/>
              <w:rPr>
                <w:rFonts w:eastAsiaTheme="minorEastAsia"/>
                <w:u w:val="single"/>
              </w:rPr>
            </w:pPr>
            <w:r>
              <w:rPr>
                <w:rFonts w:eastAsiaTheme="minorEastAsia"/>
                <w:u w:val="single"/>
              </w:rPr>
              <w:t>Dynamic antenna port adaptation</w:t>
            </w:r>
          </w:p>
          <w:p w14:paraId="099CA45B" w14:textId="77777777" w:rsidR="0012504B" w:rsidRDefault="000F345B">
            <w:pPr>
              <w:jc w:val="center"/>
              <w:rPr>
                <w:lang w:val="en-GB" w:eastAsia="en-US"/>
              </w:rPr>
            </w:pPr>
            <w:r>
              <w:rPr>
                <w:noProof/>
                <w:lang w:eastAsia="ko-KR"/>
              </w:rPr>
              <w:drawing>
                <wp:inline distT="0" distB="0" distL="0" distR="0" wp14:anchorId="5A917FEB" wp14:editId="1AE541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959FACB" w14:textId="77777777" w:rsidR="0012504B" w:rsidRDefault="000F345B">
            <w:pPr>
              <w:pStyle w:val="a6"/>
            </w:pPr>
            <w:bookmarkStart w:id="253" w:name="_Ref110850258"/>
            <w:r>
              <w:t xml:space="preserve">Figure </w:t>
            </w:r>
            <w:fldSimple w:instr=" SEQ Figure \* ARABIC ">
              <w:r>
                <w:t>1</w:t>
              </w:r>
            </w:fldSimple>
            <w:bookmarkEnd w:id="253"/>
            <w:r>
              <w:t xml:space="preserve">: Network energy consumption </w:t>
            </w:r>
          </w:p>
          <w:p w14:paraId="6BF71F60" w14:textId="77777777" w:rsidR="0012504B" w:rsidRDefault="000F345B">
            <w:pPr>
              <w:jc w:val="center"/>
              <w:rPr>
                <w:lang w:eastAsia="en-US"/>
              </w:rPr>
            </w:pPr>
            <w:r>
              <w:rPr>
                <w:noProof/>
                <w:lang w:eastAsia="ko-KR"/>
              </w:rPr>
              <w:lastRenderedPageBreak/>
              <w:drawing>
                <wp:inline distT="0" distB="0" distL="0" distR="0" wp14:anchorId="6807D6A8" wp14:editId="0FC2CC24">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3F1E4424" wp14:editId="0728E25D">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027B99B8" w14:textId="77777777" w:rsidR="0012504B" w:rsidRDefault="0012504B">
            <w:pPr>
              <w:jc w:val="center"/>
              <w:rPr>
                <w:lang w:eastAsia="en-US"/>
              </w:rPr>
            </w:pPr>
          </w:p>
          <w:p w14:paraId="5AC4D46D" w14:textId="77777777" w:rsidR="0012504B" w:rsidRDefault="000F345B">
            <w:pPr>
              <w:pStyle w:val="a6"/>
            </w:pPr>
            <w:bookmarkStart w:id="254" w:name="_Ref110850266"/>
            <w:r>
              <w:t xml:space="preserve">Figure </w:t>
            </w:r>
            <w:fldSimple w:instr=" SEQ Figure \* ARABIC ">
              <w:r>
                <w:t>2</w:t>
              </w:r>
            </w:fldSimple>
            <w:bookmarkEnd w:id="254"/>
            <w:r>
              <w:t>: Impact on UPT and coverage (DL SINR)</w:t>
            </w:r>
          </w:p>
          <w:p w14:paraId="4C16365C" w14:textId="77777777" w:rsidR="0012504B" w:rsidRDefault="0012504B">
            <w:pPr>
              <w:spacing w:before="120"/>
              <w:rPr>
                <w:rFonts w:eastAsiaTheme="minorEastAsia"/>
                <w:u w:val="single"/>
              </w:rPr>
            </w:pPr>
          </w:p>
          <w:p w14:paraId="0B305352" w14:textId="77777777" w:rsidR="0012504B" w:rsidRDefault="000F345B">
            <w:pPr>
              <w:spacing w:before="120"/>
              <w:rPr>
                <w:rFonts w:eastAsiaTheme="minorEastAsia"/>
                <w:u w:val="single"/>
              </w:rPr>
            </w:pPr>
            <w:r>
              <w:rPr>
                <w:rFonts w:eastAsiaTheme="minorEastAsia"/>
                <w:u w:val="single"/>
              </w:rPr>
              <w:t>Dynamic TRP adaptation</w:t>
            </w:r>
          </w:p>
          <w:p w14:paraId="57F939D8" w14:textId="77777777" w:rsidR="0012504B" w:rsidRDefault="000F345B">
            <w:pPr>
              <w:jc w:val="right"/>
              <w:rPr>
                <w:b/>
                <w:lang w:eastAsia="en-US"/>
              </w:rPr>
            </w:pPr>
            <w:r>
              <w:rPr>
                <w:noProof/>
                <w:lang w:eastAsia="ko-KR"/>
              </w:rPr>
              <w:drawing>
                <wp:inline distT="0" distB="0" distL="0" distR="0" wp14:anchorId="4680AFA0" wp14:editId="51DE5C8C">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5A915561" wp14:editId="1485410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F2CF122" w14:textId="77777777" w:rsidR="0012504B" w:rsidRDefault="000F345B">
            <w:pPr>
              <w:pStyle w:val="a6"/>
            </w:pPr>
            <w:bookmarkStart w:id="255" w:name="_Ref110850345"/>
            <w:r>
              <w:t xml:space="preserve">Figure </w:t>
            </w:r>
            <w:fldSimple w:instr=" SEQ Figure \* ARABIC ">
              <w:r>
                <w:t>3</w:t>
              </w:r>
            </w:fldSimple>
            <w:bookmarkEnd w:id="255"/>
            <w:r>
              <w:t>: Network energy consumption &amp; UPT</w:t>
            </w:r>
          </w:p>
          <w:p w14:paraId="4A2B5AC6" w14:textId="77777777" w:rsidR="0012504B" w:rsidRDefault="0012504B">
            <w:pPr>
              <w:spacing w:before="120"/>
              <w:rPr>
                <w:rFonts w:eastAsiaTheme="minorEastAsia"/>
                <w:u w:val="single"/>
              </w:rPr>
            </w:pPr>
          </w:p>
          <w:p w14:paraId="7C464B52" w14:textId="77777777" w:rsidR="0012504B" w:rsidRDefault="000F345B">
            <w:pPr>
              <w:spacing w:before="120"/>
              <w:rPr>
                <w:rFonts w:eastAsiaTheme="minorEastAsia"/>
                <w:u w:val="single"/>
              </w:rPr>
            </w:pPr>
            <w:r>
              <w:rPr>
                <w:rFonts w:eastAsiaTheme="minorEastAsia"/>
                <w:u w:val="single"/>
              </w:rPr>
              <w:t>Dynamic DL Tx power adaptation</w:t>
            </w:r>
          </w:p>
          <w:p w14:paraId="2FC4907C" w14:textId="77777777" w:rsidR="0012504B" w:rsidRDefault="000F345B">
            <w:pPr>
              <w:pStyle w:val="afd"/>
              <w:spacing w:after="120"/>
              <w:rPr>
                <w:color w:val="FF0000"/>
              </w:rPr>
            </w:pPr>
            <w:r>
              <w:rPr>
                <w:noProof/>
                <w:lang w:val="en-US" w:eastAsia="ko-KR"/>
              </w:rPr>
              <w:drawing>
                <wp:inline distT="0" distB="0" distL="0" distR="0" wp14:anchorId="571BAA3D" wp14:editId="5B5ECF0F">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2E7BD17" w14:textId="77777777" w:rsidR="0012504B" w:rsidRDefault="0012504B">
            <w:pPr>
              <w:ind w:left="360"/>
              <w:jc w:val="center"/>
              <w:rPr>
                <w:lang w:val="en-GB"/>
              </w:rPr>
            </w:pPr>
          </w:p>
          <w:p w14:paraId="2F4DDF3E" w14:textId="77777777" w:rsidR="0012504B" w:rsidRDefault="000F345B">
            <w:pPr>
              <w:pStyle w:val="a6"/>
            </w:pPr>
            <w:bookmarkStart w:id="256" w:name="_Ref110850392"/>
            <w:r>
              <w:t xml:space="preserve">Figure </w:t>
            </w:r>
            <w:fldSimple w:instr=" SEQ Figure \* ARABIC ">
              <w:r>
                <w:t>4</w:t>
              </w:r>
            </w:fldSimple>
            <w:bookmarkEnd w:id="256"/>
            <w:r>
              <w:t>: NW energy consumption</w:t>
            </w:r>
          </w:p>
          <w:p w14:paraId="597A16BA" w14:textId="77777777" w:rsidR="0012504B" w:rsidRDefault="000F345B">
            <w:pPr>
              <w:rPr>
                <w:lang w:eastAsia="en-US"/>
              </w:rPr>
            </w:pPr>
            <w:r>
              <w:rPr>
                <w:noProof/>
                <w:lang w:eastAsia="ko-KR"/>
              </w:rPr>
              <w:lastRenderedPageBreak/>
              <w:drawing>
                <wp:inline distT="0" distB="0" distL="0" distR="0" wp14:anchorId="5F3A57AD" wp14:editId="5C4270E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7BF1F45A" wp14:editId="0C3827DF">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BC6C92B" w14:textId="77777777" w:rsidR="0012504B" w:rsidRDefault="000F345B">
            <w:pPr>
              <w:jc w:val="center"/>
              <w:rPr>
                <w:lang w:val="en-GB" w:eastAsia="en-US"/>
              </w:rPr>
            </w:pPr>
            <w:r>
              <w:rPr>
                <w:lang w:eastAsia="en-US"/>
              </w:rPr>
              <w:t xml:space="preserve">    </w:t>
            </w:r>
          </w:p>
          <w:p w14:paraId="54204A2A" w14:textId="77777777" w:rsidR="0012504B" w:rsidRDefault="000F345B">
            <w:pPr>
              <w:pStyle w:val="a6"/>
            </w:pPr>
            <w:bookmarkStart w:id="257" w:name="_Ref110850407"/>
            <w:r>
              <w:t xml:space="preserve">Figure </w:t>
            </w:r>
            <w:fldSimple w:instr=" SEQ Figure \* ARABIC ">
              <w:r>
                <w:t>5</w:t>
              </w:r>
            </w:fldSimple>
            <w:bookmarkEnd w:id="257"/>
            <w:r>
              <w:t>: Impact on UPT and coverage (DL SINR)</w:t>
            </w:r>
          </w:p>
          <w:p w14:paraId="75CA1B66" w14:textId="77777777" w:rsidR="0012504B" w:rsidRDefault="0012504B">
            <w:pPr>
              <w:spacing w:before="120"/>
              <w:rPr>
                <w:rFonts w:eastAsiaTheme="minorEastAsia"/>
                <w:u w:val="single"/>
              </w:rPr>
            </w:pPr>
          </w:p>
          <w:p w14:paraId="658A18B4" w14:textId="77777777" w:rsidR="0012504B" w:rsidRDefault="000F345B">
            <w:pPr>
              <w:spacing w:before="120"/>
              <w:rPr>
                <w:rFonts w:eastAsiaTheme="minorEastAsia"/>
                <w:u w:val="single"/>
              </w:rPr>
            </w:pPr>
            <w:r>
              <w:rPr>
                <w:rFonts w:eastAsiaTheme="minorEastAsia"/>
                <w:u w:val="single"/>
              </w:rPr>
              <w:t>Dynamic UE-group PCell switching</w:t>
            </w:r>
          </w:p>
          <w:p w14:paraId="7DE2ACF2" w14:textId="77777777" w:rsidR="0012504B" w:rsidRDefault="000F345B">
            <w:pPr>
              <w:jc w:val="center"/>
              <w:rPr>
                <w:b/>
                <w:i/>
                <w:lang w:eastAsia="en-US"/>
              </w:rPr>
            </w:pPr>
            <w:r>
              <w:rPr>
                <w:noProof/>
                <w:lang w:eastAsia="ko-KR"/>
              </w:rPr>
              <w:drawing>
                <wp:inline distT="0" distB="0" distL="0" distR="0" wp14:anchorId="615E3D33" wp14:editId="775EA74A">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0544B2F4" wp14:editId="3791F1DD">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7C11ADE8" w14:textId="77777777" w:rsidR="0012504B" w:rsidRDefault="000F345B">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74F8801A" wp14:editId="7C5756F5">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1DA08B35" w14:textId="77777777" w:rsidR="00972093" w:rsidRDefault="00972093">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4F8801A"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1DA08B35" w14:textId="77777777" w:rsidR="00972093" w:rsidRDefault="00972093">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3DAFFC66" wp14:editId="2372B796">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17D3AE"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lang w:eastAsia="ko-KR"/>
              </w:rPr>
              <w:drawing>
                <wp:inline distT="0" distB="0" distL="0" distR="0" wp14:anchorId="02F9C9DE" wp14:editId="43C1EAFE">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4D498FFF" w14:textId="77777777" w:rsidR="0012504B" w:rsidRDefault="000F345B">
            <w:pPr>
              <w:pStyle w:val="a6"/>
              <w:rPr>
                <w:sz w:val="16"/>
                <w:szCs w:val="16"/>
              </w:rPr>
            </w:pPr>
            <w:bookmarkStart w:id="258" w:name="_Ref110850141"/>
            <w:r>
              <w:t xml:space="preserve">Figure </w:t>
            </w:r>
            <w:fldSimple w:instr=" SEQ Figure \* ARABIC ">
              <w:r>
                <w:t>6</w:t>
              </w:r>
            </w:fldSimple>
            <w:bookmarkEnd w:id="258"/>
            <w:r>
              <w:t>: Comparison between 1-CC case and 2-CC case depending on cell loading</w:t>
            </w:r>
          </w:p>
          <w:p w14:paraId="1A260713" w14:textId="77777777" w:rsidR="0012504B" w:rsidRDefault="0012504B">
            <w:pPr>
              <w:pStyle w:val="afd"/>
              <w:spacing w:afterLines="50" w:after="120"/>
              <w:ind w:left="360"/>
              <w:jc w:val="center"/>
              <w:rPr>
                <w:rFonts w:eastAsiaTheme="minorEastAsia"/>
                <w:u w:val="single"/>
                <w:lang w:val="en-US"/>
              </w:rPr>
            </w:pPr>
          </w:p>
        </w:tc>
      </w:tr>
      <w:tr w:rsidR="0012504B" w14:paraId="1F2B9D0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78346B"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7FA6B7" w14:textId="77777777" w:rsidR="0012504B" w:rsidRDefault="000F345B">
            <w:pPr>
              <w:spacing w:after="0"/>
              <w:jc w:val="center"/>
              <w:rPr>
                <w:b/>
                <w:bCs/>
              </w:rPr>
            </w:pPr>
            <w:r>
              <w:rPr>
                <w:b/>
                <w:bCs/>
              </w:rPr>
              <w:t>Comments</w:t>
            </w:r>
          </w:p>
        </w:tc>
      </w:tr>
      <w:tr w:rsidR="0012504B" w14:paraId="2023C2F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335075" w14:textId="77777777" w:rsidR="0012504B" w:rsidRDefault="000F345B">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A28693" w14:textId="77777777" w:rsidR="0012504B" w:rsidRDefault="000F345B">
            <w:pPr>
              <w:spacing w:after="0"/>
              <w:jc w:val="left"/>
              <w:rPr>
                <w:rFonts w:eastAsiaTheme="minorEastAsia"/>
              </w:rPr>
            </w:pPr>
            <w:r>
              <w:rPr>
                <w:rFonts w:eastAsiaTheme="minorEastAsia"/>
              </w:rPr>
              <w:t>What is missing is the result on “Light SSB” combined with cell WUS.</w:t>
            </w:r>
          </w:p>
          <w:p w14:paraId="141188BA" w14:textId="77777777" w:rsidR="0012504B" w:rsidRDefault="0012504B">
            <w:pPr>
              <w:spacing w:after="0"/>
              <w:jc w:val="left"/>
              <w:rPr>
                <w:rFonts w:eastAsiaTheme="minorEastAsia"/>
              </w:rPr>
            </w:pPr>
          </w:p>
          <w:tbl>
            <w:tblPr>
              <w:tblStyle w:val="afa"/>
              <w:tblW w:w="0" w:type="auto"/>
              <w:tblInd w:w="805" w:type="dxa"/>
              <w:tblLook w:val="04A0" w:firstRow="1" w:lastRow="0" w:firstColumn="1" w:lastColumn="0" w:noHBand="0" w:noVBand="1"/>
            </w:tblPr>
            <w:tblGrid>
              <w:gridCol w:w="2180"/>
              <w:gridCol w:w="2347"/>
              <w:gridCol w:w="2136"/>
            </w:tblGrid>
            <w:tr w:rsidR="0012504B" w14:paraId="2968C0F5" w14:textId="77777777">
              <w:tc>
                <w:tcPr>
                  <w:tcW w:w="2643" w:type="dxa"/>
                </w:tcPr>
                <w:p w14:paraId="7FB6FA71" w14:textId="77777777" w:rsidR="0012504B" w:rsidRDefault="000F345B">
                  <w:pPr>
                    <w:rPr>
                      <w:b/>
                      <w:i/>
                      <w:sz w:val="18"/>
                      <w:szCs w:val="18"/>
                      <w:lang w:eastAsia="en-US"/>
                    </w:rPr>
                  </w:pPr>
                  <w:r>
                    <w:rPr>
                      <w:b/>
                      <w:i/>
                      <w:sz w:val="18"/>
                      <w:szCs w:val="18"/>
                      <w:lang w:eastAsia="en-US"/>
                    </w:rPr>
                    <w:t xml:space="preserve">Energy/Power Consumption </w:t>
                  </w:r>
                </w:p>
              </w:tc>
              <w:tc>
                <w:tcPr>
                  <w:tcW w:w="2738" w:type="dxa"/>
                </w:tcPr>
                <w:p w14:paraId="29B2CE11" w14:textId="77777777" w:rsidR="0012504B" w:rsidRDefault="000F345B">
                  <w:pPr>
                    <w:rPr>
                      <w:b/>
                      <w:i/>
                      <w:sz w:val="18"/>
                      <w:szCs w:val="18"/>
                      <w:lang w:eastAsia="en-US"/>
                    </w:rPr>
                  </w:pPr>
                  <w:r>
                    <w:rPr>
                      <w:b/>
                      <w:i/>
                      <w:sz w:val="18"/>
                      <w:szCs w:val="18"/>
                      <w:lang w:eastAsia="en-US"/>
                    </w:rPr>
                    <w:t>“Light SSB” combined with on-demand SSB/RMSI/RACH</w:t>
                  </w:r>
                </w:p>
              </w:tc>
              <w:tc>
                <w:tcPr>
                  <w:tcW w:w="2619" w:type="dxa"/>
                </w:tcPr>
                <w:p w14:paraId="4B983652" w14:textId="77777777" w:rsidR="0012504B" w:rsidRDefault="000F345B">
                  <w:pPr>
                    <w:rPr>
                      <w:b/>
                      <w:i/>
                      <w:sz w:val="18"/>
                      <w:szCs w:val="18"/>
                      <w:lang w:eastAsia="en-US"/>
                    </w:rPr>
                  </w:pPr>
                  <w:r>
                    <w:rPr>
                      <w:b/>
                      <w:i/>
                      <w:sz w:val="18"/>
                      <w:szCs w:val="18"/>
                      <w:lang w:eastAsia="en-US"/>
                    </w:rPr>
                    <w:t>Compact SSB/PRACH bursts</w:t>
                  </w:r>
                </w:p>
              </w:tc>
            </w:tr>
            <w:tr w:rsidR="0012504B" w14:paraId="75BA97E4" w14:textId="77777777">
              <w:tc>
                <w:tcPr>
                  <w:tcW w:w="2643" w:type="dxa"/>
                </w:tcPr>
                <w:p w14:paraId="32BF3053" w14:textId="77777777" w:rsidR="0012504B" w:rsidRDefault="000F345B">
                  <w:pPr>
                    <w:rPr>
                      <w:b/>
                      <w:i/>
                      <w:sz w:val="18"/>
                      <w:szCs w:val="18"/>
                      <w:lang w:eastAsia="en-US"/>
                    </w:rPr>
                  </w:pPr>
                  <w:r>
                    <w:rPr>
                      <w:b/>
                      <w:i/>
                      <w:sz w:val="18"/>
                      <w:szCs w:val="18"/>
                      <w:lang w:eastAsia="en-US"/>
                    </w:rPr>
                    <w:t>gNB Avg Power saving with respect to a legacy baseline</w:t>
                  </w:r>
                </w:p>
              </w:tc>
              <w:tc>
                <w:tcPr>
                  <w:tcW w:w="2738" w:type="dxa"/>
                </w:tcPr>
                <w:p w14:paraId="6BADB844" w14:textId="77777777" w:rsidR="0012504B" w:rsidRDefault="000F345B">
                  <w:pPr>
                    <w:jc w:val="center"/>
                    <w:rPr>
                      <w:b/>
                      <w:i/>
                      <w:color w:val="00B050"/>
                      <w:lang w:eastAsia="en-US"/>
                    </w:rPr>
                  </w:pPr>
                  <w:r>
                    <w:rPr>
                      <w:b/>
                      <w:i/>
                      <w:color w:val="00B050"/>
                      <w:lang w:eastAsia="en-US"/>
                    </w:rPr>
                    <w:t>-28%</w:t>
                  </w:r>
                </w:p>
              </w:tc>
              <w:tc>
                <w:tcPr>
                  <w:tcW w:w="2619" w:type="dxa"/>
                </w:tcPr>
                <w:p w14:paraId="0282F9ED" w14:textId="77777777" w:rsidR="0012504B" w:rsidRDefault="000F345B">
                  <w:pPr>
                    <w:jc w:val="center"/>
                    <w:rPr>
                      <w:b/>
                      <w:i/>
                      <w:color w:val="00B050"/>
                      <w:lang w:eastAsia="en-US"/>
                    </w:rPr>
                  </w:pPr>
                  <w:r>
                    <w:rPr>
                      <w:b/>
                      <w:i/>
                      <w:color w:val="00B050"/>
                      <w:lang w:eastAsia="en-US"/>
                    </w:rPr>
                    <w:t>-14%</w:t>
                  </w:r>
                </w:p>
              </w:tc>
            </w:tr>
            <w:tr w:rsidR="0012504B" w14:paraId="04598C32" w14:textId="77777777">
              <w:tc>
                <w:tcPr>
                  <w:tcW w:w="2643" w:type="dxa"/>
                </w:tcPr>
                <w:p w14:paraId="1261F8C6" w14:textId="77777777" w:rsidR="0012504B" w:rsidRDefault="000F345B">
                  <w:pPr>
                    <w:rPr>
                      <w:b/>
                      <w:i/>
                      <w:sz w:val="18"/>
                      <w:szCs w:val="18"/>
                      <w:lang w:eastAsia="en-US"/>
                    </w:rPr>
                  </w:pPr>
                  <w:r>
                    <w:rPr>
                      <w:b/>
                      <w:i/>
                      <w:sz w:val="18"/>
                      <w:szCs w:val="18"/>
                      <w:lang w:eastAsia="en-US"/>
                    </w:rPr>
                    <w:t>UE’s Initial Access Power Consumption penalty or saving</w:t>
                  </w:r>
                </w:p>
              </w:tc>
              <w:tc>
                <w:tcPr>
                  <w:tcW w:w="2738" w:type="dxa"/>
                </w:tcPr>
                <w:p w14:paraId="5391808C" w14:textId="77777777" w:rsidR="0012504B" w:rsidRDefault="000F345B">
                  <w:pPr>
                    <w:jc w:val="center"/>
                    <w:rPr>
                      <w:b/>
                      <w:i/>
                      <w:lang w:eastAsia="en-US"/>
                    </w:rPr>
                  </w:pPr>
                  <w:r>
                    <w:rPr>
                      <w:b/>
                      <w:i/>
                      <w:color w:val="FF0000"/>
                      <w:lang w:eastAsia="en-US"/>
                    </w:rPr>
                    <w:t>+0.16 %</w:t>
                  </w:r>
                </w:p>
              </w:tc>
              <w:tc>
                <w:tcPr>
                  <w:tcW w:w="2619" w:type="dxa"/>
                </w:tcPr>
                <w:p w14:paraId="0FFD52AE" w14:textId="77777777" w:rsidR="0012504B" w:rsidRDefault="000F345B">
                  <w:pPr>
                    <w:jc w:val="center"/>
                    <w:rPr>
                      <w:b/>
                      <w:i/>
                      <w:lang w:eastAsia="en-US"/>
                    </w:rPr>
                  </w:pPr>
                  <w:r>
                    <w:rPr>
                      <w:b/>
                      <w:i/>
                      <w:color w:val="00B050"/>
                      <w:lang w:eastAsia="en-US"/>
                    </w:rPr>
                    <w:t>-4%</w:t>
                  </w:r>
                </w:p>
              </w:tc>
            </w:tr>
          </w:tbl>
          <w:p w14:paraId="7A64095E" w14:textId="77777777" w:rsidR="0012504B" w:rsidRDefault="0012504B">
            <w:pPr>
              <w:spacing w:after="0"/>
              <w:jc w:val="left"/>
              <w:rPr>
                <w:rFonts w:eastAsiaTheme="minorEastAsia"/>
              </w:rPr>
            </w:pPr>
          </w:p>
          <w:p w14:paraId="6AC8459F" w14:textId="77777777" w:rsidR="0012504B" w:rsidRDefault="0012504B">
            <w:pPr>
              <w:spacing w:after="0"/>
              <w:jc w:val="left"/>
              <w:rPr>
                <w:rFonts w:eastAsiaTheme="minorEastAsia"/>
              </w:rPr>
            </w:pPr>
          </w:p>
        </w:tc>
      </w:tr>
      <w:tr w:rsidR="0012504B" w14:paraId="6246DA4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6FAA43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879C352" w14:textId="77777777" w:rsidR="0012504B" w:rsidRDefault="0012504B">
            <w:pPr>
              <w:spacing w:after="0"/>
              <w:jc w:val="left"/>
              <w:rPr>
                <w:bCs/>
              </w:rPr>
            </w:pPr>
          </w:p>
        </w:tc>
      </w:tr>
    </w:tbl>
    <w:p w14:paraId="532FFC07" w14:textId="77777777" w:rsidR="0012504B" w:rsidRDefault="0012504B">
      <w:pPr>
        <w:spacing w:after="240"/>
      </w:pPr>
    </w:p>
    <w:p w14:paraId="72E48184" w14:textId="77777777" w:rsidR="0012504B" w:rsidRDefault="000F345B">
      <w:pPr>
        <w:pStyle w:val="4"/>
        <w:numPr>
          <w:ilvl w:val="0"/>
          <w:numId w:val="0"/>
        </w:numPr>
      </w:pPr>
      <w:r>
        <w:t xml:space="preserve">Source 10: Huawei/HiSilicon </w:t>
      </w:r>
    </w:p>
    <w:p w14:paraId="43499126" w14:textId="77777777" w:rsidR="0012504B" w:rsidRDefault="000F345B">
      <w:pPr>
        <w:spacing w:after="240"/>
      </w:pPr>
      <w:r>
        <w:t>(</w:t>
      </w:r>
      <w:hyperlink r:id="rId68" w:history="1">
        <w:r>
          <w:rPr>
            <w:rStyle w:val="af4"/>
          </w:rPr>
          <w:t>R1-2208425</w:t>
        </w:r>
      </w:hyperlink>
      <w:r>
        <w:t>, submitted in AI 9.7.2)</w:t>
      </w:r>
    </w:p>
    <w:tbl>
      <w:tblPr>
        <w:tblStyle w:val="afa"/>
        <w:tblW w:w="9603" w:type="dxa"/>
        <w:tblLook w:val="04A0" w:firstRow="1" w:lastRow="0" w:firstColumn="1" w:lastColumn="0" w:noHBand="0" w:noVBand="1"/>
      </w:tblPr>
      <w:tblGrid>
        <w:gridCol w:w="1909"/>
        <w:gridCol w:w="7694"/>
      </w:tblGrid>
      <w:tr w:rsidR="0012504B" w14:paraId="402C5C93" w14:textId="77777777">
        <w:trPr>
          <w:trHeight w:val="3013"/>
        </w:trPr>
        <w:tc>
          <w:tcPr>
            <w:tcW w:w="9603" w:type="dxa"/>
            <w:gridSpan w:val="2"/>
          </w:tcPr>
          <w:p w14:paraId="785243BB" w14:textId="77777777" w:rsidR="0012504B" w:rsidRDefault="000F345B">
            <w:pPr>
              <w:keepNext/>
            </w:pPr>
            <w:r>
              <w:rPr>
                <w:noProof/>
                <w:lang w:eastAsia="ko-KR"/>
              </w:rPr>
              <w:drawing>
                <wp:inline distT="0" distB="0" distL="0" distR="0" wp14:anchorId="0160E59A" wp14:editId="7D54E875">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3D66D474" wp14:editId="2CF14693">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06FD507A" w14:textId="77777777" w:rsidR="0012504B" w:rsidRDefault="000F345B">
            <w:pPr>
              <w:pStyle w:val="a6"/>
            </w:pPr>
            <w:r>
              <w:t>Figure 4</w:t>
            </w:r>
            <w:r>
              <w:rPr>
                <w:b w:val="0"/>
              </w:rPr>
              <w:t xml:space="preserve"> Initial system-level simulation results for SSB/SIB1-less operation</w:t>
            </w:r>
          </w:p>
          <w:p w14:paraId="3F050F65" w14:textId="77777777" w:rsidR="0012504B" w:rsidRDefault="0012504B">
            <w:pPr>
              <w:pStyle w:val="a6"/>
              <w:rPr>
                <w:rFonts w:eastAsiaTheme="minorEastAsia"/>
                <w:u w:val="single"/>
              </w:rPr>
            </w:pPr>
          </w:p>
        </w:tc>
      </w:tr>
      <w:tr w:rsidR="0012504B" w14:paraId="58DA65F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E846CD"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F0E051" w14:textId="77777777" w:rsidR="0012504B" w:rsidRDefault="000F345B">
            <w:pPr>
              <w:spacing w:after="0"/>
              <w:jc w:val="center"/>
              <w:rPr>
                <w:b/>
                <w:bCs/>
              </w:rPr>
            </w:pPr>
            <w:r>
              <w:rPr>
                <w:b/>
                <w:bCs/>
              </w:rPr>
              <w:t>Comments</w:t>
            </w:r>
          </w:p>
        </w:tc>
      </w:tr>
      <w:tr w:rsidR="0012504B" w14:paraId="2103CEB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8647D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7EC2CC" w14:textId="77777777" w:rsidR="0012504B" w:rsidRDefault="0012504B">
            <w:pPr>
              <w:spacing w:after="0"/>
              <w:jc w:val="left"/>
              <w:rPr>
                <w:rFonts w:eastAsiaTheme="minorEastAsia"/>
              </w:rPr>
            </w:pPr>
          </w:p>
        </w:tc>
      </w:tr>
      <w:tr w:rsidR="0012504B" w14:paraId="73C6727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A1E550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8B1458F" w14:textId="77777777" w:rsidR="0012504B" w:rsidRDefault="0012504B">
            <w:pPr>
              <w:spacing w:after="0"/>
              <w:jc w:val="left"/>
              <w:rPr>
                <w:bCs/>
              </w:rPr>
            </w:pPr>
          </w:p>
        </w:tc>
      </w:tr>
      <w:tr w:rsidR="0012504B" w14:paraId="202B1C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F2302B3"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D2B460D" w14:textId="77777777" w:rsidR="0012504B" w:rsidRDefault="0012504B">
            <w:pPr>
              <w:spacing w:after="0"/>
              <w:jc w:val="left"/>
              <w:rPr>
                <w:bCs/>
              </w:rPr>
            </w:pPr>
          </w:p>
        </w:tc>
      </w:tr>
    </w:tbl>
    <w:p w14:paraId="31030B12" w14:textId="77777777" w:rsidR="0012504B" w:rsidRDefault="0012504B">
      <w:pPr>
        <w:spacing w:after="240"/>
      </w:pPr>
    </w:p>
    <w:p w14:paraId="5CCC751F" w14:textId="77777777" w:rsidR="0012504B" w:rsidRDefault="000F345B">
      <w:pPr>
        <w:pStyle w:val="4"/>
        <w:numPr>
          <w:ilvl w:val="0"/>
          <w:numId w:val="0"/>
        </w:numPr>
      </w:pPr>
      <w:r>
        <w:t xml:space="preserve">Source 11: Fujitsu </w:t>
      </w:r>
    </w:p>
    <w:p w14:paraId="2AB62052" w14:textId="77777777" w:rsidR="0012504B" w:rsidRDefault="000F345B">
      <w:pPr>
        <w:spacing w:after="240"/>
      </w:pPr>
      <w:r>
        <w:t>(</w:t>
      </w:r>
      <w:hyperlink r:id="rId71" w:history="1">
        <w:r>
          <w:rPr>
            <w:rStyle w:val="af4"/>
          </w:rPr>
          <w:t>R1-2209023</w:t>
        </w:r>
      </w:hyperlink>
      <w:r>
        <w:t>, submitted in AI 9.7.2)</w:t>
      </w:r>
    </w:p>
    <w:tbl>
      <w:tblPr>
        <w:tblStyle w:val="afa"/>
        <w:tblW w:w="9603" w:type="dxa"/>
        <w:tblLook w:val="04A0" w:firstRow="1" w:lastRow="0" w:firstColumn="1" w:lastColumn="0" w:noHBand="0" w:noVBand="1"/>
      </w:tblPr>
      <w:tblGrid>
        <w:gridCol w:w="1909"/>
        <w:gridCol w:w="7694"/>
      </w:tblGrid>
      <w:tr w:rsidR="0012504B" w14:paraId="6703A52F" w14:textId="77777777">
        <w:trPr>
          <w:trHeight w:val="3013"/>
        </w:trPr>
        <w:tc>
          <w:tcPr>
            <w:tcW w:w="9603" w:type="dxa"/>
            <w:gridSpan w:val="2"/>
          </w:tcPr>
          <w:p w14:paraId="2802BF82" w14:textId="77777777" w:rsidR="0012504B" w:rsidRDefault="000F345B">
            <w:pPr>
              <w:spacing w:afterLines="50"/>
              <w:rPr>
                <w:rFonts w:eastAsia="MS Mincho"/>
                <w:sz w:val="22"/>
                <w:szCs w:val="22"/>
                <w:lang w:eastAsia="ja-JP"/>
              </w:rPr>
            </w:pPr>
            <w:r>
              <w:rPr>
                <w:rFonts w:eastAsia="MS Mincho"/>
                <w:noProof/>
                <w:sz w:val="22"/>
                <w:szCs w:val="22"/>
                <w:lang w:eastAsia="ko-KR"/>
              </w:rPr>
              <w:drawing>
                <wp:inline distT="0" distB="0" distL="0" distR="0" wp14:anchorId="3F2D467A" wp14:editId="46F57E54">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52FC2558" wp14:editId="2E319017">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0C79B047" w14:textId="77777777" w:rsidR="0012504B" w:rsidRDefault="000F345B">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336C434C" w14:textId="77777777" w:rsidR="0012504B" w:rsidRDefault="000F345B">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afa"/>
              <w:tblW w:w="0" w:type="auto"/>
              <w:tblLook w:val="04A0" w:firstRow="1" w:lastRow="0" w:firstColumn="1" w:lastColumn="0" w:noHBand="0" w:noVBand="1"/>
            </w:tblPr>
            <w:tblGrid>
              <w:gridCol w:w="2189"/>
              <w:gridCol w:w="1660"/>
              <w:gridCol w:w="1937"/>
              <w:gridCol w:w="1794"/>
              <w:gridCol w:w="1797"/>
            </w:tblGrid>
            <w:tr w:rsidR="0012504B" w14:paraId="503AAA79" w14:textId="77777777">
              <w:trPr>
                <w:trHeight w:val="37"/>
              </w:trPr>
              <w:tc>
                <w:tcPr>
                  <w:tcW w:w="2263" w:type="dxa"/>
                  <w:vMerge w:val="restart"/>
                </w:tcPr>
                <w:p w14:paraId="5B5E9A97" w14:textId="77777777" w:rsidR="0012504B" w:rsidRDefault="0012504B">
                  <w:pPr>
                    <w:jc w:val="center"/>
                    <w:rPr>
                      <w:rFonts w:eastAsia="MS Mincho"/>
                      <w:sz w:val="22"/>
                      <w:szCs w:val="22"/>
                      <w:lang w:eastAsia="ja-JP"/>
                    </w:rPr>
                  </w:pPr>
                </w:p>
              </w:tc>
              <w:tc>
                <w:tcPr>
                  <w:tcW w:w="3686" w:type="dxa"/>
                  <w:gridSpan w:val="2"/>
                </w:tcPr>
                <w:p w14:paraId="575D86D8" w14:textId="77777777" w:rsidR="0012504B" w:rsidRDefault="000F345B">
                  <w:pPr>
                    <w:jc w:val="center"/>
                    <w:rPr>
                      <w:rFonts w:eastAsia="MS Mincho"/>
                      <w:sz w:val="22"/>
                      <w:szCs w:val="22"/>
                      <w:lang w:eastAsia="ja-JP"/>
                    </w:rPr>
                  </w:pPr>
                  <w:r>
                    <w:rPr>
                      <w:rFonts w:eastAsia="MS Mincho"/>
                      <w:sz w:val="22"/>
                      <w:szCs w:val="22"/>
                      <w:lang w:eastAsia="ja-JP"/>
                    </w:rPr>
                    <w:t>30% RUR</w:t>
                  </w:r>
                </w:p>
              </w:tc>
              <w:tc>
                <w:tcPr>
                  <w:tcW w:w="3680" w:type="dxa"/>
                  <w:gridSpan w:val="2"/>
                </w:tcPr>
                <w:p w14:paraId="3A0AED34"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12504B" w14:paraId="420997D0" w14:textId="77777777">
              <w:trPr>
                <w:trHeight w:val="37"/>
              </w:trPr>
              <w:tc>
                <w:tcPr>
                  <w:tcW w:w="2263" w:type="dxa"/>
                  <w:vMerge/>
                </w:tcPr>
                <w:p w14:paraId="75AAC1D7" w14:textId="77777777" w:rsidR="0012504B" w:rsidRDefault="0012504B">
                  <w:pPr>
                    <w:jc w:val="center"/>
                    <w:rPr>
                      <w:rFonts w:eastAsia="MS Mincho"/>
                      <w:sz w:val="22"/>
                      <w:szCs w:val="22"/>
                      <w:lang w:eastAsia="ja-JP"/>
                    </w:rPr>
                  </w:pPr>
                </w:p>
              </w:tc>
              <w:tc>
                <w:tcPr>
                  <w:tcW w:w="1701" w:type="dxa"/>
                </w:tcPr>
                <w:p w14:paraId="32DB45CC" w14:textId="77777777" w:rsidR="0012504B" w:rsidRDefault="000F345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1118425" w14:textId="77777777" w:rsidR="0012504B" w:rsidRDefault="000F345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38073B89" w14:textId="77777777" w:rsidR="0012504B" w:rsidRDefault="000F345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0883C42D" w14:textId="77777777" w:rsidR="0012504B" w:rsidRDefault="000F345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12504B" w14:paraId="57F64CF8" w14:textId="77777777">
              <w:tc>
                <w:tcPr>
                  <w:tcW w:w="2263" w:type="dxa"/>
                </w:tcPr>
                <w:p w14:paraId="0511D983"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8D22CFE" w14:textId="77777777" w:rsidR="0012504B" w:rsidRDefault="000F345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5214BACE" w14:textId="77777777" w:rsidR="0012504B" w:rsidRDefault="000F345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004F42F6" w14:textId="77777777" w:rsidR="0012504B" w:rsidRDefault="000F345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7BC88DD6" w14:textId="77777777" w:rsidR="0012504B" w:rsidRDefault="000F345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12504B" w14:paraId="6F616C15" w14:textId="77777777">
              <w:tc>
                <w:tcPr>
                  <w:tcW w:w="2263" w:type="dxa"/>
                </w:tcPr>
                <w:p w14:paraId="1EF3A27C"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03AD211A"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23DBA2D0"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C01BA2A" w14:textId="77777777" w:rsidR="0012504B" w:rsidRDefault="000F345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294FA45E" w14:textId="77777777" w:rsidR="0012504B" w:rsidRDefault="000F345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12504B" w14:paraId="1DCCE20D" w14:textId="77777777">
              <w:tc>
                <w:tcPr>
                  <w:tcW w:w="2263" w:type="dxa"/>
                </w:tcPr>
                <w:p w14:paraId="077C5BD7" w14:textId="77777777" w:rsidR="0012504B" w:rsidRDefault="000F345B">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8DC0479" w14:textId="77777777" w:rsidR="0012504B" w:rsidRDefault="000F345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3BA466BB" w14:textId="77777777" w:rsidR="0012504B" w:rsidRDefault="000F345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2D05E66E"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665E346"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5808DC98" w14:textId="77777777" w:rsidR="0012504B" w:rsidRDefault="0012504B">
            <w:pPr>
              <w:pStyle w:val="a6"/>
              <w:rPr>
                <w:rFonts w:eastAsiaTheme="minorEastAsia"/>
                <w:u w:val="single"/>
              </w:rPr>
            </w:pPr>
          </w:p>
        </w:tc>
      </w:tr>
      <w:tr w:rsidR="0012504B" w14:paraId="3CCC962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E4E07B"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849173" w14:textId="77777777" w:rsidR="0012504B" w:rsidRDefault="000F345B">
            <w:pPr>
              <w:spacing w:after="0"/>
              <w:jc w:val="center"/>
              <w:rPr>
                <w:b/>
                <w:bCs/>
              </w:rPr>
            </w:pPr>
            <w:r>
              <w:rPr>
                <w:b/>
                <w:bCs/>
              </w:rPr>
              <w:t>Comments</w:t>
            </w:r>
          </w:p>
        </w:tc>
      </w:tr>
      <w:tr w:rsidR="0012504B" w14:paraId="2AACB07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AA65C4"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70EB7C5" w14:textId="77777777" w:rsidR="0012504B" w:rsidRDefault="0012504B">
            <w:pPr>
              <w:spacing w:after="0"/>
              <w:jc w:val="left"/>
              <w:rPr>
                <w:rFonts w:eastAsiaTheme="minorEastAsia"/>
              </w:rPr>
            </w:pPr>
          </w:p>
        </w:tc>
      </w:tr>
      <w:tr w:rsidR="0012504B" w14:paraId="62F74E1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DF9E1E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65B2DC2" w14:textId="77777777" w:rsidR="0012504B" w:rsidRDefault="0012504B">
            <w:pPr>
              <w:spacing w:after="0"/>
              <w:jc w:val="left"/>
              <w:rPr>
                <w:bCs/>
              </w:rPr>
            </w:pPr>
          </w:p>
        </w:tc>
      </w:tr>
      <w:tr w:rsidR="0012504B" w14:paraId="62CC85E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47B56F7"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AC42BAE" w14:textId="77777777" w:rsidR="0012504B" w:rsidRDefault="0012504B">
            <w:pPr>
              <w:spacing w:after="0"/>
              <w:jc w:val="left"/>
              <w:rPr>
                <w:bCs/>
              </w:rPr>
            </w:pPr>
          </w:p>
        </w:tc>
      </w:tr>
    </w:tbl>
    <w:p w14:paraId="5B39EAFF" w14:textId="77777777" w:rsidR="0012504B" w:rsidRDefault="0012504B">
      <w:pPr>
        <w:spacing w:after="240"/>
      </w:pPr>
    </w:p>
    <w:p w14:paraId="57F9310C" w14:textId="77777777" w:rsidR="0012504B" w:rsidRDefault="0012504B"/>
    <w:p w14:paraId="0DDB6F3B" w14:textId="77777777" w:rsidR="0012504B" w:rsidRDefault="000F345B">
      <w:pPr>
        <w:pStyle w:val="4"/>
        <w:numPr>
          <w:ilvl w:val="0"/>
          <w:numId w:val="0"/>
        </w:numPr>
      </w:pPr>
      <w:r>
        <w:t xml:space="preserve">Source 12: Intel </w:t>
      </w:r>
    </w:p>
    <w:p w14:paraId="3646E40E" w14:textId="77777777" w:rsidR="0012504B" w:rsidRDefault="000F345B">
      <w:pPr>
        <w:spacing w:after="240"/>
      </w:pPr>
      <w:r>
        <w:t>(</w:t>
      </w:r>
      <w:hyperlink r:id="rId74" w:history="1">
        <w:r>
          <w:rPr>
            <w:rStyle w:val="af4"/>
          </w:rPr>
          <w:t>R1-2209064</w:t>
        </w:r>
      </w:hyperlink>
      <w:r>
        <w:t>, submitted in AI 9.7.2)</w:t>
      </w:r>
    </w:p>
    <w:tbl>
      <w:tblPr>
        <w:tblStyle w:val="afa"/>
        <w:tblW w:w="9603" w:type="dxa"/>
        <w:tblLook w:val="04A0" w:firstRow="1" w:lastRow="0" w:firstColumn="1" w:lastColumn="0" w:noHBand="0" w:noVBand="1"/>
      </w:tblPr>
      <w:tblGrid>
        <w:gridCol w:w="1909"/>
        <w:gridCol w:w="7694"/>
      </w:tblGrid>
      <w:tr w:rsidR="0012504B" w14:paraId="58960BBC" w14:textId="77777777">
        <w:trPr>
          <w:trHeight w:val="3013"/>
        </w:trPr>
        <w:tc>
          <w:tcPr>
            <w:tcW w:w="9603" w:type="dxa"/>
            <w:gridSpan w:val="2"/>
          </w:tcPr>
          <w:p w14:paraId="58A7BAB6"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Time domain</w:t>
            </w:r>
          </w:p>
          <w:p w14:paraId="35B2B8DA" w14:textId="77777777" w:rsidR="0012504B" w:rsidRDefault="000F345B">
            <w:pPr>
              <w:keepNext/>
              <w:jc w:val="center"/>
            </w:pPr>
            <w:r>
              <w:rPr>
                <w:noProof/>
                <w:lang w:eastAsia="ko-KR"/>
              </w:rPr>
              <w:drawing>
                <wp:inline distT="0" distB="0" distL="0" distR="0" wp14:anchorId="3E718425" wp14:editId="23E7455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7A5C533A" wp14:editId="42F1C77D">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46A49C8" w14:textId="77777777" w:rsidR="0012504B" w:rsidRDefault="000F345B">
            <w:pPr>
              <w:keepNext/>
              <w:jc w:val="center"/>
            </w:pPr>
            <w:r>
              <w:rPr>
                <w:noProof/>
                <w:lang w:eastAsia="ko-KR"/>
              </w:rPr>
              <w:drawing>
                <wp:inline distT="0" distB="0" distL="0" distR="0" wp14:anchorId="507EE425" wp14:editId="2F03423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B0F6171" wp14:editId="0819E76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C9D352E" w14:textId="77777777" w:rsidR="0012504B" w:rsidRDefault="000F345B">
            <w:pPr>
              <w:keepNext/>
              <w:jc w:val="center"/>
            </w:pPr>
            <w:r>
              <w:rPr>
                <w:noProof/>
                <w:lang w:eastAsia="ko-KR"/>
              </w:rPr>
              <w:drawing>
                <wp:inline distT="0" distB="0" distL="0" distR="0" wp14:anchorId="64CEE222" wp14:editId="6FC62763">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1FE1F688" wp14:editId="3ABB72BC">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60DF00A" w14:textId="77777777" w:rsidR="0012504B" w:rsidRDefault="000F345B">
            <w:pPr>
              <w:pStyle w:val="a6"/>
            </w:pPr>
            <w:bookmarkStart w:id="259" w:name="_Ref115291906"/>
            <w:r>
              <w:t xml:space="preserve">Figure </w:t>
            </w:r>
            <w:fldSimple w:instr=" SEQ Figure \* ARABIC ">
              <w:r>
                <w:t>17</w:t>
              </w:r>
            </w:fldSimple>
            <w:bookmarkEnd w:id="259"/>
            <w:r>
              <w:t xml:space="preserve">. Comparison of cell throughput and power consumption in load, light, and medium load scenarios </w:t>
            </w:r>
            <w:r>
              <w:lastRenderedPageBreak/>
              <w:t>with 20 or 160 msec SSB periodicity (Cat 1 BS Power Model)</w:t>
            </w:r>
          </w:p>
          <w:p w14:paraId="6FBE90AA" w14:textId="77777777" w:rsidR="0012504B" w:rsidRDefault="0012504B">
            <w:pPr>
              <w:spacing w:afterLines="50"/>
              <w:rPr>
                <w:rFonts w:eastAsia="MS Mincho"/>
                <w:sz w:val="22"/>
                <w:szCs w:val="22"/>
                <w:lang w:eastAsia="ja-JP"/>
              </w:rPr>
            </w:pPr>
          </w:p>
          <w:p w14:paraId="7CC0AC36"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Frequency domain</w:t>
            </w:r>
          </w:p>
          <w:p w14:paraId="069B8789" w14:textId="77777777" w:rsidR="0012504B" w:rsidRDefault="000F345B">
            <w:pPr>
              <w:keepNext/>
              <w:jc w:val="center"/>
            </w:pPr>
            <w:r>
              <w:rPr>
                <w:noProof/>
                <w:lang w:eastAsia="ko-KR"/>
              </w:rPr>
              <w:drawing>
                <wp:inline distT="0" distB="0" distL="0" distR="0" wp14:anchorId="442D5A08" wp14:editId="1AE3C68A">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17AB4640" w14:textId="77777777" w:rsidR="0012504B" w:rsidRDefault="000F345B">
            <w:pPr>
              <w:pStyle w:val="a6"/>
            </w:pPr>
            <w:bookmarkStart w:id="260" w:name="_Ref115296413"/>
            <w:r>
              <w:t xml:space="preserve">Figure </w:t>
            </w:r>
            <w:fldSimple w:instr=" SEQ Figure \* ARABIC ">
              <w:r>
                <w:t>27</w:t>
              </w:r>
            </w:fldSimple>
            <w:bookmarkEnd w:id="260"/>
            <w:r>
              <w:t>. Comparison of slot utilization with average of 0.57 user per cell (corresponding to very low load of RU of 1.1%</w:t>
            </w:r>
            <w:r>
              <w:tab/>
              <w:t xml:space="preserve"> in case of full BW usage) and using 100%, 50%, and 25% of the system bandwidth</w:t>
            </w:r>
          </w:p>
          <w:p w14:paraId="20B2B090" w14:textId="77777777" w:rsidR="0012504B" w:rsidRDefault="000F345B">
            <w:r>
              <w:rPr>
                <w:noProof/>
                <w:lang w:eastAsia="ko-KR"/>
              </w:rPr>
              <w:drawing>
                <wp:inline distT="0" distB="0" distL="0" distR="0" wp14:anchorId="2F44699C" wp14:editId="6E945877">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022C3758" w14:textId="77777777" w:rsidR="0012504B" w:rsidRDefault="000F345B">
            <w:pPr>
              <w:pStyle w:val="a6"/>
            </w:pPr>
            <w:bookmarkStart w:id="261" w:name="_Ref115296415"/>
            <w:r>
              <w:t xml:space="preserve">Figure </w:t>
            </w:r>
            <w:fldSimple w:instr=" SEQ Figure \* ARABIC ">
              <w:r>
                <w:t>28</w:t>
              </w:r>
            </w:fldSimple>
            <w:bookmarkEnd w:id="261"/>
            <w:r>
              <w:t>. Comparison of slot utilization with average of 3.29 user per cell (corresponding to low load of RU of 7.9% in case of full BW usage) and using 100%, 50%, and 25% of the system bandwidth</w:t>
            </w:r>
          </w:p>
          <w:p w14:paraId="7553D2D4" w14:textId="77777777" w:rsidR="0012504B" w:rsidRDefault="000F345B">
            <w:pPr>
              <w:jc w:val="center"/>
            </w:pPr>
            <w:r>
              <w:t xml:space="preserve"> </w:t>
            </w:r>
          </w:p>
          <w:p w14:paraId="2BCC0123" w14:textId="77777777" w:rsidR="0012504B" w:rsidRDefault="000F345B">
            <w:pPr>
              <w:keepNext/>
            </w:pPr>
            <w:r>
              <w:rPr>
                <w:noProof/>
                <w:lang w:eastAsia="ko-KR"/>
              </w:rPr>
              <w:drawing>
                <wp:inline distT="0" distB="0" distL="0" distR="0" wp14:anchorId="4C12C26B" wp14:editId="06B96003">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4C545855" w14:textId="77777777" w:rsidR="0012504B" w:rsidRDefault="000F345B">
            <w:pPr>
              <w:pStyle w:val="a6"/>
            </w:pPr>
            <w:bookmarkStart w:id="262" w:name="_Ref115296417"/>
            <w:r>
              <w:t xml:space="preserve">Figure </w:t>
            </w:r>
            <w:fldSimple w:instr=" SEQ Figure \* ARABIC ">
              <w:r>
                <w:t>29</w:t>
              </w:r>
            </w:fldSimple>
            <w:bookmarkEnd w:id="262"/>
            <w:r>
              <w:t>. Comparison of slot utilization with average of 7 user per cell (corresponding to light load of RU of 20.9% in case of full BW usage) and using 100%, 50%, and 25% of the system bandwidth</w:t>
            </w:r>
          </w:p>
          <w:p w14:paraId="5ACD8CB2" w14:textId="77777777" w:rsidR="0012504B" w:rsidRDefault="0012504B">
            <w:pPr>
              <w:spacing w:afterLines="50"/>
              <w:rPr>
                <w:rFonts w:eastAsia="MS Mincho"/>
                <w:sz w:val="22"/>
                <w:szCs w:val="22"/>
                <w:lang w:eastAsia="ja-JP"/>
              </w:rPr>
            </w:pPr>
          </w:p>
          <w:p w14:paraId="1A9B5E03"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Spatial domain</w:t>
            </w:r>
          </w:p>
          <w:p w14:paraId="5572484B" w14:textId="77777777" w:rsidR="0012504B" w:rsidRDefault="000F345B">
            <w:pPr>
              <w:keepNext/>
            </w:pPr>
            <w:r>
              <w:rPr>
                <w:noProof/>
                <w:lang w:eastAsia="ko-KR"/>
              </w:rPr>
              <w:drawing>
                <wp:inline distT="0" distB="0" distL="0" distR="0" wp14:anchorId="10A4FE1A" wp14:editId="24B4E8F7">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1C4C4FB9" w14:textId="77777777" w:rsidR="0012504B" w:rsidRDefault="000F345B">
            <w:pPr>
              <w:pStyle w:val="a6"/>
            </w:pPr>
            <w:bookmarkStart w:id="263" w:name="_Ref115296476"/>
            <w:r>
              <w:t xml:space="preserve">Figure </w:t>
            </w:r>
            <w:fldSimple w:instr=" SEQ Figure \* ARABIC ">
              <w:r>
                <w:t>30</w:t>
              </w:r>
            </w:fldSimple>
            <w:bookmarkEnd w:id="263"/>
            <w:r>
              <w:t>. Comparison of slot utilization with average of 3.28 user per cell (corresponding to low load of RU of 7.9% in case of full BW and full TxRx usage) and using 100%, 50%, and 25% of the number of antenna elements.</w:t>
            </w:r>
          </w:p>
          <w:p w14:paraId="369B23F4" w14:textId="77777777" w:rsidR="0012504B" w:rsidRDefault="000F345B">
            <w:pPr>
              <w:keepNext/>
            </w:pPr>
            <w:r>
              <w:rPr>
                <w:noProof/>
                <w:lang w:eastAsia="ko-KR"/>
              </w:rPr>
              <w:drawing>
                <wp:inline distT="0" distB="0" distL="0" distR="0" wp14:anchorId="4B5A0414" wp14:editId="575B3D8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78BF26DF" w14:textId="77777777" w:rsidR="0012504B" w:rsidRDefault="000F345B">
            <w:pPr>
              <w:pStyle w:val="a6"/>
            </w:pPr>
            <w:bookmarkStart w:id="264" w:name="_Ref115296478"/>
            <w:r>
              <w:t xml:space="preserve">Figure </w:t>
            </w:r>
            <w:fldSimple w:instr=" SEQ Figure \* ARABIC ">
              <w:r>
                <w:t>31</w:t>
              </w:r>
            </w:fldSimple>
            <w:bookmarkEnd w:id="264"/>
            <w:r>
              <w:t>. Comparison of slot utilization with average of 7 user per cell (corresponding to light load of RU of 20.9% in case of full BW and full TxRx usage) and using 100%, 50%, and 25% of the number of antenna elements.</w:t>
            </w:r>
          </w:p>
          <w:p w14:paraId="5843340B" w14:textId="77777777" w:rsidR="0012504B" w:rsidRDefault="0012504B"/>
          <w:p w14:paraId="25306DBA" w14:textId="77777777" w:rsidR="0012504B" w:rsidRDefault="000F345B">
            <w:pPr>
              <w:keepNext/>
            </w:pPr>
            <w:r>
              <w:rPr>
                <w:noProof/>
                <w:lang w:eastAsia="ko-KR"/>
              </w:rPr>
              <w:drawing>
                <wp:inline distT="0" distB="0" distL="0" distR="0" wp14:anchorId="6253F161" wp14:editId="495FFCD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4DEE4958" w14:textId="77777777" w:rsidR="0012504B" w:rsidRDefault="000F345B">
            <w:pPr>
              <w:pStyle w:val="a6"/>
            </w:pPr>
            <w:bookmarkStart w:id="265" w:name="_Ref115296480"/>
            <w:r>
              <w:t xml:space="preserve">Figure </w:t>
            </w:r>
            <w:fldSimple w:instr=" SEQ Figure \* ARABIC ">
              <w:r>
                <w:t>32</w:t>
              </w:r>
            </w:fldSimple>
            <w:bookmarkEnd w:id="265"/>
            <w:r>
              <w:t xml:space="preserve">. Comparison of slot utilization with average of 11 user per cell (corresponding to medium load RU </w:t>
            </w:r>
            <w:r>
              <w:lastRenderedPageBreak/>
              <w:t>of 38.3% in case of full BW and full TxRx usage) and using 100%, 50%, and 25% of the number of antenna elements.</w:t>
            </w:r>
          </w:p>
          <w:p w14:paraId="49808777" w14:textId="77777777" w:rsidR="0012504B" w:rsidRDefault="0012504B">
            <w:pPr>
              <w:spacing w:afterLines="50"/>
              <w:rPr>
                <w:rFonts w:eastAsia="MS Mincho"/>
                <w:sz w:val="22"/>
                <w:szCs w:val="22"/>
                <w:lang w:eastAsia="ja-JP"/>
              </w:rPr>
            </w:pPr>
          </w:p>
          <w:p w14:paraId="62D9B98B"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Power domain</w:t>
            </w:r>
          </w:p>
          <w:p w14:paraId="55AFF71D" w14:textId="77777777" w:rsidR="0012504B" w:rsidRDefault="0012504B">
            <w:pPr>
              <w:spacing w:afterLines="50"/>
              <w:jc w:val="center"/>
              <w:rPr>
                <w:rFonts w:eastAsia="MS Mincho"/>
                <w:sz w:val="22"/>
                <w:szCs w:val="22"/>
                <w:lang w:eastAsia="ja-JP"/>
              </w:rPr>
            </w:pPr>
          </w:p>
          <w:p w14:paraId="5AA809C5" w14:textId="77777777" w:rsidR="0012504B" w:rsidRDefault="000F345B">
            <w:pPr>
              <w:keepNext/>
              <w:jc w:val="center"/>
            </w:pPr>
            <w:r>
              <w:rPr>
                <w:rFonts w:eastAsia="Times New Roman"/>
                <w:noProof/>
                <w:lang w:eastAsia="ko-KR"/>
              </w:rPr>
              <w:drawing>
                <wp:inline distT="0" distB="0" distL="0" distR="0" wp14:anchorId="0272AAF5" wp14:editId="041521FE">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7B8BBC87" w14:textId="77777777" w:rsidR="0012504B" w:rsidRDefault="000F345B">
            <w:pPr>
              <w:pStyle w:val="a6"/>
            </w:pPr>
            <w:bookmarkStart w:id="266" w:name="_Ref115296604"/>
            <w:r>
              <w:t xml:space="preserve">Figure </w:t>
            </w:r>
            <w:fldSimple w:instr=" SEQ Figure \* ARABIC ">
              <w:r>
                <w:t>33</w:t>
              </w:r>
            </w:fldSimple>
            <w:bookmarkEnd w:id="266"/>
            <w:r>
              <w:t>. Comparison of slot utilization with average of 3.28 user per cell (corresponding to low load of RU of 7.9% in case of full BW and full TxRx usage) and using 100%, 25%, and 6.25% of maximum transmit power.</w:t>
            </w:r>
          </w:p>
          <w:p w14:paraId="3ACC91D0" w14:textId="77777777" w:rsidR="0012504B" w:rsidRDefault="0012504B">
            <w:pPr>
              <w:pStyle w:val="a6"/>
              <w:jc w:val="both"/>
              <w:rPr>
                <w:rFonts w:eastAsia="Times New Roman"/>
              </w:rPr>
            </w:pPr>
          </w:p>
          <w:p w14:paraId="55029B53" w14:textId="77777777" w:rsidR="0012504B" w:rsidRDefault="0012504B">
            <w:pPr>
              <w:rPr>
                <w:rFonts w:eastAsia="Times New Roman"/>
              </w:rPr>
            </w:pPr>
          </w:p>
          <w:p w14:paraId="600D92EC" w14:textId="77777777" w:rsidR="0012504B" w:rsidRDefault="000F345B">
            <w:pPr>
              <w:keepNext/>
              <w:jc w:val="center"/>
            </w:pPr>
            <w:r>
              <w:rPr>
                <w:rFonts w:eastAsia="Times New Roman"/>
                <w:noProof/>
                <w:lang w:eastAsia="ko-KR"/>
              </w:rPr>
              <w:drawing>
                <wp:inline distT="0" distB="0" distL="0" distR="0" wp14:anchorId="39C5CE77" wp14:editId="748E76BF">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03CA446D" w14:textId="77777777" w:rsidR="0012504B" w:rsidRDefault="000F345B">
            <w:pPr>
              <w:pStyle w:val="a6"/>
              <w:rPr>
                <w:rFonts w:eastAsia="Times New Roman"/>
              </w:rPr>
            </w:pPr>
            <w:bookmarkStart w:id="267" w:name="_Ref115296605"/>
            <w:r>
              <w:t xml:space="preserve">Figure </w:t>
            </w:r>
            <w:fldSimple w:instr=" SEQ Figure \* ARABIC ">
              <w:r>
                <w:t>34</w:t>
              </w:r>
            </w:fldSimple>
            <w:bookmarkEnd w:id="267"/>
            <w:r>
              <w:t>. Comparison of slot utilization with average of 7 user per cell (corresponding to light load of RU of 20.9% in case of full BW and full TxRx usage) and using 100%, 25%, and 6.25% of maximum transmit power.</w:t>
            </w:r>
          </w:p>
          <w:p w14:paraId="01AFB12A" w14:textId="77777777" w:rsidR="0012504B" w:rsidRDefault="000F345B">
            <w:pPr>
              <w:keepNext/>
              <w:jc w:val="center"/>
            </w:pPr>
            <w:r>
              <w:rPr>
                <w:rFonts w:eastAsia="Times New Roman"/>
                <w:noProof/>
                <w:lang w:eastAsia="ko-KR"/>
              </w:rPr>
              <w:lastRenderedPageBreak/>
              <w:drawing>
                <wp:inline distT="0" distB="0" distL="0" distR="0" wp14:anchorId="186E71E7" wp14:editId="60146FC7">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C2C4823" w14:textId="77777777" w:rsidR="0012504B" w:rsidRDefault="000F345B">
            <w:pPr>
              <w:pStyle w:val="a6"/>
            </w:pPr>
            <w:bookmarkStart w:id="268" w:name="_Ref115296606"/>
            <w:r>
              <w:t xml:space="preserve">Figure </w:t>
            </w:r>
            <w:fldSimple w:instr=" SEQ Figure \* ARABIC ">
              <w:r>
                <w:t>35</w:t>
              </w:r>
            </w:fldSimple>
            <w:bookmarkEnd w:id="268"/>
            <w:r>
              <w:t>. Comparison of slot utilization with average of 11 user per cell (corresponding to medium load RU of 38.3% in case of full BW and full TxRx usage) and using 100%, 25%, and 6.25% of maximum transmit power.</w:t>
            </w:r>
          </w:p>
          <w:p w14:paraId="59D8432D" w14:textId="77777777" w:rsidR="0012504B" w:rsidRDefault="0012504B">
            <w:pPr>
              <w:spacing w:afterLines="50"/>
              <w:jc w:val="center"/>
              <w:rPr>
                <w:rFonts w:eastAsiaTheme="minorEastAsia"/>
                <w:u w:val="single"/>
              </w:rPr>
            </w:pPr>
          </w:p>
        </w:tc>
      </w:tr>
      <w:tr w:rsidR="0012504B" w14:paraId="011BC4CC"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4D04D7"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F61E8" w14:textId="77777777" w:rsidR="0012504B" w:rsidRDefault="000F345B">
            <w:pPr>
              <w:spacing w:after="0"/>
              <w:jc w:val="center"/>
              <w:rPr>
                <w:b/>
                <w:bCs/>
              </w:rPr>
            </w:pPr>
            <w:r>
              <w:rPr>
                <w:b/>
                <w:bCs/>
              </w:rPr>
              <w:t>Comments</w:t>
            </w:r>
          </w:p>
        </w:tc>
      </w:tr>
      <w:tr w:rsidR="0012504B" w14:paraId="56A06A4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1596C7A"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EA337CB" w14:textId="77777777" w:rsidR="0012504B" w:rsidRDefault="0012504B">
            <w:pPr>
              <w:spacing w:after="0"/>
              <w:jc w:val="left"/>
              <w:rPr>
                <w:rFonts w:eastAsiaTheme="minorEastAsia"/>
              </w:rPr>
            </w:pPr>
          </w:p>
        </w:tc>
      </w:tr>
      <w:tr w:rsidR="0012504B" w14:paraId="1FED3C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31A343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52A0BC" w14:textId="77777777" w:rsidR="0012504B" w:rsidRDefault="0012504B">
            <w:pPr>
              <w:spacing w:after="0"/>
              <w:jc w:val="left"/>
              <w:rPr>
                <w:bCs/>
              </w:rPr>
            </w:pPr>
          </w:p>
        </w:tc>
      </w:tr>
      <w:tr w:rsidR="0012504B" w14:paraId="0CF6785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2FB82E"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B9A4DD" w14:textId="77777777" w:rsidR="0012504B" w:rsidRDefault="0012504B">
            <w:pPr>
              <w:spacing w:after="0"/>
              <w:jc w:val="left"/>
              <w:rPr>
                <w:bCs/>
              </w:rPr>
            </w:pPr>
          </w:p>
        </w:tc>
      </w:tr>
    </w:tbl>
    <w:p w14:paraId="66739B70" w14:textId="77777777" w:rsidR="0012504B" w:rsidRDefault="0012504B">
      <w:pPr>
        <w:spacing w:after="240"/>
      </w:pPr>
    </w:p>
    <w:p w14:paraId="7C1EFEDC" w14:textId="77777777" w:rsidR="0012504B" w:rsidRDefault="000F345B">
      <w:pPr>
        <w:pStyle w:val="4"/>
        <w:numPr>
          <w:ilvl w:val="0"/>
          <w:numId w:val="0"/>
        </w:numPr>
      </w:pPr>
      <w:r>
        <w:t xml:space="preserve">Source 13: MediaTek </w:t>
      </w:r>
    </w:p>
    <w:p w14:paraId="4C2442B2" w14:textId="77777777" w:rsidR="0012504B" w:rsidRDefault="000F345B">
      <w:pPr>
        <w:spacing w:after="240"/>
      </w:pPr>
      <w:r>
        <w:t>(</w:t>
      </w:r>
      <w:hyperlink r:id="rId90" w:history="1">
        <w:r>
          <w:rPr>
            <w:rStyle w:val="af4"/>
          </w:rPr>
          <w:t>R1-2209501</w:t>
        </w:r>
      </w:hyperlink>
      <w:r>
        <w:t>, submitted in AI 9.7.2)</w:t>
      </w:r>
    </w:p>
    <w:tbl>
      <w:tblPr>
        <w:tblStyle w:val="afa"/>
        <w:tblW w:w="9603" w:type="dxa"/>
        <w:tblLook w:val="04A0" w:firstRow="1" w:lastRow="0" w:firstColumn="1" w:lastColumn="0" w:noHBand="0" w:noVBand="1"/>
      </w:tblPr>
      <w:tblGrid>
        <w:gridCol w:w="2419"/>
        <w:gridCol w:w="7212"/>
      </w:tblGrid>
      <w:tr w:rsidR="0012504B" w14:paraId="71DB27DD" w14:textId="77777777">
        <w:trPr>
          <w:trHeight w:val="1054"/>
        </w:trPr>
        <w:tc>
          <w:tcPr>
            <w:tcW w:w="9603" w:type="dxa"/>
            <w:gridSpan w:val="2"/>
          </w:tcPr>
          <w:p w14:paraId="261F7B69" w14:textId="77777777" w:rsidR="0012504B" w:rsidRDefault="000F345B">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0B10FC5D" wp14:editId="25AE31CF">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27E39A9" w14:textId="77777777" w:rsidR="00972093" w:rsidRDefault="00972093">
                                  <w:r>
                                    <w:t>Ref.</w:t>
                                  </w:r>
                                </w:p>
                              </w:txbxContent>
                            </wps:txbx>
                            <wps:bodyPr rot="0" vert="horz" wrap="square" lIns="91440" tIns="45720" rIns="91440" bIns="45720" anchor="t" anchorCtr="0">
                              <a:noAutofit/>
                            </wps:bodyPr>
                          </wps:wsp>
                        </a:graphicData>
                      </a:graphic>
                    </wp:anchor>
                  </w:drawing>
                </mc:Choice>
                <mc:Fallback>
                  <w:pict>
                    <v:shape w14:anchorId="0B10FC5D"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027E39A9" w14:textId="77777777" w:rsidR="00972093" w:rsidRDefault="00972093">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26B9AA9E" wp14:editId="3BD32FC3">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46B0C71A" w14:textId="77777777" w:rsidR="00972093" w:rsidRDefault="00972093">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6B9AA9E"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46B0C71A" w14:textId="77777777" w:rsidR="00972093" w:rsidRDefault="00972093">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2FDC26CE" wp14:editId="2BC973F2">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6B522C44" w14:textId="77777777" w:rsidR="00972093" w:rsidRDefault="00972093">
                                  <w:r>
                                    <w:t>Ref.</w:t>
                                  </w:r>
                                </w:p>
                              </w:txbxContent>
                            </wps:txbx>
                            <wps:bodyPr rot="0" vert="horz" wrap="square" lIns="91440" tIns="45720" rIns="91440" bIns="45720" anchor="t" anchorCtr="0">
                              <a:noAutofit/>
                            </wps:bodyPr>
                          </wps:wsp>
                        </a:graphicData>
                      </a:graphic>
                    </wp:anchor>
                  </w:drawing>
                </mc:Choice>
                <mc:Fallback>
                  <w:pict>
                    <v:shape w14:anchorId="2FDC26CE"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6B522C44" w14:textId="77777777" w:rsidR="00972093" w:rsidRDefault="00972093">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6A71CCD9" wp14:editId="2ACC9B0B">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0A66CB1" w14:textId="77777777" w:rsidR="00972093" w:rsidRDefault="00972093">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A71CCD9"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20A66CB1" w14:textId="77777777" w:rsidR="00972093" w:rsidRDefault="00972093">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0664B24B" wp14:editId="60188AB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0CE2F55" w14:textId="77777777" w:rsidR="0012504B" w:rsidRDefault="000F345B">
            <w:pPr>
              <w:pStyle w:val="a6"/>
              <w:rPr>
                <w:rFonts w:cstheme="minorHAnsi"/>
                <w:sz w:val="22"/>
                <w:szCs w:val="22"/>
              </w:rPr>
            </w:pPr>
            <w:bookmarkStart w:id="269"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69"/>
            <w:r>
              <w:rPr>
                <w:rFonts w:cstheme="minorHAnsi"/>
                <w:sz w:val="22"/>
                <w:szCs w:val="22"/>
              </w:rPr>
              <w:t>: BS power consumption comparison with aligned UE DRX offsets (VoIP traffic)</w:t>
            </w:r>
          </w:p>
          <w:p w14:paraId="20FA8E99" w14:textId="77777777" w:rsidR="0012504B" w:rsidRDefault="0012504B"/>
          <w:p w14:paraId="473D3855" w14:textId="77777777" w:rsidR="0012504B" w:rsidRDefault="000F345B">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288D588E" wp14:editId="518B1886">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5F5B440F" w14:textId="77777777" w:rsidR="00972093" w:rsidRDefault="00972093">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88D588E"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5F5B440F" w14:textId="77777777" w:rsidR="00972093" w:rsidRDefault="00972093">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6038BDD2" wp14:editId="7BD705C4">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A8231E8" w14:textId="77777777" w:rsidR="00972093" w:rsidRDefault="00972093">
                                  <w:r>
                                    <w:t>Ref.</w:t>
                                  </w:r>
                                </w:p>
                              </w:txbxContent>
                            </wps:txbx>
                            <wps:bodyPr rot="0" vert="horz" wrap="square" lIns="91440" tIns="45720" rIns="91440" bIns="45720" anchor="t" anchorCtr="0">
                              <a:noAutofit/>
                            </wps:bodyPr>
                          </wps:wsp>
                        </a:graphicData>
                      </a:graphic>
                    </wp:anchor>
                  </w:drawing>
                </mc:Choice>
                <mc:Fallback>
                  <w:pict>
                    <v:shape w14:anchorId="6038BDD2"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2A8231E8" w14:textId="77777777" w:rsidR="00972093" w:rsidRDefault="0097209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0305204D" wp14:editId="76B4D341">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A28F695" w14:textId="77777777" w:rsidR="00972093" w:rsidRDefault="00972093">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305204D"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1A28F695" w14:textId="77777777" w:rsidR="00972093" w:rsidRDefault="00972093">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1219680B" wp14:editId="73B9291D">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EB3FA30" w14:textId="77777777" w:rsidR="00972093" w:rsidRDefault="00972093">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219680B"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7EB3FA30" w14:textId="77777777" w:rsidR="00972093" w:rsidRDefault="00972093">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216B2371" wp14:editId="263B5AB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52299652" w14:textId="77777777" w:rsidR="00972093" w:rsidRDefault="00972093">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16B2371"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52299652" w14:textId="77777777" w:rsidR="00972093" w:rsidRDefault="00972093">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4E145FA5" wp14:editId="7EA6211E">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509AFB1D" w14:textId="77777777" w:rsidR="00972093" w:rsidRDefault="00972093">
                                  <w:r>
                                    <w:t>Ref.</w:t>
                                  </w:r>
                                </w:p>
                              </w:txbxContent>
                            </wps:txbx>
                            <wps:bodyPr rot="0" vert="horz" wrap="square" lIns="91440" tIns="45720" rIns="91440" bIns="45720" anchor="t" anchorCtr="0">
                              <a:noAutofit/>
                            </wps:bodyPr>
                          </wps:wsp>
                        </a:graphicData>
                      </a:graphic>
                    </wp:anchor>
                  </w:drawing>
                </mc:Choice>
                <mc:Fallback>
                  <w:pict>
                    <v:shape w14:anchorId="4E145FA5"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509AFB1D" w14:textId="77777777" w:rsidR="00972093" w:rsidRDefault="00972093">
                            <w:r>
                              <w:t>Ref.</w:t>
                            </w:r>
                          </w:p>
                        </w:txbxContent>
                      </v:textbox>
                    </v:shape>
                  </w:pict>
                </mc:Fallback>
              </mc:AlternateContent>
            </w:r>
            <w:r>
              <w:rPr>
                <w:noProof/>
                <w:sz w:val="22"/>
                <w:szCs w:val="22"/>
                <w:lang w:eastAsia="ko-KR"/>
              </w:rPr>
              <w:drawing>
                <wp:inline distT="0" distB="0" distL="0" distR="0" wp14:anchorId="4651767B" wp14:editId="3E3B2CD1">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2A6E9ED" w14:textId="77777777" w:rsidR="0012504B" w:rsidRDefault="000F345B">
            <w:pPr>
              <w:pStyle w:val="a6"/>
              <w:rPr>
                <w:sz w:val="22"/>
                <w:szCs w:val="22"/>
              </w:rPr>
            </w:pPr>
            <w:bookmarkStart w:id="270"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70"/>
            <w:r>
              <w:rPr>
                <w:sz w:val="22"/>
                <w:szCs w:val="22"/>
              </w:rPr>
              <w:t>: BS power consumption comparison with SSB/SIB1-less SCell (video traffic for CA setting)</w:t>
            </w:r>
          </w:p>
          <w:p w14:paraId="2868E2CB" w14:textId="77777777" w:rsidR="0012504B" w:rsidRDefault="000F345B">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7F33297C" wp14:editId="68CB78E6">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9B5BB2C" w14:textId="77777777" w:rsidR="00972093" w:rsidRDefault="00972093">
                                  <w:r>
                                    <w:t>Ref.</w:t>
                                  </w:r>
                                </w:p>
                              </w:txbxContent>
                            </wps:txbx>
                            <wps:bodyPr rot="0" vert="horz" wrap="square" lIns="91440" tIns="45720" rIns="91440" bIns="45720" anchor="t" anchorCtr="0">
                              <a:noAutofit/>
                            </wps:bodyPr>
                          </wps:wsp>
                        </a:graphicData>
                      </a:graphic>
                    </wp:anchor>
                  </w:drawing>
                </mc:Choice>
                <mc:Fallback>
                  <w:pict>
                    <v:shape w14:anchorId="7F33297C"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79B5BB2C" w14:textId="77777777" w:rsidR="00972093" w:rsidRDefault="0097209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60E9FD53" wp14:editId="0BA836F7">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61455B5" w14:textId="77777777" w:rsidR="00972093" w:rsidRDefault="00972093">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E9FD53"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161455B5" w14:textId="77777777" w:rsidR="00972093" w:rsidRDefault="00972093">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4F516517" wp14:editId="00A00883">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2640A57A" w14:textId="77777777" w:rsidR="00972093" w:rsidRDefault="00972093">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F516517"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2640A57A" w14:textId="77777777" w:rsidR="00972093" w:rsidRDefault="00972093">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16734550" wp14:editId="5F36B89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FFE54B7" w14:textId="77777777" w:rsidR="00972093" w:rsidRDefault="00972093">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6734550"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6FFE54B7" w14:textId="77777777" w:rsidR="00972093" w:rsidRDefault="00972093">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515597B2" wp14:editId="5BA9676C">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3118F41" w14:textId="77777777" w:rsidR="00972093" w:rsidRDefault="00972093">
                                  <w:r>
                                    <w:t>Ref.</w:t>
                                  </w:r>
                                </w:p>
                              </w:txbxContent>
                            </wps:txbx>
                            <wps:bodyPr rot="0" vert="horz" wrap="square" lIns="91440" tIns="45720" rIns="91440" bIns="45720" anchor="t" anchorCtr="0">
                              <a:noAutofit/>
                            </wps:bodyPr>
                          </wps:wsp>
                        </a:graphicData>
                      </a:graphic>
                    </wp:anchor>
                  </w:drawing>
                </mc:Choice>
                <mc:Fallback>
                  <w:pict>
                    <v:shape w14:anchorId="515597B2"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53118F41" w14:textId="77777777" w:rsidR="00972093" w:rsidRDefault="0097209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0CF17952" wp14:editId="26C80586">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F8ED97E" w14:textId="77777777" w:rsidR="00972093" w:rsidRDefault="00972093">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CF17952"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2F8ED97E" w14:textId="77777777" w:rsidR="00972093" w:rsidRDefault="00972093">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6288AB23" wp14:editId="301A462B">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CB42C45" w14:textId="77777777" w:rsidR="00972093" w:rsidRDefault="00972093">
                                  <w:r>
                                    <w:t>Ref.</w:t>
                                  </w:r>
                                </w:p>
                              </w:txbxContent>
                            </wps:txbx>
                            <wps:bodyPr rot="0" vert="horz" wrap="square" lIns="91440" tIns="45720" rIns="91440" bIns="45720" anchor="t" anchorCtr="0">
                              <a:noAutofit/>
                            </wps:bodyPr>
                          </wps:wsp>
                        </a:graphicData>
                      </a:graphic>
                    </wp:anchor>
                  </w:drawing>
                </mc:Choice>
                <mc:Fallback>
                  <w:pict>
                    <v:shape w14:anchorId="6288AB23"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5CB42C45" w14:textId="77777777" w:rsidR="00972093" w:rsidRDefault="0097209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7B029B09" wp14:editId="2E02AA0C">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08B98EE9" w14:textId="77777777" w:rsidR="00972093" w:rsidRDefault="00972093">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B029B09"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08B98EE9" w14:textId="77777777" w:rsidR="00972093" w:rsidRDefault="00972093">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374258EA" wp14:editId="0759D896">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5A34315" w14:textId="77777777" w:rsidR="00972093" w:rsidRDefault="00972093">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4258EA"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55A34315" w14:textId="77777777" w:rsidR="00972093" w:rsidRDefault="00972093">
                            <w:r>
                              <w:t>16.3%</w:t>
                            </w:r>
                            <w:r>
                              <w:rPr>
                                <w:rFonts w:cstheme="minorHAnsi"/>
                              </w:rPr>
                              <w:t>↓</w:t>
                            </w:r>
                          </w:p>
                        </w:txbxContent>
                      </v:textbox>
                    </v:shape>
                  </w:pict>
                </mc:Fallback>
              </mc:AlternateContent>
            </w:r>
            <w:r>
              <w:rPr>
                <w:noProof/>
                <w:sz w:val="22"/>
                <w:szCs w:val="22"/>
                <w:lang w:eastAsia="ko-KR"/>
              </w:rPr>
              <w:drawing>
                <wp:inline distT="0" distB="0" distL="0" distR="0" wp14:anchorId="1CD6A239" wp14:editId="711A333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AD15A57" w14:textId="77777777" w:rsidR="0012504B" w:rsidRDefault="000F345B">
            <w:pPr>
              <w:pStyle w:val="a6"/>
              <w:jc w:val="both"/>
              <w:rPr>
                <w:sz w:val="22"/>
                <w:szCs w:val="22"/>
              </w:rPr>
            </w:pPr>
            <w:bookmarkStart w:id="271"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71"/>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2C839838" w14:textId="77777777" w:rsidR="0012504B" w:rsidRDefault="000F345B">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152C4610" wp14:editId="5E888F6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107BB6F" w14:textId="77777777" w:rsidR="00972093" w:rsidRDefault="00972093">
                                  <w:r>
                                    <w:t>Ref.</w:t>
                                  </w:r>
                                </w:p>
                              </w:txbxContent>
                            </wps:txbx>
                            <wps:bodyPr rot="0" vert="horz" wrap="square" lIns="91440" tIns="45720" rIns="91440" bIns="45720" anchor="t" anchorCtr="0">
                              <a:noAutofit/>
                            </wps:bodyPr>
                          </wps:wsp>
                        </a:graphicData>
                      </a:graphic>
                    </wp:anchor>
                  </w:drawing>
                </mc:Choice>
                <mc:Fallback>
                  <w:pict>
                    <v:shape w14:anchorId="152C4610"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1107BB6F" w14:textId="77777777" w:rsidR="00972093" w:rsidRDefault="0097209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37F16597" wp14:editId="42D3142B">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AF96277" w14:textId="77777777" w:rsidR="00972093" w:rsidRDefault="00972093">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F16597"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6AF96277" w14:textId="77777777" w:rsidR="00972093" w:rsidRDefault="00972093">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36B985F2" wp14:editId="065463F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216C712" w14:textId="77777777" w:rsidR="00972093" w:rsidRDefault="00972093">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6B985F2"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4216C712" w14:textId="77777777" w:rsidR="00972093" w:rsidRDefault="00972093">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6E8BC668" wp14:editId="03476F28">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536A87" w14:textId="77777777" w:rsidR="00972093" w:rsidRDefault="00972093">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E8BC668"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6D536A87" w14:textId="77777777" w:rsidR="00972093" w:rsidRDefault="00972093">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6680103F" wp14:editId="59FC1C00">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048A27" w14:textId="77777777" w:rsidR="00972093" w:rsidRDefault="00972093">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680103F"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64048A27" w14:textId="77777777" w:rsidR="00972093" w:rsidRDefault="00972093">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37CB180C" wp14:editId="05665B5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1B59FDF" w14:textId="77777777" w:rsidR="00972093" w:rsidRDefault="00972093">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CB180C"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11B59FDF" w14:textId="77777777" w:rsidR="00972093" w:rsidRDefault="00972093">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42CB611D" wp14:editId="0F597213">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41495C6" w14:textId="77777777" w:rsidR="00972093" w:rsidRDefault="00972093">
                                  <w:r>
                                    <w:t>Ref.</w:t>
                                  </w:r>
                                </w:p>
                              </w:txbxContent>
                            </wps:txbx>
                            <wps:bodyPr rot="0" vert="horz" wrap="square" lIns="91440" tIns="45720" rIns="91440" bIns="45720" anchor="t" anchorCtr="0">
                              <a:noAutofit/>
                            </wps:bodyPr>
                          </wps:wsp>
                        </a:graphicData>
                      </a:graphic>
                    </wp:anchor>
                  </w:drawing>
                </mc:Choice>
                <mc:Fallback>
                  <w:pict>
                    <v:shape w14:anchorId="42CB611D"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741495C6" w14:textId="77777777" w:rsidR="00972093" w:rsidRDefault="0097209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757A02E3" wp14:editId="64CDC350">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0FC5AD2" w14:textId="77777777" w:rsidR="00972093" w:rsidRDefault="00972093">
                                  <w:r>
                                    <w:t>Ref.</w:t>
                                  </w:r>
                                </w:p>
                              </w:txbxContent>
                            </wps:txbx>
                            <wps:bodyPr rot="0" vert="horz" wrap="square" lIns="91440" tIns="45720" rIns="91440" bIns="45720" anchor="t" anchorCtr="0">
                              <a:noAutofit/>
                            </wps:bodyPr>
                          </wps:wsp>
                        </a:graphicData>
                      </a:graphic>
                    </wp:anchor>
                  </w:drawing>
                </mc:Choice>
                <mc:Fallback>
                  <w:pict>
                    <v:shape w14:anchorId="757A02E3"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50FC5AD2" w14:textId="77777777" w:rsidR="00972093" w:rsidRDefault="0097209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44CAAFDA" wp14:editId="2EC9053B">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A9E4422" w14:textId="77777777" w:rsidR="00972093" w:rsidRDefault="00972093">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4CAAFDA"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1A9E4422" w14:textId="77777777" w:rsidR="00972093" w:rsidRDefault="00972093">
                            <w:r>
                              <w:t>26.8%</w:t>
                            </w:r>
                            <w:r>
                              <w:rPr>
                                <w:rFonts w:cstheme="minorHAnsi"/>
                              </w:rPr>
                              <w:t>↓</w:t>
                            </w:r>
                          </w:p>
                        </w:txbxContent>
                      </v:textbox>
                    </v:shape>
                  </w:pict>
                </mc:Fallback>
              </mc:AlternateContent>
            </w:r>
            <w:r>
              <w:rPr>
                <w:noProof/>
                <w:sz w:val="22"/>
                <w:szCs w:val="22"/>
                <w:lang w:eastAsia="ko-KR"/>
              </w:rPr>
              <w:drawing>
                <wp:inline distT="0" distB="0" distL="0" distR="0" wp14:anchorId="70DA6366" wp14:editId="05243E63">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F73634D" w14:textId="77777777" w:rsidR="0012504B" w:rsidRDefault="000F345B">
            <w:pPr>
              <w:pStyle w:val="a6"/>
              <w:jc w:val="both"/>
              <w:rPr>
                <w:sz w:val="22"/>
                <w:szCs w:val="22"/>
                <w:lang w:val="en-GB" w:eastAsia="zh-TW"/>
              </w:rPr>
            </w:pPr>
            <w:bookmarkStart w:id="272"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72"/>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18B55B57" w14:textId="77777777" w:rsidR="0012504B" w:rsidRDefault="000F345B">
            <w:pPr>
              <w:keepNext/>
              <w:rPr>
                <w:sz w:val="22"/>
                <w:szCs w:val="22"/>
              </w:rPr>
            </w:pPr>
            <w:r>
              <w:rPr>
                <w:noProof/>
                <w:sz w:val="22"/>
                <w:szCs w:val="22"/>
                <w:lang w:eastAsia="ko-KR"/>
              </w:rPr>
              <w:drawing>
                <wp:inline distT="0" distB="0" distL="0" distR="0" wp14:anchorId="5A7A1908" wp14:editId="191F232C">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07DCE55" w14:textId="77777777" w:rsidR="0012504B" w:rsidRDefault="000F345B">
            <w:pPr>
              <w:pStyle w:val="a6"/>
              <w:jc w:val="both"/>
              <w:rPr>
                <w:sz w:val="22"/>
                <w:szCs w:val="22"/>
              </w:rPr>
            </w:pPr>
            <w:bookmarkStart w:id="273"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73"/>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75614F6B" w14:textId="77777777" w:rsidR="0012504B" w:rsidRDefault="000F345B">
            <w:pPr>
              <w:keepNext/>
              <w:rPr>
                <w:sz w:val="22"/>
                <w:szCs w:val="22"/>
              </w:rPr>
            </w:pPr>
            <w:r>
              <w:rPr>
                <w:noProof/>
                <w:sz w:val="22"/>
                <w:szCs w:val="22"/>
                <w:lang w:eastAsia="ko-KR"/>
              </w:rPr>
              <w:drawing>
                <wp:inline distT="0" distB="0" distL="0" distR="0" wp14:anchorId="5A950B9A" wp14:editId="22EAEAC3">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130B316" w14:textId="77777777" w:rsidR="0012504B" w:rsidRDefault="000F345B">
            <w:pPr>
              <w:pStyle w:val="a6"/>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345311B5" w14:textId="77777777" w:rsidR="0012504B" w:rsidRDefault="0012504B">
            <w:pPr>
              <w:spacing w:afterLines="50"/>
              <w:jc w:val="center"/>
              <w:rPr>
                <w:rFonts w:eastAsiaTheme="minorEastAsia"/>
                <w:u w:val="single"/>
              </w:rPr>
            </w:pPr>
          </w:p>
        </w:tc>
      </w:tr>
      <w:tr w:rsidR="0012504B" w14:paraId="6CF7EFF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9544B0"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791A70" w14:textId="77777777" w:rsidR="0012504B" w:rsidRDefault="000F345B">
            <w:pPr>
              <w:spacing w:after="0"/>
              <w:jc w:val="center"/>
              <w:rPr>
                <w:b/>
                <w:bCs/>
              </w:rPr>
            </w:pPr>
            <w:r>
              <w:rPr>
                <w:b/>
                <w:bCs/>
              </w:rPr>
              <w:t>Comments</w:t>
            </w:r>
          </w:p>
        </w:tc>
      </w:tr>
      <w:tr w:rsidR="0012504B" w14:paraId="3CE0F71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EBD8FD3"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9437B60" w14:textId="77777777" w:rsidR="0012504B" w:rsidRDefault="0012504B">
            <w:pPr>
              <w:spacing w:after="0"/>
              <w:jc w:val="left"/>
              <w:rPr>
                <w:rFonts w:eastAsiaTheme="minorEastAsia"/>
              </w:rPr>
            </w:pPr>
          </w:p>
        </w:tc>
      </w:tr>
      <w:tr w:rsidR="0012504B" w14:paraId="0FDD6D0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D74897F"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ACB99F1" w14:textId="77777777" w:rsidR="0012504B" w:rsidRDefault="0012504B">
            <w:pPr>
              <w:spacing w:after="0"/>
              <w:jc w:val="left"/>
              <w:rPr>
                <w:bCs/>
              </w:rPr>
            </w:pPr>
          </w:p>
        </w:tc>
      </w:tr>
      <w:tr w:rsidR="0012504B" w14:paraId="3BB3D49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CAB403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0CA4B34" w14:textId="77777777" w:rsidR="0012504B" w:rsidRDefault="0012504B">
            <w:pPr>
              <w:spacing w:after="0"/>
              <w:jc w:val="left"/>
              <w:rPr>
                <w:bCs/>
              </w:rPr>
            </w:pPr>
          </w:p>
        </w:tc>
      </w:tr>
    </w:tbl>
    <w:p w14:paraId="7CEFA8BA" w14:textId="77777777" w:rsidR="0012504B" w:rsidRDefault="000F345B">
      <w:pPr>
        <w:spacing w:after="240"/>
      </w:pPr>
      <w:r>
        <w:t xml:space="preserve"> </w:t>
      </w:r>
    </w:p>
    <w:p w14:paraId="1128DBCA" w14:textId="77777777" w:rsidR="0012504B" w:rsidRDefault="000F345B">
      <w:pPr>
        <w:pStyle w:val="4"/>
        <w:numPr>
          <w:ilvl w:val="0"/>
          <w:numId w:val="0"/>
        </w:numPr>
      </w:pPr>
      <w:r>
        <w:t>Source 14: CEWiT</w:t>
      </w:r>
    </w:p>
    <w:p w14:paraId="67847D5E" w14:textId="77777777" w:rsidR="0012504B" w:rsidRDefault="000F345B">
      <w:pPr>
        <w:spacing w:after="240"/>
      </w:pPr>
      <w:r>
        <w:t>(</w:t>
      </w:r>
      <w:hyperlink r:id="rId97" w:history="1">
        <w:r>
          <w:rPr>
            <w:rStyle w:val="af4"/>
          </w:rPr>
          <w:t>R1-2210113</w:t>
        </w:r>
      </w:hyperlink>
      <w:r>
        <w:t>, submitted in AI 9.7.2)</w:t>
      </w:r>
    </w:p>
    <w:tbl>
      <w:tblPr>
        <w:tblStyle w:val="afa"/>
        <w:tblW w:w="9603" w:type="dxa"/>
        <w:tblLook w:val="04A0" w:firstRow="1" w:lastRow="0" w:firstColumn="1" w:lastColumn="0" w:noHBand="0" w:noVBand="1"/>
      </w:tblPr>
      <w:tblGrid>
        <w:gridCol w:w="1909"/>
        <w:gridCol w:w="7694"/>
      </w:tblGrid>
      <w:tr w:rsidR="0012504B" w14:paraId="5FBAF5A5" w14:textId="77777777">
        <w:trPr>
          <w:trHeight w:val="3013"/>
        </w:trPr>
        <w:tc>
          <w:tcPr>
            <w:tcW w:w="9603" w:type="dxa"/>
            <w:gridSpan w:val="2"/>
          </w:tcPr>
          <w:p w14:paraId="60CA66B3" w14:textId="77777777" w:rsidR="0012504B" w:rsidRDefault="000F345B">
            <w:pPr>
              <w:spacing w:before="57"/>
              <w:jc w:val="center"/>
            </w:pPr>
            <w:r>
              <w:rPr>
                <w:noProof/>
                <w:lang w:eastAsia="ko-KR"/>
              </w:rPr>
              <w:drawing>
                <wp:inline distT="0" distB="0" distL="0" distR="0" wp14:anchorId="293D102F" wp14:editId="26A2B0A5">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FD2BBEA" w14:textId="77777777" w:rsidR="0012504B" w:rsidRDefault="000F345B">
            <w:pPr>
              <w:jc w:val="center"/>
            </w:pPr>
            <w:r>
              <w:t>Fig. 1: Energy savings by mandating transmission of lighter version of SSB by inactive gNBs for various loads</w:t>
            </w:r>
          </w:p>
          <w:p w14:paraId="627FE682" w14:textId="77777777" w:rsidR="0012504B" w:rsidRDefault="0012504B">
            <w:pPr>
              <w:spacing w:afterLines="50"/>
              <w:jc w:val="center"/>
              <w:rPr>
                <w:rFonts w:eastAsiaTheme="minorEastAsia"/>
                <w:u w:val="single"/>
              </w:rPr>
            </w:pPr>
          </w:p>
        </w:tc>
      </w:tr>
      <w:tr w:rsidR="0012504B" w14:paraId="5B29A53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6EB4C7"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19F71C" w14:textId="77777777" w:rsidR="0012504B" w:rsidRDefault="000F345B">
            <w:pPr>
              <w:spacing w:after="0"/>
              <w:jc w:val="center"/>
              <w:rPr>
                <w:b/>
                <w:bCs/>
              </w:rPr>
            </w:pPr>
            <w:r>
              <w:rPr>
                <w:b/>
                <w:bCs/>
              </w:rPr>
              <w:t>Comments</w:t>
            </w:r>
          </w:p>
        </w:tc>
      </w:tr>
      <w:tr w:rsidR="0012504B" w14:paraId="1D802B3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B42A1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5BF788B" w14:textId="77777777" w:rsidR="0012504B" w:rsidRDefault="0012504B">
            <w:pPr>
              <w:spacing w:after="0"/>
              <w:jc w:val="left"/>
              <w:rPr>
                <w:rFonts w:eastAsiaTheme="minorEastAsia"/>
              </w:rPr>
            </w:pPr>
          </w:p>
        </w:tc>
      </w:tr>
      <w:tr w:rsidR="0012504B" w14:paraId="779A61E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0691B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C1187FA" w14:textId="77777777" w:rsidR="0012504B" w:rsidRDefault="0012504B">
            <w:pPr>
              <w:spacing w:after="0"/>
              <w:jc w:val="left"/>
              <w:rPr>
                <w:bCs/>
              </w:rPr>
            </w:pPr>
          </w:p>
        </w:tc>
      </w:tr>
      <w:tr w:rsidR="0012504B" w14:paraId="2A65C27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A9C97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4A35E4F" w14:textId="77777777" w:rsidR="0012504B" w:rsidRDefault="0012504B">
            <w:pPr>
              <w:spacing w:after="0"/>
              <w:jc w:val="left"/>
              <w:rPr>
                <w:bCs/>
              </w:rPr>
            </w:pPr>
          </w:p>
        </w:tc>
      </w:tr>
    </w:tbl>
    <w:p w14:paraId="1CE1E077" w14:textId="77777777" w:rsidR="0012504B" w:rsidRDefault="0012504B"/>
    <w:p w14:paraId="206D0688" w14:textId="77777777" w:rsidR="0012504B" w:rsidRDefault="000F345B">
      <w:pPr>
        <w:pStyle w:val="1"/>
        <w:numPr>
          <w:ilvl w:val="0"/>
          <w:numId w:val="0"/>
        </w:numPr>
      </w:pPr>
      <w:r>
        <w:t>References</w:t>
      </w:r>
      <w:bookmarkEnd w:id="2"/>
      <w:bookmarkEnd w:id="3"/>
      <w:bookmarkEnd w:id="4"/>
      <w:bookmarkEnd w:id="5"/>
    </w:p>
    <w:p w14:paraId="11A045F5" w14:textId="77777777" w:rsidR="0012504B" w:rsidRDefault="00000000">
      <w:pPr>
        <w:pStyle w:val="afd"/>
        <w:numPr>
          <w:ilvl w:val="0"/>
          <w:numId w:val="54"/>
        </w:numPr>
        <w:rPr>
          <w:iCs/>
        </w:rPr>
      </w:pPr>
      <w:hyperlink r:id="rId99" w:history="1">
        <w:r w:rsidR="000F345B">
          <w:rPr>
            <w:rStyle w:val="af4"/>
            <w:iCs/>
          </w:rPr>
          <w:t>R1-2208381</w:t>
        </w:r>
      </w:hyperlink>
      <w:r w:rsidR="000F345B">
        <w:rPr>
          <w:iCs/>
        </w:rPr>
        <w:tab/>
        <w:t>BS Sleep States</w:t>
      </w:r>
      <w:r w:rsidR="000F345B">
        <w:rPr>
          <w:iCs/>
        </w:rPr>
        <w:tab/>
      </w:r>
      <w:r w:rsidR="000F345B">
        <w:rPr>
          <w:iCs/>
        </w:rPr>
        <w:tab/>
        <w:t>FUTUREWEI</w:t>
      </w:r>
    </w:p>
    <w:p w14:paraId="4CA88478" w14:textId="77777777" w:rsidR="0012504B" w:rsidRDefault="00000000">
      <w:pPr>
        <w:pStyle w:val="afd"/>
        <w:numPr>
          <w:ilvl w:val="0"/>
          <w:numId w:val="54"/>
        </w:numPr>
        <w:rPr>
          <w:iCs/>
        </w:rPr>
      </w:pPr>
      <w:hyperlink r:id="rId100" w:history="1">
        <w:r w:rsidR="000F345B">
          <w:rPr>
            <w:rStyle w:val="af4"/>
            <w:iCs/>
          </w:rPr>
          <w:t>R1-2208424</w:t>
        </w:r>
      </w:hyperlink>
      <w:r w:rsidR="000F345B">
        <w:rPr>
          <w:iCs/>
        </w:rPr>
        <w:tab/>
        <w:t>Discussion on performance evaluation for network energy saving</w:t>
      </w:r>
      <w:r w:rsidR="000F345B">
        <w:rPr>
          <w:iCs/>
        </w:rPr>
        <w:tab/>
        <w:t>Huawei, HiSilicon</w:t>
      </w:r>
    </w:p>
    <w:p w14:paraId="77EEDFD5" w14:textId="77777777" w:rsidR="0012504B" w:rsidRDefault="00000000">
      <w:pPr>
        <w:pStyle w:val="afd"/>
        <w:numPr>
          <w:ilvl w:val="0"/>
          <w:numId w:val="54"/>
        </w:numPr>
        <w:rPr>
          <w:iCs/>
        </w:rPr>
      </w:pPr>
      <w:hyperlink r:id="rId101" w:history="1">
        <w:r w:rsidR="000F345B">
          <w:rPr>
            <w:rStyle w:val="af4"/>
            <w:iCs/>
          </w:rPr>
          <w:t>R1-2208518</w:t>
        </w:r>
      </w:hyperlink>
      <w:r w:rsidR="000F345B">
        <w:rPr>
          <w:iCs/>
        </w:rPr>
        <w:tab/>
        <w:t>NW energy savings performance evaluation</w:t>
      </w:r>
      <w:r w:rsidR="000F345B">
        <w:rPr>
          <w:iCs/>
        </w:rPr>
        <w:tab/>
        <w:t>Nokia, Nokia Shanghai Bell</w:t>
      </w:r>
    </w:p>
    <w:p w14:paraId="220DF254" w14:textId="77777777" w:rsidR="0012504B" w:rsidRDefault="00000000">
      <w:pPr>
        <w:pStyle w:val="afd"/>
        <w:numPr>
          <w:ilvl w:val="0"/>
          <w:numId w:val="54"/>
        </w:numPr>
        <w:rPr>
          <w:iCs/>
        </w:rPr>
      </w:pPr>
      <w:hyperlink r:id="rId102" w:history="1">
        <w:r w:rsidR="000F345B">
          <w:rPr>
            <w:rStyle w:val="af4"/>
            <w:iCs/>
          </w:rPr>
          <w:t>R1-2208561</w:t>
        </w:r>
      </w:hyperlink>
      <w:r w:rsidR="000F345B">
        <w:rPr>
          <w:iCs/>
        </w:rPr>
        <w:tab/>
        <w:t>Discussion on performance evaluation of network energy savings</w:t>
      </w:r>
      <w:r w:rsidR="000F345B">
        <w:rPr>
          <w:iCs/>
        </w:rPr>
        <w:tab/>
        <w:t>Spreadtrum Communications</w:t>
      </w:r>
    </w:p>
    <w:p w14:paraId="0C16556A" w14:textId="77777777" w:rsidR="0012504B" w:rsidRDefault="00000000">
      <w:pPr>
        <w:pStyle w:val="afd"/>
        <w:numPr>
          <w:ilvl w:val="0"/>
          <w:numId w:val="54"/>
        </w:numPr>
        <w:rPr>
          <w:iCs/>
        </w:rPr>
      </w:pPr>
      <w:hyperlink r:id="rId103" w:history="1">
        <w:r w:rsidR="000F345B">
          <w:rPr>
            <w:rStyle w:val="af4"/>
            <w:iCs/>
          </w:rPr>
          <w:t>R1-2208654</w:t>
        </w:r>
      </w:hyperlink>
      <w:r w:rsidR="000F345B">
        <w:rPr>
          <w:iCs/>
        </w:rPr>
        <w:tab/>
        <w:t>Discussion on NW energy savings performance evaluation</w:t>
      </w:r>
      <w:r w:rsidR="000F345B">
        <w:rPr>
          <w:iCs/>
        </w:rPr>
        <w:tab/>
        <w:t>vivo</w:t>
      </w:r>
    </w:p>
    <w:p w14:paraId="4FD76F44" w14:textId="77777777" w:rsidR="0012504B" w:rsidRDefault="00000000">
      <w:pPr>
        <w:pStyle w:val="afd"/>
        <w:numPr>
          <w:ilvl w:val="0"/>
          <w:numId w:val="54"/>
        </w:numPr>
        <w:rPr>
          <w:iCs/>
        </w:rPr>
      </w:pPr>
      <w:hyperlink r:id="rId104" w:history="1">
        <w:r w:rsidR="000F345B">
          <w:rPr>
            <w:rStyle w:val="af4"/>
            <w:iCs/>
          </w:rPr>
          <w:t>R1-2208776</w:t>
        </w:r>
      </w:hyperlink>
      <w:r w:rsidR="000F345B">
        <w:rPr>
          <w:iCs/>
        </w:rPr>
        <w:tab/>
        <w:t>Discussion on network energy saving performance evaluation methods</w:t>
      </w:r>
      <w:r w:rsidR="000F345B">
        <w:rPr>
          <w:iCs/>
        </w:rPr>
        <w:tab/>
        <w:t>China Telecom</w:t>
      </w:r>
    </w:p>
    <w:p w14:paraId="16D4608B" w14:textId="77777777" w:rsidR="0012504B" w:rsidRDefault="00000000">
      <w:pPr>
        <w:pStyle w:val="afd"/>
        <w:numPr>
          <w:ilvl w:val="0"/>
          <w:numId w:val="54"/>
        </w:numPr>
        <w:rPr>
          <w:iCs/>
        </w:rPr>
      </w:pPr>
      <w:hyperlink r:id="rId105" w:history="1">
        <w:r w:rsidR="000F345B">
          <w:rPr>
            <w:rStyle w:val="af4"/>
            <w:iCs/>
          </w:rPr>
          <w:t>R1-2208832</w:t>
        </w:r>
      </w:hyperlink>
      <w:r w:rsidR="000F345B">
        <w:rPr>
          <w:iCs/>
        </w:rPr>
        <w:tab/>
        <w:t>Discussion on NW energy savings performance evaluation</w:t>
      </w:r>
      <w:r w:rsidR="000F345B">
        <w:rPr>
          <w:iCs/>
        </w:rPr>
        <w:tab/>
        <w:t>OPPO</w:t>
      </w:r>
    </w:p>
    <w:p w14:paraId="6C8869FE" w14:textId="77777777" w:rsidR="0012504B" w:rsidRDefault="00000000">
      <w:pPr>
        <w:pStyle w:val="afd"/>
        <w:numPr>
          <w:ilvl w:val="0"/>
          <w:numId w:val="54"/>
        </w:numPr>
        <w:rPr>
          <w:iCs/>
        </w:rPr>
      </w:pPr>
      <w:hyperlink r:id="rId106" w:history="1">
        <w:r w:rsidR="000F345B">
          <w:rPr>
            <w:rStyle w:val="af4"/>
            <w:iCs/>
          </w:rPr>
          <w:t>R1-2208987</w:t>
        </w:r>
      </w:hyperlink>
      <w:r w:rsidR="000F345B">
        <w:rPr>
          <w:iCs/>
        </w:rPr>
        <w:tab/>
        <w:t>Evaluation Methodology and Power Model for Network Energy Saving</w:t>
      </w:r>
      <w:r w:rsidR="000F345B">
        <w:rPr>
          <w:iCs/>
        </w:rPr>
        <w:tab/>
        <w:t>CATT</w:t>
      </w:r>
    </w:p>
    <w:p w14:paraId="485729A3" w14:textId="77777777" w:rsidR="0012504B" w:rsidRDefault="00000000">
      <w:pPr>
        <w:pStyle w:val="afd"/>
        <w:numPr>
          <w:ilvl w:val="0"/>
          <w:numId w:val="54"/>
        </w:numPr>
        <w:rPr>
          <w:iCs/>
        </w:rPr>
      </w:pPr>
      <w:hyperlink r:id="rId107" w:history="1">
        <w:r w:rsidR="000F345B">
          <w:rPr>
            <w:rStyle w:val="af4"/>
            <w:iCs/>
          </w:rPr>
          <w:t>R1-2209022</w:t>
        </w:r>
      </w:hyperlink>
      <w:r w:rsidR="000F345B">
        <w:rPr>
          <w:iCs/>
        </w:rPr>
        <w:tab/>
        <w:t>Discussion on NW energy savings performance evaluation</w:t>
      </w:r>
      <w:r w:rsidR="000F345B">
        <w:rPr>
          <w:iCs/>
        </w:rPr>
        <w:tab/>
        <w:t>Fujitsu</w:t>
      </w:r>
    </w:p>
    <w:p w14:paraId="52E52F80" w14:textId="77777777" w:rsidR="0012504B" w:rsidRDefault="00000000">
      <w:pPr>
        <w:pStyle w:val="afd"/>
        <w:numPr>
          <w:ilvl w:val="0"/>
          <w:numId w:val="54"/>
        </w:numPr>
        <w:rPr>
          <w:iCs/>
        </w:rPr>
      </w:pPr>
      <w:hyperlink r:id="rId108" w:history="1">
        <w:r w:rsidR="000F345B">
          <w:rPr>
            <w:rStyle w:val="af4"/>
            <w:iCs/>
          </w:rPr>
          <w:t>R1-2209063</w:t>
        </w:r>
      </w:hyperlink>
      <w:r w:rsidR="000F345B">
        <w:rPr>
          <w:iCs/>
        </w:rPr>
        <w:tab/>
        <w:t>Discussion on Network energy saving performance evaluations</w:t>
      </w:r>
      <w:r w:rsidR="000F345B">
        <w:rPr>
          <w:iCs/>
        </w:rPr>
        <w:tab/>
        <w:t>Intel Corporation</w:t>
      </w:r>
    </w:p>
    <w:p w14:paraId="3D5C20CF" w14:textId="77777777" w:rsidR="0012504B" w:rsidRDefault="00000000">
      <w:pPr>
        <w:pStyle w:val="afd"/>
        <w:numPr>
          <w:ilvl w:val="0"/>
          <w:numId w:val="54"/>
        </w:numPr>
        <w:rPr>
          <w:iCs/>
        </w:rPr>
      </w:pPr>
      <w:hyperlink r:id="rId109" w:history="1">
        <w:r w:rsidR="000F345B">
          <w:rPr>
            <w:rStyle w:val="af4"/>
            <w:iCs/>
          </w:rPr>
          <w:t>R1-2209195</w:t>
        </w:r>
      </w:hyperlink>
      <w:r w:rsidR="000F345B">
        <w:rPr>
          <w:iCs/>
        </w:rPr>
        <w:tab/>
        <w:t>Discussion on NW energy saving performance evaluation</w:t>
      </w:r>
      <w:r w:rsidR="000F345B">
        <w:rPr>
          <w:iCs/>
        </w:rPr>
        <w:tab/>
        <w:t>ZTE, Sanechips</w:t>
      </w:r>
    </w:p>
    <w:p w14:paraId="126380D7" w14:textId="77777777" w:rsidR="0012504B" w:rsidRDefault="00000000">
      <w:pPr>
        <w:pStyle w:val="afd"/>
        <w:numPr>
          <w:ilvl w:val="0"/>
          <w:numId w:val="54"/>
        </w:numPr>
        <w:rPr>
          <w:iCs/>
        </w:rPr>
      </w:pPr>
      <w:hyperlink r:id="rId110" w:history="1">
        <w:r w:rsidR="000F345B">
          <w:rPr>
            <w:rStyle w:val="af4"/>
            <w:iCs/>
          </w:rPr>
          <w:t>R1-2209348</w:t>
        </w:r>
      </w:hyperlink>
      <w:r w:rsidR="000F345B">
        <w:rPr>
          <w:iCs/>
        </w:rPr>
        <w:tab/>
        <w:t>Discussion on network energy saving performance evaluation</w:t>
      </w:r>
      <w:r w:rsidR="000F345B">
        <w:rPr>
          <w:iCs/>
        </w:rPr>
        <w:tab/>
        <w:t>CMCC</w:t>
      </w:r>
    </w:p>
    <w:p w14:paraId="0E527134" w14:textId="77777777" w:rsidR="0012504B" w:rsidRDefault="00000000">
      <w:pPr>
        <w:pStyle w:val="afd"/>
        <w:numPr>
          <w:ilvl w:val="0"/>
          <w:numId w:val="54"/>
        </w:numPr>
        <w:rPr>
          <w:iCs/>
        </w:rPr>
      </w:pPr>
      <w:hyperlink r:id="rId111" w:history="1">
        <w:r w:rsidR="000F345B">
          <w:rPr>
            <w:rStyle w:val="af4"/>
            <w:iCs/>
          </w:rPr>
          <w:t>R1-2209452</w:t>
        </w:r>
      </w:hyperlink>
      <w:r w:rsidR="000F345B">
        <w:rPr>
          <w:iCs/>
        </w:rPr>
        <w:tab/>
        <w:t>Discussion on performance evaluation for network energy savings</w:t>
      </w:r>
      <w:r w:rsidR="000F345B">
        <w:rPr>
          <w:iCs/>
        </w:rPr>
        <w:tab/>
        <w:t>LG Electronics</w:t>
      </w:r>
    </w:p>
    <w:p w14:paraId="0BCD9B1B" w14:textId="77777777" w:rsidR="0012504B" w:rsidRDefault="00000000">
      <w:pPr>
        <w:pStyle w:val="afd"/>
        <w:numPr>
          <w:ilvl w:val="0"/>
          <w:numId w:val="54"/>
        </w:numPr>
        <w:rPr>
          <w:iCs/>
        </w:rPr>
      </w:pPr>
      <w:hyperlink r:id="rId112" w:history="1">
        <w:r w:rsidR="000F345B">
          <w:rPr>
            <w:rStyle w:val="af4"/>
            <w:iCs/>
          </w:rPr>
          <w:t>R1-2209500</w:t>
        </w:r>
      </w:hyperlink>
      <w:r w:rsidR="000F345B">
        <w:rPr>
          <w:iCs/>
        </w:rPr>
        <w:tab/>
        <w:t>On network energy savings performance evaluation</w:t>
      </w:r>
      <w:r w:rsidR="000F345B">
        <w:rPr>
          <w:iCs/>
        </w:rPr>
        <w:tab/>
        <w:t>MediaTek Inc.</w:t>
      </w:r>
    </w:p>
    <w:p w14:paraId="69C40BA9" w14:textId="77777777" w:rsidR="0012504B" w:rsidRDefault="00000000">
      <w:pPr>
        <w:pStyle w:val="afd"/>
        <w:numPr>
          <w:ilvl w:val="0"/>
          <w:numId w:val="54"/>
        </w:numPr>
        <w:rPr>
          <w:iCs/>
        </w:rPr>
      </w:pPr>
      <w:hyperlink r:id="rId113" w:history="1">
        <w:r w:rsidR="000F345B">
          <w:rPr>
            <w:rStyle w:val="af4"/>
            <w:iCs/>
          </w:rPr>
          <w:t>R1-2210239</w:t>
        </w:r>
      </w:hyperlink>
      <w:r w:rsidR="000F345B">
        <w:rPr>
          <w:iCs/>
        </w:rPr>
        <w:tab/>
        <w:t>On network energy savings performance evaluation</w:t>
      </w:r>
      <w:r w:rsidR="000F345B">
        <w:rPr>
          <w:iCs/>
        </w:rPr>
        <w:tab/>
        <w:t xml:space="preserve">MediaTek Inc.(Rev. of </w:t>
      </w:r>
      <w:hyperlink r:id="rId114" w:history="1">
        <w:r w:rsidR="000F345B">
          <w:rPr>
            <w:rStyle w:val="af4"/>
            <w:iCs/>
          </w:rPr>
          <w:t>R1-2209500</w:t>
        </w:r>
      </w:hyperlink>
      <w:r w:rsidR="000F345B">
        <w:rPr>
          <w:iCs/>
        </w:rPr>
        <w:t>)</w:t>
      </w:r>
    </w:p>
    <w:p w14:paraId="21003CB8" w14:textId="77777777" w:rsidR="0012504B" w:rsidRDefault="00000000">
      <w:pPr>
        <w:pStyle w:val="afd"/>
        <w:numPr>
          <w:ilvl w:val="0"/>
          <w:numId w:val="54"/>
        </w:numPr>
        <w:rPr>
          <w:iCs/>
        </w:rPr>
      </w:pPr>
      <w:hyperlink r:id="rId115" w:history="1">
        <w:r w:rsidR="000F345B">
          <w:rPr>
            <w:rStyle w:val="af4"/>
            <w:iCs/>
          </w:rPr>
          <w:t>R1-2209617</w:t>
        </w:r>
      </w:hyperlink>
      <w:r w:rsidR="000F345B">
        <w:rPr>
          <w:iCs/>
        </w:rPr>
        <w:tab/>
        <w:t>Discussion on network energy savings performance</w:t>
      </w:r>
      <w:r w:rsidR="000F345B">
        <w:rPr>
          <w:iCs/>
        </w:rPr>
        <w:tab/>
        <w:t>Rakuten Symphony</w:t>
      </w:r>
    </w:p>
    <w:p w14:paraId="21262F05" w14:textId="77777777" w:rsidR="0012504B" w:rsidRDefault="00000000">
      <w:pPr>
        <w:pStyle w:val="afd"/>
        <w:numPr>
          <w:ilvl w:val="0"/>
          <w:numId w:val="54"/>
        </w:numPr>
        <w:rPr>
          <w:iCs/>
        </w:rPr>
      </w:pPr>
      <w:hyperlink r:id="rId116" w:history="1">
        <w:r w:rsidR="000F345B">
          <w:rPr>
            <w:rStyle w:val="af4"/>
            <w:iCs/>
          </w:rPr>
          <w:t>R1-2209653</w:t>
        </w:r>
      </w:hyperlink>
      <w:r w:rsidR="000F345B">
        <w:rPr>
          <w:iCs/>
        </w:rPr>
        <w:tab/>
        <w:t>Performance evaluation for network energy saving</w:t>
      </w:r>
      <w:r w:rsidR="000F345B">
        <w:rPr>
          <w:iCs/>
        </w:rPr>
        <w:tab/>
        <w:t>InterDigital, Inc.</w:t>
      </w:r>
    </w:p>
    <w:p w14:paraId="50E693EE" w14:textId="77777777" w:rsidR="0012504B" w:rsidRDefault="00000000">
      <w:pPr>
        <w:pStyle w:val="afd"/>
        <w:numPr>
          <w:ilvl w:val="0"/>
          <w:numId w:val="54"/>
        </w:numPr>
        <w:rPr>
          <w:iCs/>
        </w:rPr>
      </w:pPr>
      <w:hyperlink r:id="rId117" w:history="1">
        <w:r w:rsidR="000F345B">
          <w:rPr>
            <w:rStyle w:val="af4"/>
            <w:iCs/>
          </w:rPr>
          <w:t>R1-2209742</w:t>
        </w:r>
      </w:hyperlink>
      <w:r w:rsidR="000F345B">
        <w:rPr>
          <w:iCs/>
        </w:rPr>
        <w:tab/>
        <w:t>NW energy savings performance evaluation</w:t>
      </w:r>
      <w:r w:rsidR="000F345B">
        <w:rPr>
          <w:iCs/>
        </w:rPr>
        <w:tab/>
        <w:t>Samsung</w:t>
      </w:r>
    </w:p>
    <w:p w14:paraId="38C5E562" w14:textId="77777777" w:rsidR="0012504B" w:rsidRDefault="00000000">
      <w:pPr>
        <w:pStyle w:val="afd"/>
        <w:numPr>
          <w:ilvl w:val="0"/>
          <w:numId w:val="54"/>
        </w:numPr>
        <w:rPr>
          <w:iCs/>
        </w:rPr>
      </w:pPr>
      <w:hyperlink r:id="rId118" w:history="1">
        <w:r w:rsidR="000F345B">
          <w:rPr>
            <w:rStyle w:val="af4"/>
            <w:iCs/>
          </w:rPr>
          <w:t>R1-2209858</w:t>
        </w:r>
      </w:hyperlink>
      <w:r w:rsidR="000F345B">
        <w:rPr>
          <w:iCs/>
        </w:rPr>
        <w:tab/>
        <w:t>Network energy consumption modeling and evaluation</w:t>
      </w:r>
      <w:r w:rsidR="000F345B">
        <w:rPr>
          <w:iCs/>
        </w:rPr>
        <w:tab/>
        <w:t>Ericsson</w:t>
      </w:r>
    </w:p>
    <w:p w14:paraId="1AFDA4DD" w14:textId="77777777" w:rsidR="0012504B" w:rsidRDefault="00000000">
      <w:pPr>
        <w:pStyle w:val="afd"/>
        <w:numPr>
          <w:ilvl w:val="0"/>
          <w:numId w:val="54"/>
        </w:numPr>
        <w:rPr>
          <w:iCs/>
        </w:rPr>
      </w:pPr>
      <w:hyperlink r:id="rId119" w:history="1">
        <w:r w:rsidR="000F345B">
          <w:rPr>
            <w:rStyle w:val="af4"/>
            <w:iCs/>
          </w:rPr>
          <w:t>R1-2209913</w:t>
        </w:r>
      </w:hyperlink>
      <w:r w:rsidR="000F345B">
        <w:rPr>
          <w:iCs/>
        </w:rPr>
        <w:tab/>
        <w:t>Discussion on NW energy savings performance evaluation</w:t>
      </w:r>
      <w:r w:rsidR="000F345B">
        <w:rPr>
          <w:iCs/>
        </w:rPr>
        <w:tab/>
        <w:t>NTT DOCOMO, INC.</w:t>
      </w:r>
    </w:p>
    <w:p w14:paraId="0FAA77F9" w14:textId="77777777" w:rsidR="0012504B" w:rsidRDefault="00000000">
      <w:pPr>
        <w:pStyle w:val="afd"/>
        <w:numPr>
          <w:ilvl w:val="0"/>
          <w:numId w:val="54"/>
        </w:numPr>
        <w:rPr>
          <w:iCs/>
        </w:rPr>
      </w:pPr>
      <w:hyperlink r:id="rId120" w:history="1">
        <w:r w:rsidR="000F345B">
          <w:rPr>
            <w:rStyle w:val="af4"/>
            <w:iCs/>
          </w:rPr>
          <w:t>R1-2209996</w:t>
        </w:r>
      </w:hyperlink>
      <w:r w:rsidR="000F345B">
        <w:rPr>
          <w:iCs/>
        </w:rPr>
        <w:tab/>
        <w:t>NW energy savings performance evaluation</w:t>
      </w:r>
      <w:r w:rsidR="000F345B">
        <w:rPr>
          <w:iCs/>
        </w:rPr>
        <w:tab/>
        <w:t>Qualcomm Incorporated</w:t>
      </w:r>
    </w:p>
    <w:p w14:paraId="19C93C17" w14:textId="77777777" w:rsidR="0012504B" w:rsidRDefault="00000000">
      <w:pPr>
        <w:pStyle w:val="afd"/>
        <w:numPr>
          <w:ilvl w:val="0"/>
          <w:numId w:val="54"/>
        </w:numPr>
        <w:rPr>
          <w:iCs/>
        </w:rPr>
      </w:pPr>
      <w:hyperlink r:id="rId121" w:history="1">
        <w:r w:rsidR="000F345B">
          <w:rPr>
            <w:rStyle w:val="af4"/>
            <w:iCs/>
          </w:rPr>
          <w:t>R1-2210021</w:t>
        </w:r>
      </w:hyperlink>
      <w:r w:rsidR="000F345B">
        <w:rPr>
          <w:iCs/>
        </w:rPr>
        <w:tab/>
        <w:t>Performance evaluation for network energy saving</w:t>
      </w:r>
      <w:r w:rsidR="000F345B">
        <w:rPr>
          <w:iCs/>
        </w:rPr>
        <w:tab/>
        <w:t>Lenovo</w:t>
      </w:r>
    </w:p>
    <w:p w14:paraId="5812ED69" w14:textId="77777777" w:rsidR="0012504B" w:rsidRDefault="00000000">
      <w:pPr>
        <w:pStyle w:val="afd"/>
        <w:numPr>
          <w:ilvl w:val="0"/>
          <w:numId w:val="54"/>
        </w:numPr>
        <w:rPr>
          <w:lang w:eastAsia="zh-CN"/>
        </w:rPr>
      </w:pPr>
      <w:hyperlink r:id="rId122" w:history="1">
        <w:r w:rsidR="000F345B">
          <w:rPr>
            <w:rStyle w:val="af4"/>
            <w:lang w:eastAsia="zh-CN"/>
          </w:rPr>
          <w:t>R1-2208382</w:t>
        </w:r>
      </w:hyperlink>
      <w:r w:rsidR="000F345B">
        <w:rPr>
          <w:lang w:eastAsia="zh-CN"/>
        </w:rPr>
        <w:tab/>
        <w:t>Potential enhancements for network energy saving</w:t>
      </w:r>
      <w:r w:rsidR="000F345B">
        <w:rPr>
          <w:lang w:eastAsia="zh-CN"/>
        </w:rPr>
        <w:tab/>
        <w:t>FUTUREWEI</w:t>
      </w:r>
    </w:p>
    <w:p w14:paraId="692AB1AE" w14:textId="77777777" w:rsidR="0012504B" w:rsidRDefault="00000000">
      <w:pPr>
        <w:pStyle w:val="afd"/>
        <w:numPr>
          <w:ilvl w:val="0"/>
          <w:numId w:val="54"/>
        </w:numPr>
        <w:rPr>
          <w:lang w:eastAsia="zh-CN"/>
        </w:rPr>
      </w:pPr>
      <w:hyperlink r:id="rId123" w:history="1">
        <w:r w:rsidR="000F345B">
          <w:rPr>
            <w:rStyle w:val="af4"/>
            <w:lang w:eastAsia="zh-CN"/>
          </w:rPr>
          <w:t>R1-2208425</w:t>
        </w:r>
      </w:hyperlink>
      <w:r w:rsidR="000F345B">
        <w:rPr>
          <w:lang w:eastAsia="zh-CN"/>
        </w:rPr>
        <w:tab/>
        <w:t>Discussion on network energy saving techniques</w:t>
      </w:r>
      <w:r w:rsidR="000F345B">
        <w:rPr>
          <w:lang w:eastAsia="zh-CN"/>
        </w:rPr>
        <w:tab/>
        <w:t>Huawei, HiSilicon</w:t>
      </w:r>
    </w:p>
    <w:p w14:paraId="25EF4691" w14:textId="77777777" w:rsidR="0012504B" w:rsidRDefault="00000000">
      <w:pPr>
        <w:pStyle w:val="afd"/>
        <w:numPr>
          <w:ilvl w:val="0"/>
          <w:numId w:val="54"/>
        </w:numPr>
        <w:rPr>
          <w:lang w:eastAsia="zh-CN"/>
        </w:rPr>
      </w:pPr>
      <w:hyperlink r:id="rId124" w:history="1">
        <w:r w:rsidR="000F345B">
          <w:rPr>
            <w:rStyle w:val="af4"/>
            <w:lang w:eastAsia="zh-CN"/>
          </w:rPr>
          <w:t>R1-2208519</w:t>
        </w:r>
      </w:hyperlink>
      <w:r w:rsidR="000F345B">
        <w:rPr>
          <w:lang w:eastAsia="zh-CN"/>
        </w:rPr>
        <w:tab/>
        <w:t>Network energy saving techniques</w:t>
      </w:r>
      <w:r w:rsidR="000F345B">
        <w:rPr>
          <w:lang w:eastAsia="zh-CN"/>
        </w:rPr>
        <w:tab/>
        <w:t>Nokia, Nokia Shanghai Bell</w:t>
      </w:r>
    </w:p>
    <w:p w14:paraId="6772E0CC" w14:textId="77777777" w:rsidR="0012504B" w:rsidRDefault="00000000">
      <w:pPr>
        <w:pStyle w:val="afd"/>
        <w:numPr>
          <w:ilvl w:val="0"/>
          <w:numId w:val="54"/>
        </w:numPr>
        <w:rPr>
          <w:lang w:eastAsia="zh-CN"/>
        </w:rPr>
      </w:pPr>
      <w:hyperlink r:id="rId125" w:history="1">
        <w:r w:rsidR="000F345B">
          <w:rPr>
            <w:rStyle w:val="af4"/>
            <w:lang w:eastAsia="zh-CN"/>
          </w:rPr>
          <w:t>R1-2208562</w:t>
        </w:r>
      </w:hyperlink>
      <w:r w:rsidR="000F345B">
        <w:rPr>
          <w:lang w:eastAsia="zh-CN"/>
        </w:rPr>
        <w:tab/>
        <w:t>Discussion on network energy saving techniques</w:t>
      </w:r>
      <w:r w:rsidR="000F345B">
        <w:rPr>
          <w:lang w:eastAsia="zh-CN"/>
        </w:rPr>
        <w:tab/>
        <w:t>Spreadtrum Communications</w:t>
      </w:r>
    </w:p>
    <w:p w14:paraId="3D26CDD2" w14:textId="77777777" w:rsidR="0012504B" w:rsidRDefault="00000000">
      <w:pPr>
        <w:pStyle w:val="afd"/>
        <w:numPr>
          <w:ilvl w:val="0"/>
          <w:numId w:val="54"/>
        </w:numPr>
        <w:rPr>
          <w:lang w:eastAsia="zh-CN"/>
        </w:rPr>
      </w:pPr>
      <w:hyperlink r:id="rId126" w:history="1">
        <w:r w:rsidR="000F345B">
          <w:rPr>
            <w:rStyle w:val="af4"/>
            <w:lang w:eastAsia="zh-CN"/>
          </w:rPr>
          <w:t>R1-2208655</w:t>
        </w:r>
      </w:hyperlink>
      <w:r w:rsidR="000F345B">
        <w:rPr>
          <w:lang w:eastAsia="zh-CN"/>
        </w:rPr>
        <w:tab/>
        <w:t>Discussion on NW energy saving technique</w:t>
      </w:r>
      <w:r w:rsidR="000F345B">
        <w:rPr>
          <w:lang w:eastAsia="zh-CN"/>
        </w:rPr>
        <w:tab/>
        <w:t>vivo</w:t>
      </w:r>
    </w:p>
    <w:p w14:paraId="14B2D7B8" w14:textId="77777777" w:rsidR="0012504B" w:rsidRDefault="00000000">
      <w:pPr>
        <w:pStyle w:val="afd"/>
        <w:numPr>
          <w:ilvl w:val="0"/>
          <w:numId w:val="54"/>
        </w:numPr>
        <w:rPr>
          <w:lang w:eastAsia="zh-CN"/>
        </w:rPr>
      </w:pPr>
      <w:hyperlink r:id="rId127" w:history="1">
        <w:r w:rsidR="000F345B">
          <w:rPr>
            <w:rStyle w:val="af4"/>
            <w:lang w:eastAsia="zh-CN"/>
          </w:rPr>
          <w:t>R1-2208777</w:t>
        </w:r>
      </w:hyperlink>
      <w:r w:rsidR="000F345B">
        <w:rPr>
          <w:lang w:eastAsia="zh-CN"/>
        </w:rPr>
        <w:tab/>
        <w:t>Discussion on potential network energy saving techniques</w:t>
      </w:r>
      <w:r w:rsidR="000F345B">
        <w:rPr>
          <w:lang w:eastAsia="zh-CN"/>
        </w:rPr>
        <w:tab/>
        <w:t>China Telecom</w:t>
      </w:r>
    </w:p>
    <w:p w14:paraId="2C0A6CEF" w14:textId="77777777" w:rsidR="0012504B" w:rsidRDefault="00000000">
      <w:pPr>
        <w:pStyle w:val="afd"/>
        <w:numPr>
          <w:ilvl w:val="0"/>
          <w:numId w:val="54"/>
        </w:numPr>
        <w:rPr>
          <w:lang w:eastAsia="zh-CN"/>
        </w:rPr>
      </w:pPr>
      <w:hyperlink r:id="rId128" w:history="1">
        <w:r w:rsidR="000F345B">
          <w:rPr>
            <w:rStyle w:val="af4"/>
            <w:lang w:eastAsia="zh-CN"/>
          </w:rPr>
          <w:t>R1-2208833</w:t>
        </w:r>
      </w:hyperlink>
      <w:r w:rsidR="000F345B">
        <w:rPr>
          <w:lang w:eastAsia="zh-CN"/>
        </w:rPr>
        <w:tab/>
        <w:t>Discussion on network energy saving techniques</w:t>
      </w:r>
      <w:r w:rsidR="000F345B">
        <w:rPr>
          <w:lang w:eastAsia="zh-CN"/>
        </w:rPr>
        <w:tab/>
        <w:t>OPPO</w:t>
      </w:r>
    </w:p>
    <w:p w14:paraId="2701E46B" w14:textId="77777777" w:rsidR="0012504B" w:rsidRDefault="00000000">
      <w:pPr>
        <w:pStyle w:val="afd"/>
        <w:numPr>
          <w:ilvl w:val="0"/>
          <w:numId w:val="54"/>
        </w:numPr>
        <w:rPr>
          <w:lang w:eastAsia="zh-CN"/>
        </w:rPr>
      </w:pPr>
      <w:hyperlink r:id="rId129" w:history="1">
        <w:r w:rsidR="000F345B">
          <w:rPr>
            <w:rStyle w:val="af4"/>
            <w:lang w:eastAsia="zh-CN"/>
          </w:rPr>
          <w:t>R1-2208988</w:t>
        </w:r>
      </w:hyperlink>
      <w:r w:rsidR="000F345B">
        <w:rPr>
          <w:lang w:eastAsia="zh-CN"/>
        </w:rPr>
        <w:tab/>
        <w:t>Network Energy Saving techniques in time, frequency, and spatial domain</w:t>
      </w:r>
      <w:r w:rsidR="000F345B">
        <w:rPr>
          <w:lang w:eastAsia="zh-CN"/>
        </w:rPr>
        <w:tab/>
        <w:t>CATT</w:t>
      </w:r>
    </w:p>
    <w:p w14:paraId="0EA49D50" w14:textId="77777777" w:rsidR="0012504B" w:rsidRDefault="00000000">
      <w:pPr>
        <w:pStyle w:val="afd"/>
        <w:numPr>
          <w:ilvl w:val="0"/>
          <w:numId w:val="54"/>
        </w:numPr>
        <w:rPr>
          <w:lang w:eastAsia="zh-CN"/>
        </w:rPr>
      </w:pPr>
      <w:hyperlink r:id="rId130" w:history="1">
        <w:r w:rsidR="000F345B">
          <w:rPr>
            <w:rStyle w:val="af4"/>
            <w:lang w:eastAsia="zh-CN"/>
          </w:rPr>
          <w:t>R1-2209023</w:t>
        </w:r>
      </w:hyperlink>
      <w:r w:rsidR="000F345B">
        <w:rPr>
          <w:lang w:eastAsia="zh-CN"/>
        </w:rPr>
        <w:tab/>
        <w:t>Discussion on network energy saving techniques</w:t>
      </w:r>
      <w:r w:rsidR="000F345B">
        <w:rPr>
          <w:lang w:eastAsia="zh-CN"/>
        </w:rPr>
        <w:tab/>
        <w:t>Fujitsu</w:t>
      </w:r>
    </w:p>
    <w:p w14:paraId="5C33C1A1" w14:textId="77777777" w:rsidR="0012504B" w:rsidRDefault="00000000">
      <w:pPr>
        <w:pStyle w:val="afd"/>
        <w:numPr>
          <w:ilvl w:val="0"/>
          <w:numId w:val="54"/>
        </w:numPr>
        <w:rPr>
          <w:lang w:eastAsia="zh-CN"/>
        </w:rPr>
      </w:pPr>
      <w:hyperlink r:id="rId131" w:history="1">
        <w:r w:rsidR="000F345B">
          <w:rPr>
            <w:rStyle w:val="af4"/>
            <w:lang w:eastAsia="zh-CN"/>
          </w:rPr>
          <w:t>R1-2209064</w:t>
        </w:r>
      </w:hyperlink>
      <w:r w:rsidR="000F345B">
        <w:rPr>
          <w:lang w:eastAsia="zh-CN"/>
        </w:rPr>
        <w:tab/>
        <w:t>Discussion on Network Energy Saving Techniques</w:t>
      </w:r>
      <w:r w:rsidR="000F345B">
        <w:rPr>
          <w:lang w:eastAsia="zh-CN"/>
        </w:rPr>
        <w:tab/>
        <w:t>Intel Corporation</w:t>
      </w:r>
    </w:p>
    <w:p w14:paraId="489826D6" w14:textId="77777777" w:rsidR="0012504B" w:rsidRDefault="00000000">
      <w:pPr>
        <w:pStyle w:val="afd"/>
        <w:numPr>
          <w:ilvl w:val="0"/>
          <w:numId w:val="54"/>
        </w:numPr>
        <w:rPr>
          <w:lang w:eastAsia="zh-CN"/>
        </w:rPr>
      </w:pPr>
      <w:hyperlink r:id="rId132" w:history="1">
        <w:r w:rsidR="000F345B">
          <w:rPr>
            <w:rStyle w:val="af4"/>
            <w:lang w:eastAsia="zh-CN"/>
          </w:rPr>
          <w:t>R1-2209127</w:t>
        </w:r>
      </w:hyperlink>
      <w:r w:rsidR="000F345B">
        <w:rPr>
          <w:lang w:eastAsia="zh-CN"/>
        </w:rPr>
        <w:tab/>
        <w:t>Network energy saving techniques</w:t>
      </w:r>
      <w:r w:rsidR="000F345B">
        <w:rPr>
          <w:lang w:eastAsia="zh-CN"/>
        </w:rPr>
        <w:tab/>
        <w:t>Lenovo</w:t>
      </w:r>
    </w:p>
    <w:p w14:paraId="1016C86C" w14:textId="77777777" w:rsidR="0012504B" w:rsidRDefault="00000000">
      <w:pPr>
        <w:pStyle w:val="afd"/>
        <w:numPr>
          <w:ilvl w:val="0"/>
          <w:numId w:val="54"/>
        </w:numPr>
        <w:rPr>
          <w:lang w:eastAsia="zh-CN"/>
        </w:rPr>
      </w:pPr>
      <w:hyperlink r:id="rId133" w:history="1">
        <w:r w:rsidR="000F345B">
          <w:rPr>
            <w:rStyle w:val="af4"/>
            <w:lang w:eastAsia="zh-CN"/>
          </w:rPr>
          <w:t>R1-2209196</w:t>
        </w:r>
      </w:hyperlink>
      <w:r w:rsidR="000F345B">
        <w:rPr>
          <w:lang w:eastAsia="zh-CN"/>
        </w:rPr>
        <w:tab/>
        <w:t>Discussion on NW energy saving techniques</w:t>
      </w:r>
      <w:r w:rsidR="000F345B">
        <w:rPr>
          <w:lang w:eastAsia="zh-CN"/>
        </w:rPr>
        <w:tab/>
        <w:t>ZTE, Sanechips</w:t>
      </w:r>
    </w:p>
    <w:p w14:paraId="55138131" w14:textId="77777777" w:rsidR="0012504B" w:rsidRDefault="00000000">
      <w:pPr>
        <w:pStyle w:val="afd"/>
        <w:numPr>
          <w:ilvl w:val="0"/>
          <w:numId w:val="54"/>
        </w:numPr>
        <w:rPr>
          <w:lang w:eastAsia="zh-CN"/>
        </w:rPr>
      </w:pPr>
      <w:hyperlink r:id="rId134" w:history="1">
        <w:r w:rsidR="000F345B">
          <w:rPr>
            <w:rStyle w:val="af4"/>
            <w:lang w:eastAsia="zh-CN"/>
          </w:rPr>
          <w:t>R1-2209296</w:t>
        </w:r>
      </w:hyperlink>
      <w:r w:rsidR="000F345B">
        <w:rPr>
          <w:lang w:eastAsia="zh-CN"/>
        </w:rPr>
        <w:tab/>
        <w:t>Discussions on techniques for network energy saving</w:t>
      </w:r>
      <w:r w:rsidR="000F345B">
        <w:rPr>
          <w:lang w:eastAsia="zh-CN"/>
        </w:rPr>
        <w:tab/>
        <w:t>xiaomi</w:t>
      </w:r>
    </w:p>
    <w:p w14:paraId="68502A36" w14:textId="77777777" w:rsidR="0012504B" w:rsidRDefault="00000000">
      <w:pPr>
        <w:pStyle w:val="afd"/>
        <w:numPr>
          <w:ilvl w:val="0"/>
          <w:numId w:val="54"/>
        </w:numPr>
        <w:rPr>
          <w:lang w:eastAsia="zh-CN"/>
        </w:rPr>
      </w:pPr>
      <w:hyperlink r:id="rId135" w:history="1">
        <w:r w:rsidR="000F345B">
          <w:rPr>
            <w:rStyle w:val="af4"/>
            <w:lang w:eastAsia="zh-CN"/>
          </w:rPr>
          <w:t>R1-2209349</w:t>
        </w:r>
      </w:hyperlink>
      <w:r w:rsidR="000F345B">
        <w:rPr>
          <w:lang w:eastAsia="zh-CN"/>
        </w:rPr>
        <w:tab/>
        <w:t>Discussion on network energy saving techniques</w:t>
      </w:r>
      <w:r w:rsidR="000F345B">
        <w:rPr>
          <w:lang w:eastAsia="zh-CN"/>
        </w:rPr>
        <w:tab/>
        <w:t>CMCC</w:t>
      </w:r>
    </w:p>
    <w:p w14:paraId="66704BA8" w14:textId="77777777" w:rsidR="0012504B" w:rsidRDefault="00000000">
      <w:pPr>
        <w:pStyle w:val="afd"/>
        <w:numPr>
          <w:ilvl w:val="0"/>
          <w:numId w:val="54"/>
        </w:numPr>
        <w:rPr>
          <w:lang w:eastAsia="zh-CN"/>
        </w:rPr>
      </w:pPr>
      <w:hyperlink r:id="rId136" w:history="1">
        <w:r w:rsidR="000F345B">
          <w:rPr>
            <w:rStyle w:val="af4"/>
            <w:lang w:eastAsia="zh-CN"/>
          </w:rPr>
          <w:t>R1-2209425</w:t>
        </w:r>
      </w:hyperlink>
      <w:r w:rsidR="000F345B">
        <w:rPr>
          <w:lang w:eastAsia="zh-CN"/>
        </w:rPr>
        <w:tab/>
        <w:t>Discussion on network energy saving techniques</w:t>
      </w:r>
      <w:r w:rsidR="000F345B">
        <w:rPr>
          <w:lang w:eastAsia="zh-CN"/>
        </w:rPr>
        <w:tab/>
        <w:t>NEC</w:t>
      </w:r>
    </w:p>
    <w:p w14:paraId="7D135766" w14:textId="77777777" w:rsidR="0012504B" w:rsidRDefault="00000000">
      <w:pPr>
        <w:pStyle w:val="afd"/>
        <w:numPr>
          <w:ilvl w:val="0"/>
          <w:numId w:val="54"/>
        </w:numPr>
        <w:rPr>
          <w:lang w:eastAsia="zh-CN"/>
        </w:rPr>
      </w:pPr>
      <w:hyperlink r:id="rId137" w:history="1">
        <w:r w:rsidR="000F345B">
          <w:rPr>
            <w:rStyle w:val="af4"/>
            <w:lang w:eastAsia="zh-CN"/>
          </w:rPr>
          <w:t>R1-2209453</w:t>
        </w:r>
      </w:hyperlink>
      <w:r w:rsidR="000F345B">
        <w:rPr>
          <w:lang w:eastAsia="zh-CN"/>
        </w:rPr>
        <w:tab/>
        <w:t>Discussion on physical layer techniques for network energy savings</w:t>
      </w:r>
      <w:r w:rsidR="000F345B">
        <w:rPr>
          <w:lang w:eastAsia="zh-CN"/>
        </w:rPr>
        <w:tab/>
        <w:t>LG Electronics</w:t>
      </w:r>
    </w:p>
    <w:p w14:paraId="6A0CEF6B" w14:textId="77777777" w:rsidR="0012504B" w:rsidRDefault="00000000">
      <w:pPr>
        <w:pStyle w:val="afd"/>
        <w:numPr>
          <w:ilvl w:val="0"/>
          <w:numId w:val="54"/>
        </w:numPr>
        <w:rPr>
          <w:lang w:eastAsia="zh-CN"/>
        </w:rPr>
      </w:pPr>
      <w:hyperlink r:id="rId138" w:history="1">
        <w:r w:rsidR="000F345B">
          <w:rPr>
            <w:rStyle w:val="af4"/>
            <w:lang w:eastAsia="zh-CN"/>
          </w:rPr>
          <w:t>R1-2209501</w:t>
        </w:r>
      </w:hyperlink>
      <w:r w:rsidR="000F345B">
        <w:rPr>
          <w:lang w:eastAsia="zh-CN"/>
        </w:rPr>
        <w:tab/>
        <w:t>On network energy savings techniques</w:t>
      </w:r>
      <w:r w:rsidR="000F345B">
        <w:rPr>
          <w:lang w:eastAsia="zh-CN"/>
        </w:rPr>
        <w:tab/>
        <w:t>MediaTek Inc.</w:t>
      </w:r>
    </w:p>
    <w:p w14:paraId="0D49D662" w14:textId="77777777" w:rsidR="0012504B" w:rsidRDefault="00000000">
      <w:pPr>
        <w:pStyle w:val="afd"/>
        <w:numPr>
          <w:ilvl w:val="0"/>
          <w:numId w:val="54"/>
        </w:numPr>
        <w:rPr>
          <w:lang w:eastAsia="zh-CN"/>
        </w:rPr>
      </w:pPr>
      <w:hyperlink r:id="rId139" w:history="1">
        <w:r w:rsidR="000F345B">
          <w:rPr>
            <w:rStyle w:val="af4"/>
            <w:lang w:eastAsia="zh-CN"/>
          </w:rPr>
          <w:t>R1-2209592</w:t>
        </w:r>
      </w:hyperlink>
      <w:r w:rsidR="000F345B">
        <w:rPr>
          <w:lang w:eastAsia="zh-CN"/>
        </w:rPr>
        <w:tab/>
        <w:t>Discussion on network energy saving techniques</w:t>
      </w:r>
      <w:r w:rsidR="000F345B">
        <w:rPr>
          <w:lang w:eastAsia="zh-CN"/>
        </w:rPr>
        <w:tab/>
        <w:t>Apple</w:t>
      </w:r>
    </w:p>
    <w:p w14:paraId="64B22067" w14:textId="77777777" w:rsidR="0012504B" w:rsidRDefault="00000000">
      <w:pPr>
        <w:pStyle w:val="afd"/>
        <w:numPr>
          <w:ilvl w:val="0"/>
          <w:numId w:val="54"/>
        </w:numPr>
        <w:rPr>
          <w:lang w:eastAsia="zh-CN"/>
        </w:rPr>
      </w:pPr>
      <w:hyperlink r:id="rId140" w:history="1">
        <w:r w:rsidR="000F345B">
          <w:rPr>
            <w:rStyle w:val="af4"/>
            <w:lang w:eastAsia="zh-CN"/>
          </w:rPr>
          <w:t>R1-2209612</w:t>
        </w:r>
      </w:hyperlink>
      <w:r w:rsidR="000F345B">
        <w:rPr>
          <w:lang w:eastAsia="zh-CN"/>
        </w:rPr>
        <w:tab/>
        <w:t>On Network Energy Saving Techniques</w:t>
      </w:r>
      <w:r w:rsidR="000F345B">
        <w:rPr>
          <w:lang w:eastAsia="zh-CN"/>
        </w:rPr>
        <w:tab/>
        <w:t>Fraunhofer IIS, Fraunhofer HHI</w:t>
      </w:r>
    </w:p>
    <w:p w14:paraId="2091EF1B" w14:textId="77777777" w:rsidR="0012504B" w:rsidRDefault="00000000">
      <w:pPr>
        <w:pStyle w:val="afd"/>
        <w:numPr>
          <w:ilvl w:val="0"/>
          <w:numId w:val="54"/>
        </w:numPr>
        <w:rPr>
          <w:lang w:eastAsia="zh-CN"/>
        </w:rPr>
      </w:pPr>
      <w:hyperlink r:id="rId141" w:history="1">
        <w:r w:rsidR="000F345B">
          <w:rPr>
            <w:rStyle w:val="af4"/>
            <w:lang w:eastAsia="zh-CN"/>
          </w:rPr>
          <w:t>R1-2209618</w:t>
        </w:r>
      </w:hyperlink>
      <w:r w:rsidR="000F345B">
        <w:rPr>
          <w:lang w:eastAsia="zh-CN"/>
        </w:rPr>
        <w:tab/>
        <w:t>Discussion on network energy saving techniques</w:t>
      </w:r>
      <w:r w:rsidR="000F345B">
        <w:rPr>
          <w:lang w:eastAsia="zh-CN"/>
        </w:rPr>
        <w:tab/>
        <w:t>Rakuten Symphony</w:t>
      </w:r>
    </w:p>
    <w:p w14:paraId="198E9090" w14:textId="77777777" w:rsidR="0012504B" w:rsidRDefault="00000000">
      <w:pPr>
        <w:pStyle w:val="afd"/>
        <w:numPr>
          <w:ilvl w:val="0"/>
          <w:numId w:val="54"/>
        </w:numPr>
        <w:rPr>
          <w:lang w:eastAsia="zh-CN"/>
        </w:rPr>
      </w:pPr>
      <w:hyperlink r:id="rId142" w:history="1">
        <w:r w:rsidR="000F345B">
          <w:rPr>
            <w:rStyle w:val="af4"/>
            <w:lang w:eastAsia="zh-CN"/>
          </w:rPr>
          <w:t>R1-2209633</w:t>
        </w:r>
      </w:hyperlink>
      <w:r w:rsidR="000F345B">
        <w:rPr>
          <w:lang w:eastAsia="zh-CN"/>
        </w:rPr>
        <w:tab/>
        <w:t>Discussion on potential network energy saving techniques</w:t>
      </w:r>
      <w:r w:rsidR="000F345B">
        <w:rPr>
          <w:lang w:eastAsia="zh-CN"/>
        </w:rPr>
        <w:tab/>
        <w:t>Panasonic</w:t>
      </w:r>
    </w:p>
    <w:p w14:paraId="0D4CAF2B" w14:textId="77777777" w:rsidR="0012504B" w:rsidRDefault="00000000">
      <w:pPr>
        <w:pStyle w:val="afd"/>
        <w:numPr>
          <w:ilvl w:val="0"/>
          <w:numId w:val="54"/>
        </w:numPr>
        <w:rPr>
          <w:lang w:eastAsia="zh-CN"/>
        </w:rPr>
      </w:pPr>
      <w:hyperlink r:id="rId143" w:history="1">
        <w:r w:rsidR="000F345B">
          <w:rPr>
            <w:rStyle w:val="af4"/>
            <w:lang w:eastAsia="zh-CN"/>
          </w:rPr>
          <w:t>R1-2209655</w:t>
        </w:r>
      </w:hyperlink>
      <w:r w:rsidR="000F345B">
        <w:rPr>
          <w:lang w:eastAsia="zh-CN"/>
        </w:rPr>
        <w:tab/>
        <w:t>Potential techniques for network energy saving</w:t>
      </w:r>
      <w:r w:rsidR="000F345B">
        <w:rPr>
          <w:lang w:eastAsia="zh-CN"/>
        </w:rPr>
        <w:tab/>
        <w:t>InterDigital, Inc.</w:t>
      </w:r>
    </w:p>
    <w:p w14:paraId="51E8C9B4" w14:textId="77777777" w:rsidR="0012504B" w:rsidRDefault="00000000">
      <w:pPr>
        <w:pStyle w:val="afd"/>
        <w:numPr>
          <w:ilvl w:val="0"/>
          <w:numId w:val="54"/>
        </w:numPr>
        <w:rPr>
          <w:lang w:eastAsia="zh-CN"/>
        </w:rPr>
      </w:pPr>
      <w:hyperlink r:id="rId144" w:history="1">
        <w:r w:rsidR="000F345B">
          <w:rPr>
            <w:rStyle w:val="af4"/>
            <w:lang w:eastAsia="zh-CN"/>
          </w:rPr>
          <w:t>R1-2209743</w:t>
        </w:r>
      </w:hyperlink>
      <w:r w:rsidR="000F345B">
        <w:rPr>
          <w:lang w:eastAsia="zh-CN"/>
        </w:rPr>
        <w:tab/>
        <w:t>Network energy saving techniques</w:t>
      </w:r>
      <w:r w:rsidR="000F345B">
        <w:rPr>
          <w:lang w:eastAsia="zh-CN"/>
        </w:rPr>
        <w:tab/>
        <w:t>Samsung</w:t>
      </w:r>
    </w:p>
    <w:p w14:paraId="6A8EEA5C" w14:textId="77777777" w:rsidR="0012504B" w:rsidRDefault="00000000">
      <w:pPr>
        <w:pStyle w:val="afd"/>
        <w:numPr>
          <w:ilvl w:val="0"/>
          <w:numId w:val="54"/>
        </w:numPr>
        <w:rPr>
          <w:lang w:eastAsia="zh-CN"/>
        </w:rPr>
      </w:pPr>
      <w:hyperlink r:id="rId145" w:history="1">
        <w:r w:rsidR="000F345B">
          <w:rPr>
            <w:rStyle w:val="af4"/>
            <w:lang w:eastAsia="zh-CN"/>
          </w:rPr>
          <w:t>R1-2209859</w:t>
        </w:r>
      </w:hyperlink>
      <w:r w:rsidR="000F345B">
        <w:rPr>
          <w:lang w:eastAsia="zh-CN"/>
        </w:rPr>
        <w:tab/>
        <w:t>Network energy savings techniques</w:t>
      </w:r>
      <w:r w:rsidR="000F345B">
        <w:rPr>
          <w:lang w:eastAsia="zh-CN"/>
        </w:rPr>
        <w:tab/>
        <w:t>Ericsson</w:t>
      </w:r>
    </w:p>
    <w:p w14:paraId="07C1C1D0" w14:textId="77777777" w:rsidR="0012504B" w:rsidRDefault="00000000">
      <w:pPr>
        <w:pStyle w:val="afd"/>
        <w:numPr>
          <w:ilvl w:val="0"/>
          <w:numId w:val="54"/>
        </w:numPr>
        <w:rPr>
          <w:lang w:eastAsia="zh-CN"/>
        </w:rPr>
      </w:pPr>
      <w:hyperlink r:id="rId146" w:history="1">
        <w:r w:rsidR="000F345B">
          <w:rPr>
            <w:rStyle w:val="af4"/>
            <w:lang w:eastAsia="zh-CN"/>
          </w:rPr>
          <w:t>R1-2209914</w:t>
        </w:r>
      </w:hyperlink>
      <w:r w:rsidR="000F345B">
        <w:rPr>
          <w:lang w:eastAsia="zh-CN"/>
        </w:rPr>
        <w:tab/>
        <w:t>Discussion on NW energy saving techniques</w:t>
      </w:r>
      <w:r w:rsidR="000F345B">
        <w:rPr>
          <w:lang w:eastAsia="zh-CN"/>
        </w:rPr>
        <w:tab/>
        <w:t>NTT DOCOMO, INC.</w:t>
      </w:r>
    </w:p>
    <w:p w14:paraId="2F34FBBD" w14:textId="77777777" w:rsidR="0012504B" w:rsidRDefault="00000000">
      <w:pPr>
        <w:pStyle w:val="afd"/>
        <w:numPr>
          <w:ilvl w:val="0"/>
          <w:numId w:val="54"/>
        </w:numPr>
        <w:rPr>
          <w:lang w:eastAsia="zh-CN"/>
        </w:rPr>
      </w:pPr>
      <w:hyperlink r:id="rId147" w:history="1">
        <w:r w:rsidR="000F345B">
          <w:rPr>
            <w:rStyle w:val="af4"/>
            <w:lang w:eastAsia="zh-CN"/>
          </w:rPr>
          <w:t>R1-2209997</w:t>
        </w:r>
      </w:hyperlink>
      <w:r w:rsidR="000F345B">
        <w:rPr>
          <w:lang w:eastAsia="zh-CN"/>
        </w:rPr>
        <w:tab/>
        <w:t>Network energy saving techniques</w:t>
      </w:r>
      <w:r w:rsidR="000F345B">
        <w:rPr>
          <w:lang w:eastAsia="zh-CN"/>
        </w:rPr>
        <w:tab/>
        <w:t>Qualcomm Incorporated</w:t>
      </w:r>
    </w:p>
    <w:p w14:paraId="1EAA5DD3" w14:textId="77777777" w:rsidR="0012504B" w:rsidRDefault="00000000">
      <w:pPr>
        <w:pStyle w:val="afd"/>
        <w:numPr>
          <w:ilvl w:val="0"/>
          <w:numId w:val="54"/>
        </w:numPr>
        <w:rPr>
          <w:lang w:eastAsia="zh-CN"/>
        </w:rPr>
      </w:pPr>
      <w:hyperlink r:id="rId148" w:history="1">
        <w:r w:rsidR="000F345B">
          <w:rPr>
            <w:rStyle w:val="af4"/>
            <w:lang w:eastAsia="zh-CN"/>
          </w:rPr>
          <w:t>R1-2210031</w:t>
        </w:r>
      </w:hyperlink>
      <w:r w:rsidR="000F345B">
        <w:rPr>
          <w:lang w:eastAsia="zh-CN"/>
        </w:rPr>
        <w:tab/>
        <w:t>Discussion on potential L1 network energy saving techniques for NR</w:t>
      </w:r>
      <w:r w:rsidR="000F345B">
        <w:rPr>
          <w:lang w:eastAsia="zh-CN"/>
        </w:rPr>
        <w:tab/>
        <w:t>ITRI</w:t>
      </w:r>
    </w:p>
    <w:p w14:paraId="08DE2B2B" w14:textId="77777777" w:rsidR="0012504B" w:rsidRDefault="00000000">
      <w:pPr>
        <w:pStyle w:val="afd"/>
        <w:numPr>
          <w:ilvl w:val="0"/>
          <w:numId w:val="54"/>
        </w:numPr>
        <w:rPr>
          <w:lang w:eastAsia="zh-CN"/>
        </w:rPr>
      </w:pPr>
      <w:hyperlink r:id="rId149" w:history="1">
        <w:r w:rsidR="000F345B">
          <w:rPr>
            <w:rStyle w:val="af4"/>
            <w:lang w:eastAsia="zh-CN"/>
          </w:rPr>
          <w:t>R1-2210113</w:t>
        </w:r>
      </w:hyperlink>
      <w:r w:rsidR="000F345B">
        <w:rPr>
          <w:lang w:eastAsia="zh-CN"/>
        </w:rPr>
        <w:tab/>
        <w:t>Discussion on Network energy saving techniques</w:t>
      </w:r>
      <w:r w:rsidR="000F345B">
        <w:rPr>
          <w:lang w:eastAsia="zh-CN"/>
        </w:rPr>
        <w:tab/>
        <w:t>CEWiT</w:t>
      </w:r>
    </w:p>
    <w:p w14:paraId="4E2AB6FC" w14:textId="77777777" w:rsidR="0012504B" w:rsidRDefault="0012504B">
      <w:pPr>
        <w:pStyle w:val="References"/>
        <w:numPr>
          <w:ilvl w:val="0"/>
          <w:numId w:val="0"/>
        </w:numPr>
        <w:ind w:left="360"/>
        <w:rPr>
          <w:b/>
          <w:lang w:val="en-GB"/>
        </w:rPr>
      </w:pPr>
    </w:p>
    <w:p w14:paraId="57BABB63" w14:textId="77777777" w:rsidR="0012504B" w:rsidRDefault="000F345B">
      <w:pPr>
        <w:pStyle w:val="1"/>
        <w:numPr>
          <w:ilvl w:val="0"/>
          <w:numId w:val="0"/>
        </w:numPr>
      </w:pPr>
      <w:r>
        <w:rPr>
          <w:rFonts w:hint="eastAsia"/>
        </w:rPr>
        <w:t>A</w:t>
      </w:r>
      <w:r>
        <w:t xml:space="preserve">nnex – </w:t>
      </w:r>
    </w:p>
    <w:p w14:paraId="31B396A3" w14:textId="77777777" w:rsidR="0012504B" w:rsidRDefault="000F345B">
      <w:pPr>
        <w:pStyle w:val="2"/>
        <w:numPr>
          <w:ilvl w:val="0"/>
          <w:numId w:val="0"/>
        </w:numPr>
      </w:pPr>
      <w:r>
        <w:t>A. Agreements@AI 9.7.1</w:t>
      </w:r>
    </w:p>
    <w:tbl>
      <w:tblPr>
        <w:tblStyle w:val="afa"/>
        <w:tblW w:w="0" w:type="auto"/>
        <w:tblLook w:val="04A0" w:firstRow="1" w:lastRow="0" w:firstColumn="1" w:lastColumn="0" w:noHBand="0" w:noVBand="1"/>
      </w:tblPr>
      <w:tblGrid>
        <w:gridCol w:w="9631"/>
      </w:tblGrid>
      <w:tr w:rsidR="0012504B" w14:paraId="0951C7ED" w14:textId="77777777">
        <w:tc>
          <w:tcPr>
            <w:tcW w:w="9631" w:type="dxa"/>
          </w:tcPr>
          <w:p w14:paraId="51A6C49B" w14:textId="77777777" w:rsidR="0012504B" w:rsidRDefault="000F345B">
            <w:r>
              <w:t>@RAN1#109-e</w:t>
            </w:r>
          </w:p>
          <w:p w14:paraId="05D13C8A" w14:textId="77777777" w:rsidR="0012504B" w:rsidRDefault="00000000">
            <w:pPr>
              <w:rPr>
                <w:b/>
                <w:bCs/>
                <w:iCs/>
              </w:rPr>
            </w:pPr>
            <w:hyperlink r:id="rId150" w:history="1">
              <w:r w:rsidR="000F345B">
                <w:rPr>
                  <w:rStyle w:val="af4"/>
                  <w:b/>
                  <w:bCs/>
                  <w:iCs/>
                </w:rPr>
                <w:t>R1-2205308</w:t>
              </w:r>
            </w:hyperlink>
            <w:r w:rsidR="000F345B">
              <w:rPr>
                <w:b/>
                <w:bCs/>
                <w:iCs/>
              </w:rPr>
              <w:tab/>
              <w:t>FL summary#1 for performance evaluation for NR NW energy savings</w:t>
            </w:r>
            <w:r w:rsidR="000F345B">
              <w:rPr>
                <w:b/>
                <w:bCs/>
                <w:iCs/>
              </w:rPr>
              <w:tab/>
              <w:t>Moderator (Huawei)</w:t>
            </w:r>
          </w:p>
          <w:p w14:paraId="470C1F86" w14:textId="77777777" w:rsidR="0012504B" w:rsidRDefault="000F345B">
            <w:pPr>
              <w:rPr>
                <w:highlight w:val="green"/>
              </w:rPr>
            </w:pPr>
            <w:r>
              <w:rPr>
                <w:highlight w:val="green"/>
              </w:rPr>
              <w:t>Agreement</w:t>
            </w:r>
          </w:p>
          <w:p w14:paraId="372223A8" w14:textId="77777777" w:rsidR="0012504B" w:rsidRDefault="000F345B">
            <w:r>
              <w:t>For evaluation purpose, the energy consumption modeling for a BS includes at least the following:</w:t>
            </w:r>
          </w:p>
          <w:p w14:paraId="33BEC4EA" w14:textId="77777777" w:rsidR="0012504B" w:rsidRDefault="000F345B">
            <w:pPr>
              <w:pStyle w:val="afd"/>
              <w:numPr>
                <w:ilvl w:val="0"/>
                <w:numId w:val="55"/>
              </w:numPr>
              <w:spacing w:line="240" w:lineRule="auto"/>
              <w:rPr>
                <w:lang w:eastAsia="zh-CN"/>
              </w:rPr>
            </w:pPr>
            <w:r>
              <w:rPr>
                <w:lang w:eastAsia="zh-CN"/>
              </w:rPr>
              <w:t>Reference configuration</w:t>
            </w:r>
          </w:p>
          <w:p w14:paraId="38951987" w14:textId="77777777" w:rsidR="0012504B" w:rsidRDefault="000F345B">
            <w:pPr>
              <w:pStyle w:val="afd"/>
              <w:numPr>
                <w:ilvl w:val="1"/>
                <w:numId w:val="55"/>
              </w:numPr>
              <w:spacing w:line="240" w:lineRule="auto"/>
              <w:rPr>
                <w:lang w:eastAsia="zh-CN"/>
              </w:rPr>
            </w:pPr>
            <w:r>
              <w:rPr>
                <w:lang w:eastAsia="zh-CN"/>
              </w:rPr>
              <w:t>FFS other details</w:t>
            </w:r>
          </w:p>
          <w:p w14:paraId="4B0125B0" w14:textId="77777777" w:rsidR="0012504B" w:rsidRDefault="000F345B">
            <w:pPr>
              <w:pStyle w:val="afd"/>
              <w:numPr>
                <w:ilvl w:val="1"/>
                <w:numId w:val="55"/>
              </w:numPr>
              <w:spacing w:line="240" w:lineRule="auto"/>
              <w:rPr>
                <w:lang w:eastAsia="zh-CN"/>
              </w:rPr>
            </w:pPr>
            <w:r>
              <w:rPr>
                <w:lang w:eastAsia="zh-CN"/>
              </w:rPr>
              <w:t>Note FR1 and FR2 to be separately considered for detailed parameters</w:t>
            </w:r>
          </w:p>
          <w:p w14:paraId="060F9C05" w14:textId="77777777" w:rsidR="0012504B" w:rsidRDefault="000F345B">
            <w:pPr>
              <w:pStyle w:val="afd"/>
              <w:numPr>
                <w:ilvl w:val="0"/>
                <w:numId w:val="55"/>
              </w:numPr>
              <w:spacing w:line="240" w:lineRule="auto"/>
              <w:rPr>
                <w:lang w:eastAsia="zh-CN"/>
              </w:rPr>
            </w:pPr>
            <w:r>
              <w:rPr>
                <w:lang w:eastAsia="zh-CN"/>
              </w:rPr>
              <w:t>Multiple power state(s) including sleep/non-sleep mode(s) with relative power, and associated transition time/energy</w:t>
            </w:r>
          </w:p>
          <w:p w14:paraId="1FE11F72" w14:textId="77777777" w:rsidR="0012504B" w:rsidRDefault="000F345B">
            <w:pPr>
              <w:pStyle w:val="afd"/>
              <w:numPr>
                <w:ilvl w:val="0"/>
                <w:numId w:val="55"/>
              </w:numPr>
              <w:spacing w:line="240" w:lineRule="auto"/>
              <w:rPr>
                <w:lang w:eastAsia="zh-CN"/>
              </w:rPr>
            </w:pPr>
            <w:r>
              <w:rPr>
                <w:lang w:eastAsia="zh-CN"/>
              </w:rPr>
              <w:t>Scaling method to be applied at least for non-sleep mode.</w:t>
            </w:r>
          </w:p>
          <w:p w14:paraId="1A8011A9" w14:textId="77777777" w:rsidR="0012504B" w:rsidRDefault="000F345B">
            <w:pPr>
              <w:pStyle w:val="afd"/>
              <w:numPr>
                <w:ilvl w:val="1"/>
                <w:numId w:val="55"/>
              </w:numPr>
              <w:spacing w:line="240" w:lineRule="auto"/>
              <w:rPr>
                <w:lang w:eastAsia="zh-CN"/>
              </w:rPr>
            </w:pPr>
            <w:r>
              <w:rPr>
                <w:lang w:eastAsia="zh-CN"/>
              </w:rPr>
              <w:t>FFS other details including scaling for sleep mode</w:t>
            </w:r>
          </w:p>
          <w:p w14:paraId="3E32518B" w14:textId="77777777" w:rsidR="0012504B" w:rsidRDefault="00000000">
            <w:pPr>
              <w:rPr>
                <w:b/>
                <w:bCs/>
                <w:iCs/>
              </w:rPr>
            </w:pPr>
            <w:hyperlink r:id="rId151" w:history="1">
              <w:r w:rsidR="000F345B">
                <w:rPr>
                  <w:rStyle w:val="af4"/>
                  <w:b/>
                  <w:bCs/>
                  <w:iCs/>
                </w:rPr>
                <w:t>R1-2205402</w:t>
              </w:r>
            </w:hyperlink>
            <w:r w:rsidR="000F345B">
              <w:rPr>
                <w:b/>
                <w:bCs/>
                <w:iCs/>
              </w:rPr>
              <w:tab/>
              <w:t>FL summary#2 for performance evaluation for NR NW energy savings</w:t>
            </w:r>
            <w:r w:rsidR="000F345B">
              <w:rPr>
                <w:b/>
                <w:bCs/>
                <w:iCs/>
              </w:rPr>
              <w:tab/>
              <w:t>Moderator (Huawei)</w:t>
            </w:r>
          </w:p>
          <w:p w14:paraId="2B6F1079" w14:textId="77777777" w:rsidR="0012504B" w:rsidRDefault="000F345B">
            <w:pPr>
              <w:rPr>
                <w:iCs/>
                <w:highlight w:val="green"/>
              </w:rPr>
            </w:pPr>
            <w:r>
              <w:rPr>
                <w:iCs/>
                <w:highlight w:val="green"/>
              </w:rPr>
              <w:t>Agreement</w:t>
            </w:r>
          </w:p>
          <w:p w14:paraId="5ED7B6AA" w14:textId="77777777" w:rsidR="0012504B" w:rsidRDefault="000F345B">
            <w:r>
              <w:t>For evaluation purpose, the BS energy consumption model should at least include the power consumption of BS on slot-level.</w:t>
            </w:r>
          </w:p>
          <w:p w14:paraId="14878741" w14:textId="77777777" w:rsidR="0012504B" w:rsidRDefault="000F345B">
            <w:pPr>
              <w:pStyle w:val="afd"/>
              <w:numPr>
                <w:ilvl w:val="0"/>
                <w:numId w:val="56"/>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2E5C86E1" w14:textId="77777777" w:rsidR="0012504B" w:rsidRDefault="000F345B">
            <w:pPr>
              <w:pStyle w:val="afd"/>
              <w:numPr>
                <w:ilvl w:val="1"/>
                <w:numId w:val="56"/>
              </w:numPr>
              <w:adjustRightInd/>
              <w:spacing w:line="252" w:lineRule="auto"/>
              <w:rPr>
                <w:lang w:eastAsia="zh-CN"/>
              </w:rPr>
            </w:pPr>
            <w:r>
              <w:rPr>
                <w:lang w:eastAsia="zh-CN"/>
              </w:rPr>
              <w:t>FFS details (e.g. explicit symbol-level power modelling, scaling slot-level power to symbol level power for various cases, etc.)</w:t>
            </w:r>
          </w:p>
          <w:p w14:paraId="2EAF3D68" w14:textId="77777777" w:rsidR="0012504B" w:rsidRDefault="000F345B">
            <w:pPr>
              <w:pStyle w:val="afd"/>
              <w:numPr>
                <w:ilvl w:val="1"/>
                <w:numId w:val="56"/>
              </w:numPr>
              <w:adjustRightInd/>
              <w:spacing w:line="252" w:lineRule="auto"/>
              <w:rPr>
                <w:lang w:eastAsia="zh-CN"/>
              </w:rPr>
            </w:pPr>
            <w:r>
              <w:rPr>
                <w:lang w:eastAsia="zh-CN"/>
              </w:rPr>
              <w:t>Note: system simulation evaluations can be per slot regardless of detailed approach for calculating symbol-level power consumption.</w:t>
            </w:r>
          </w:p>
          <w:p w14:paraId="13D38631" w14:textId="77777777" w:rsidR="0012504B" w:rsidRDefault="000F345B">
            <w:pPr>
              <w:rPr>
                <w:iCs/>
                <w:highlight w:val="green"/>
              </w:rPr>
            </w:pPr>
            <w:r>
              <w:rPr>
                <w:iCs/>
                <w:highlight w:val="green"/>
              </w:rPr>
              <w:t>Agreement</w:t>
            </w:r>
          </w:p>
          <w:p w14:paraId="34CFBD40" w14:textId="77777777" w:rsidR="0012504B" w:rsidRDefault="000F345B">
            <w:pPr>
              <w:pStyle w:val="afd"/>
              <w:numPr>
                <w:ilvl w:val="0"/>
                <w:numId w:val="57"/>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209C039D" w14:textId="77777777" w:rsidR="0012504B" w:rsidRDefault="000F345B">
            <w:pPr>
              <w:pStyle w:val="afd"/>
              <w:numPr>
                <w:ilvl w:val="1"/>
                <w:numId w:val="57"/>
              </w:numPr>
              <w:spacing w:after="0"/>
              <w:rPr>
                <w:lang w:eastAsia="zh-CN"/>
              </w:rPr>
            </w:pPr>
            <w:r>
              <w:rPr>
                <w:lang w:eastAsia="zh-CN"/>
              </w:rPr>
              <w:t>FFS: whether UL-only reception energy consumption model can be derived/simplified from DL-only transmission energy consumption model</w:t>
            </w:r>
          </w:p>
          <w:p w14:paraId="1C435CD4" w14:textId="77777777" w:rsidR="0012504B" w:rsidRDefault="000F345B">
            <w:pPr>
              <w:pStyle w:val="afd"/>
              <w:numPr>
                <w:ilvl w:val="0"/>
                <w:numId w:val="57"/>
              </w:numPr>
              <w:spacing w:after="0"/>
              <w:rPr>
                <w:lang w:eastAsia="zh-CN"/>
              </w:rPr>
            </w:pPr>
            <w:r>
              <w:rPr>
                <w:lang w:eastAsia="zh-CN"/>
              </w:rPr>
              <w:t>FFS: the impact of UL reception and/or DL transmission on sleep modes and associated transition time/energy</w:t>
            </w:r>
          </w:p>
          <w:p w14:paraId="5F4CECBB" w14:textId="77777777" w:rsidR="0012504B" w:rsidRDefault="000F345B">
            <w:pPr>
              <w:pStyle w:val="afd"/>
              <w:numPr>
                <w:ilvl w:val="0"/>
                <w:numId w:val="57"/>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2522B939" w14:textId="77777777" w:rsidR="0012504B" w:rsidRDefault="000F345B">
            <w:pPr>
              <w:pStyle w:val="afd"/>
              <w:numPr>
                <w:ilvl w:val="0"/>
                <w:numId w:val="57"/>
              </w:numPr>
              <w:ind w:left="714" w:hanging="357"/>
              <w:rPr>
                <w:lang w:eastAsia="zh-CN"/>
              </w:rPr>
            </w:pPr>
            <w:r>
              <w:rPr>
                <w:lang w:eastAsia="zh-CN"/>
              </w:rPr>
              <w:t>FFS: whether the model for FDD can be based on the model for TDD</w:t>
            </w:r>
          </w:p>
          <w:p w14:paraId="402879C7" w14:textId="77777777" w:rsidR="0012504B" w:rsidRDefault="000F345B">
            <w:pPr>
              <w:rPr>
                <w:iCs/>
                <w:highlight w:val="green"/>
              </w:rPr>
            </w:pPr>
            <w:r>
              <w:rPr>
                <w:iCs/>
                <w:highlight w:val="green"/>
              </w:rPr>
              <w:t>Agreement</w:t>
            </w:r>
          </w:p>
          <w:p w14:paraId="6BD4985D" w14:textId="77777777" w:rsidR="0012504B" w:rsidRDefault="000F345B">
            <w:pPr>
              <w:pStyle w:val="afd"/>
              <w:numPr>
                <w:ilvl w:val="0"/>
                <w:numId w:val="58"/>
              </w:numPr>
              <w:spacing w:line="240" w:lineRule="auto"/>
            </w:pPr>
            <w:r>
              <w:t xml:space="preserve">For evaluation purpose, </w:t>
            </w:r>
          </w:p>
          <w:p w14:paraId="55E61627" w14:textId="77777777" w:rsidR="0012504B" w:rsidRDefault="000F345B">
            <w:pPr>
              <w:pStyle w:val="afd"/>
              <w:numPr>
                <w:ilvl w:val="1"/>
                <w:numId w:val="58"/>
              </w:numPr>
              <w:spacing w:line="240" w:lineRule="auto"/>
            </w:pPr>
            <w:r>
              <w:t>Study how to define sleep modes and determine the characteristics for each mode from one or multiple of the below</w:t>
            </w:r>
          </w:p>
          <w:p w14:paraId="76ECC56F" w14:textId="77777777" w:rsidR="0012504B" w:rsidRDefault="000F345B">
            <w:pPr>
              <w:pStyle w:val="afd"/>
              <w:numPr>
                <w:ilvl w:val="2"/>
                <w:numId w:val="58"/>
              </w:numPr>
              <w:spacing w:line="240" w:lineRule="auto"/>
            </w:pPr>
            <w:r>
              <w:t xml:space="preserve">Relative power </w:t>
            </w:r>
          </w:p>
          <w:p w14:paraId="745F2969" w14:textId="77777777" w:rsidR="0012504B" w:rsidRDefault="000F345B">
            <w:pPr>
              <w:pStyle w:val="afd"/>
              <w:numPr>
                <w:ilvl w:val="2"/>
                <w:numId w:val="58"/>
              </w:numPr>
              <w:spacing w:line="240" w:lineRule="auto"/>
            </w:pPr>
            <w:r>
              <w:t>Transition time</w:t>
            </w:r>
          </w:p>
          <w:p w14:paraId="01C4852E" w14:textId="77777777" w:rsidR="0012504B" w:rsidRDefault="000F345B">
            <w:pPr>
              <w:pStyle w:val="afd"/>
              <w:numPr>
                <w:ilvl w:val="2"/>
                <w:numId w:val="58"/>
              </w:numPr>
              <w:spacing w:line="240" w:lineRule="auto"/>
            </w:pPr>
            <w:r>
              <w:t>Transition energy</w:t>
            </w:r>
          </w:p>
          <w:p w14:paraId="6B35D5B4" w14:textId="77777777" w:rsidR="0012504B" w:rsidRDefault="000F345B">
            <w:pPr>
              <w:pStyle w:val="afd"/>
              <w:numPr>
                <w:ilvl w:val="2"/>
                <w:numId w:val="58"/>
              </w:numPr>
              <w:spacing w:line="240" w:lineRule="auto"/>
            </w:pPr>
            <w:r>
              <w:t>Other approaches are not precluded</w:t>
            </w:r>
          </w:p>
          <w:p w14:paraId="0B5449BD" w14:textId="77777777" w:rsidR="0012504B" w:rsidRDefault="000F345B">
            <w:pPr>
              <w:pStyle w:val="afd"/>
              <w:numPr>
                <w:ilvl w:val="2"/>
                <w:numId w:val="58"/>
              </w:numPr>
              <w:spacing w:line="240" w:lineRule="auto"/>
            </w:pPr>
            <w:r>
              <w:t>Note: BS components that can be turned off can be considered for discussion purpose when defining the specific values of the characteristics for sleep modes.</w:t>
            </w:r>
          </w:p>
          <w:p w14:paraId="3B9D9F11" w14:textId="77777777" w:rsidR="0012504B" w:rsidRDefault="000F345B">
            <w:pPr>
              <w:pStyle w:val="afd"/>
              <w:numPr>
                <w:ilvl w:val="1"/>
                <w:numId w:val="58"/>
              </w:numPr>
              <w:spacing w:line="240" w:lineRule="auto"/>
            </w:pPr>
            <w:r>
              <w:rPr>
                <w:rFonts w:hint="eastAsia"/>
              </w:rPr>
              <w:t>Study whether sleep mode is defined for DL(TX) and UL(RX) jointly or separately</w:t>
            </w:r>
          </w:p>
          <w:p w14:paraId="28EC2CFD" w14:textId="77777777" w:rsidR="0012504B" w:rsidRDefault="000F345B">
            <w:pPr>
              <w:pStyle w:val="afd"/>
              <w:numPr>
                <w:ilvl w:val="1"/>
                <w:numId w:val="58"/>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0786A946" w14:textId="77777777" w:rsidR="0012504B" w:rsidRDefault="000F345B">
            <w:pPr>
              <w:rPr>
                <w:iCs/>
                <w:highlight w:val="green"/>
              </w:rPr>
            </w:pPr>
            <w:r>
              <w:rPr>
                <w:iCs/>
                <w:highlight w:val="green"/>
              </w:rPr>
              <w:t>Agreement</w:t>
            </w:r>
          </w:p>
          <w:p w14:paraId="5418A138" w14:textId="77777777" w:rsidR="0012504B" w:rsidRDefault="000F345B">
            <w:pPr>
              <w:pStyle w:val="afd"/>
              <w:numPr>
                <w:ilvl w:val="0"/>
                <w:numId w:val="59"/>
              </w:numPr>
              <w:rPr>
                <w:lang w:eastAsia="zh-CN"/>
              </w:rPr>
            </w:pPr>
            <w:r>
              <w:rPr>
                <w:lang w:eastAsia="zh-CN"/>
              </w:rPr>
              <w:t>For evaluation, the scaling in a BS energy consumption model can be considered based on one or more of the following,</w:t>
            </w:r>
          </w:p>
          <w:p w14:paraId="4FEDC36D" w14:textId="77777777" w:rsidR="0012504B" w:rsidRDefault="000F345B">
            <w:pPr>
              <w:pStyle w:val="afd"/>
              <w:numPr>
                <w:ilvl w:val="1"/>
                <w:numId w:val="59"/>
              </w:numPr>
              <w:rPr>
                <w:lang w:eastAsia="zh-CN"/>
              </w:rPr>
            </w:pPr>
            <w:r>
              <w:rPr>
                <w:lang w:eastAsia="zh-CN"/>
              </w:rPr>
              <w:t>Number of used physical antenna elements, or TX/RX chains</w:t>
            </w:r>
          </w:p>
          <w:p w14:paraId="6F6EFD85" w14:textId="77777777" w:rsidR="0012504B" w:rsidRDefault="000F345B">
            <w:pPr>
              <w:pStyle w:val="afd"/>
              <w:numPr>
                <w:ilvl w:val="2"/>
                <w:numId w:val="59"/>
              </w:numPr>
              <w:rPr>
                <w:lang w:eastAsia="zh-CN"/>
              </w:rPr>
            </w:pPr>
            <w:r>
              <w:rPr>
                <w:lang w:eastAsia="zh-CN"/>
              </w:rPr>
              <w:t>FFS: Mapping between used TX/RX chains and used antenna ports</w:t>
            </w:r>
          </w:p>
          <w:p w14:paraId="1000B7C1" w14:textId="77777777" w:rsidR="0012504B" w:rsidRDefault="000F345B">
            <w:pPr>
              <w:pStyle w:val="afd"/>
              <w:numPr>
                <w:ilvl w:val="2"/>
                <w:numId w:val="59"/>
              </w:numPr>
              <w:rPr>
                <w:lang w:eastAsia="zh-CN"/>
              </w:rPr>
            </w:pPr>
            <w:r>
              <w:rPr>
                <w:lang w:eastAsia="zh-CN"/>
              </w:rPr>
              <w:t>FFS: Mapping between physical antenna elements and TX/RX chains</w:t>
            </w:r>
          </w:p>
          <w:p w14:paraId="069611E7" w14:textId="77777777" w:rsidR="0012504B" w:rsidRDefault="000F345B">
            <w:pPr>
              <w:pStyle w:val="afd"/>
              <w:numPr>
                <w:ilvl w:val="1"/>
                <w:numId w:val="59"/>
              </w:numPr>
              <w:rPr>
                <w:lang w:eastAsia="zh-CN"/>
              </w:rPr>
            </w:pPr>
            <w:r>
              <w:rPr>
                <w:lang w:eastAsia="zh-CN"/>
              </w:rPr>
              <w:t>Occupied BW/RBs for DL and/or UL in a slot/symbol in one CC</w:t>
            </w:r>
          </w:p>
          <w:p w14:paraId="46397387" w14:textId="77777777" w:rsidR="0012504B" w:rsidRDefault="000F345B">
            <w:pPr>
              <w:pStyle w:val="afd"/>
              <w:numPr>
                <w:ilvl w:val="1"/>
                <w:numId w:val="59"/>
              </w:numPr>
              <w:rPr>
                <w:lang w:eastAsia="zh-CN"/>
              </w:rPr>
            </w:pPr>
            <w:r>
              <w:rPr>
                <w:lang w:eastAsia="zh-CN"/>
              </w:rPr>
              <w:t>number of CCs in CA</w:t>
            </w:r>
          </w:p>
          <w:p w14:paraId="2511ED1E" w14:textId="77777777" w:rsidR="0012504B" w:rsidRDefault="000F345B">
            <w:pPr>
              <w:pStyle w:val="afd"/>
              <w:numPr>
                <w:ilvl w:val="2"/>
                <w:numId w:val="59"/>
              </w:numPr>
              <w:rPr>
                <w:lang w:eastAsia="zh-CN"/>
              </w:rPr>
            </w:pPr>
            <w:r>
              <w:rPr>
                <w:rFonts w:hint="eastAsia"/>
                <w:lang w:eastAsia="zh-CN"/>
              </w:rPr>
              <w:t>F</w:t>
            </w:r>
            <w:r>
              <w:rPr>
                <w:lang w:eastAsia="zh-CN"/>
              </w:rPr>
              <w:t xml:space="preserve">FS dependency of RF sharing </w:t>
            </w:r>
          </w:p>
          <w:p w14:paraId="3BC26107" w14:textId="77777777" w:rsidR="0012504B" w:rsidRDefault="000F345B">
            <w:pPr>
              <w:pStyle w:val="afd"/>
              <w:numPr>
                <w:ilvl w:val="1"/>
                <w:numId w:val="59"/>
              </w:numPr>
              <w:rPr>
                <w:lang w:eastAsia="zh-CN"/>
              </w:rPr>
            </w:pPr>
            <w:r>
              <w:rPr>
                <w:lang w:eastAsia="zh-CN"/>
              </w:rPr>
              <w:t>number of TRPs</w:t>
            </w:r>
          </w:p>
          <w:p w14:paraId="2B112E2C" w14:textId="77777777" w:rsidR="0012504B" w:rsidRDefault="000F345B">
            <w:pPr>
              <w:pStyle w:val="afd"/>
              <w:numPr>
                <w:ilvl w:val="1"/>
                <w:numId w:val="59"/>
              </w:numPr>
              <w:rPr>
                <w:lang w:eastAsia="zh-CN"/>
              </w:rPr>
            </w:pPr>
            <w:r>
              <w:rPr>
                <w:lang w:eastAsia="zh-CN"/>
              </w:rPr>
              <w:t xml:space="preserve">PSD or transmit power </w:t>
            </w:r>
          </w:p>
          <w:p w14:paraId="4D2525A6" w14:textId="77777777" w:rsidR="0012504B" w:rsidRDefault="000F345B">
            <w:pPr>
              <w:pStyle w:val="afd"/>
              <w:numPr>
                <w:ilvl w:val="2"/>
                <w:numId w:val="59"/>
              </w:numPr>
              <w:rPr>
                <w:lang w:eastAsia="zh-CN"/>
              </w:rPr>
            </w:pPr>
            <w:r>
              <w:rPr>
                <w:lang w:eastAsia="zh-CN"/>
              </w:rPr>
              <w:t>FFS dependency on BW scaling</w:t>
            </w:r>
          </w:p>
          <w:p w14:paraId="25223F14" w14:textId="77777777" w:rsidR="0012504B" w:rsidRDefault="000F345B">
            <w:pPr>
              <w:pStyle w:val="afd"/>
              <w:numPr>
                <w:ilvl w:val="2"/>
                <w:numId w:val="59"/>
              </w:numPr>
              <w:rPr>
                <w:lang w:eastAsia="zh-CN"/>
              </w:rPr>
            </w:pPr>
            <w:r>
              <w:rPr>
                <w:lang w:eastAsia="zh-CN"/>
              </w:rPr>
              <w:t>FFS: PA energy efficiency value</w:t>
            </w:r>
          </w:p>
          <w:p w14:paraId="2DDA99B7" w14:textId="77777777" w:rsidR="0012504B" w:rsidRDefault="000F345B">
            <w:pPr>
              <w:pStyle w:val="afd"/>
              <w:numPr>
                <w:ilvl w:val="1"/>
                <w:numId w:val="59"/>
              </w:numPr>
              <w:rPr>
                <w:lang w:eastAsia="zh-CN"/>
              </w:rPr>
            </w:pPr>
            <w:r>
              <w:rPr>
                <w:lang w:eastAsia="zh-CN"/>
              </w:rPr>
              <w:t>number of DL and/or UL symbols occupied within a slot</w:t>
            </w:r>
          </w:p>
          <w:p w14:paraId="3647C4D8" w14:textId="77777777" w:rsidR="0012504B" w:rsidRDefault="000F345B">
            <w:pPr>
              <w:pStyle w:val="afd"/>
              <w:numPr>
                <w:ilvl w:val="1"/>
                <w:numId w:val="59"/>
              </w:numPr>
              <w:rPr>
                <w:lang w:eastAsia="zh-CN"/>
              </w:rPr>
            </w:pPr>
            <w:r>
              <w:rPr>
                <w:lang w:eastAsia="zh-CN"/>
              </w:rPr>
              <w:t>FFS other domain scaling</w:t>
            </w:r>
          </w:p>
          <w:p w14:paraId="7A575141" w14:textId="77777777" w:rsidR="0012504B" w:rsidRDefault="000F345B">
            <w:pPr>
              <w:pStyle w:val="afd"/>
              <w:numPr>
                <w:ilvl w:val="1"/>
                <w:numId w:val="59"/>
              </w:numPr>
              <w:rPr>
                <w:b/>
                <w:lang w:eastAsia="zh-CN"/>
              </w:rPr>
            </w:pPr>
            <w:r>
              <w:rPr>
                <w:lang w:eastAsia="zh-CN"/>
              </w:rPr>
              <w:t>FFS scaling is linearly or else, for each domain</w:t>
            </w:r>
          </w:p>
          <w:p w14:paraId="02D53310" w14:textId="77777777" w:rsidR="0012504B" w:rsidRDefault="000F345B">
            <w:pPr>
              <w:pStyle w:val="afd"/>
              <w:numPr>
                <w:ilvl w:val="0"/>
                <w:numId w:val="59"/>
              </w:numPr>
              <w:rPr>
                <w:b/>
                <w:lang w:eastAsia="zh-CN"/>
              </w:rPr>
            </w:pPr>
            <w:r>
              <w:rPr>
                <w:lang w:eastAsia="zh-CN"/>
              </w:rPr>
              <w:t>Above does not necessarily imply that BS energy consumption model that takes into account all listed scaling factors will be developed</w:t>
            </w:r>
          </w:p>
          <w:p w14:paraId="48149772" w14:textId="77777777" w:rsidR="0012504B" w:rsidRDefault="0012504B">
            <w:pPr>
              <w:rPr>
                <w:iCs/>
              </w:rPr>
            </w:pPr>
          </w:p>
          <w:p w14:paraId="5902D7D1" w14:textId="77777777" w:rsidR="0012504B" w:rsidRDefault="000F345B">
            <w:pPr>
              <w:rPr>
                <w:bCs/>
                <w:iCs/>
                <w:highlight w:val="green"/>
              </w:rPr>
            </w:pPr>
            <w:r>
              <w:rPr>
                <w:bCs/>
                <w:iCs/>
                <w:highlight w:val="green"/>
              </w:rPr>
              <w:t>Agreement</w:t>
            </w:r>
          </w:p>
          <w:p w14:paraId="5D1E50E1" w14:textId="77777777" w:rsidR="0012504B" w:rsidRDefault="000F345B">
            <w:pPr>
              <w:rPr>
                <w:iCs/>
                <w:color w:val="000000" w:themeColor="text1"/>
              </w:rPr>
            </w:pPr>
            <w:r>
              <w:rPr>
                <w:iCs/>
                <w:color w:val="000000" w:themeColor="text1"/>
              </w:rPr>
              <w:t>For BS energy consumption evaluation, in addition to the energy saving gain,</w:t>
            </w:r>
          </w:p>
          <w:p w14:paraId="6F11AD6A" w14:textId="77777777" w:rsidR="0012504B" w:rsidRDefault="000F345B">
            <w:pPr>
              <w:pStyle w:val="afd"/>
              <w:numPr>
                <w:ilvl w:val="0"/>
                <w:numId w:val="60"/>
              </w:numPr>
              <w:spacing w:line="240" w:lineRule="auto"/>
              <w:rPr>
                <w:color w:val="000000" w:themeColor="text1"/>
              </w:rPr>
            </w:pPr>
            <w:r>
              <w:rPr>
                <w:color w:val="000000" w:themeColor="text1"/>
              </w:rPr>
              <w:t>At least UPT/UE power consumption/access delay/latency should be considered for performance impact evaluation</w:t>
            </w:r>
          </w:p>
          <w:p w14:paraId="1436A802" w14:textId="77777777" w:rsidR="0012504B" w:rsidRDefault="000F345B">
            <w:pPr>
              <w:pStyle w:val="afd"/>
              <w:numPr>
                <w:ilvl w:val="0"/>
                <w:numId w:val="60"/>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0FD808CE" w14:textId="77777777" w:rsidR="0012504B" w:rsidRDefault="000F345B">
            <w:pPr>
              <w:rPr>
                <w:bCs/>
                <w:iCs/>
                <w:highlight w:val="green"/>
              </w:rPr>
            </w:pPr>
            <w:r>
              <w:rPr>
                <w:bCs/>
                <w:iCs/>
                <w:highlight w:val="green"/>
              </w:rPr>
              <w:t>Agreement</w:t>
            </w:r>
          </w:p>
          <w:p w14:paraId="6DD68386" w14:textId="77777777" w:rsidR="0012504B" w:rsidRDefault="000F345B">
            <w:pPr>
              <w:rPr>
                <w:iCs/>
              </w:rPr>
            </w:pPr>
            <w:r>
              <w:rPr>
                <w:iCs/>
              </w:rPr>
              <w:t>At least urban macro is prioritized for FR1. FFS the baseline deployment assumption for FR2.</w:t>
            </w:r>
          </w:p>
          <w:p w14:paraId="5980B0D3" w14:textId="77777777" w:rsidR="0012504B" w:rsidRDefault="0012504B">
            <w:pPr>
              <w:rPr>
                <w:iCs/>
              </w:rPr>
            </w:pPr>
          </w:p>
          <w:p w14:paraId="390C8650" w14:textId="77777777" w:rsidR="0012504B" w:rsidRDefault="000F345B">
            <w:pPr>
              <w:rPr>
                <w:bCs/>
                <w:iCs/>
                <w:highlight w:val="green"/>
              </w:rPr>
            </w:pPr>
            <w:r>
              <w:rPr>
                <w:bCs/>
                <w:iCs/>
                <w:highlight w:val="green"/>
              </w:rPr>
              <w:t>Agreement</w:t>
            </w:r>
          </w:p>
          <w:p w14:paraId="308987FA" w14:textId="77777777" w:rsidR="0012504B" w:rsidRDefault="000F345B">
            <w:pPr>
              <w:pStyle w:val="afd"/>
              <w:numPr>
                <w:ilvl w:val="0"/>
                <w:numId w:val="61"/>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7323E4A" w14:textId="77777777" w:rsidR="0012504B" w:rsidRDefault="000F345B">
            <w:pPr>
              <w:pStyle w:val="afd"/>
              <w:numPr>
                <w:ilvl w:val="0"/>
                <w:numId w:val="61"/>
              </w:numPr>
              <w:spacing w:after="0" w:line="240" w:lineRule="auto"/>
              <w:ind w:left="714" w:hanging="357"/>
            </w:pPr>
            <w:r>
              <w:t>FFS: with possible further prioritization, different model between DL and UL, and/or other traffic models that can be optionally considered.</w:t>
            </w:r>
          </w:p>
          <w:p w14:paraId="4D8C66C3" w14:textId="77777777" w:rsidR="0012504B" w:rsidRDefault="000F345B">
            <w:pPr>
              <w:pStyle w:val="afd"/>
              <w:numPr>
                <w:ilvl w:val="0"/>
                <w:numId w:val="61"/>
              </w:numPr>
              <w:spacing w:after="0" w:line="240" w:lineRule="auto"/>
              <w:ind w:left="714" w:hanging="357"/>
            </w:pPr>
            <w:r>
              <w:rPr>
                <w:rFonts w:cs="Times"/>
              </w:rPr>
              <w:t>FFS associated scenarios/configurations, e.g. C-DRX.</w:t>
            </w:r>
          </w:p>
          <w:p w14:paraId="1E4F246D" w14:textId="77777777" w:rsidR="0012504B" w:rsidRDefault="0012504B">
            <w:pPr>
              <w:rPr>
                <w:iCs/>
              </w:rPr>
            </w:pPr>
          </w:p>
          <w:p w14:paraId="5D353E6A" w14:textId="77777777" w:rsidR="0012504B" w:rsidRDefault="00000000">
            <w:pPr>
              <w:rPr>
                <w:b/>
                <w:bCs/>
                <w:iCs/>
              </w:rPr>
            </w:pPr>
            <w:hyperlink r:id="rId152" w:history="1">
              <w:r w:rsidR="000F345B">
                <w:rPr>
                  <w:rStyle w:val="af4"/>
                  <w:b/>
                  <w:bCs/>
                  <w:iCs/>
                </w:rPr>
                <w:t>R1-2205468</w:t>
              </w:r>
            </w:hyperlink>
            <w:r w:rsidR="000F345B">
              <w:rPr>
                <w:b/>
                <w:bCs/>
                <w:iCs/>
              </w:rPr>
              <w:tab/>
              <w:t>FL summary#3 for performance evaluation for NR NW energy savings</w:t>
            </w:r>
            <w:r w:rsidR="000F345B">
              <w:rPr>
                <w:b/>
                <w:bCs/>
                <w:iCs/>
              </w:rPr>
              <w:tab/>
              <w:t>Moderator (Huawei)</w:t>
            </w:r>
          </w:p>
          <w:p w14:paraId="5EA85A06" w14:textId="77777777" w:rsidR="0012504B" w:rsidRDefault="000F345B">
            <w:pPr>
              <w:rPr>
                <w:rFonts w:eastAsia="Malgun Gothic"/>
                <w:bCs/>
              </w:rPr>
            </w:pPr>
            <w:r>
              <w:rPr>
                <w:rFonts w:eastAsia="Malgun Gothic"/>
                <w:bCs/>
                <w:highlight w:val="green"/>
              </w:rPr>
              <w:t>Agreement</w:t>
            </w:r>
          </w:p>
          <w:p w14:paraId="7B927922" w14:textId="77777777" w:rsidR="0012504B" w:rsidRDefault="000F345B">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3D3E0F34" w14:textId="77777777" w:rsidR="0012504B" w:rsidRDefault="000F345B">
            <w:pPr>
              <w:pStyle w:val="afd"/>
              <w:numPr>
                <w:ilvl w:val="1"/>
                <w:numId w:val="62"/>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12504B" w14:paraId="25B160C7" w14:textId="77777777">
              <w:tc>
                <w:tcPr>
                  <w:tcW w:w="2203" w:type="dxa"/>
                  <w:shd w:val="clear" w:color="auto" w:fill="auto"/>
                </w:tcPr>
                <w:p w14:paraId="10DA0F7E" w14:textId="77777777" w:rsidR="0012504B" w:rsidRDefault="0012504B">
                  <w:pPr>
                    <w:rPr>
                      <w:rFonts w:ascii="Arial" w:hAnsi="Arial" w:cs="Arial"/>
                      <w:sz w:val="16"/>
                      <w:szCs w:val="16"/>
                    </w:rPr>
                  </w:pPr>
                </w:p>
              </w:tc>
              <w:tc>
                <w:tcPr>
                  <w:tcW w:w="2440" w:type="dxa"/>
                  <w:shd w:val="clear" w:color="auto" w:fill="auto"/>
                </w:tcPr>
                <w:p w14:paraId="189100D6" w14:textId="77777777" w:rsidR="0012504B" w:rsidRDefault="000F345B">
                  <w:pPr>
                    <w:rPr>
                      <w:rFonts w:ascii="Arial" w:hAnsi="Arial" w:cs="Arial"/>
                      <w:sz w:val="16"/>
                      <w:szCs w:val="16"/>
                    </w:rPr>
                  </w:pPr>
                  <w:r>
                    <w:rPr>
                      <w:rFonts w:ascii="Arial" w:hAnsi="Arial" w:cs="Arial"/>
                      <w:sz w:val="16"/>
                      <w:szCs w:val="16"/>
                    </w:rPr>
                    <w:t>Set 1 FR1</w:t>
                  </w:r>
                </w:p>
              </w:tc>
              <w:tc>
                <w:tcPr>
                  <w:tcW w:w="2440" w:type="dxa"/>
                  <w:shd w:val="clear" w:color="auto" w:fill="auto"/>
                </w:tcPr>
                <w:p w14:paraId="0DD9BDBA" w14:textId="77777777" w:rsidR="0012504B" w:rsidRDefault="000F345B">
                  <w:pPr>
                    <w:rPr>
                      <w:rFonts w:ascii="Arial" w:hAnsi="Arial" w:cs="Arial"/>
                      <w:sz w:val="16"/>
                      <w:szCs w:val="16"/>
                    </w:rPr>
                  </w:pPr>
                  <w:r>
                    <w:rPr>
                      <w:rFonts w:ascii="Arial" w:hAnsi="Arial" w:cs="Arial"/>
                      <w:sz w:val="16"/>
                      <w:szCs w:val="16"/>
                    </w:rPr>
                    <w:t>Set 2 FR1</w:t>
                  </w:r>
                </w:p>
              </w:tc>
              <w:tc>
                <w:tcPr>
                  <w:tcW w:w="2443" w:type="dxa"/>
                  <w:shd w:val="clear" w:color="auto" w:fill="auto"/>
                </w:tcPr>
                <w:p w14:paraId="755053F2" w14:textId="77777777" w:rsidR="0012504B" w:rsidRDefault="000F345B">
                  <w:pPr>
                    <w:rPr>
                      <w:rFonts w:ascii="Arial" w:hAnsi="Arial" w:cs="Arial"/>
                      <w:sz w:val="16"/>
                      <w:szCs w:val="16"/>
                    </w:rPr>
                  </w:pPr>
                  <w:r>
                    <w:rPr>
                      <w:rFonts w:ascii="Arial" w:hAnsi="Arial" w:cs="Arial"/>
                      <w:sz w:val="16"/>
                      <w:szCs w:val="16"/>
                    </w:rPr>
                    <w:t>Set 3 FR2</w:t>
                  </w:r>
                </w:p>
              </w:tc>
            </w:tr>
            <w:tr w:rsidR="0012504B" w14:paraId="792DCDED" w14:textId="77777777">
              <w:tc>
                <w:tcPr>
                  <w:tcW w:w="2203" w:type="dxa"/>
                  <w:shd w:val="clear" w:color="auto" w:fill="auto"/>
                </w:tcPr>
                <w:p w14:paraId="20DA817F" w14:textId="77777777" w:rsidR="0012504B" w:rsidRDefault="000F345B">
                  <w:pPr>
                    <w:rPr>
                      <w:rFonts w:ascii="Arial" w:hAnsi="Arial" w:cs="Arial"/>
                      <w:sz w:val="16"/>
                      <w:szCs w:val="16"/>
                    </w:rPr>
                  </w:pPr>
                  <w:r>
                    <w:rPr>
                      <w:rFonts w:ascii="Arial" w:hAnsi="Arial" w:cs="Arial"/>
                      <w:sz w:val="16"/>
                      <w:szCs w:val="16"/>
                    </w:rPr>
                    <w:t>Duplex</w:t>
                  </w:r>
                </w:p>
              </w:tc>
              <w:tc>
                <w:tcPr>
                  <w:tcW w:w="2440" w:type="dxa"/>
                  <w:shd w:val="clear" w:color="auto" w:fill="auto"/>
                </w:tcPr>
                <w:p w14:paraId="79A69862" w14:textId="77777777" w:rsidR="0012504B" w:rsidRDefault="000F345B">
                  <w:pPr>
                    <w:rPr>
                      <w:rFonts w:ascii="Arial" w:hAnsi="Arial" w:cs="Arial"/>
                      <w:sz w:val="16"/>
                      <w:szCs w:val="16"/>
                    </w:rPr>
                  </w:pPr>
                  <w:r>
                    <w:rPr>
                      <w:rFonts w:ascii="Arial" w:hAnsi="Arial" w:cs="Arial"/>
                      <w:sz w:val="16"/>
                      <w:szCs w:val="16"/>
                    </w:rPr>
                    <w:t>TDD</w:t>
                  </w:r>
                </w:p>
              </w:tc>
              <w:tc>
                <w:tcPr>
                  <w:tcW w:w="2440" w:type="dxa"/>
                  <w:shd w:val="clear" w:color="auto" w:fill="auto"/>
                </w:tcPr>
                <w:p w14:paraId="0730F119" w14:textId="77777777" w:rsidR="0012504B" w:rsidRDefault="000F345B">
                  <w:pPr>
                    <w:rPr>
                      <w:rFonts w:ascii="Arial" w:hAnsi="Arial" w:cs="Arial"/>
                      <w:sz w:val="16"/>
                      <w:szCs w:val="16"/>
                    </w:rPr>
                  </w:pPr>
                  <w:r>
                    <w:rPr>
                      <w:rFonts w:ascii="Arial" w:hAnsi="Arial" w:cs="Arial"/>
                      <w:sz w:val="16"/>
                      <w:szCs w:val="16"/>
                    </w:rPr>
                    <w:t>FDD</w:t>
                  </w:r>
                </w:p>
              </w:tc>
              <w:tc>
                <w:tcPr>
                  <w:tcW w:w="2443" w:type="dxa"/>
                  <w:shd w:val="clear" w:color="auto" w:fill="auto"/>
                </w:tcPr>
                <w:p w14:paraId="7B9E0B8B" w14:textId="77777777" w:rsidR="0012504B" w:rsidRDefault="000F345B">
                  <w:pPr>
                    <w:rPr>
                      <w:rFonts w:ascii="Arial" w:hAnsi="Arial" w:cs="Arial"/>
                      <w:sz w:val="16"/>
                      <w:szCs w:val="16"/>
                    </w:rPr>
                  </w:pPr>
                  <w:r>
                    <w:rPr>
                      <w:rFonts w:ascii="Arial" w:hAnsi="Arial" w:cs="Arial"/>
                      <w:sz w:val="16"/>
                      <w:szCs w:val="16"/>
                    </w:rPr>
                    <w:t>TDD</w:t>
                  </w:r>
                </w:p>
              </w:tc>
            </w:tr>
            <w:tr w:rsidR="0012504B" w14:paraId="42FCAEC1" w14:textId="77777777">
              <w:tc>
                <w:tcPr>
                  <w:tcW w:w="2203" w:type="dxa"/>
                  <w:shd w:val="clear" w:color="auto" w:fill="auto"/>
                </w:tcPr>
                <w:p w14:paraId="6D41F5CE" w14:textId="77777777" w:rsidR="0012504B" w:rsidRDefault="000F345B">
                  <w:pPr>
                    <w:rPr>
                      <w:rFonts w:ascii="Arial" w:hAnsi="Arial" w:cs="Arial"/>
                      <w:sz w:val="16"/>
                      <w:szCs w:val="16"/>
                    </w:rPr>
                  </w:pPr>
                  <w:r>
                    <w:rPr>
                      <w:rFonts w:ascii="Arial" w:hAnsi="Arial" w:cs="Arial"/>
                      <w:sz w:val="16"/>
                      <w:szCs w:val="16"/>
                    </w:rPr>
                    <w:t>System BW</w:t>
                  </w:r>
                </w:p>
              </w:tc>
              <w:tc>
                <w:tcPr>
                  <w:tcW w:w="2440" w:type="dxa"/>
                  <w:shd w:val="clear" w:color="auto" w:fill="auto"/>
                </w:tcPr>
                <w:p w14:paraId="167FD1A8" w14:textId="77777777" w:rsidR="0012504B" w:rsidRDefault="000F345B">
                  <w:pPr>
                    <w:rPr>
                      <w:rFonts w:ascii="Arial" w:hAnsi="Arial" w:cs="Arial"/>
                      <w:sz w:val="16"/>
                      <w:szCs w:val="16"/>
                    </w:rPr>
                  </w:pPr>
                  <w:r>
                    <w:rPr>
                      <w:rFonts w:ascii="Arial" w:hAnsi="Arial" w:cs="Arial"/>
                      <w:sz w:val="16"/>
                      <w:szCs w:val="16"/>
                    </w:rPr>
                    <w:t>100 MHz</w:t>
                  </w:r>
                </w:p>
              </w:tc>
              <w:tc>
                <w:tcPr>
                  <w:tcW w:w="2440" w:type="dxa"/>
                  <w:shd w:val="clear" w:color="auto" w:fill="auto"/>
                </w:tcPr>
                <w:p w14:paraId="409ACA36" w14:textId="77777777" w:rsidR="0012504B" w:rsidRDefault="000F345B">
                  <w:pPr>
                    <w:rPr>
                      <w:rFonts w:ascii="Arial" w:hAnsi="Arial" w:cs="Arial"/>
                      <w:sz w:val="16"/>
                      <w:szCs w:val="16"/>
                    </w:rPr>
                  </w:pPr>
                  <w:r>
                    <w:rPr>
                      <w:rFonts w:ascii="Arial" w:hAnsi="Arial" w:cs="Arial"/>
                      <w:sz w:val="16"/>
                      <w:szCs w:val="16"/>
                    </w:rPr>
                    <w:t>20 MHz</w:t>
                  </w:r>
                </w:p>
              </w:tc>
              <w:tc>
                <w:tcPr>
                  <w:tcW w:w="2443" w:type="dxa"/>
                  <w:shd w:val="clear" w:color="auto" w:fill="auto"/>
                </w:tcPr>
                <w:p w14:paraId="0D4C4B98" w14:textId="77777777" w:rsidR="0012504B" w:rsidRDefault="000F345B">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12504B" w14:paraId="06A2D859" w14:textId="77777777">
              <w:tc>
                <w:tcPr>
                  <w:tcW w:w="2203" w:type="dxa"/>
                  <w:shd w:val="clear" w:color="auto" w:fill="auto"/>
                </w:tcPr>
                <w:p w14:paraId="72C90637" w14:textId="77777777" w:rsidR="0012504B" w:rsidRDefault="000F345B">
                  <w:pPr>
                    <w:rPr>
                      <w:rFonts w:ascii="Arial" w:hAnsi="Arial" w:cs="Arial"/>
                      <w:sz w:val="16"/>
                      <w:szCs w:val="16"/>
                    </w:rPr>
                  </w:pPr>
                  <w:r>
                    <w:rPr>
                      <w:rFonts w:ascii="Arial" w:hAnsi="Arial" w:cs="Arial"/>
                      <w:sz w:val="16"/>
                      <w:szCs w:val="16"/>
                    </w:rPr>
                    <w:t>SCS</w:t>
                  </w:r>
                </w:p>
              </w:tc>
              <w:tc>
                <w:tcPr>
                  <w:tcW w:w="2440" w:type="dxa"/>
                  <w:shd w:val="clear" w:color="auto" w:fill="auto"/>
                </w:tcPr>
                <w:p w14:paraId="25005F99" w14:textId="77777777" w:rsidR="0012504B" w:rsidRDefault="000F345B">
                  <w:pPr>
                    <w:rPr>
                      <w:rFonts w:ascii="Arial" w:hAnsi="Arial" w:cs="Arial"/>
                      <w:sz w:val="16"/>
                      <w:szCs w:val="16"/>
                    </w:rPr>
                  </w:pPr>
                  <w:r>
                    <w:rPr>
                      <w:rFonts w:ascii="Arial" w:hAnsi="Arial" w:cs="Arial"/>
                      <w:sz w:val="16"/>
                      <w:szCs w:val="16"/>
                    </w:rPr>
                    <w:t>30 kHz</w:t>
                  </w:r>
                </w:p>
              </w:tc>
              <w:tc>
                <w:tcPr>
                  <w:tcW w:w="2440" w:type="dxa"/>
                  <w:shd w:val="clear" w:color="auto" w:fill="auto"/>
                </w:tcPr>
                <w:p w14:paraId="1A602E8D" w14:textId="77777777" w:rsidR="0012504B" w:rsidRDefault="000F345B">
                  <w:pPr>
                    <w:rPr>
                      <w:rFonts w:ascii="Arial" w:hAnsi="Arial" w:cs="Arial"/>
                      <w:sz w:val="16"/>
                      <w:szCs w:val="16"/>
                    </w:rPr>
                  </w:pPr>
                  <w:r>
                    <w:rPr>
                      <w:rFonts w:ascii="Arial" w:hAnsi="Arial" w:cs="Arial"/>
                      <w:sz w:val="16"/>
                      <w:szCs w:val="16"/>
                    </w:rPr>
                    <w:t>15 kHz</w:t>
                  </w:r>
                </w:p>
              </w:tc>
              <w:tc>
                <w:tcPr>
                  <w:tcW w:w="2443" w:type="dxa"/>
                  <w:shd w:val="clear" w:color="auto" w:fill="auto"/>
                </w:tcPr>
                <w:p w14:paraId="76E69303" w14:textId="77777777" w:rsidR="0012504B" w:rsidRDefault="000F345B">
                  <w:pPr>
                    <w:rPr>
                      <w:rFonts w:ascii="Arial" w:hAnsi="Arial" w:cs="Arial"/>
                      <w:sz w:val="16"/>
                      <w:szCs w:val="16"/>
                    </w:rPr>
                  </w:pPr>
                  <w:r>
                    <w:rPr>
                      <w:rFonts w:ascii="Arial" w:hAnsi="Arial" w:cs="Arial"/>
                      <w:sz w:val="16"/>
                      <w:szCs w:val="16"/>
                    </w:rPr>
                    <w:t>120 kHz</w:t>
                  </w:r>
                </w:p>
              </w:tc>
            </w:tr>
            <w:tr w:rsidR="0012504B" w14:paraId="30A72C3E" w14:textId="77777777">
              <w:tc>
                <w:tcPr>
                  <w:tcW w:w="2203" w:type="dxa"/>
                  <w:shd w:val="clear" w:color="auto" w:fill="auto"/>
                </w:tcPr>
                <w:p w14:paraId="3052845B" w14:textId="77777777" w:rsidR="0012504B" w:rsidRDefault="000F345B">
                  <w:pPr>
                    <w:rPr>
                      <w:rFonts w:ascii="Arial" w:hAnsi="Arial" w:cs="Arial"/>
                      <w:sz w:val="16"/>
                      <w:szCs w:val="16"/>
                    </w:rPr>
                  </w:pPr>
                  <w:r>
                    <w:rPr>
                      <w:rFonts w:ascii="Arial" w:hAnsi="Arial" w:cs="Arial"/>
                      <w:sz w:val="16"/>
                      <w:szCs w:val="16"/>
                    </w:rPr>
                    <w:t>Number of TRP</w:t>
                  </w:r>
                </w:p>
              </w:tc>
              <w:tc>
                <w:tcPr>
                  <w:tcW w:w="2440" w:type="dxa"/>
                  <w:shd w:val="clear" w:color="auto" w:fill="auto"/>
                </w:tcPr>
                <w:p w14:paraId="68AC6F79" w14:textId="77777777" w:rsidR="0012504B" w:rsidRDefault="000F345B">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3A3D5BAF" w14:textId="77777777" w:rsidR="0012504B" w:rsidRDefault="000F345B">
                  <w:pPr>
                    <w:rPr>
                      <w:rFonts w:ascii="Arial" w:hAnsi="Arial" w:cs="Arial"/>
                      <w:sz w:val="16"/>
                      <w:szCs w:val="16"/>
                    </w:rPr>
                  </w:pPr>
                  <w:r>
                    <w:rPr>
                      <w:rFonts w:ascii="Arial" w:hAnsi="Arial" w:cs="Arial"/>
                      <w:sz w:val="16"/>
                      <w:szCs w:val="16"/>
                    </w:rPr>
                    <w:t>1</w:t>
                  </w:r>
                </w:p>
              </w:tc>
              <w:tc>
                <w:tcPr>
                  <w:tcW w:w="2443" w:type="dxa"/>
                  <w:shd w:val="clear" w:color="auto" w:fill="auto"/>
                </w:tcPr>
                <w:p w14:paraId="5EF32389" w14:textId="77777777" w:rsidR="0012504B" w:rsidRDefault="000F345B">
                  <w:pPr>
                    <w:rPr>
                      <w:rFonts w:ascii="Arial" w:hAnsi="Arial" w:cs="Arial"/>
                      <w:sz w:val="16"/>
                      <w:szCs w:val="16"/>
                    </w:rPr>
                  </w:pPr>
                  <w:r>
                    <w:rPr>
                      <w:rFonts w:ascii="Arial" w:hAnsi="Arial" w:cs="Arial"/>
                      <w:sz w:val="16"/>
                      <w:szCs w:val="16"/>
                    </w:rPr>
                    <w:t>1</w:t>
                  </w:r>
                </w:p>
              </w:tc>
            </w:tr>
            <w:tr w:rsidR="0012504B" w14:paraId="0CD0C6EB" w14:textId="77777777">
              <w:tc>
                <w:tcPr>
                  <w:tcW w:w="2203" w:type="dxa"/>
                  <w:shd w:val="clear" w:color="auto" w:fill="auto"/>
                </w:tcPr>
                <w:p w14:paraId="18590877" w14:textId="77777777" w:rsidR="0012504B" w:rsidRDefault="000F345B">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2AA66AB7" w14:textId="77777777" w:rsidR="0012504B" w:rsidRDefault="000F345B">
                  <w:pPr>
                    <w:rPr>
                      <w:rFonts w:ascii="Arial" w:hAnsi="Arial" w:cs="Arial"/>
                      <w:sz w:val="16"/>
                      <w:szCs w:val="16"/>
                    </w:rPr>
                  </w:pPr>
                  <w:r>
                    <w:rPr>
                      <w:rFonts w:ascii="Arial" w:hAnsi="Arial" w:cs="Arial"/>
                      <w:sz w:val="16"/>
                      <w:szCs w:val="16"/>
                    </w:rPr>
                    <w:t>64</w:t>
                  </w:r>
                </w:p>
              </w:tc>
              <w:tc>
                <w:tcPr>
                  <w:tcW w:w="2440" w:type="dxa"/>
                  <w:shd w:val="clear" w:color="auto" w:fill="auto"/>
                </w:tcPr>
                <w:p w14:paraId="4D58ABC5" w14:textId="77777777" w:rsidR="0012504B" w:rsidRDefault="000F345B">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DC294BC" w14:textId="77777777" w:rsidR="0012504B" w:rsidRDefault="000F345B">
                  <w:pPr>
                    <w:rPr>
                      <w:rFonts w:ascii="Arial" w:hAnsi="Arial" w:cs="Arial"/>
                      <w:strike/>
                      <w:color w:val="FF0000"/>
                      <w:sz w:val="16"/>
                      <w:szCs w:val="16"/>
                    </w:rPr>
                  </w:pPr>
                  <w:r>
                    <w:rPr>
                      <w:rFonts w:ascii="Arial" w:hAnsi="Arial" w:cs="Arial"/>
                      <w:sz w:val="16"/>
                      <w:szCs w:val="16"/>
                    </w:rPr>
                    <w:t>2</w:t>
                  </w:r>
                </w:p>
              </w:tc>
            </w:tr>
            <w:tr w:rsidR="0012504B" w14:paraId="664F8395" w14:textId="77777777">
              <w:tc>
                <w:tcPr>
                  <w:tcW w:w="2203" w:type="dxa"/>
                  <w:shd w:val="clear" w:color="auto" w:fill="auto"/>
                </w:tcPr>
                <w:p w14:paraId="406BD7F3" w14:textId="77777777" w:rsidR="0012504B" w:rsidRDefault="000F345B">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0448500F" w14:textId="77777777" w:rsidR="0012504B" w:rsidRDefault="000F345B">
                  <w:pPr>
                    <w:rPr>
                      <w:rFonts w:ascii="Arial" w:hAnsi="Arial" w:cs="Arial"/>
                      <w:sz w:val="16"/>
                      <w:szCs w:val="16"/>
                    </w:rPr>
                  </w:pPr>
                  <w:r>
                    <w:rPr>
                      <w:rFonts w:ascii="Arial" w:hAnsi="Arial" w:cs="Arial"/>
                      <w:sz w:val="16"/>
                      <w:szCs w:val="16"/>
                    </w:rPr>
                    <w:t>55dBm</w:t>
                  </w:r>
                </w:p>
              </w:tc>
              <w:tc>
                <w:tcPr>
                  <w:tcW w:w="2440" w:type="dxa"/>
                  <w:shd w:val="clear" w:color="auto" w:fill="auto"/>
                </w:tcPr>
                <w:p w14:paraId="65340D90" w14:textId="77777777" w:rsidR="0012504B" w:rsidRDefault="000F345B">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8F93D68" w14:textId="77777777" w:rsidR="0012504B" w:rsidRDefault="000F345B">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2CB58E6E" w14:textId="77777777" w:rsidR="0012504B" w:rsidRDefault="0012504B">
                  <w:pPr>
                    <w:rPr>
                      <w:rFonts w:ascii="Arial" w:hAnsi="Arial" w:cs="Arial"/>
                      <w:color w:val="FF0000"/>
                      <w:sz w:val="16"/>
                      <w:szCs w:val="16"/>
                    </w:rPr>
                  </w:pPr>
                </w:p>
                <w:p w14:paraId="4C25EF05" w14:textId="77777777" w:rsidR="0012504B" w:rsidRDefault="000F345B">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12504B" w14:paraId="7520A5A5" w14:textId="77777777">
              <w:tc>
                <w:tcPr>
                  <w:tcW w:w="2203" w:type="dxa"/>
                  <w:shd w:val="clear" w:color="auto" w:fill="auto"/>
                </w:tcPr>
                <w:p w14:paraId="1377D322" w14:textId="77777777" w:rsidR="0012504B" w:rsidRDefault="000F345B">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76EB7752" w14:textId="77777777" w:rsidR="0012504B" w:rsidRDefault="000F345B">
                  <w:pPr>
                    <w:rPr>
                      <w:rFonts w:ascii="Arial" w:hAnsi="Arial" w:cs="Arial"/>
                      <w:sz w:val="16"/>
                      <w:szCs w:val="16"/>
                    </w:rPr>
                  </w:pPr>
                  <w:r>
                    <w:rPr>
                      <w:rFonts w:ascii="Arial" w:hAnsi="Arial" w:cs="Arial"/>
                      <w:sz w:val="16"/>
                      <w:szCs w:val="16"/>
                    </w:rPr>
                    <w:t>64</w:t>
                  </w:r>
                </w:p>
              </w:tc>
              <w:tc>
                <w:tcPr>
                  <w:tcW w:w="2440" w:type="dxa"/>
                  <w:shd w:val="clear" w:color="auto" w:fill="auto"/>
                </w:tcPr>
                <w:p w14:paraId="424D78EE" w14:textId="77777777" w:rsidR="0012504B" w:rsidRDefault="000F345B">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1250AEB" w14:textId="77777777" w:rsidR="0012504B" w:rsidRDefault="000F345B">
                  <w:pPr>
                    <w:rPr>
                      <w:rFonts w:ascii="Arial" w:hAnsi="Arial" w:cs="Arial"/>
                      <w:sz w:val="16"/>
                      <w:szCs w:val="16"/>
                    </w:rPr>
                  </w:pPr>
                  <w:r>
                    <w:rPr>
                      <w:rFonts w:ascii="Arial" w:hAnsi="Arial" w:cs="Arial"/>
                      <w:sz w:val="16"/>
                      <w:szCs w:val="16"/>
                    </w:rPr>
                    <w:t>2</w:t>
                  </w:r>
                </w:p>
              </w:tc>
            </w:tr>
          </w:tbl>
          <w:p w14:paraId="007FA7B4" w14:textId="77777777" w:rsidR="0012504B" w:rsidRDefault="0012504B">
            <w:pPr>
              <w:rPr>
                <w:iCs/>
              </w:rPr>
            </w:pPr>
          </w:p>
          <w:p w14:paraId="3C514223" w14:textId="77777777" w:rsidR="0012504B" w:rsidRDefault="000F345B">
            <w:pPr>
              <w:rPr>
                <w:bCs/>
                <w:highlight w:val="green"/>
              </w:rPr>
            </w:pPr>
            <w:r>
              <w:rPr>
                <w:rFonts w:eastAsia="Malgun Gothic"/>
                <w:bCs/>
                <w:highlight w:val="green"/>
              </w:rPr>
              <w:t>Agreement</w:t>
            </w:r>
          </w:p>
          <w:p w14:paraId="146316D4" w14:textId="77777777" w:rsidR="0012504B" w:rsidRDefault="000F345B">
            <w:r>
              <w:t>As a starting point,</w:t>
            </w:r>
          </w:p>
          <w:p w14:paraId="386F875A" w14:textId="77777777" w:rsidR="0012504B" w:rsidRDefault="000F345B">
            <w:pPr>
              <w:pStyle w:val="afd"/>
              <w:numPr>
                <w:ilvl w:val="0"/>
                <w:numId w:val="62"/>
              </w:numPr>
              <w:spacing w:line="240" w:lineRule="auto"/>
            </w:pPr>
            <w:r>
              <w:t>macro cell BS for FR1 is assumed for energy consumption model.</w:t>
            </w:r>
          </w:p>
          <w:p w14:paraId="29A85459" w14:textId="77777777" w:rsidR="0012504B" w:rsidRDefault="000F345B">
            <w:pPr>
              <w:pStyle w:val="afd"/>
              <w:numPr>
                <w:ilvl w:val="0"/>
                <w:numId w:val="62"/>
              </w:numPr>
              <w:spacing w:line="240" w:lineRule="auto"/>
            </w:pPr>
            <w:r>
              <w:t>FFS: micro cell BS for FR2 is assumed for energy consumption model.</w:t>
            </w:r>
          </w:p>
          <w:p w14:paraId="39B8AD34" w14:textId="77777777" w:rsidR="0012504B" w:rsidRDefault="000F345B">
            <w:pPr>
              <w:rPr>
                <w:bCs/>
                <w:color w:val="000000" w:themeColor="text1"/>
                <w:highlight w:val="green"/>
              </w:rPr>
            </w:pPr>
            <w:r>
              <w:rPr>
                <w:rFonts w:eastAsia="Malgun Gothic"/>
                <w:bCs/>
                <w:color w:val="000000" w:themeColor="text1"/>
                <w:highlight w:val="green"/>
              </w:rPr>
              <w:t>Agreement</w:t>
            </w:r>
          </w:p>
          <w:p w14:paraId="7CD979AE" w14:textId="77777777" w:rsidR="0012504B" w:rsidRDefault="000F345B">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3E1E0797" w14:textId="77777777" w:rsidR="0012504B" w:rsidRDefault="000F345B">
            <w:pPr>
              <w:pStyle w:val="afd"/>
              <w:numPr>
                <w:ilvl w:val="0"/>
                <w:numId w:val="63"/>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2115FD9B" w14:textId="77777777" w:rsidR="0012504B" w:rsidRDefault="0012504B">
            <w:pPr>
              <w:rPr>
                <w:rFonts w:eastAsia="Malgun Gothic"/>
                <w:bCs/>
                <w:color w:val="000000" w:themeColor="text1"/>
                <w:highlight w:val="green"/>
              </w:rPr>
            </w:pPr>
          </w:p>
          <w:p w14:paraId="63AEDD4D" w14:textId="77777777" w:rsidR="0012504B" w:rsidRDefault="000F345B">
            <w:pPr>
              <w:rPr>
                <w:bCs/>
                <w:color w:val="000000" w:themeColor="text1"/>
                <w:highlight w:val="green"/>
              </w:rPr>
            </w:pPr>
            <w:r>
              <w:rPr>
                <w:rFonts w:eastAsia="Malgun Gothic"/>
                <w:bCs/>
                <w:color w:val="000000" w:themeColor="text1"/>
                <w:highlight w:val="green"/>
              </w:rPr>
              <w:t>Agreement</w:t>
            </w:r>
          </w:p>
          <w:p w14:paraId="466CC371" w14:textId="77777777" w:rsidR="0012504B" w:rsidRDefault="000F345B">
            <w:pPr>
              <w:pStyle w:val="afd"/>
              <w:numPr>
                <w:ilvl w:val="0"/>
                <w:numId w:val="63"/>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5592922D" w14:textId="77777777" w:rsidR="0012504B" w:rsidRDefault="000F345B">
            <w:pPr>
              <w:pStyle w:val="afd"/>
              <w:numPr>
                <w:ilvl w:val="0"/>
                <w:numId w:val="63"/>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72FEB72A" w14:textId="77777777" w:rsidR="0012504B" w:rsidRDefault="000F345B">
            <w:pPr>
              <w:rPr>
                <w:rFonts w:cs="Times"/>
              </w:rPr>
            </w:pPr>
            <w:r>
              <w:rPr>
                <w:rFonts w:cs="Times"/>
                <w:highlight w:val="darkYellow"/>
              </w:rPr>
              <w:t>Working assumption</w:t>
            </w:r>
          </w:p>
          <w:p w14:paraId="30C5B8E6" w14:textId="77777777" w:rsidR="0012504B" w:rsidRDefault="000F345B">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2C532619" w14:textId="77777777" w:rsidR="0012504B" w:rsidRDefault="000F345B">
            <w:pPr>
              <w:pStyle w:val="afd"/>
              <w:numPr>
                <w:ilvl w:val="0"/>
                <w:numId w:val="64"/>
              </w:numPr>
              <w:spacing w:line="240" w:lineRule="auto"/>
              <w:rPr>
                <w:lang w:eastAsia="zh-CN"/>
              </w:rPr>
            </w:pPr>
            <w:r>
              <w:rPr>
                <w:lang w:eastAsia="zh-CN"/>
              </w:rPr>
              <w:t>Option 1: the power consumption is the total of DL and UL power consumption</w:t>
            </w:r>
          </w:p>
          <w:p w14:paraId="0CE95F0F" w14:textId="77777777" w:rsidR="0012504B" w:rsidRDefault="000F345B">
            <w:pPr>
              <w:pStyle w:val="afd"/>
              <w:numPr>
                <w:ilvl w:val="0"/>
                <w:numId w:val="64"/>
              </w:numPr>
              <w:spacing w:line="240" w:lineRule="auto"/>
              <w:rPr>
                <w:lang w:eastAsia="zh-CN"/>
              </w:rPr>
            </w:pPr>
            <w:r>
              <w:rPr>
                <w:lang w:eastAsia="zh-CN"/>
              </w:rPr>
              <w:t>Option 2: the power consumption for UL is neglected</w:t>
            </w:r>
          </w:p>
          <w:p w14:paraId="6FF06AFC" w14:textId="77777777" w:rsidR="0012504B" w:rsidRDefault="000F345B">
            <w:pPr>
              <w:pStyle w:val="afd"/>
              <w:numPr>
                <w:ilvl w:val="0"/>
                <w:numId w:val="64"/>
              </w:numPr>
              <w:spacing w:line="240" w:lineRule="auto"/>
              <w:rPr>
                <w:lang w:eastAsia="zh-CN"/>
              </w:rPr>
            </w:pPr>
            <w:r>
              <w:rPr>
                <w:lang w:eastAsia="zh-CN"/>
              </w:rPr>
              <w:t>Other option is not precluded</w:t>
            </w:r>
          </w:p>
          <w:p w14:paraId="754529A6" w14:textId="77777777" w:rsidR="0012504B" w:rsidRDefault="000F345B">
            <w:pPr>
              <w:pStyle w:val="afd"/>
              <w:numPr>
                <w:ilvl w:val="0"/>
                <w:numId w:val="64"/>
              </w:numPr>
              <w:spacing w:line="240" w:lineRule="auto"/>
              <w:rPr>
                <w:lang w:eastAsia="zh-CN"/>
              </w:rPr>
            </w:pPr>
            <w:r>
              <w:rPr>
                <w:lang w:eastAsia="zh-CN"/>
              </w:rPr>
              <w:t>Note the DL (or UL) power consumption can be obtained using a same approach as that obtained from the DL (or UL)-only in TDD model</w:t>
            </w:r>
          </w:p>
          <w:p w14:paraId="795BB8EA" w14:textId="77777777" w:rsidR="0012504B" w:rsidRDefault="0012504B">
            <w:pPr>
              <w:rPr>
                <w:iCs/>
              </w:rPr>
            </w:pPr>
          </w:p>
          <w:p w14:paraId="4ED1F3B3" w14:textId="77777777" w:rsidR="0012504B" w:rsidRDefault="000F345B">
            <w:pPr>
              <w:rPr>
                <w:iCs/>
              </w:rPr>
            </w:pPr>
            <w:r>
              <w:rPr>
                <w:iCs/>
              </w:rPr>
              <w:t xml:space="preserve">Final summary in </w:t>
            </w:r>
            <w:hyperlink r:id="rId153" w:history="1">
              <w:r>
                <w:rPr>
                  <w:rStyle w:val="af4"/>
                  <w:iCs/>
                </w:rPr>
                <w:t>R1-2205551</w:t>
              </w:r>
            </w:hyperlink>
            <w:r>
              <w:rPr>
                <w:iCs/>
              </w:rPr>
              <w:t>.</w:t>
            </w:r>
          </w:p>
          <w:p w14:paraId="677EFC42" w14:textId="77777777" w:rsidR="0012504B" w:rsidRDefault="0012504B">
            <w:pPr>
              <w:rPr>
                <w:iCs/>
              </w:rPr>
            </w:pPr>
          </w:p>
          <w:p w14:paraId="0DA04ED7" w14:textId="77777777" w:rsidR="0012504B" w:rsidRDefault="000F345B">
            <w:r>
              <w:t>@RAN1#110</w:t>
            </w:r>
          </w:p>
          <w:p w14:paraId="59FD3FEE" w14:textId="77777777" w:rsidR="0012504B" w:rsidRDefault="000F345B">
            <w:pPr>
              <w:rPr>
                <w:b/>
                <w:bCs/>
                <w:iCs/>
                <w:highlight w:val="green"/>
              </w:rPr>
            </w:pPr>
            <w:r>
              <w:rPr>
                <w:b/>
                <w:bCs/>
                <w:iCs/>
                <w:highlight w:val="green"/>
              </w:rPr>
              <w:t>Agreement</w:t>
            </w:r>
          </w:p>
          <w:p w14:paraId="638A85A5" w14:textId="77777777" w:rsidR="0012504B" w:rsidRDefault="000F345B">
            <w:pPr>
              <w:rPr>
                <w:bCs/>
              </w:rPr>
            </w:pPr>
            <w:r>
              <w:rPr>
                <w:bCs/>
              </w:rPr>
              <w:t>For non-sleep mode, the relative power value in power model table for UL reception and/or DL transmission is provided based on reference configuration.</w:t>
            </w:r>
          </w:p>
          <w:p w14:paraId="5435F244" w14:textId="77777777" w:rsidR="0012504B" w:rsidRDefault="0012504B">
            <w:pPr>
              <w:rPr>
                <w:b/>
              </w:rPr>
            </w:pPr>
          </w:p>
          <w:p w14:paraId="349C070D" w14:textId="77777777" w:rsidR="0012504B" w:rsidRDefault="000F345B">
            <w:pPr>
              <w:rPr>
                <w:b/>
                <w:bCs/>
                <w:iCs/>
                <w:highlight w:val="green"/>
              </w:rPr>
            </w:pPr>
            <w:r>
              <w:rPr>
                <w:b/>
                <w:bCs/>
                <w:iCs/>
                <w:highlight w:val="green"/>
              </w:rPr>
              <w:t>Agreement</w:t>
            </w:r>
          </w:p>
          <w:p w14:paraId="60C74A39" w14:textId="77777777" w:rsidR="0012504B" w:rsidRDefault="000F345B">
            <w:pPr>
              <w:rPr>
                <w:bCs/>
                <w:szCs w:val="24"/>
              </w:rPr>
            </w:pPr>
            <w:r>
              <w:rPr>
                <w:bCs/>
              </w:rPr>
              <w:t>For set 2 FR1 FDD TxRx reference configuration, confirm the WA as 32 in reference configuration.</w:t>
            </w:r>
          </w:p>
          <w:p w14:paraId="58775801" w14:textId="77777777" w:rsidR="0012504B" w:rsidRDefault="0012504B">
            <w:pPr>
              <w:rPr>
                <w:b/>
              </w:rPr>
            </w:pPr>
          </w:p>
          <w:p w14:paraId="7577FC65" w14:textId="77777777" w:rsidR="0012504B" w:rsidRDefault="000F345B">
            <w:pPr>
              <w:rPr>
                <w:b/>
                <w:bCs/>
                <w:iCs/>
                <w:highlight w:val="green"/>
              </w:rPr>
            </w:pPr>
            <w:r>
              <w:rPr>
                <w:b/>
                <w:bCs/>
                <w:iCs/>
                <w:highlight w:val="green"/>
              </w:rPr>
              <w:t>Agreement</w:t>
            </w:r>
          </w:p>
          <w:p w14:paraId="171AAD53" w14:textId="77777777" w:rsidR="0012504B" w:rsidRDefault="000F345B">
            <w:pPr>
              <w:rPr>
                <w:bCs/>
                <w:szCs w:val="24"/>
              </w:rPr>
            </w:pPr>
            <w:r>
              <w:rPr>
                <w:bCs/>
              </w:rPr>
              <w:t>The total DL power level is 49 dBm for set 2 FR1 FDD reference configuration.</w:t>
            </w:r>
          </w:p>
          <w:p w14:paraId="7577FBBA" w14:textId="77777777" w:rsidR="0012504B" w:rsidRDefault="0012504B"/>
          <w:p w14:paraId="1700FFB7" w14:textId="77777777" w:rsidR="0012504B" w:rsidRDefault="000F345B">
            <w:pPr>
              <w:rPr>
                <w:b/>
                <w:highlight w:val="green"/>
              </w:rPr>
            </w:pPr>
            <w:r>
              <w:rPr>
                <w:b/>
                <w:highlight w:val="green"/>
              </w:rPr>
              <w:t>Proposal 2.1.6-1 –rev2</w:t>
            </w:r>
          </w:p>
          <w:p w14:paraId="1C5ECDC0" w14:textId="77777777" w:rsidR="0012504B" w:rsidRDefault="000F345B">
            <w:pPr>
              <w:rPr>
                <w:b/>
              </w:rPr>
            </w:pPr>
            <w:r>
              <w:rPr>
                <w:b/>
              </w:rPr>
              <w:t>For the purpose of evaluation, adopt the following as BS power consumption model. These entries for this table is per reference configuration set.</w:t>
            </w:r>
          </w:p>
          <w:p w14:paraId="7C07F00D" w14:textId="77777777" w:rsidR="0012504B" w:rsidRDefault="000F345B">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12504B" w14:paraId="62D4C2A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791107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73328FA8"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75BE10B8" w14:textId="77777777" w:rsidR="0012504B" w:rsidRDefault="000F345B">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17946A3E" w14:textId="77777777" w:rsidR="0012504B" w:rsidRDefault="000F345B">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BC88B1" w14:textId="77777777" w:rsidR="0012504B" w:rsidRDefault="000F345B">
                  <w:pPr>
                    <w:rPr>
                      <w:rFonts w:ascii="Times" w:hAnsi="Times"/>
                      <w:b/>
                      <w:bCs/>
                      <w:szCs w:val="24"/>
                      <w:lang w:val="en-GB"/>
                    </w:rPr>
                  </w:pPr>
                  <w:r>
                    <w:rPr>
                      <w:b/>
                      <w:bCs/>
                    </w:rPr>
                    <w:t>Total transition time</w:t>
                  </w:r>
                </w:p>
              </w:tc>
            </w:tr>
            <w:tr w:rsidR="0012504B" w14:paraId="0DB244D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73D0832" w14:textId="77777777" w:rsidR="0012504B" w:rsidRDefault="000F345B">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1B701320" w14:textId="77777777" w:rsidR="0012504B" w:rsidRDefault="000F345B">
                  <w:r>
                    <w:t xml:space="preserve">There is neither DL transmission nor UL reception. </w:t>
                  </w:r>
                </w:p>
                <w:p w14:paraId="359A6581" w14:textId="77777777" w:rsidR="0012504B" w:rsidRDefault="000F345B">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7F34C626" w14:textId="77777777" w:rsidR="0012504B" w:rsidRDefault="000F345B">
                  <w:r>
                    <w:t>P1=1</w:t>
                  </w:r>
                </w:p>
              </w:tc>
              <w:tc>
                <w:tcPr>
                  <w:tcW w:w="1134" w:type="dxa"/>
                  <w:tcBorders>
                    <w:top w:val="double" w:sz="4" w:space="0" w:color="A5A5A5"/>
                    <w:left w:val="double" w:sz="4" w:space="0" w:color="A5A5A5"/>
                    <w:bottom w:val="double" w:sz="4" w:space="0" w:color="A5A5A5"/>
                    <w:right w:val="double" w:sz="4" w:space="0" w:color="A5A5A5"/>
                  </w:tcBorders>
                </w:tcPr>
                <w:p w14:paraId="26A29A2A" w14:textId="77777777" w:rsidR="0012504B" w:rsidRDefault="000F345B">
                  <w:r>
                    <w:t>E1</w:t>
                  </w:r>
                </w:p>
              </w:tc>
              <w:tc>
                <w:tcPr>
                  <w:tcW w:w="1134" w:type="dxa"/>
                  <w:tcBorders>
                    <w:top w:val="double" w:sz="4" w:space="0" w:color="A5A5A5"/>
                    <w:left w:val="double" w:sz="4" w:space="0" w:color="A5A5A5"/>
                    <w:bottom w:val="double" w:sz="4" w:space="0" w:color="A5A5A5"/>
                    <w:right w:val="double" w:sz="4" w:space="0" w:color="A5A5A5"/>
                  </w:tcBorders>
                </w:tcPr>
                <w:p w14:paraId="47010890" w14:textId="77777777" w:rsidR="0012504B" w:rsidRDefault="000F345B">
                  <w:r>
                    <w:t xml:space="preserve">T1 </w:t>
                  </w:r>
                </w:p>
              </w:tc>
            </w:tr>
            <w:tr w:rsidR="0012504B" w14:paraId="349F7FA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B07E5B8" w14:textId="77777777" w:rsidR="0012504B" w:rsidRDefault="000F345B">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9046FC0" w14:textId="77777777" w:rsidR="0012504B" w:rsidRDefault="000F345B">
                  <w:r>
                    <w:t xml:space="preserve">There is neither DL transmission nor UL reception. </w:t>
                  </w:r>
                </w:p>
                <w:p w14:paraId="4A400386" w14:textId="77777777" w:rsidR="0012504B" w:rsidRDefault="000F345B">
                  <w:r>
                    <w:lastRenderedPageBreak/>
                    <w:t>Time interval for the sleep should be larger than the total transition time entering and leaving this state.</w:t>
                  </w:r>
                </w:p>
                <w:p w14:paraId="14D3FF4D" w14:textId="77777777" w:rsidR="0012504B" w:rsidRDefault="000F345B">
                  <w:r>
                    <w:t>(P2&gt;P1)</w:t>
                  </w:r>
                </w:p>
              </w:tc>
              <w:tc>
                <w:tcPr>
                  <w:tcW w:w="992" w:type="dxa"/>
                  <w:tcBorders>
                    <w:top w:val="double" w:sz="4" w:space="0" w:color="A5A5A5"/>
                    <w:left w:val="double" w:sz="4" w:space="0" w:color="A5A5A5"/>
                    <w:bottom w:val="double" w:sz="4" w:space="0" w:color="A5A5A5"/>
                    <w:right w:val="double" w:sz="4" w:space="0" w:color="A5A5A5"/>
                  </w:tcBorders>
                </w:tcPr>
                <w:p w14:paraId="23F5FBB9" w14:textId="77777777" w:rsidR="0012504B" w:rsidRDefault="000F345B">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2EC6BE60" w14:textId="77777777" w:rsidR="0012504B" w:rsidRDefault="000F345B">
                  <w:r>
                    <w:t>E2</w:t>
                  </w:r>
                </w:p>
              </w:tc>
              <w:tc>
                <w:tcPr>
                  <w:tcW w:w="1134" w:type="dxa"/>
                  <w:tcBorders>
                    <w:top w:val="double" w:sz="4" w:space="0" w:color="A5A5A5"/>
                    <w:left w:val="double" w:sz="4" w:space="0" w:color="A5A5A5"/>
                    <w:bottom w:val="double" w:sz="4" w:space="0" w:color="A5A5A5"/>
                    <w:right w:val="double" w:sz="4" w:space="0" w:color="A5A5A5"/>
                  </w:tcBorders>
                </w:tcPr>
                <w:p w14:paraId="19823E5F" w14:textId="77777777" w:rsidR="0012504B" w:rsidRDefault="000F345B">
                  <w:r>
                    <w:t xml:space="preserve">T2 </w:t>
                  </w:r>
                </w:p>
              </w:tc>
            </w:tr>
            <w:tr w:rsidR="0012504B" w14:paraId="3A20617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F10BE6" w14:textId="77777777" w:rsidR="0012504B" w:rsidRDefault="000F345B">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B625569" w14:textId="77777777" w:rsidR="0012504B" w:rsidRDefault="000F345B">
                  <w:r>
                    <w:t>There is neither DL transmission nor UL reception.</w:t>
                  </w:r>
                </w:p>
                <w:p w14:paraId="36739BB3" w14:textId="77777777" w:rsidR="0012504B" w:rsidRDefault="000F345B">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0C28F3ED" w14:textId="77777777" w:rsidR="0012504B" w:rsidRDefault="000F345B">
                  <w:r>
                    <w:t>P3</w:t>
                  </w:r>
                </w:p>
              </w:tc>
              <w:tc>
                <w:tcPr>
                  <w:tcW w:w="1134" w:type="dxa"/>
                  <w:tcBorders>
                    <w:top w:val="double" w:sz="4" w:space="0" w:color="A5A5A5"/>
                    <w:left w:val="double" w:sz="4" w:space="0" w:color="A5A5A5"/>
                    <w:bottom w:val="double" w:sz="4" w:space="0" w:color="A5A5A5"/>
                    <w:right w:val="double" w:sz="4" w:space="0" w:color="A5A5A5"/>
                  </w:tcBorders>
                </w:tcPr>
                <w:p w14:paraId="1A229308" w14:textId="77777777" w:rsidR="0012504B" w:rsidRDefault="000F345B">
                  <w:r>
                    <w:t>0</w:t>
                  </w:r>
                </w:p>
              </w:tc>
              <w:tc>
                <w:tcPr>
                  <w:tcW w:w="1134" w:type="dxa"/>
                  <w:tcBorders>
                    <w:top w:val="double" w:sz="4" w:space="0" w:color="A5A5A5"/>
                    <w:left w:val="double" w:sz="4" w:space="0" w:color="A5A5A5"/>
                    <w:bottom w:val="double" w:sz="4" w:space="0" w:color="A5A5A5"/>
                    <w:right w:val="double" w:sz="4" w:space="0" w:color="A5A5A5"/>
                  </w:tcBorders>
                </w:tcPr>
                <w:p w14:paraId="3B6F5BC5" w14:textId="77777777" w:rsidR="0012504B" w:rsidRDefault="000F345B">
                  <w:r>
                    <w:t>0</w:t>
                  </w:r>
                </w:p>
              </w:tc>
            </w:tr>
            <w:tr w:rsidR="0012504B" w14:paraId="41BA356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74713D5" w14:textId="77777777" w:rsidR="0012504B" w:rsidRDefault="000F345B">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4CD07572" w14:textId="77777777" w:rsidR="0012504B" w:rsidRDefault="000F345B">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7436708D" w14:textId="77777777" w:rsidR="0012504B" w:rsidRDefault="000F345B">
                  <w:r>
                    <w:t>P4</w:t>
                  </w:r>
                </w:p>
              </w:tc>
              <w:tc>
                <w:tcPr>
                  <w:tcW w:w="1134" w:type="dxa"/>
                  <w:tcBorders>
                    <w:top w:val="double" w:sz="4" w:space="0" w:color="A5A5A5"/>
                    <w:left w:val="double" w:sz="4" w:space="0" w:color="A5A5A5"/>
                    <w:bottom w:val="double" w:sz="4" w:space="0" w:color="A5A5A5"/>
                    <w:right w:val="double" w:sz="4" w:space="0" w:color="A5A5A5"/>
                  </w:tcBorders>
                </w:tcPr>
                <w:p w14:paraId="6788BEC4" w14:textId="77777777" w:rsidR="0012504B" w:rsidRDefault="000F345B">
                  <w:r>
                    <w:t>NA</w:t>
                  </w:r>
                </w:p>
              </w:tc>
              <w:tc>
                <w:tcPr>
                  <w:tcW w:w="1134" w:type="dxa"/>
                  <w:tcBorders>
                    <w:top w:val="double" w:sz="4" w:space="0" w:color="A5A5A5"/>
                    <w:left w:val="double" w:sz="4" w:space="0" w:color="A5A5A5"/>
                    <w:bottom w:val="double" w:sz="4" w:space="0" w:color="A5A5A5"/>
                    <w:right w:val="double" w:sz="4" w:space="0" w:color="A5A5A5"/>
                  </w:tcBorders>
                </w:tcPr>
                <w:p w14:paraId="040B54A0" w14:textId="77777777" w:rsidR="0012504B" w:rsidRDefault="000F345B">
                  <w:r>
                    <w:t>NA</w:t>
                  </w:r>
                </w:p>
              </w:tc>
            </w:tr>
            <w:tr w:rsidR="0012504B" w14:paraId="1EA717FD"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FA04C06" w14:textId="77777777" w:rsidR="0012504B" w:rsidRDefault="000F345B">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63914936" w14:textId="77777777" w:rsidR="0012504B" w:rsidRDefault="000F345B">
                  <w:r>
                    <w:t>There is only UL reception.</w:t>
                  </w:r>
                </w:p>
                <w:p w14:paraId="57B27DF3" w14:textId="77777777" w:rsidR="0012504B" w:rsidRDefault="000F345B">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596AB3D" w14:textId="77777777" w:rsidR="0012504B" w:rsidRDefault="000F345B">
                  <w:r>
                    <w:t>P5</w:t>
                  </w:r>
                </w:p>
              </w:tc>
              <w:tc>
                <w:tcPr>
                  <w:tcW w:w="1134" w:type="dxa"/>
                  <w:tcBorders>
                    <w:top w:val="double" w:sz="4" w:space="0" w:color="A5A5A5"/>
                    <w:left w:val="double" w:sz="4" w:space="0" w:color="A5A5A5"/>
                    <w:bottom w:val="double" w:sz="4" w:space="0" w:color="A5A5A5"/>
                    <w:right w:val="double" w:sz="4" w:space="0" w:color="A5A5A5"/>
                  </w:tcBorders>
                </w:tcPr>
                <w:p w14:paraId="30344CCE" w14:textId="77777777" w:rsidR="0012504B" w:rsidRDefault="000F345B">
                  <w:r>
                    <w:t>NA</w:t>
                  </w:r>
                </w:p>
              </w:tc>
              <w:tc>
                <w:tcPr>
                  <w:tcW w:w="1134" w:type="dxa"/>
                  <w:tcBorders>
                    <w:top w:val="double" w:sz="4" w:space="0" w:color="A5A5A5"/>
                    <w:left w:val="double" w:sz="4" w:space="0" w:color="A5A5A5"/>
                    <w:bottom w:val="double" w:sz="4" w:space="0" w:color="A5A5A5"/>
                    <w:right w:val="double" w:sz="4" w:space="0" w:color="A5A5A5"/>
                  </w:tcBorders>
                </w:tcPr>
                <w:p w14:paraId="6173483C" w14:textId="77777777" w:rsidR="0012504B" w:rsidRDefault="000F345B">
                  <w:r>
                    <w:t>NA</w:t>
                  </w:r>
                </w:p>
              </w:tc>
            </w:tr>
            <w:tr w:rsidR="0012504B" w14:paraId="6E6263A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0B5017DC" w14:textId="77777777" w:rsidR="0012504B" w:rsidRDefault="000F345B">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AB00953" w14:textId="77777777" w:rsidR="0012504B" w:rsidRDefault="000F345B">
                  <w:pPr>
                    <w:widowControl w:val="0"/>
                  </w:pPr>
                  <w:r>
                    <w:t>Note 3: Unit in relative power times duration. FFS: Details on how transition energy is defined.</w:t>
                  </w:r>
                </w:p>
              </w:tc>
            </w:tr>
          </w:tbl>
          <w:p w14:paraId="4F9702B2" w14:textId="77777777" w:rsidR="0012504B" w:rsidRDefault="000F345B">
            <w:pPr>
              <w:numPr>
                <w:ilvl w:val="0"/>
                <w:numId w:val="15"/>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6F4F437F" w14:textId="77777777" w:rsidR="0012504B" w:rsidRDefault="000F345B">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4EDD615D" w14:textId="77777777" w:rsidR="0012504B" w:rsidRDefault="000F345B">
            <w:pPr>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14:paraId="1DECFAF0" w14:textId="77777777" w:rsidR="0012504B" w:rsidRDefault="0012504B">
            <w:pPr>
              <w:rPr>
                <w:iCs/>
              </w:rPr>
            </w:pPr>
          </w:p>
          <w:p w14:paraId="27638DF9" w14:textId="77777777" w:rsidR="0012504B" w:rsidRDefault="000F345B">
            <w:pPr>
              <w:rPr>
                <w:b/>
                <w:bCs/>
                <w:iCs/>
                <w:highlight w:val="darkYellow"/>
              </w:rPr>
            </w:pPr>
            <w:r>
              <w:rPr>
                <w:b/>
                <w:bCs/>
                <w:iCs/>
                <w:highlight w:val="darkYellow"/>
              </w:rPr>
              <w:t>Working Assumption</w:t>
            </w:r>
          </w:p>
          <w:p w14:paraId="314A598E" w14:textId="77777777" w:rsidR="0012504B" w:rsidRDefault="000F345B">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12504B" w14:paraId="1DD595C7" w14:textId="77777777">
              <w:tc>
                <w:tcPr>
                  <w:tcW w:w="1881" w:type="dxa"/>
                  <w:tcBorders>
                    <w:top w:val="double" w:sz="4" w:space="0" w:color="A5A5A5"/>
                    <w:left w:val="double" w:sz="4" w:space="0" w:color="A5A5A5"/>
                    <w:bottom w:val="double" w:sz="4" w:space="0" w:color="A5A5A5"/>
                    <w:right w:val="double" w:sz="4" w:space="0" w:color="A5A5A5"/>
                  </w:tcBorders>
                </w:tcPr>
                <w:p w14:paraId="0C5A7D19" w14:textId="77777777" w:rsidR="0012504B" w:rsidRDefault="000F345B">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067DD9C3"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2517D1BA"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12504B" w14:paraId="450B078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5DFB887" w14:textId="77777777" w:rsidR="0012504B" w:rsidRDefault="000F345B">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2B6E697"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0DB8F6A4"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0BDAA582" w14:textId="77777777" w:rsidR="0012504B" w:rsidRDefault="000F345B">
                  <w:r>
                    <w:t>Cat 1:</w:t>
                  </w:r>
                </w:p>
                <w:p w14:paraId="5E0C1AFB" w14:textId="77777777" w:rsidR="0012504B" w:rsidRDefault="0012504B"/>
                <w:p w14:paraId="1173F637" w14:textId="77777777" w:rsidR="0012504B" w:rsidRDefault="000F345B">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28B94618" w14:textId="77777777" w:rsidR="0012504B" w:rsidRDefault="000F345B">
                  <w:r>
                    <w:t xml:space="preserve">Cat 2: </w:t>
                  </w:r>
                </w:p>
                <w:p w14:paraId="66C2BD57" w14:textId="77777777" w:rsidR="0012504B" w:rsidRDefault="0012504B"/>
                <w:p w14:paraId="57E69C67" w14:textId="77777777" w:rsidR="0012504B" w:rsidRDefault="000F345B">
                  <w:r>
                    <w:t>10s</w:t>
                  </w:r>
                </w:p>
              </w:tc>
            </w:tr>
            <w:tr w:rsidR="0012504B" w14:paraId="243BC16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32D1718" w14:textId="77777777" w:rsidR="0012504B" w:rsidRDefault="000F345B">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3DBC505" w14:textId="77777777" w:rsidR="0012504B" w:rsidRDefault="000F345B">
                  <w:r>
                    <w:t>Cat 1: 25</w:t>
                  </w:r>
                </w:p>
              </w:tc>
              <w:tc>
                <w:tcPr>
                  <w:tcW w:w="1881" w:type="dxa"/>
                  <w:tcBorders>
                    <w:top w:val="double" w:sz="4" w:space="0" w:color="A5A5A5"/>
                    <w:left w:val="double" w:sz="4" w:space="0" w:color="A5A5A5"/>
                    <w:bottom w:val="double" w:sz="4" w:space="0" w:color="A5A5A5"/>
                    <w:right w:val="double" w:sz="4" w:space="0" w:color="A5A5A5"/>
                  </w:tcBorders>
                </w:tcPr>
                <w:p w14:paraId="2122075E" w14:textId="77777777" w:rsidR="0012504B" w:rsidRDefault="000F345B">
                  <w:r>
                    <w:t>Cat 2: 2.1</w:t>
                  </w:r>
                </w:p>
              </w:tc>
              <w:tc>
                <w:tcPr>
                  <w:tcW w:w="1881" w:type="dxa"/>
                  <w:tcBorders>
                    <w:top w:val="double" w:sz="4" w:space="0" w:color="A5A5A5"/>
                    <w:left w:val="double" w:sz="4" w:space="0" w:color="A5A5A5"/>
                    <w:bottom w:val="double" w:sz="4" w:space="0" w:color="A5A5A5"/>
                    <w:right w:val="double" w:sz="4" w:space="0" w:color="A5A5A5"/>
                  </w:tcBorders>
                </w:tcPr>
                <w:p w14:paraId="31815D9E" w14:textId="77777777" w:rsidR="0012504B" w:rsidRDefault="000F345B">
                  <w:r>
                    <w:t>Cat 1: 6 ms</w:t>
                  </w:r>
                </w:p>
              </w:tc>
              <w:tc>
                <w:tcPr>
                  <w:tcW w:w="1881" w:type="dxa"/>
                  <w:tcBorders>
                    <w:top w:val="double" w:sz="4" w:space="0" w:color="A5A5A5"/>
                    <w:left w:val="double" w:sz="4" w:space="0" w:color="A5A5A5"/>
                    <w:bottom w:val="double" w:sz="4" w:space="0" w:color="A5A5A5"/>
                    <w:right w:val="double" w:sz="4" w:space="0" w:color="A5A5A5"/>
                  </w:tcBorders>
                </w:tcPr>
                <w:p w14:paraId="4AF14047" w14:textId="77777777" w:rsidR="0012504B" w:rsidRDefault="000F345B">
                  <w:r>
                    <w:t>Cat 2: 640 ms</w:t>
                  </w:r>
                </w:p>
              </w:tc>
            </w:tr>
            <w:tr w:rsidR="0012504B" w14:paraId="66F3B4C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3767B0F" w14:textId="77777777" w:rsidR="0012504B" w:rsidRDefault="000F345B">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135BB99B" w14:textId="77777777" w:rsidR="0012504B" w:rsidRDefault="000F345B">
                  <w:r>
                    <w:t>Cat1: 55</w:t>
                  </w:r>
                </w:p>
              </w:tc>
              <w:tc>
                <w:tcPr>
                  <w:tcW w:w="1881" w:type="dxa"/>
                  <w:tcBorders>
                    <w:top w:val="double" w:sz="4" w:space="0" w:color="A5A5A5"/>
                    <w:left w:val="double" w:sz="4" w:space="0" w:color="A5A5A5"/>
                    <w:bottom w:val="double" w:sz="4" w:space="0" w:color="A5A5A5"/>
                    <w:right w:val="double" w:sz="4" w:space="0" w:color="A5A5A5"/>
                  </w:tcBorders>
                </w:tcPr>
                <w:p w14:paraId="40EC29E7" w14:textId="77777777" w:rsidR="0012504B" w:rsidRDefault="000F345B">
                  <w:r>
                    <w:t>Cat 2: 5.5</w:t>
                  </w:r>
                </w:p>
              </w:tc>
              <w:tc>
                <w:tcPr>
                  <w:tcW w:w="1881" w:type="dxa"/>
                  <w:tcBorders>
                    <w:top w:val="double" w:sz="4" w:space="0" w:color="A5A5A5"/>
                    <w:left w:val="double" w:sz="4" w:space="0" w:color="A5A5A5"/>
                    <w:bottom w:val="double" w:sz="4" w:space="0" w:color="A5A5A5"/>
                    <w:right w:val="double" w:sz="4" w:space="0" w:color="A5A5A5"/>
                  </w:tcBorders>
                </w:tcPr>
                <w:p w14:paraId="3F105E68" w14:textId="77777777" w:rsidR="0012504B" w:rsidRDefault="000F345B">
                  <w:r>
                    <w:t>0</w:t>
                  </w:r>
                </w:p>
              </w:tc>
              <w:tc>
                <w:tcPr>
                  <w:tcW w:w="1881" w:type="dxa"/>
                  <w:tcBorders>
                    <w:top w:val="double" w:sz="4" w:space="0" w:color="A5A5A5"/>
                    <w:left w:val="double" w:sz="4" w:space="0" w:color="A5A5A5"/>
                    <w:bottom w:val="double" w:sz="4" w:space="0" w:color="A5A5A5"/>
                    <w:right w:val="double" w:sz="4" w:space="0" w:color="A5A5A5"/>
                  </w:tcBorders>
                </w:tcPr>
                <w:p w14:paraId="72028D4D" w14:textId="77777777" w:rsidR="0012504B" w:rsidRDefault="000F345B">
                  <w:r>
                    <w:t>0</w:t>
                  </w:r>
                </w:p>
              </w:tc>
            </w:tr>
            <w:tr w:rsidR="0012504B" w14:paraId="71B336C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6B7FED" w14:textId="77777777" w:rsidR="0012504B" w:rsidRDefault="000F345B">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D177911" w14:textId="77777777" w:rsidR="0012504B" w:rsidRDefault="000F345B">
                  <w:r>
                    <w:t>Cat 1: 280</w:t>
                  </w:r>
                </w:p>
              </w:tc>
              <w:tc>
                <w:tcPr>
                  <w:tcW w:w="1881" w:type="dxa"/>
                  <w:tcBorders>
                    <w:top w:val="double" w:sz="4" w:space="0" w:color="A5A5A5"/>
                    <w:left w:val="double" w:sz="4" w:space="0" w:color="A5A5A5"/>
                    <w:bottom w:val="double" w:sz="4" w:space="0" w:color="A5A5A5"/>
                    <w:right w:val="double" w:sz="4" w:space="0" w:color="A5A5A5"/>
                  </w:tcBorders>
                </w:tcPr>
                <w:p w14:paraId="388C7670" w14:textId="77777777" w:rsidR="0012504B" w:rsidRDefault="000F345B">
                  <w:r>
                    <w:t>Cat 2: 32</w:t>
                  </w:r>
                </w:p>
              </w:tc>
              <w:tc>
                <w:tcPr>
                  <w:tcW w:w="1881" w:type="dxa"/>
                  <w:tcBorders>
                    <w:top w:val="double" w:sz="4" w:space="0" w:color="A5A5A5"/>
                    <w:left w:val="double" w:sz="4" w:space="0" w:color="A5A5A5"/>
                    <w:bottom w:val="double" w:sz="4" w:space="0" w:color="A5A5A5"/>
                    <w:right w:val="double" w:sz="4" w:space="0" w:color="A5A5A5"/>
                  </w:tcBorders>
                </w:tcPr>
                <w:p w14:paraId="7FA88ADD"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7FE43ADD" w14:textId="77777777" w:rsidR="0012504B" w:rsidRDefault="000F345B">
                  <w:r>
                    <w:t>N.A.</w:t>
                  </w:r>
                </w:p>
              </w:tc>
            </w:tr>
            <w:tr w:rsidR="0012504B" w14:paraId="1AF0782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349724C" w14:textId="77777777" w:rsidR="0012504B" w:rsidRDefault="000F345B">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3B286C8" w14:textId="77777777" w:rsidR="0012504B" w:rsidRDefault="000F345B">
                  <w:r>
                    <w:t>Cat 1: 110</w:t>
                  </w:r>
                </w:p>
              </w:tc>
              <w:tc>
                <w:tcPr>
                  <w:tcW w:w="1881" w:type="dxa"/>
                  <w:tcBorders>
                    <w:top w:val="double" w:sz="4" w:space="0" w:color="A5A5A5"/>
                    <w:left w:val="double" w:sz="4" w:space="0" w:color="A5A5A5"/>
                    <w:bottom w:val="double" w:sz="4" w:space="0" w:color="A5A5A5"/>
                    <w:right w:val="double" w:sz="4" w:space="0" w:color="A5A5A5"/>
                  </w:tcBorders>
                </w:tcPr>
                <w:p w14:paraId="62E970D6" w14:textId="77777777" w:rsidR="0012504B" w:rsidRDefault="000F345B">
                  <w:r>
                    <w:t>Cat 2: 6.5</w:t>
                  </w:r>
                </w:p>
              </w:tc>
              <w:tc>
                <w:tcPr>
                  <w:tcW w:w="1881" w:type="dxa"/>
                  <w:tcBorders>
                    <w:top w:val="double" w:sz="4" w:space="0" w:color="A5A5A5"/>
                    <w:left w:val="double" w:sz="4" w:space="0" w:color="A5A5A5"/>
                    <w:bottom w:val="double" w:sz="4" w:space="0" w:color="A5A5A5"/>
                    <w:right w:val="double" w:sz="4" w:space="0" w:color="A5A5A5"/>
                  </w:tcBorders>
                </w:tcPr>
                <w:p w14:paraId="309AABD8"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38BF38BD" w14:textId="77777777" w:rsidR="0012504B" w:rsidRDefault="000F345B">
                  <w:r>
                    <w:t>N.A.</w:t>
                  </w:r>
                </w:p>
              </w:tc>
            </w:tr>
          </w:tbl>
          <w:p w14:paraId="163DA983" w14:textId="77777777" w:rsidR="0012504B" w:rsidRDefault="0012504B">
            <w:pPr>
              <w:rPr>
                <w:rFonts w:ascii="Times" w:eastAsia="Batang" w:hAnsi="Times"/>
                <w:lang w:val="en-GB" w:eastAsia="en-US"/>
              </w:rPr>
            </w:pPr>
          </w:p>
          <w:p w14:paraId="569CD56A" w14:textId="77777777" w:rsidR="0012504B" w:rsidRDefault="000F345B">
            <w:pPr>
              <w:rPr>
                <w:rFonts w:eastAsia="Malgun Gothic"/>
                <w:b/>
                <w:bCs/>
                <w:highlight w:val="green"/>
              </w:rPr>
            </w:pPr>
            <w:r>
              <w:rPr>
                <w:rFonts w:eastAsia="Malgun Gothic"/>
                <w:b/>
                <w:bCs/>
                <w:highlight w:val="green"/>
              </w:rPr>
              <w:t xml:space="preserve">Alternative </w:t>
            </w:r>
            <w:r>
              <w:rPr>
                <w:b/>
                <w:bCs/>
                <w:highlight w:val="green"/>
              </w:rPr>
              <w:t>Proposal 3.1.1.1-1</w:t>
            </w:r>
          </w:p>
          <w:p w14:paraId="59B420A4" w14:textId="77777777" w:rsidR="0012504B" w:rsidRDefault="000F345B">
            <w:pPr>
              <w:rPr>
                <w:rFonts w:eastAsia="Batang"/>
                <w:bCs/>
              </w:rPr>
            </w:pPr>
            <w:r>
              <w:rPr>
                <w:bCs/>
              </w:rPr>
              <w:t xml:space="preserve">For evaluation purpose, </w:t>
            </w:r>
          </w:p>
          <w:p w14:paraId="6E552B50" w14:textId="77777777" w:rsidR="0012504B" w:rsidRDefault="000F345B">
            <w:pPr>
              <w:pStyle w:val="afd"/>
              <w:numPr>
                <w:ilvl w:val="0"/>
                <w:numId w:val="65"/>
              </w:numPr>
              <w:spacing w:line="256" w:lineRule="auto"/>
              <w:rPr>
                <w:bCs/>
              </w:rPr>
            </w:pPr>
            <w:r>
              <w:rPr>
                <w:bCs/>
              </w:rPr>
              <w:t>a load (L) of a cell is a percentage of resources used for UE specific PDSCH / PUSCH</w:t>
            </w:r>
          </w:p>
          <w:p w14:paraId="546B7FF1" w14:textId="77777777" w:rsidR="0012504B" w:rsidRDefault="000F345B">
            <w:pPr>
              <w:pStyle w:val="afd"/>
              <w:numPr>
                <w:ilvl w:val="0"/>
                <w:numId w:val="65"/>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12504B" w14:paraId="1A00662D" w14:textId="77777777">
              <w:tc>
                <w:tcPr>
                  <w:tcW w:w="2715" w:type="dxa"/>
                  <w:tcBorders>
                    <w:top w:val="double" w:sz="4" w:space="0" w:color="A5A5A5"/>
                    <w:left w:val="double" w:sz="4" w:space="0" w:color="A5A5A5"/>
                    <w:bottom w:val="double" w:sz="4" w:space="0" w:color="A5A5A5"/>
                    <w:right w:val="double" w:sz="4" w:space="0" w:color="A5A5A5"/>
                  </w:tcBorders>
                </w:tcPr>
                <w:p w14:paraId="3B181F56" w14:textId="77777777" w:rsidR="0012504B" w:rsidRDefault="000F345B">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2776F777" w14:textId="77777777" w:rsidR="0012504B" w:rsidRDefault="000F345B">
                  <w:pPr>
                    <w:rPr>
                      <w:bCs/>
                    </w:rPr>
                  </w:pPr>
                  <w:r>
                    <w:rPr>
                      <w:bCs/>
                    </w:rPr>
                    <w:t>Characteristics</w:t>
                  </w:r>
                </w:p>
              </w:tc>
            </w:tr>
            <w:tr w:rsidR="0012504B" w14:paraId="27EC6635" w14:textId="77777777">
              <w:tc>
                <w:tcPr>
                  <w:tcW w:w="2715" w:type="dxa"/>
                  <w:tcBorders>
                    <w:top w:val="double" w:sz="4" w:space="0" w:color="A5A5A5"/>
                    <w:left w:val="double" w:sz="4" w:space="0" w:color="A5A5A5"/>
                    <w:bottom w:val="double" w:sz="4" w:space="0" w:color="A5A5A5"/>
                    <w:right w:val="double" w:sz="4" w:space="0" w:color="A5A5A5"/>
                  </w:tcBorders>
                </w:tcPr>
                <w:p w14:paraId="1C5C8CF0" w14:textId="77777777" w:rsidR="0012504B" w:rsidRDefault="000F345B">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25979CB2" w14:textId="77777777" w:rsidR="0012504B" w:rsidRDefault="000F345B">
                  <w:pPr>
                    <w:pStyle w:val="afd"/>
                    <w:widowControl w:val="0"/>
                    <w:numPr>
                      <w:ilvl w:val="0"/>
                      <w:numId w:val="66"/>
                    </w:numPr>
                    <w:spacing w:line="256" w:lineRule="auto"/>
                    <w:rPr>
                      <w:bCs/>
                    </w:rPr>
                  </w:pPr>
                  <w:r>
                    <w:rPr>
                      <w:bCs/>
                    </w:rPr>
                    <w:t>Include cell-specific signals and channels, and</w:t>
                  </w:r>
                </w:p>
                <w:p w14:paraId="44631368" w14:textId="77777777" w:rsidR="0012504B" w:rsidRDefault="000F345B">
                  <w:pPr>
                    <w:pStyle w:val="afd"/>
                    <w:widowControl w:val="0"/>
                    <w:numPr>
                      <w:ilvl w:val="0"/>
                      <w:numId w:val="66"/>
                    </w:numPr>
                    <w:spacing w:line="256" w:lineRule="auto"/>
                    <w:rPr>
                      <w:bCs/>
                    </w:rPr>
                  </w:pPr>
                  <w:r>
                    <w:rPr>
                      <w:bCs/>
                    </w:rPr>
                    <w:t>L = 0</w:t>
                  </w:r>
                </w:p>
              </w:tc>
            </w:tr>
            <w:tr w:rsidR="0012504B" w14:paraId="3D2FFC42" w14:textId="77777777">
              <w:tc>
                <w:tcPr>
                  <w:tcW w:w="2715" w:type="dxa"/>
                  <w:tcBorders>
                    <w:top w:val="double" w:sz="4" w:space="0" w:color="A5A5A5"/>
                    <w:left w:val="double" w:sz="4" w:space="0" w:color="A5A5A5"/>
                    <w:bottom w:val="double" w:sz="4" w:space="0" w:color="A5A5A5"/>
                    <w:right w:val="double" w:sz="4" w:space="0" w:color="A5A5A5"/>
                  </w:tcBorders>
                </w:tcPr>
                <w:p w14:paraId="3319C889" w14:textId="77777777" w:rsidR="0012504B" w:rsidRDefault="000F345B">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7F2EFBF8" w14:textId="77777777" w:rsidR="0012504B" w:rsidRDefault="000F345B">
                  <w:pPr>
                    <w:pStyle w:val="afd"/>
                    <w:widowControl w:val="0"/>
                    <w:numPr>
                      <w:ilvl w:val="0"/>
                      <w:numId w:val="66"/>
                    </w:numPr>
                    <w:spacing w:line="254" w:lineRule="auto"/>
                    <w:rPr>
                      <w:bCs/>
                      <w:color w:val="FF0000"/>
                    </w:rPr>
                  </w:pPr>
                  <w:r>
                    <w:rPr>
                      <w:bCs/>
                      <w:color w:val="FF0000"/>
                    </w:rPr>
                    <w:t>Include cell-specific signals and channels, and</w:t>
                  </w:r>
                </w:p>
                <w:p w14:paraId="48854EE1" w14:textId="77777777" w:rsidR="0012504B" w:rsidRDefault="000F345B">
                  <w:pPr>
                    <w:pStyle w:val="afd"/>
                    <w:widowControl w:val="0"/>
                    <w:numPr>
                      <w:ilvl w:val="0"/>
                      <w:numId w:val="66"/>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12504B" w14:paraId="1C87FC3E" w14:textId="77777777">
              <w:tc>
                <w:tcPr>
                  <w:tcW w:w="2715" w:type="dxa"/>
                  <w:tcBorders>
                    <w:top w:val="double" w:sz="4" w:space="0" w:color="A5A5A5"/>
                    <w:left w:val="double" w:sz="4" w:space="0" w:color="A5A5A5"/>
                    <w:bottom w:val="double" w:sz="4" w:space="0" w:color="A5A5A5"/>
                    <w:right w:val="double" w:sz="4" w:space="0" w:color="A5A5A5"/>
                  </w:tcBorders>
                </w:tcPr>
                <w:p w14:paraId="74ED46BE" w14:textId="77777777" w:rsidR="0012504B" w:rsidRDefault="000F345B">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4DBFCDE6" w14:textId="77777777" w:rsidR="0012504B" w:rsidRDefault="000F345B">
                  <w:pPr>
                    <w:pStyle w:val="afd"/>
                    <w:numPr>
                      <w:ilvl w:val="0"/>
                      <w:numId w:val="66"/>
                    </w:numPr>
                    <w:spacing w:line="256" w:lineRule="auto"/>
                    <w:rPr>
                      <w:bCs/>
                    </w:rPr>
                  </w:pPr>
                  <w:r>
                    <w:rPr>
                      <w:bCs/>
                    </w:rPr>
                    <w:t>Include cell-specific signals and channels, and</w:t>
                  </w:r>
                </w:p>
                <w:p w14:paraId="524AD987" w14:textId="77777777" w:rsidR="0012504B" w:rsidRDefault="000F345B">
                  <w:pPr>
                    <w:pStyle w:val="afd"/>
                    <w:numPr>
                      <w:ilvl w:val="0"/>
                      <w:numId w:val="66"/>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12504B" w14:paraId="4F924B9C" w14:textId="77777777">
              <w:tc>
                <w:tcPr>
                  <w:tcW w:w="2715" w:type="dxa"/>
                  <w:tcBorders>
                    <w:top w:val="double" w:sz="4" w:space="0" w:color="A5A5A5"/>
                    <w:left w:val="double" w:sz="4" w:space="0" w:color="A5A5A5"/>
                    <w:bottom w:val="double" w:sz="4" w:space="0" w:color="A5A5A5"/>
                    <w:right w:val="double" w:sz="4" w:space="0" w:color="A5A5A5"/>
                  </w:tcBorders>
                </w:tcPr>
                <w:p w14:paraId="27E49517" w14:textId="77777777" w:rsidR="0012504B" w:rsidRDefault="000F345B">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07386089" w14:textId="77777777" w:rsidR="0012504B" w:rsidRDefault="000F345B">
                  <w:pPr>
                    <w:pStyle w:val="afd"/>
                    <w:numPr>
                      <w:ilvl w:val="0"/>
                      <w:numId w:val="66"/>
                    </w:numPr>
                    <w:spacing w:line="256" w:lineRule="auto"/>
                    <w:rPr>
                      <w:bCs/>
                    </w:rPr>
                  </w:pPr>
                  <w:r>
                    <w:rPr>
                      <w:bCs/>
                    </w:rPr>
                    <w:t>Include cell-specific signals and channels, and</w:t>
                  </w:r>
                </w:p>
                <w:p w14:paraId="18DC1EB2" w14:textId="77777777" w:rsidR="0012504B" w:rsidRDefault="000F345B">
                  <w:pPr>
                    <w:pStyle w:val="afd"/>
                    <w:numPr>
                      <w:ilvl w:val="0"/>
                      <w:numId w:val="66"/>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12504B" w14:paraId="48666528"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3A6B7B4F" w14:textId="77777777" w:rsidR="0012504B" w:rsidRDefault="000F345B">
                  <w:pPr>
                    <w:rPr>
                      <w:bCs/>
                    </w:rPr>
                  </w:pPr>
                  <w:r>
                    <w:rPr>
                      <w:bCs/>
                    </w:rPr>
                    <w:t>For CA, the companies report whether the load is defined per CC or across all CCs.</w:t>
                  </w:r>
                </w:p>
              </w:tc>
            </w:tr>
          </w:tbl>
          <w:p w14:paraId="1B43991C" w14:textId="77777777" w:rsidR="0012504B" w:rsidRDefault="0012504B">
            <w:pPr>
              <w:rPr>
                <w:iCs/>
              </w:rPr>
            </w:pPr>
          </w:p>
          <w:p w14:paraId="0B557807" w14:textId="77777777" w:rsidR="0012504B" w:rsidRDefault="000F345B">
            <w:pPr>
              <w:spacing w:beforeLines="50" w:before="120"/>
              <w:rPr>
                <w:b/>
                <w:highlight w:val="green"/>
              </w:rPr>
            </w:pPr>
            <w:r>
              <w:rPr>
                <w:b/>
                <w:highlight w:val="green"/>
              </w:rPr>
              <w:t>Proposal 3.3.1.1-1:</w:t>
            </w:r>
          </w:p>
          <w:p w14:paraId="68EA6880" w14:textId="77777777" w:rsidR="0012504B" w:rsidRDefault="000F345B">
            <w:pPr>
              <w:pStyle w:val="afd"/>
              <w:numPr>
                <w:ilvl w:val="0"/>
                <w:numId w:val="67"/>
              </w:numPr>
              <w:spacing w:line="256" w:lineRule="auto"/>
              <w:rPr>
                <w:b/>
              </w:rPr>
            </w:pPr>
            <w:r>
              <w:rPr>
                <w:b/>
              </w:rPr>
              <w:t>For FR1, urban micro can be optionally considered</w:t>
            </w:r>
            <w:r>
              <w:rPr>
                <w:b/>
                <w:lang w:eastAsia="zh-CN"/>
              </w:rPr>
              <w:t>.</w:t>
            </w:r>
          </w:p>
          <w:p w14:paraId="03B7ED0A" w14:textId="77777777" w:rsidR="0012504B" w:rsidRDefault="000F345B">
            <w:pPr>
              <w:pStyle w:val="afd"/>
              <w:numPr>
                <w:ilvl w:val="0"/>
                <w:numId w:val="67"/>
              </w:numPr>
              <w:spacing w:line="256" w:lineRule="auto"/>
              <w:rPr>
                <w:b/>
              </w:rPr>
            </w:pPr>
            <w:r>
              <w:rPr>
                <w:b/>
                <w:lang w:eastAsia="zh-CN"/>
              </w:rPr>
              <w:t xml:space="preserve">For FR2, urban micro is prioritized, with ISD=200 m is assumed. </w:t>
            </w:r>
          </w:p>
          <w:p w14:paraId="420D59BF" w14:textId="77777777" w:rsidR="0012504B" w:rsidRDefault="000F345B">
            <w:pPr>
              <w:spacing w:beforeLines="50" w:before="120"/>
              <w:rPr>
                <w:b/>
                <w:highlight w:val="green"/>
              </w:rPr>
            </w:pPr>
            <w:r>
              <w:rPr>
                <w:b/>
                <w:highlight w:val="green"/>
              </w:rPr>
              <w:t>FL1 Proposal 3.2-1:</w:t>
            </w:r>
          </w:p>
          <w:p w14:paraId="1538C84F" w14:textId="77777777" w:rsidR="0012504B" w:rsidRDefault="000F345B">
            <w:pPr>
              <w:rPr>
                <w:b/>
              </w:rPr>
            </w:pPr>
            <w:r>
              <w:rPr>
                <w:b/>
              </w:rPr>
              <w:t>It is up to company report which traffic model is used among the agreed three traffic models in their evaluations.</w:t>
            </w:r>
          </w:p>
          <w:p w14:paraId="3E6942F6" w14:textId="77777777" w:rsidR="0012504B" w:rsidRDefault="000F345B">
            <w:pPr>
              <w:pStyle w:val="afd"/>
              <w:numPr>
                <w:ilvl w:val="0"/>
                <w:numId w:val="18"/>
              </w:numPr>
              <w:spacing w:line="256" w:lineRule="auto"/>
              <w:rPr>
                <w:b/>
              </w:rPr>
            </w:pPr>
            <w:r>
              <w:rPr>
                <w:b/>
                <w:lang w:eastAsia="zh-CN"/>
              </w:rPr>
              <w:t>Other models may be used as well. Parameter (e.g. packet size and arrival rate) adjustment can be optionally considered and reported.</w:t>
            </w:r>
          </w:p>
          <w:p w14:paraId="673A9D0C" w14:textId="77777777" w:rsidR="0012504B" w:rsidRDefault="0012504B">
            <w:pPr>
              <w:pStyle w:val="afd"/>
              <w:spacing w:line="256" w:lineRule="auto"/>
              <w:ind w:left="0"/>
              <w:rPr>
                <w:b/>
              </w:rPr>
            </w:pPr>
          </w:p>
          <w:p w14:paraId="4EA7D2B7" w14:textId="77777777" w:rsidR="0012504B" w:rsidRDefault="000F345B">
            <w:pPr>
              <w:rPr>
                <w:b/>
                <w:highlight w:val="green"/>
              </w:rPr>
            </w:pPr>
            <w:r>
              <w:rPr>
                <w:b/>
                <w:highlight w:val="green"/>
              </w:rPr>
              <w:t>Proposal 2.3.1-1:</w:t>
            </w:r>
          </w:p>
          <w:p w14:paraId="174B8BE7" w14:textId="77777777" w:rsidR="0012504B" w:rsidRDefault="000F345B">
            <w:pPr>
              <w:rPr>
                <w:b/>
              </w:rPr>
            </w:pPr>
            <w:r>
              <w:rPr>
                <w:b/>
              </w:rPr>
              <w:t>For set 3 FR2 reference configuration, the total DL power level and EIRP limit is set as 33 dBm and 63 dBm respectively. Note EIRP limit is also scaled with the number of TxRU.</w:t>
            </w:r>
          </w:p>
          <w:p w14:paraId="4842D317" w14:textId="77777777" w:rsidR="0012504B" w:rsidRDefault="0012504B"/>
          <w:p w14:paraId="46A8FFB5" w14:textId="77777777" w:rsidR="0012504B" w:rsidRDefault="000F345B">
            <w:pPr>
              <w:rPr>
                <w:rFonts w:eastAsia="Malgun Gothic"/>
                <w:b/>
                <w:bCs/>
                <w:highlight w:val="green"/>
              </w:rPr>
            </w:pPr>
            <w:r>
              <w:rPr>
                <w:rFonts w:eastAsia="Malgun Gothic"/>
                <w:b/>
                <w:bCs/>
                <w:highlight w:val="green"/>
              </w:rPr>
              <w:t>Alternative Proposal 3.1.3-1:</w:t>
            </w:r>
          </w:p>
          <w:p w14:paraId="5C66A13D" w14:textId="77777777" w:rsidR="0012504B" w:rsidRDefault="000F345B">
            <w:pPr>
              <w:rPr>
                <w:rFonts w:eastAsia="Malgun Gothic"/>
                <w:b/>
              </w:rPr>
            </w:pPr>
            <w:r>
              <w:rPr>
                <w:rFonts w:eastAsia="Malgun Gothic"/>
                <w:b/>
              </w:rPr>
              <w:t>For evaluation purpose, network energy saving gain is computed based on the energy consumptions for a technique and the baseline over the same duration.</w:t>
            </w:r>
          </w:p>
          <w:p w14:paraId="68447CDF" w14:textId="77777777" w:rsidR="0012504B" w:rsidRDefault="0012504B">
            <w:pPr>
              <w:rPr>
                <w:rFonts w:eastAsia="Malgun Gothic"/>
                <w:b/>
              </w:rPr>
            </w:pPr>
          </w:p>
          <w:p w14:paraId="26775D71" w14:textId="77777777" w:rsidR="0012504B" w:rsidRDefault="000F345B">
            <w:pPr>
              <w:autoSpaceDE/>
              <w:jc w:val="left"/>
              <w:rPr>
                <w:rFonts w:ascii="Arial" w:hAnsi="Arial" w:cs="Arial"/>
                <w:b/>
                <w:bCs/>
              </w:rPr>
            </w:pPr>
            <w:r>
              <w:rPr>
                <w:rFonts w:ascii="Arial" w:hAnsi="Arial" w:cs="Arial"/>
                <w:b/>
                <w:bCs/>
                <w:highlight w:val="green"/>
              </w:rPr>
              <w:t>Agreement</w:t>
            </w:r>
          </w:p>
          <w:p w14:paraId="4C487724" w14:textId="77777777" w:rsidR="0012504B" w:rsidRDefault="000F345B">
            <w:pPr>
              <w:autoSpaceDE/>
              <w:rPr>
                <w:rFonts w:ascii="Arial" w:hAnsi="Arial" w:cs="Arial"/>
                <w:b/>
                <w:bCs/>
              </w:rPr>
            </w:pPr>
            <w:r>
              <w:rPr>
                <w:rFonts w:ascii="Arial" w:hAnsi="Arial" w:cs="Arial"/>
                <w:b/>
                <w:bCs/>
              </w:rPr>
              <w:t xml:space="preserve">For initial evaluations, there is always a non-sleep mode assumed between adjacent sleep modes. </w:t>
            </w:r>
          </w:p>
          <w:p w14:paraId="130F77AC" w14:textId="77777777" w:rsidR="0012504B" w:rsidRDefault="0012504B">
            <w:pPr>
              <w:rPr>
                <w:rFonts w:ascii="Arial" w:hAnsi="Arial" w:cs="Arial"/>
                <w:color w:val="1F497D"/>
                <w:sz w:val="21"/>
                <w:szCs w:val="21"/>
              </w:rPr>
            </w:pPr>
          </w:p>
          <w:p w14:paraId="536EC1EC" w14:textId="77777777" w:rsidR="0012504B" w:rsidRDefault="000F345B">
            <w:pPr>
              <w:autoSpaceDE/>
              <w:jc w:val="left"/>
              <w:rPr>
                <w:rFonts w:ascii="Arial" w:hAnsi="Arial" w:cs="Arial"/>
                <w:b/>
                <w:bCs/>
              </w:rPr>
            </w:pPr>
            <w:r>
              <w:rPr>
                <w:rFonts w:ascii="Arial" w:hAnsi="Arial" w:cs="Arial"/>
                <w:b/>
                <w:bCs/>
                <w:highlight w:val="green"/>
              </w:rPr>
              <w:t>Agreement</w:t>
            </w:r>
          </w:p>
          <w:p w14:paraId="5B125CAA" w14:textId="77777777" w:rsidR="0012504B" w:rsidRDefault="000F345B">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6A79CF1B" w14:textId="77777777" w:rsidR="0012504B" w:rsidRDefault="0012504B">
            <w:pPr>
              <w:rPr>
                <w:rFonts w:ascii="Arial" w:hAnsi="Arial" w:cs="Arial"/>
                <w:color w:val="1F497D"/>
                <w:sz w:val="21"/>
                <w:szCs w:val="21"/>
              </w:rPr>
            </w:pPr>
          </w:p>
          <w:p w14:paraId="5E0B277B" w14:textId="77777777" w:rsidR="0012504B" w:rsidRDefault="000F345B">
            <w:pPr>
              <w:autoSpaceDE/>
              <w:jc w:val="left"/>
              <w:rPr>
                <w:rFonts w:ascii="Arial" w:hAnsi="Arial" w:cs="Arial"/>
                <w:b/>
                <w:bCs/>
              </w:rPr>
            </w:pPr>
            <w:r>
              <w:rPr>
                <w:rFonts w:ascii="Arial" w:hAnsi="Arial" w:cs="Arial"/>
                <w:b/>
                <w:bCs/>
                <w:highlight w:val="green"/>
              </w:rPr>
              <w:t>Agreement</w:t>
            </w:r>
          </w:p>
          <w:p w14:paraId="6CF6905E" w14:textId="77777777" w:rsidR="0012504B" w:rsidRDefault="000F345B">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A0D5B90" w14:textId="77777777" w:rsidR="0012504B" w:rsidRDefault="000F345B">
            <w:pPr>
              <w:rPr>
                <w:rFonts w:ascii="Arial" w:hAnsi="Arial" w:cs="Arial"/>
              </w:rPr>
            </w:pPr>
            <w:r>
              <w:rPr>
                <w:rFonts w:ascii="Arial" w:hAnsi="Arial" w:cs="Arial"/>
              </w:rPr>
              <w:t>In the evaluation,</w:t>
            </w:r>
          </w:p>
          <w:p w14:paraId="7D7E6F10" w14:textId="77777777" w:rsidR="0012504B" w:rsidRDefault="000F345B">
            <w:pPr>
              <w:pStyle w:val="afd"/>
              <w:numPr>
                <w:ilvl w:val="0"/>
                <w:numId w:val="65"/>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7677AB26" w14:textId="77777777" w:rsidR="0012504B" w:rsidRDefault="000F345B">
            <w:pPr>
              <w:pStyle w:val="afd"/>
              <w:numPr>
                <w:ilvl w:val="0"/>
                <w:numId w:val="65"/>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12504B" w14:paraId="57C4B6D1"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67EDD833" w14:textId="77777777" w:rsidR="0012504B" w:rsidRDefault="000F345B">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2A8BFF0F" w14:textId="77777777" w:rsidR="0012504B" w:rsidRDefault="000F345B">
                  <w:pPr>
                    <w:rPr>
                      <w:rFonts w:ascii="Arial" w:hAnsi="Arial" w:cs="Arial"/>
                      <w:lang w:eastAsia="en-US"/>
                    </w:rPr>
                  </w:pPr>
                  <w:r>
                    <w:rPr>
                      <w:rFonts w:ascii="Arial" w:hAnsi="Arial" w:cs="Arial"/>
                      <w:lang w:eastAsia="en-US"/>
                    </w:rPr>
                    <w:t>Characteristics</w:t>
                  </w:r>
                </w:p>
              </w:tc>
            </w:tr>
            <w:tr w:rsidR="0012504B" w14:paraId="2A166340"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0A65DFF" w14:textId="77777777" w:rsidR="0012504B" w:rsidRDefault="000F345B">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970D2F4" w14:textId="77777777" w:rsidR="0012504B" w:rsidRDefault="000F345B">
                  <w:pPr>
                    <w:pStyle w:val="afd"/>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859DA3E" w14:textId="77777777" w:rsidR="0012504B" w:rsidRDefault="000F345B">
                  <w:pPr>
                    <w:pStyle w:val="afd"/>
                    <w:numPr>
                      <w:ilvl w:val="0"/>
                      <w:numId w:val="66"/>
                    </w:numPr>
                    <w:adjustRightInd/>
                    <w:spacing w:after="0" w:line="240" w:lineRule="auto"/>
                    <w:contextualSpacing w:val="0"/>
                    <w:textAlignment w:val="auto"/>
                    <w:rPr>
                      <w:rFonts w:ascii="Arial" w:hAnsi="Arial" w:cs="Arial"/>
                      <w:lang w:eastAsia="zh-CN"/>
                    </w:rPr>
                  </w:pPr>
                  <w:r>
                    <w:rPr>
                      <w:rFonts w:ascii="Arial" w:hAnsi="Arial" w:cs="Arial"/>
                    </w:rPr>
                    <w:t>L = 0</w:t>
                  </w:r>
                </w:p>
              </w:tc>
            </w:tr>
            <w:tr w:rsidR="0012504B" w14:paraId="22CD3F4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7EA694A" w14:textId="77777777" w:rsidR="0012504B" w:rsidRDefault="000F345B">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6D609F5" w14:textId="77777777" w:rsidR="0012504B" w:rsidRDefault="000F345B">
                  <w:pPr>
                    <w:pStyle w:val="afd"/>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C48E02F" w14:textId="77777777" w:rsidR="0012504B" w:rsidRDefault="000F345B">
                  <w:pPr>
                    <w:pStyle w:val="afd"/>
                    <w:numPr>
                      <w:ilvl w:val="0"/>
                      <w:numId w:val="66"/>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12504B" w14:paraId="31C49F10"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7020061" w14:textId="77777777" w:rsidR="0012504B" w:rsidRDefault="000F345B">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2D564CD" w14:textId="77777777" w:rsidR="0012504B" w:rsidRDefault="000F345B">
                  <w:pPr>
                    <w:pStyle w:val="afd"/>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F88E4F7" w14:textId="77777777" w:rsidR="0012504B" w:rsidRDefault="000F345B">
                  <w:pPr>
                    <w:pStyle w:val="afd"/>
                    <w:numPr>
                      <w:ilvl w:val="0"/>
                      <w:numId w:val="66"/>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12504B" w14:paraId="2B6B38C1"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F16FFA7" w14:textId="77777777" w:rsidR="0012504B" w:rsidRDefault="000F345B">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05A9784" w14:textId="77777777" w:rsidR="0012504B" w:rsidRDefault="000F345B">
                  <w:pPr>
                    <w:pStyle w:val="afd"/>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E73615D" w14:textId="77777777" w:rsidR="0012504B" w:rsidRDefault="000F345B">
                  <w:pPr>
                    <w:pStyle w:val="afd"/>
                    <w:numPr>
                      <w:ilvl w:val="0"/>
                      <w:numId w:val="66"/>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12504B" w14:paraId="3023995B"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6D0347" w14:textId="77777777" w:rsidR="0012504B" w:rsidRDefault="000F345B">
                  <w:pPr>
                    <w:rPr>
                      <w:rFonts w:ascii="Arial" w:hAnsi="Arial" w:cs="Arial"/>
                      <w:lang w:eastAsia="en-US"/>
                    </w:rPr>
                  </w:pPr>
                  <w:r>
                    <w:rPr>
                      <w:rFonts w:ascii="Arial" w:hAnsi="Arial" w:cs="Arial"/>
                      <w:lang w:eastAsia="en-US"/>
                    </w:rPr>
                    <w:t>For CA, the companies report whether the load is defined per CC or across all CCs.</w:t>
                  </w:r>
                </w:p>
              </w:tc>
            </w:tr>
          </w:tbl>
          <w:p w14:paraId="60BEF460" w14:textId="77777777" w:rsidR="0012504B" w:rsidRDefault="000F345B">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8B1E92F" w14:textId="77777777" w:rsidR="0012504B" w:rsidRDefault="000F345B">
            <w:pPr>
              <w:pStyle w:val="afd"/>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C4B6F89" w14:textId="77777777" w:rsidR="0012504B" w:rsidRDefault="000F345B">
            <w:pPr>
              <w:pStyle w:val="afd"/>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12504B" w14:paraId="625B359C"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502D533" w14:textId="77777777" w:rsidR="0012504B" w:rsidRDefault="000F345B">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08B9FE3E" w14:textId="77777777" w:rsidR="0012504B" w:rsidRDefault="000F345B">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12504B" w14:paraId="2C914BDA"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0249E80" w14:textId="77777777" w:rsidR="0012504B" w:rsidRDefault="0012504B">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7E185DD" w14:textId="77777777" w:rsidR="0012504B" w:rsidRDefault="000F345B">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1D968AC" w14:textId="77777777" w:rsidR="0012504B" w:rsidRDefault="000F345B">
                  <w:pPr>
                    <w:jc w:val="center"/>
                    <w:rPr>
                      <w:rFonts w:ascii="Arial" w:hAnsi="Arial" w:cs="Arial"/>
                      <w:strike/>
                      <w:lang w:eastAsia="en-US"/>
                    </w:rPr>
                  </w:pPr>
                  <w:r>
                    <w:rPr>
                      <w:rFonts w:ascii="Arial" w:hAnsi="Arial" w:cs="Arial"/>
                      <w:strike/>
                      <w:lang w:eastAsia="en-US"/>
                    </w:rPr>
                    <w:t>Category 2</w:t>
                  </w:r>
                </w:p>
              </w:tc>
            </w:tr>
            <w:tr w:rsidR="0012504B" w14:paraId="29242F3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D17BAF7" w14:textId="77777777" w:rsidR="0012504B" w:rsidRDefault="000F345B">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26C8E96" w14:textId="77777777" w:rsidR="0012504B" w:rsidRDefault="000F345B">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9A7102B" w14:textId="77777777" w:rsidR="0012504B" w:rsidRDefault="000F345B">
                  <w:pPr>
                    <w:jc w:val="center"/>
                    <w:rPr>
                      <w:rFonts w:ascii="Arial" w:hAnsi="Arial" w:cs="Arial"/>
                      <w:strike/>
                      <w:lang w:eastAsia="en-US"/>
                    </w:rPr>
                  </w:pPr>
                  <w:r>
                    <w:rPr>
                      <w:rFonts w:ascii="Arial" w:hAnsi="Arial" w:cs="Arial"/>
                      <w:strike/>
                      <w:lang w:eastAsia="en-US"/>
                    </w:rPr>
                    <w:t>22500</w:t>
                  </w:r>
                </w:p>
              </w:tc>
            </w:tr>
            <w:tr w:rsidR="0012504B" w14:paraId="4D7C2D52"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6C352D65" w14:textId="77777777" w:rsidR="0012504B" w:rsidRDefault="000F345B">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F1B6DA8" w14:textId="77777777" w:rsidR="0012504B" w:rsidRDefault="000F345B">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A4AAA82" w14:textId="77777777" w:rsidR="0012504B" w:rsidRDefault="000F345B">
                  <w:pPr>
                    <w:jc w:val="center"/>
                    <w:rPr>
                      <w:rFonts w:ascii="Arial" w:hAnsi="Arial" w:cs="Arial"/>
                      <w:strike/>
                      <w:lang w:eastAsia="en-US"/>
                    </w:rPr>
                  </w:pPr>
                  <w:r>
                    <w:rPr>
                      <w:rFonts w:ascii="Arial" w:hAnsi="Arial" w:cs="Arial"/>
                      <w:strike/>
                      <w:lang w:eastAsia="en-US"/>
                    </w:rPr>
                    <w:t>1088</w:t>
                  </w:r>
                </w:p>
              </w:tc>
            </w:tr>
          </w:tbl>
          <w:p w14:paraId="2FE37270" w14:textId="77777777" w:rsidR="0012504B" w:rsidRDefault="0012504B">
            <w:pPr>
              <w:rPr>
                <w:rFonts w:ascii="Arial" w:eastAsia="Malgun Gothic" w:hAnsi="Arial" w:cs="Arial"/>
                <w:color w:val="1F497D"/>
              </w:rPr>
            </w:pPr>
          </w:p>
          <w:p w14:paraId="43AA0FC0" w14:textId="77777777" w:rsidR="0012504B" w:rsidRDefault="000F345B">
            <w:pPr>
              <w:rPr>
                <w:rFonts w:ascii="Arial" w:hAnsi="Arial" w:cs="Arial"/>
                <w:b/>
                <w:bCs/>
              </w:rPr>
            </w:pPr>
            <w:r>
              <w:rPr>
                <w:rFonts w:ascii="Arial" w:hAnsi="Arial" w:cs="Arial"/>
                <w:b/>
                <w:bCs/>
                <w:highlight w:val="green"/>
              </w:rPr>
              <w:t>Proposal 2.1.4.2-1-rev1:</w:t>
            </w:r>
          </w:p>
          <w:p w14:paraId="6E2B0327" w14:textId="77777777" w:rsidR="0012504B" w:rsidRDefault="000F345B">
            <w:pPr>
              <w:pStyle w:val="afd"/>
              <w:numPr>
                <w:ilvl w:val="0"/>
                <w:numId w:val="6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324D72C" w14:textId="77777777" w:rsidR="0012504B" w:rsidRDefault="000F345B">
            <w:pPr>
              <w:pStyle w:val="afd"/>
              <w:numPr>
                <w:ilvl w:val="0"/>
                <w:numId w:val="6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375F6AF5" w14:textId="77777777" w:rsidR="0012504B" w:rsidRDefault="0012504B">
            <w:pPr>
              <w:overflowPunct w:val="0"/>
              <w:jc w:val="left"/>
              <w:rPr>
                <w:rFonts w:ascii="Arial" w:hAnsi="Arial" w:cs="Arial"/>
                <w:b/>
                <w:bCs/>
              </w:rPr>
            </w:pPr>
          </w:p>
          <w:p w14:paraId="629706C8" w14:textId="77777777" w:rsidR="0012504B" w:rsidRDefault="000F345B">
            <w:pPr>
              <w:rPr>
                <w:rFonts w:ascii="Arial" w:hAnsi="Arial" w:cs="Arial"/>
                <w:u w:val="single"/>
              </w:rPr>
            </w:pPr>
            <w:r>
              <w:rPr>
                <w:rFonts w:ascii="Arial" w:hAnsi="Arial" w:cs="Arial"/>
                <w:b/>
                <w:bCs/>
                <w:u w:val="single"/>
              </w:rPr>
              <w:t>Conclusion</w:t>
            </w:r>
          </w:p>
          <w:p w14:paraId="56EC05F7" w14:textId="77777777" w:rsidR="0012504B" w:rsidRDefault="000F345B">
            <w:pPr>
              <w:pStyle w:val="afd"/>
              <w:numPr>
                <w:ilvl w:val="0"/>
                <w:numId w:val="6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7ADB05E" w14:textId="77777777" w:rsidR="0012504B" w:rsidRDefault="0012504B">
            <w:pPr>
              <w:overflowPunct w:val="0"/>
              <w:jc w:val="left"/>
              <w:rPr>
                <w:rFonts w:ascii="Arial" w:hAnsi="Arial" w:cs="Arial"/>
                <w:b/>
                <w:bCs/>
              </w:rPr>
            </w:pPr>
          </w:p>
          <w:p w14:paraId="1D53E59C" w14:textId="77777777" w:rsidR="0012504B" w:rsidRDefault="000F345B">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369C54E2" w14:textId="77777777" w:rsidR="0012504B" w:rsidRDefault="000F345B">
            <w:pPr>
              <w:pStyle w:val="afd"/>
              <w:numPr>
                <w:ilvl w:val="0"/>
                <w:numId w:val="42"/>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26713952" w14:textId="77777777" w:rsidR="0012504B" w:rsidRDefault="000F345B">
            <w:pPr>
              <w:pStyle w:val="afd"/>
              <w:numPr>
                <w:ilvl w:val="0"/>
                <w:numId w:val="42"/>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60B0C2BF" w14:textId="77777777" w:rsidR="0012504B" w:rsidRDefault="000F345B">
            <w:pPr>
              <w:pStyle w:val="afd"/>
              <w:numPr>
                <w:ilvl w:val="0"/>
                <w:numId w:val="42"/>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782C0FEC" w14:textId="77777777" w:rsidR="0012504B" w:rsidRDefault="0012504B">
            <w:pPr>
              <w:overflowPunct w:val="0"/>
              <w:jc w:val="left"/>
              <w:rPr>
                <w:rFonts w:ascii="Arial" w:hAnsi="Arial" w:cs="Arial"/>
                <w:b/>
                <w:bCs/>
              </w:rPr>
            </w:pPr>
          </w:p>
          <w:p w14:paraId="4D6BB836" w14:textId="77777777" w:rsidR="0012504B" w:rsidRDefault="000F345B">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3886C39D" w14:textId="77777777" w:rsidR="0012504B" w:rsidRDefault="000F345B">
            <w:pPr>
              <w:rPr>
                <w:rFonts w:ascii="Arial" w:hAnsi="Arial" w:cs="Arial"/>
                <w:b/>
                <w:bCs/>
              </w:rPr>
            </w:pPr>
            <w:r>
              <w:rPr>
                <w:rFonts w:ascii="Arial" w:hAnsi="Arial" w:cs="Arial"/>
                <w:b/>
                <w:bCs/>
              </w:rPr>
              <w:t>It is up to company report the use of UE C-DRX.</w:t>
            </w:r>
          </w:p>
          <w:p w14:paraId="250B2944" w14:textId="77777777" w:rsidR="0012504B" w:rsidRDefault="000F345B">
            <w:pPr>
              <w:pStyle w:val="afd"/>
              <w:numPr>
                <w:ilvl w:val="0"/>
                <w:numId w:val="18"/>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383AD744" w14:textId="77777777" w:rsidR="0012504B" w:rsidRDefault="000F345B">
            <w:pPr>
              <w:pStyle w:val="afd"/>
              <w:numPr>
                <w:ilvl w:val="0"/>
                <w:numId w:val="18"/>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12504B" w14:paraId="2DE31F01"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4612312" w14:textId="77777777" w:rsidR="0012504B" w:rsidRDefault="000F345B">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D8B3B6F" w14:textId="77777777" w:rsidR="0012504B" w:rsidRDefault="000F345B">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4173FF9E" w14:textId="77777777" w:rsidR="0012504B" w:rsidRDefault="000F345B">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A2238A0" w14:textId="77777777" w:rsidR="0012504B" w:rsidRDefault="000F345B">
                  <w:pPr>
                    <w:rPr>
                      <w:rFonts w:ascii="Arial" w:hAnsi="Arial" w:cs="Arial"/>
                      <w:b/>
                      <w:bCs/>
                      <w:lang w:eastAsia="zh-TW"/>
                    </w:rPr>
                  </w:pPr>
                  <w:r>
                    <w:rPr>
                      <w:rFonts w:ascii="Arial" w:hAnsi="Arial" w:cs="Arial"/>
                      <w:b/>
                      <w:bCs/>
                      <w:lang w:eastAsia="zh-TW"/>
                    </w:rPr>
                    <w:t>VoIP</w:t>
                  </w:r>
                </w:p>
              </w:tc>
            </w:tr>
            <w:tr w:rsidR="0012504B" w14:paraId="390828A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D292AC6" w14:textId="77777777" w:rsidR="0012504B" w:rsidRDefault="000F345B">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F5ADDB9" w14:textId="77777777" w:rsidR="0012504B" w:rsidRDefault="000F345B">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BF8DC58" w14:textId="77777777" w:rsidR="0012504B" w:rsidRDefault="000F345B">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252A0984" w14:textId="77777777" w:rsidR="0012504B" w:rsidRDefault="000F345B">
                  <w:pPr>
                    <w:pStyle w:val="TAL"/>
                    <w:autoSpaceDE w:val="0"/>
                    <w:autoSpaceDN w:val="0"/>
                    <w:rPr>
                      <w:lang w:eastAsia="zh-TW"/>
                    </w:rPr>
                  </w:pPr>
                  <w:r>
                    <w:rPr>
                      <w:lang w:eastAsia="zh-TW"/>
                    </w:rPr>
                    <w:t>As defined in R1-070674.</w:t>
                  </w:r>
                </w:p>
                <w:p w14:paraId="58BBD5DB" w14:textId="77777777" w:rsidR="0012504B" w:rsidRDefault="000F345B">
                  <w:pPr>
                    <w:pStyle w:val="TAL"/>
                    <w:autoSpaceDE w:val="0"/>
                    <w:autoSpaceDN w:val="0"/>
                    <w:rPr>
                      <w:lang w:eastAsia="zh-TW"/>
                    </w:rPr>
                  </w:pPr>
                  <w:r>
                    <w:rPr>
                      <w:lang w:eastAsia="zh-TW"/>
                    </w:rPr>
                    <w:t>Assume max two packets bundled.</w:t>
                  </w:r>
                </w:p>
              </w:tc>
            </w:tr>
            <w:tr w:rsidR="0012504B" w14:paraId="04D6DF2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90C25F9" w14:textId="77777777" w:rsidR="0012504B" w:rsidRDefault="000F345B">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21987BE" w14:textId="77777777" w:rsidR="0012504B" w:rsidRDefault="000F345B">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879460A" w14:textId="77777777" w:rsidR="0012504B" w:rsidRDefault="000F345B">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F80A214" w14:textId="77777777" w:rsidR="0012504B" w:rsidRDefault="0012504B">
                  <w:pPr>
                    <w:autoSpaceDE/>
                    <w:autoSpaceDN/>
                    <w:jc w:val="left"/>
                    <w:rPr>
                      <w:rFonts w:ascii="Arial" w:eastAsia="Times New Roman" w:hAnsi="Arial" w:cs="Arial"/>
                      <w:lang w:eastAsia="zh-TW"/>
                    </w:rPr>
                  </w:pPr>
                </w:p>
              </w:tc>
            </w:tr>
            <w:tr w:rsidR="0012504B" w14:paraId="6C841D5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23C1883" w14:textId="77777777" w:rsidR="0012504B" w:rsidRDefault="000F345B">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68533A8" w14:textId="77777777" w:rsidR="0012504B" w:rsidRDefault="000F345B">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F1B7440" w14:textId="77777777" w:rsidR="0012504B" w:rsidRDefault="000F345B">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2B4761EA" w14:textId="77777777" w:rsidR="0012504B" w:rsidRDefault="0012504B">
                  <w:pPr>
                    <w:autoSpaceDE/>
                    <w:autoSpaceDN/>
                    <w:jc w:val="left"/>
                    <w:rPr>
                      <w:rFonts w:ascii="Arial" w:eastAsia="Times New Roman" w:hAnsi="Arial" w:cs="Arial"/>
                      <w:lang w:eastAsia="zh-TW"/>
                    </w:rPr>
                  </w:pPr>
                </w:p>
              </w:tc>
            </w:tr>
            <w:tr w:rsidR="0012504B" w14:paraId="7E223E66"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367139D" w14:textId="77777777" w:rsidR="0012504B" w:rsidRDefault="000F345B">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46822B6" w14:textId="77777777" w:rsidR="0012504B" w:rsidRDefault="000F345B">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A086E31" w14:textId="77777777" w:rsidR="0012504B" w:rsidRDefault="000F345B">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07831FA" w14:textId="77777777" w:rsidR="0012504B" w:rsidRDefault="000F345B">
                  <w:pPr>
                    <w:pStyle w:val="TAL"/>
                    <w:autoSpaceDE w:val="0"/>
                    <w:autoSpaceDN w:val="0"/>
                    <w:rPr>
                      <w:lang w:eastAsia="zh-TW"/>
                    </w:rPr>
                  </w:pPr>
                  <w:r>
                    <w:rPr>
                      <w:lang w:eastAsia="zh-TW"/>
                    </w:rPr>
                    <w:t>40 ms</w:t>
                  </w:r>
                </w:p>
              </w:tc>
            </w:tr>
            <w:tr w:rsidR="0012504B" w14:paraId="5FE68513"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2C0D58E" w14:textId="77777777" w:rsidR="0012504B" w:rsidRDefault="000F345B">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ACD5DDC" w14:textId="77777777" w:rsidR="0012504B" w:rsidRDefault="000F345B">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96A061" w14:textId="77777777" w:rsidR="0012504B" w:rsidRDefault="000F345B">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493A9D0" w14:textId="77777777" w:rsidR="0012504B" w:rsidRDefault="000F345B">
                  <w:pPr>
                    <w:pStyle w:val="TAL"/>
                    <w:autoSpaceDE w:val="0"/>
                    <w:autoSpaceDN w:val="0"/>
                    <w:rPr>
                      <w:lang w:eastAsia="zh-TW"/>
                    </w:rPr>
                  </w:pPr>
                  <w:r>
                    <w:rPr>
                      <w:lang w:eastAsia="zh-TW"/>
                    </w:rPr>
                    <w:t>10 ms</w:t>
                  </w:r>
                </w:p>
              </w:tc>
            </w:tr>
            <w:tr w:rsidR="0012504B" w14:paraId="5169ABA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98C1520" w14:textId="77777777" w:rsidR="0012504B" w:rsidRDefault="000F345B">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343B0" w14:textId="77777777" w:rsidR="0012504B" w:rsidRDefault="000F345B">
                  <w:pPr>
                    <w:pStyle w:val="TAL"/>
                    <w:autoSpaceDE w:val="0"/>
                    <w:autoSpaceDN w:val="0"/>
                    <w:rPr>
                      <w:rFonts w:cs="Arial"/>
                      <w:lang w:eastAsia="zh-TW"/>
                    </w:rPr>
                  </w:pPr>
                  <w:r>
                    <w:rPr>
                      <w:lang w:eastAsia="zh-TW"/>
                    </w:rPr>
                    <w:t>FR1: 8 ms</w:t>
                  </w:r>
                </w:p>
                <w:p w14:paraId="4418B9B0" w14:textId="77777777" w:rsidR="0012504B" w:rsidRDefault="000F345B">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3986D6F" w14:textId="77777777" w:rsidR="0012504B" w:rsidRDefault="000F345B">
                  <w:pPr>
                    <w:pStyle w:val="TAL"/>
                    <w:autoSpaceDE w:val="0"/>
                    <w:autoSpaceDN w:val="0"/>
                    <w:rPr>
                      <w:lang w:eastAsia="zh-TW"/>
                    </w:rPr>
                  </w:pPr>
                  <w:r>
                    <w:rPr>
                      <w:lang w:eastAsia="zh-TW"/>
                    </w:rPr>
                    <w:t>FR1: 10 ms</w:t>
                  </w:r>
                </w:p>
                <w:p w14:paraId="09AADC4C" w14:textId="77777777" w:rsidR="0012504B" w:rsidRDefault="000F345B">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AD20016" w14:textId="77777777" w:rsidR="0012504B" w:rsidRDefault="000F345B">
                  <w:pPr>
                    <w:pStyle w:val="TAL"/>
                    <w:autoSpaceDE w:val="0"/>
                    <w:autoSpaceDN w:val="0"/>
                    <w:rPr>
                      <w:lang w:eastAsia="zh-TW"/>
                    </w:rPr>
                  </w:pPr>
                  <w:r>
                    <w:rPr>
                      <w:lang w:eastAsia="zh-TW"/>
                    </w:rPr>
                    <w:t>FR1: 4 ms</w:t>
                  </w:r>
                </w:p>
                <w:p w14:paraId="655A39D6" w14:textId="77777777" w:rsidR="0012504B" w:rsidRDefault="000F345B">
                  <w:pPr>
                    <w:pStyle w:val="TAL"/>
                    <w:autoSpaceDE w:val="0"/>
                    <w:autoSpaceDN w:val="0"/>
                    <w:rPr>
                      <w:lang w:eastAsia="zh-TW"/>
                    </w:rPr>
                  </w:pPr>
                  <w:r>
                    <w:rPr>
                      <w:lang w:eastAsia="zh-TW"/>
                    </w:rPr>
                    <w:t>FR2: 2 ms</w:t>
                  </w:r>
                </w:p>
              </w:tc>
            </w:tr>
          </w:tbl>
          <w:p w14:paraId="5DEBB2A9" w14:textId="77777777" w:rsidR="0012504B" w:rsidRDefault="0012504B">
            <w:pPr>
              <w:overflowPunct w:val="0"/>
              <w:jc w:val="left"/>
              <w:rPr>
                <w:rFonts w:ascii="Arial" w:eastAsia="Malgun Gothic" w:hAnsi="Arial" w:cs="Arial"/>
                <w:b/>
                <w:bCs/>
              </w:rPr>
            </w:pPr>
          </w:p>
          <w:p w14:paraId="3631DAAE" w14:textId="77777777" w:rsidR="0012504B" w:rsidRDefault="0012504B">
            <w:pPr>
              <w:overflowPunct w:val="0"/>
              <w:jc w:val="left"/>
              <w:rPr>
                <w:rFonts w:ascii="Arial" w:hAnsi="Arial" w:cs="Arial"/>
                <w:b/>
                <w:bCs/>
              </w:rPr>
            </w:pPr>
          </w:p>
          <w:p w14:paraId="319F2485" w14:textId="77777777" w:rsidR="0012504B" w:rsidRDefault="000F345B">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4148DDF4" w14:textId="77777777" w:rsidR="0012504B" w:rsidRDefault="000F345B">
            <w:pPr>
              <w:pStyle w:val="afd"/>
              <w:numPr>
                <w:ilvl w:val="0"/>
                <w:numId w:val="47"/>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2377B91A" w14:textId="77777777" w:rsidR="0012504B" w:rsidRDefault="000F345B">
            <w:pPr>
              <w:pStyle w:val="afd"/>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4304DDA8" w14:textId="77777777" w:rsidR="0012504B" w:rsidRDefault="000F345B">
            <w:pPr>
              <w:pStyle w:val="afd"/>
              <w:numPr>
                <w:ilvl w:val="0"/>
                <w:numId w:val="47"/>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2CB84D40" w14:textId="77777777" w:rsidR="0012504B" w:rsidRDefault="000F345B">
            <w:pPr>
              <w:pStyle w:val="afd"/>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35785436" w14:textId="77777777" w:rsidR="0012504B" w:rsidRDefault="000F345B">
            <w:pPr>
              <w:pStyle w:val="afd"/>
              <w:numPr>
                <w:ilvl w:val="2"/>
                <w:numId w:val="18"/>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64436BCA" w14:textId="77777777" w:rsidR="0012504B" w:rsidRDefault="000F345B">
            <w:pPr>
              <w:pStyle w:val="afd"/>
              <w:numPr>
                <w:ilvl w:val="2"/>
                <w:numId w:val="18"/>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098B0BDD" w14:textId="77777777" w:rsidR="0012504B" w:rsidRDefault="000F345B">
            <w:pPr>
              <w:pStyle w:val="afd"/>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652CAD8" w14:textId="77777777" w:rsidR="0012504B" w:rsidRDefault="000F345B">
            <w:pPr>
              <w:pStyle w:val="afd"/>
              <w:numPr>
                <w:ilvl w:val="2"/>
                <w:numId w:val="18"/>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213C84BB" w14:textId="77777777" w:rsidR="0012504B" w:rsidRDefault="000F345B">
            <w:pPr>
              <w:pStyle w:val="afd"/>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29BCBF9E" w14:textId="77777777" w:rsidR="0012504B" w:rsidRDefault="000F345B">
            <w:pPr>
              <w:pStyle w:val="afd"/>
              <w:numPr>
                <w:ilvl w:val="2"/>
                <w:numId w:val="18"/>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490FE764" w14:textId="77777777" w:rsidR="0012504B" w:rsidRDefault="000F345B">
            <w:pPr>
              <w:pStyle w:val="afd"/>
              <w:numPr>
                <w:ilvl w:val="0"/>
                <w:numId w:val="47"/>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022CBCC0" w14:textId="77777777" w:rsidR="0012504B" w:rsidRDefault="0012504B">
            <w:pPr>
              <w:rPr>
                <w:iCs/>
                <w:lang w:val="en-GB"/>
              </w:rPr>
            </w:pPr>
          </w:p>
        </w:tc>
      </w:tr>
    </w:tbl>
    <w:p w14:paraId="216F8F17" w14:textId="77777777" w:rsidR="0012504B" w:rsidRDefault="0012504B"/>
    <w:p w14:paraId="4FD13478" w14:textId="77777777" w:rsidR="0012504B" w:rsidRDefault="000F345B">
      <w:pPr>
        <w:pStyle w:val="2"/>
        <w:numPr>
          <w:ilvl w:val="0"/>
          <w:numId w:val="0"/>
        </w:numPr>
      </w:pPr>
      <w:r>
        <w:t>B. Agreed SLS configurations for FR1</w:t>
      </w:r>
    </w:p>
    <w:p w14:paraId="27D6C95B" w14:textId="77777777" w:rsidR="0012504B" w:rsidRDefault="000F345B">
      <w:pPr>
        <w:jc w:val="center"/>
        <w:rPr>
          <w:b/>
          <w:lang w:val="en-GB"/>
        </w:rPr>
      </w:pPr>
      <w:r>
        <w:rPr>
          <w:b/>
          <w:lang w:val="en-GB"/>
        </w:rPr>
        <w:t>Table A The evaluation assumption for BS power consumption model</w:t>
      </w:r>
    </w:p>
    <w:tbl>
      <w:tblPr>
        <w:tblStyle w:val="afa"/>
        <w:tblW w:w="10503" w:type="dxa"/>
        <w:jc w:val="center"/>
        <w:tblLook w:val="04A0" w:firstRow="1" w:lastRow="0" w:firstColumn="1" w:lastColumn="0" w:noHBand="0" w:noVBand="1"/>
      </w:tblPr>
      <w:tblGrid>
        <w:gridCol w:w="1463"/>
        <w:gridCol w:w="2501"/>
        <w:gridCol w:w="3261"/>
        <w:gridCol w:w="3278"/>
      </w:tblGrid>
      <w:tr w:rsidR="0012504B" w14:paraId="2E6FF0FD" w14:textId="77777777">
        <w:trPr>
          <w:trHeight w:val="240"/>
          <w:jc w:val="center"/>
        </w:trPr>
        <w:tc>
          <w:tcPr>
            <w:tcW w:w="1463" w:type="dxa"/>
            <w:noWrap/>
          </w:tcPr>
          <w:p w14:paraId="75F77D79" w14:textId="77777777" w:rsidR="0012504B" w:rsidRDefault="0012504B"/>
        </w:tc>
        <w:tc>
          <w:tcPr>
            <w:tcW w:w="9040" w:type="dxa"/>
            <w:gridSpan w:val="3"/>
          </w:tcPr>
          <w:p w14:paraId="32958DDC" w14:textId="77777777" w:rsidR="0012504B" w:rsidRDefault="000F345B">
            <w:pPr>
              <w:jc w:val="center"/>
            </w:pPr>
            <w:r>
              <w:rPr>
                <w:bCs/>
              </w:rPr>
              <w:t>Parameters</w:t>
            </w:r>
          </w:p>
        </w:tc>
      </w:tr>
      <w:tr w:rsidR="0012504B" w14:paraId="7BE2DEDA" w14:textId="77777777">
        <w:trPr>
          <w:trHeight w:val="240"/>
          <w:jc w:val="center"/>
        </w:trPr>
        <w:tc>
          <w:tcPr>
            <w:tcW w:w="1463" w:type="dxa"/>
            <w:vMerge w:val="restart"/>
            <w:noWrap/>
          </w:tcPr>
          <w:p w14:paraId="177CD901" w14:textId="77777777" w:rsidR="0012504B" w:rsidRDefault="000F345B">
            <w:r>
              <w:t>Basic parameters</w:t>
            </w:r>
          </w:p>
        </w:tc>
        <w:tc>
          <w:tcPr>
            <w:tcW w:w="2501" w:type="dxa"/>
          </w:tcPr>
          <w:p w14:paraId="2B9DAC98" w14:textId="77777777" w:rsidR="0012504B" w:rsidRDefault="000F345B">
            <w:pPr>
              <w:rPr>
                <w:bCs/>
              </w:rPr>
            </w:pPr>
            <w:r>
              <w:rPr>
                <w:bCs/>
              </w:rPr>
              <w:t>Channel model</w:t>
            </w:r>
          </w:p>
        </w:tc>
        <w:tc>
          <w:tcPr>
            <w:tcW w:w="3261" w:type="dxa"/>
          </w:tcPr>
          <w:p w14:paraId="5AF303A8" w14:textId="77777777" w:rsidR="0012504B" w:rsidRDefault="000F345B">
            <w:pPr>
              <w:rPr>
                <w:strike/>
              </w:rPr>
            </w:pPr>
            <w:r>
              <w:rPr>
                <w:strike/>
              </w:rPr>
              <w:t>3D/HF-Uma based on TR 38.901</w:t>
            </w:r>
          </w:p>
          <w:p w14:paraId="37E025F7" w14:textId="77777777" w:rsidR="0012504B" w:rsidRDefault="000F345B">
            <w:r>
              <w:rPr>
                <w:highlight w:val="yellow"/>
              </w:rPr>
              <w:t>(</w:t>
            </w:r>
            <w:r>
              <w:rPr>
                <w:rFonts w:eastAsiaTheme="minorEastAsia"/>
                <w:highlight w:val="yellow"/>
              </w:rPr>
              <w:t>low-loss O2I penetration model</w:t>
            </w:r>
            <w:r>
              <w:rPr>
                <w:highlight w:val="yellow"/>
              </w:rPr>
              <w:t>)</w:t>
            </w:r>
          </w:p>
        </w:tc>
        <w:tc>
          <w:tcPr>
            <w:tcW w:w="3278" w:type="dxa"/>
          </w:tcPr>
          <w:p w14:paraId="2D1D37B8" w14:textId="77777777" w:rsidR="0012504B" w:rsidRDefault="000F345B">
            <w:pPr>
              <w:rPr>
                <w:strike/>
              </w:rPr>
            </w:pPr>
            <w:r>
              <w:rPr>
                <w:strike/>
              </w:rPr>
              <w:t>3D/HF-Uma based on TR 38.901</w:t>
            </w:r>
          </w:p>
          <w:p w14:paraId="54EF5028" w14:textId="77777777" w:rsidR="0012504B" w:rsidRDefault="000F345B">
            <w:r>
              <w:rPr>
                <w:highlight w:val="yellow"/>
              </w:rPr>
              <w:t>(</w:t>
            </w:r>
            <w:r>
              <w:rPr>
                <w:rFonts w:eastAsiaTheme="minorEastAsia"/>
                <w:highlight w:val="yellow"/>
              </w:rPr>
              <w:t>low-loss O2I penetration model</w:t>
            </w:r>
            <w:r>
              <w:rPr>
                <w:highlight w:val="yellow"/>
              </w:rPr>
              <w:t>)</w:t>
            </w:r>
          </w:p>
        </w:tc>
      </w:tr>
      <w:tr w:rsidR="0012504B" w14:paraId="5935F80A" w14:textId="77777777">
        <w:trPr>
          <w:trHeight w:val="240"/>
          <w:jc w:val="center"/>
        </w:trPr>
        <w:tc>
          <w:tcPr>
            <w:tcW w:w="1463" w:type="dxa"/>
            <w:vMerge/>
            <w:noWrap/>
          </w:tcPr>
          <w:p w14:paraId="498C469C" w14:textId="77777777" w:rsidR="0012504B" w:rsidRDefault="0012504B"/>
        </w:tc>
        <w:tc>
          <w:tcPr>
            <w:tcW w:w="2501" w:type="dxa"/>
          </w:tcPr>
          <w:p w14:paraId="257D9A6D" w14:textId="77777777" w:rsidR="0012504B" w:rsidRDefault="000F345B">
            <w:pPr>
              <w:rPr>
                <w:bCs/>
              </w:rPr>
            </w:pPr>
            <w:r>
              <w:rPr>
                <w:bCs/>
              </w:rPr>
              <w:t>Device deployment</w:t>
            </w:r>
          </w:p>
        </w:tc>
        <w:tc>
          <w:tcPr>
            <w:tcW w:w="3261" w:type="dxa"/>
          </w:tcPr>
          <w:p w14:paraId="5E9A1393" w14:textId="77777777" w:rsidR="0012504B" w:rsidRDefault="000F345B">
            <w:r>
              <w:t>80% indoor, 20% outdoor</w:t>
            </w:r>
          </w:p>
        </w:tc>
        <w:tc>
          <w:tcPr>
            <w:tcW w:w="3278" w:type="dxa"/>
          </w:tcPr>
          <w:p w14:paraId="57EDCF49" w14:textId="77777777" w:rsidR="0012504B" w:rsidRDefault="000F345B">
            <w:r>
              <w:t>80% indoor, 20% outdoor</w:t>
            </w:r>
          </w:p>
        </w:tc>
      </w:tr>
      <w:tr w:rsidR="0012504B" w14:paraId="169564C5" w14:textId="77777777">
        <w:trPr>
          <w:trHeight w:val="240"/>
          <w:jc w:val="center"/>
        </w:trPr>
        <w:tc>
          <w:tcPr>
            <w:tcW w:w="1463" w:type="dxa"/>
            <w:vMerge/>
            <w:noWrap/>
          </w:tcPr>
          <w:p w14:paraId="06796D48" w14:textId="77777777" w:rsidR="0012504B" w:rsidRDefault="0012504B"/>
        </w:tc>
        <w:tc>
          <w:tcPr>
            <w:tcW w:w="2501" w:type="dxa"/>
          </w:tcPr>
          <w:p w14:paraId="7B6207DE" w14:textId="77777777" w:rsidR="0012504B" w:rsidRDefault="000F345B">
            <w:pPr>
              <w:rPr>
                <w:bCs/>
              </w:rPr>
            </w:pPr>
            <w:r>
              <w:rPr>
                <w:bCs/>
              </w:rPr>
              <w:t>Inter-site distance</w:t>
            </w:r>
          </w:p>
        </w:tc>
        <w:tc>
          <w:tcPr>
            <w:tcW w:w="3261" w:type="dxa"/>
          </w:tcPr>
          <w:p w14:paraId="7AD4CFFF" w14:textId="77777777" w:rsidR="0012504B" w:rsidRDefault="000F345B">
            <w:r>
              <w:t>500m</w:t>
            </w:r>
          </w:p>
        </w:tc>
        <w:tc>
          <w:tcPr>
            <w:tcW w:w="3278" w:type="dxa"/>
          </w:tcPr>
          <w:p w14:paraId="513C6FAF" w14:textId="77777777" w:rsidR="0012504B" w:rsidRDefault="000F345B">
            <w:r>
              <w:t>500m</w:t>
            </w:r>
          </w:p>
        </w:tc>
      </w:tr>
      <w:tr w:rsidR="0012504B" w14:paraId="386A4716" w14:textId="77777777">
        <w:trPr>
          <w:trHeight w:val="240"/>
          <w:jc w:val="center"/>
        </w:trPr>
        <w:tc>
          <w:tcPr>
            <w:tcW w:w="1463" w:type="dxa"/>
            <w:vMerge/>
            <w:noWrap/>
          </w:tcPr>
          <w:p w14:paraId="7C478505" w14:textId="77777777" w:rsidR="0012504B" w:rsidRDefault="0012504B"/>
        </w:tc>
        <w:tc>
          <w:tcPr>
            <w:tcW w:w="2501" w:type="dxa"/>
          </w:tcPr>
          <w:p w14:paraId="5EC71E81" w14:textId="77777777" w:rsidR="0012504B" w:rsidRDefault="000F345B">
            <w:pPr>
              <w:rPr>
                <w:bCs/>
              </w:rPr>
            </w:pPr>
            <w:r>
              <w:rPr>
                <w:bCs/>
              </w:rPr>
              <w:t>Network Topology</w:t>
            </w:r>
          </w:p>
        </w:tc>
        <w:tc>
          <w:tcPr>
            <w:tcW w:w="3261" w:type="dxa"/>
          </w:tcPr>
          <w:p w14:paraId="17EA274A" w14:textId="77777777" w:rsidR="0012504B" w:rsidRDefault="000F345B">
            <w:r>
              <w:t>7*3 Sector</w:t>
            </w:r>
          </w:p>
        </w:tc>
        <w:tc>
          <w:tcPr>
            <w:tcW w:w="3278" w:type="dxa"/>
          </w:tcPr>
          <w:p w14:paraId="0CF1EEFE" w14:textId="77777777" w:rsidR="0012504B" w:rsidRDefault="000F345B">
            <w:r>
              <w:t>7*3 Sector</w:t>
            </w:r>
          </w:p>
        </w:tc>
      </w:tr>
      <w:tr w:rsidR="0012504B" w14:paraId="71B6F119" w14:textId="77777777">
        <w:trPr>
          <w:trHeight w:val="240"/>
          <w:jc w:val="center"/>
        </w:trPr>
        <w:tc>
          <w:tcPr>
            <w:tcW w:w="1463" w:type="dxa"/>
            <w:vMerge/>
            <w:noWrap/>
          </w:tcPr>
          <w:p w14:paraId="6035F566" w14:textId="77777777" w:rsidR="0012504B" w:rsidRDefault="0012504B"/>
        </w:tc>
        <w:tc>
          <w:tcPr>
            <w:tcW w:w="2501" w:type="dxa"/>
            <w:noWrap/>
          </w:tcPr>
          <w:p w14:paraId="1114452A" w14:textId="77777777" w:rsidR="0012504B" w:rsidRDefault="000F345B">
            <w:r>
              <w:t>Carrier Frequency</w:t>
            </w:r>
          </w:p>
        </w:tc>
        <w:tc>
          <w:tcPr>
            <w:tcW w:w="3261" w:type="dxa"/>
            <w:noWrap/>
          </w:tcPr>
          <w:p w14:paraId="51AE2071" w14:textId="77777777" w:rsidR="0012504B" w:rsidRDefault="000F345B">
            <w:r>
              <w:t>2.1GHz</w:t>
            </w:r>
          </w:p>
        </w:tc>
        <w:tc>
          <w:tcPr>
            <w:tcW w:w="3278" w:type="dxa"/>
            <w:noWrap/>
          </w:tcPr>
          <w:p w14:paraId="201F7422" w14:textId="77777777" w:rsidR="0012504B" w:rsidRDefault="000F345B">
            <w:r>
              <w:rPr>
                <w:rFonts w:eastAsia="MS Mincho"/>
                <w:highlight w:val="yellow"/>
                <w:lang w:eastAsia="ja-JP"/>
              </w:rPr>
              <w:t>4.0GHz or 2.6GHz</w:t>
            </w:r>
          </w:p>
        </w:tc>
      </w:tr>
      <w:tr w:rsidR="0012504B" w14:paraId="24066DE2" w14:textId="77777777">
        <w:trPr>
          <w:trHeight w:val="240"/>
          <w:jc w:val="center"/>
        </w:trPr>
        <w:tc>
          <w:tcPr>
            <w:tcW w:w="1463" w:type="dxa"/>
            <w:vMerge/>
            <w:noWrap/>
          </w:tcPr>
          <w:p w14:paraId="124C477E" w14:textId="77777777" w:rsidR="0012504B" w:rsidRDefault="0012504B"/>
        </w:tc>
        <w:tc>
          <w:tcPr>
            <w:tcW w:w="2501" w:type="dxa"/>
            <w:noWrap/>
          </w:tcPr>
          <w:p w14:paraId="135F668C" w14:textId="77777777" w:rsidR="0012504B" w:rsidRDefault="000F345B">
            <w:r>
              <w:t>Multiple access</w:t>
            </w:r>
          </w:p>
        </w:tc>
        <w:tc>
          <w:tcPr>
            <w:tcW w:w="3261" w:type="dxa"/>
            <w:noWrap/>
          </w:tcPr>
          <w:p w14:paraId="4DEDBE0F" w14:textId="77777777" w:rsidR="0012504B" w:rsidRDefault="000F345B">
            <w:r>
              <w:t>OFDMA</w:t>
            </w:r>
          </w:p>
        </w:tc>
        <w:tc>
          <w:tcPr>
            <w:tcW w:w="3278" w:type="dxa"/>
            <w:noWrap/>
          </w:tcPr>
          <w:p w14:paraId="34A11DF1" w14:textId="77777777" w:rsidR="0012504B" w:rsidRDefault="000F345B">
            <w:r>
              <w:t>OFDMA</w:t>
            </w:r>
          </w:p>
        </w:tc>
      </w:tr>
      <w:tr w:rsidR="0012504B" w14:paraId="4AF7B3B1" w14:textId="77777777">
        <w:trPr>
          <w:trHeight w:val="240"/>
          <w:jc w:val="center"/>
        </w:trPr>
        <w:tc>
          <w:tcPr>
            <w:tcW w:w="1463" w:type="dxa"/>
            <w:vMerge/>
            <w:noWrap/>
          </w:tcPr>
          <w:p w14:paraId="25B24DF2" w14:textId="77777777" w:rsidR="0012504B" w:rsidRDefault="0012504B"/>
        </w:tc>
        <w:tc>
          <w:tcPr>
            <w:tcW w:w="2501" w:type="dxa"/>
            <w:noWrap/>
          </w:tcPr>
          <w:p w14:paraId="44650465" w14:textId="77777777" w:rsidR="0012504B" w:rsidRDefault="000F345B">
            <w:r>
              <w:t>Duplexing</w:t>
            </w:r>
          </w:p>
        </w:tc>
        <w:tc>
          <w:tcPr>
            <w:tcW w:w="3261" w:type="dxa"/>
            <w:noWrap/>
          </w:tcPr>
          <w:p w14:paraId="72667B78" w14:textId="77777777" w:rsidR="0012504B" w:rsidRDefault="000F345B">
            <w:r>
              <w:t xml:space="preserve">FDD </w:t>
            </w:r>
            <w:r>
              <w:rPr>
                <w:color w:val="FF0000"/>
              </w:rPr>
              <w:t>(for set 2 ref. config)</w:t>
            </w:r>
          </w:p>
        </w:tc>
        <w:tc>
          <w:tcPr>
            <w:tcW w:w="3278" w:type="dxa"/>
            <w:noWrap/>
          </w:tcPr>
          <w:p w14:paraId="609B9032" w14:textId="77777777" w:rsidR="0012504B" w:rsidRDefault="000F345B">
            <w:r>
              <w:t>TDD</w:t>
            </w:r>
            <w:r>
              <w:rPr>
                <w:color w:val="FF0000"/>
              </w:rPr>
              <w:t xml:space="preserve"> (for set 1 ref. config.)</w:t>
            </w:r>
          </w:p>
        </w:tc>
      </w:tr>
      <w:tr w:rsidR="0012504B" w14:paraId="5426A47E" w14:textId="77777777">
        <w:trPr>
          <w:trHeight w:val="405"/>
          <w:jc w:val="center"/>
        </w:trPr>
        <w:tc>
          <w:tcPr>
            <w:tcW w:w="1463" w:type="dxa"/>
            <w:vMerge/>
            <w:noWrap/>
          </w:tcPr>
          <w:p w14:paraId="1BB56BDD" w14:textId="77777777" w:rsidR="0012504B" w:rsidRDefault="0012504B"/>
        </w:tc>
        <w:tc>
          <w:tcPr>
            <w:tcW w:w="2501" w:type="dxa"/>
            <w:noWrap/>
          </w:tcPr>
          <w:p w14:paraId="19F7B99B" w14:textId="77777777" w:rsidR="0012504B" w:rsidRDefault="000F345B">
            <w:r>
              <w:t>Numerology</w:t>
            </w:r>
          </w:p>
        </w:tc>
        <w:tc>
          <w:tcPr>
            <w:tcW w:w="3261" w:type="dxa"/>
          </w:tcPr>
          <w:p w14:paraId="4F982B40" w14:textId="77777777" w:rsidR="0012504B" w:rsidRDefault="000F345B">
            <w:r>
              <w:t>15KHz,</w:t>
            </w:r>
          </w:p>
          <w:p w14:paraId="1BC01C15" w14:textId="77777777" w:rsidR="0012504B" w:rsidRDefault="000F345B">
            <w:r>
              <w:t>14 OFDM symbol slot</w:t>
            </w:r>
          </w:p>
        </w:tc>
        <w:tc>
          <w:tcPr>
            <w:tcW w:w="3278" w:type="dxa"/>
          </w:tcPr>
          <w:p w14:paraId="3401FF56" w14:textId="77777777" w:rsidR="0012504B" w:rsidRDefault="000F345B">
            <w:r>
              <w:t>30kHz,</w:t>
            </w:r>
          </w:p>
          <w:p w14:paraId="4BAD5870" w14:textId="77777777" w:rsidR="0012504B" w:rsidRDefault="000F345B">
            <w:r>
              <w:t>14 OFDM symbol slot</w:t>
            </w:r>
          </w:p>
        </w:tc>
      </w:tr>
      <w:tr w:rsidR="0012504B" w14:paraId="0A76EA8C" w14:textId="77777777">
        <w:trPr>
          <w:trHeight w:val="405"/>
          <w:jc w:val="center"/>
        </w:trPr>
        <w:tc>
          <w:tcPr>
            <w:tcW w:w="1463" w:type="dxa"/>
            <w:vMerge/>
            <w:noWrap/>
          </w:tcPr>
          <w:p w14:paraId="69814D83" w14:textId="77777777" w:rsidR="0012504B" w:rsidRDefault="0012504B"/>
        </w:tc>
        <w:tc>
          <w:tcPr>
            <w:tcW w:w="2501" w:type="dxa"/>
          </w:tcPr>
          <w:p w14:paraId="20878F55" w14:textId="77777777" w:rsidR="0012504B" w:rsidRDefault="000F345B">
            <w:r>
              <w:t>Guard band ratio on simulation bandwidth</w:t>
            </w:r>
          </w:p>
        </w:tc>
        <w:tc>
          <w:tcPr>
            <w:tcW w:w="3261" w:type="dxa"/>
          </w:tcPr>
          <w:p w14:paraId="0B926335" w14:textId="77777777" w:rsidR="0012504B" w:rsidRDefault="000F345B">
            <w:r>
              <w:t>FDD: 6.4% (104RB for 15kHz SCS and 20 MHz BW)</w:t>
            </w:r>
          </w:p>
        </w:tc>
        <w:tc>
          <w:tcPr>
            <w:tcW w:w="3278" w:type="dxa"/>
          </w:tcPr>
          <w:p w14:paraId="09F4ABFE" w14:textId="77777777" w:rsidR="0012504B" w:rsidRDefault="000F345B">
            <w:r>
              <w:t>TDD: 2.08% (272 RB for 30kHz SCS and  100 MHz bandwidth)</w:t>
            </w:r>
          </w:p>
        </w:tc>
      </w:tr>
      <w:tr w:rsidR="0012504B" w14:paraId="23FC0F07" w14:textId="77777777">
        <w:trPr>
          <w:trHeight w:val="240"/>
          <w:jc w:val="center"/>
        </w:trPr>
        <w:tc>
          <w:tcPr>
            <w:tcW w:w="1463" w:type="dxa"/>
            <w:vMerge/>
            <w:noWrap/>
          </w:tcPr>
          <w:p w14:paraId="0F10A3FA" w14:textId="77777777" w:rsidR="0012504B" w:rsidRDefault="0012504B"/>
        </w:tc>
        <w:tc>
          <w:tcPr>
            <w:tcW w:w="2501" w:type="dxa"/>
            <w:noWrap/>
          </w:tcPr>
          <w:p w14:paraId="0C6F5A42" w14:textId="77777777" w:rsidR="0012504B" w:rsidRDefault="000F345B">
            <w:r>
              <w:t>Simulation bandwidth</w:t>
            </w:r>
          </w:p>
        </w:tc>
        <w:tc>
          <w:tcPr>
            <w:tcW w:w="3261" w:type="dxa"/>
            <w:noWrap/>
          </w:tcPr>
          <w:p w14:paraId="26E63E71" w14:textId="77777777" w:rsidR="0012504B" w:rsidRDefault="000F345B">
            <w:r>
              <w:rPr>
                <w:color w:val="FF0000"/>
              </w:rPr>
              <w:t>Follow reference configuration</w:t>
            </w:r>
            <w:r>
              <w:t>, (</w:t>
            </w:r>
            <w:r>
              <w:rPr>
                <w:highlight w:val="yellow"/>
              </w:rPr>
              <w:t>equal split of 10 MHz for UL and DL</w:t>
            </w:r>
            <w:r>
              <w:t>)</w:t>
            </w:r>
          </w:p>
        </w:tc>
        <w:tc>
          <w:tcPr>
            <w:tcW w:w="3278" w:type="dxa"/>
          </w:tcPr>
          <w:p w14:paraId="69F62BD2" w14:textId="77777777" w:rsidR="0012504B" w:rsidRDefault="000F345B">
            <w:r>
              <w:rPr>
                <w:color w:val="FF0000"/>
              </w:rPr>
              <w:t>Follow reference configuration</w:t>
            </w:r>
          </w:p>
        </w:tc>
      </w:tr>
      <w:tr w:rsidR="0012504B" w14:paraId="4F7EB43A" w14:textId="77777777">
        <w:trPr>
          <w:trHeight w:val="240"/>
          <w:jc w:val="center"/>
        </w:trPr>
        <w:tc>
          <w:tcPr>
            <w:tcW w:w="1463" w:type="dxa"/>
            <w:vMerge/>
            <w:noWrap/>
          </w:tcPr>
          <w:p w14:paraId="17D93D10" w14:textId="77777777" w:rsidR="0012504B" w:rsidRDefault="0012504B"/>
        </w:tc>
        <w:tc>
          <w:tcPr>
            <w:tcW w:w="2501" w:type="dxa"/>
            <w:noWrap/>
          </w:tcPr>
          <w:p w14:paraId="0408472A" w14:textId="77777777" w:rsidR="0012504B" w:rsidRDefault="000F345B">
            <w:r>
              <w:t>Frame structure</w:t>
            </w:r>
          </w:p>
        </w:tc>
        <w:tc>
          <w:tcPr>
            <w:tcW w:w="3261" w:type="dxa"/>
            <w:noWrap/>
          </w:tcPr>
          <w:p w14:paraId="4C9EBA26" w14:textId="77777777" w:rsidR="0012504B" w:rsidRDefault="000F345B">
            <w:pPr>
              <w:rPr>
                <w:strike/>
              </w:rPr>
            </w:pPr>
            <w:r>
              <w:rPr>
                <w:strike/>
                <w:color w:val="FF0000"/>
              </w:rPr>
              <w:t>Full downlink</w:t>
            </w:r>
          </w:p>
        </w:tc>
        <w:tc>
          <w:tcPr>
            <w:tcW w:w="3278" w:type="dxa"/>
            <w:noWrap/>
          </w:tcPr>
          <w:p w14:paraId="00581DDF" w14:textId="77777777" w:rsidR="0012504B" w:rsidRDefault="000F345B">
            <w:r>
              <w:t>DDDSU</w:t>
            </w:r>
          </w:p>
        </w:tc>
      </w:tr>
      <w:tr w:rsidR="0012504B" w14:paraId="19B764D5" w14:textId="77777777">
        <w:trPr>
          <w:trHeight w:val="240"/>
          <w:jc w:val="center"/>
        </w:trPr>
        <w:tc>
          <w:tcPr>
            <w:tcW w:w="1463" w:type="dxa"/>
            <w:vMerge/>
            <w:noWrap/>
          </w:tcPr>
          <w:p w14:paraId="4AD4E219" w14:textId="77777777" w:rsidR="0012504B" w:rsidRDefault="0012504B"/>
        </w:tc>
        <w:tc>
          <w:tcPr>
            <w:tcW w:w="2501" w:type="dxa"/>
          </w:tcPr>
          <w:p w14:paraId="63F2B6D1" w14:textId="77777777" w:rsidR="0012504B" w:rsidRDefault="000F345B">
            <w:r>
              <w:t>UT attachment</w:t>
            </w:r>
          </w:p>
        </w:tc>
        <w:tc>
          <w:tcPr>
            <w:tcW w:w="3261" w:type="dxa"/>
          </w:tcPr>
          <w:p w14:paraId="715C52AE" w14:textId="77777777" w:rsidR="0012504B" w:rsidRDefault="000F345B">
            <w:r>
              <w:t>Based on RSRP</w:t>
            </w:r>
          </w:p>
        </w:tc>
        <w:tc>
          <w:tcPr>
            <w:tcW w:w="3278" w:type="dxa"/>
            <w:noWrap/>
          </w:tcPr>
          <w:p w14:paraId="7DDCC67B" w14:textId="77777777" w:rsidR="0012504B" w:rsidRDefault="000F345B">
            <w:r>
              <w:t>Based on RSRP</w:t>
            </w:r>
          </w:p>
        </w:tc>
      </w:tr>
      <w:tr w:rsidR="0012504B" w14:paraId="1A96329C" w14:textId="77777777">
        <w:trPr>
          <w:trHeight w:val="240"/>
          <w:jc w:val="center"/>
        </w:trPr>
        <w:tc>
          <w:tcPr>
            <w:tcW w:w="1463" w:type="dxa"/>
            <w:vMerge/>
            <w:noWrap/>
          </w:tcPr>
          <w:p w14:paraId="2BA3F481" w14:textId="77777777" w:rsidR="0012504B" w:rsidRDefault="0012504B"/>
        </w:tc>
        <w:tc>
          <w:tcPr>
            <w:tcW w:w="2501" w:type="dxa"/>
          </w:tcPr>
          <w:p w14:paraId="4BE7CA63" w14:textId="77777777" w:rsidR="0012504B" w:rsidRDefault="000F345B">
            <w:r>
              <w:t>Wrapping around method</w:t>
            </w:r>
          </w:p>
        </w:tc>
        <w:tc>
          <w:tcPr>
            <w:tcW w:w="3261" w:type="dxa"/>
          </w:tcPr>
          <w:p w14:paraId="164C036C" w14:textId="77777777" w:rsidR="0012504B" w:rsidRDefault="000F345B">
            <w:r>
              <w:t>Geographical distance based wrapping</w:t>
            </w:r>
          </w:p>
        </w:tc>
        <w:tc>
          <w:tcPr>
            <w:tcW w:w="3278" w:type="dxa"/>
          </w:tcPr>
          <w:p w14:paraId="7D2BF656" w14:textId="77777777" w:rsidR="0012504B" w:rsidRDefault="000F345B">
            <w:r>
              <w:t>Geographical distance based wrapping</w:t>
            </w:r>
          </w:p>
        </w:tc>
      </w:tr>
      <w:tr w:rsidR="0012504B" w14:paraId="478B5B70" w14:textId="77777777">
        <w:trPr>
          <w:trHeight w:val="405"/>
          <w:jc w:val="center"/>
        </w:trPr>
        <w:tc>
          <w:tcPr>
            <w:tcW w:w="1463" w:type="dxa"/>
            <w:vMerge/>
            <w:noWrap/>
          </w:tcPr>
          <w:p w14:paraId="0F205DC5" w14:textId="77777777" w:rsidR="0012504B" w:rsidRDefault="0012504B"/>
        </w:tc>
        <w:tc>
          <w:tcPr>
            <w:tcW w:w="2501" w:type="dxa"/>
          </w:tcPr>
          <w:p w14:paraId="67BA12E6" w14:textId="77777777" w:rsidR="0012504B" w:rsidRDefault="000F345B">
            <w:pPr>
              <w:rPr>
                <w:bCs/>
              </w:rPr>
            </w:pPr>
            <w:r>
              <w:rPr>
                <w:bCs/>
              </w:rPr>
              <w:t>Traffic model</w:t>
            </w:r>
          </w:p>
        </w:tc>
        <w:tc>
          <w:tcPr>
            <w:tcW w:w="3261" w:type="dxa"/>
          </w:tcPr>
          <w:p w14:paraId="6873F491" w14:textId="77777777" w:rsidR="0012504B" w:rsidRDefault="000F345B">
            <w:pPr>
              <w:rPr>
                <w:color w:val="FF0000"/>
              </w:rPr>
            </w:pPr>
            <w:r>
              <w:rPr>
                <w:color w:val="FF0000"/>
              </w:rPr>
              <w:t>Follow previous RAN1 agreements</w:t>
            </w:r>
          </w:p>
        </w:tc>
        <w:tc>
          <w:tcPr>
            <w:tcW w:w="3278" w:type="dxa"/>
          </w:tcPr>
          <w:p w14:paraId="437A57E9" w14:textId="77777777" w:rsidR="0012504B" w:rsidRDefault="000F345B">
            <w:pPr>
              <w:rPr>
                <w:color w:val="FF0000"/>
              </w:rPr>
            </w:pPr>
            <w:r>
              <w:rPr>
                <w:color w:val="FF0000"/>
              </w:rPr>
              <w:t>Follow previous RAN1 agreements</w:t>
            </w:r>
          </w:p>
        </w:tc>
      </w:tr>
      <w:tr w:rsidR="0012504B" w14:paraId="10384DEF" w14:textId="77777777">
        <w:trPr>
          <w:trHeight w:val="240"/>
          <w:jc w:val="center"/>
        </w:trPr>
        <w:tc>
          <w:tcPr>
            <w:tcW w:w="1463" w:type="dxa"/>
            <w:vMerge w:val="restart"/>
            <w:noWrap/>
          </w:tcPr>
          <w:p w14:paraId="483FB0B4" w14:textId="77777777" w:rsidR="0012504B" w:rsidRDefault="000F345B">
            <w:r>
              <w:t>BS parameters</w:t>
            </w:r>
          </w:p>
        </w:tc>
        <w:tc>
          <w:tcPr>
            <w:tcW w:w="2501" w:type="dxa"/>
          </w:tcPr>
          <w:p w14:paraId="4E6ABB23" w14:textId="77777777" w:rsidR="0012504B" w:rsidRDefault="000F345B">
            <w:pPr>
              <w:rPr>
                <w:bCs/>
              </w:rPr>
            </w:pPr>
            <w:r>
              <w:rPr>
                <w:bCs/>
              </w:rPr>
              <w:t>BS antenna height</w:t>
            </w:r>
          </w:p>
        </w:tc>
        <w:tc>
          <w:tcPr>
            <w:tcW w:w="3261" w:type="dxa"/>
          </w:tcPr>
          <w:p w14:paraId="6F9A0E12" w14:textId="77777777" w:rsidR="0012504B" w:rsidRDefault="000F345B">
            <w:r>
              <w:t>25 m</w:t>
            </w:r>
          </w:p>
        </w:tc>
        <w:tc>
          <w:tcPr>
            <w:tcW w:w="3278" w:type="dxa"/>
          </w:tcPr>
          <w:p w14:paraId="041AB903" w14:textId="77777777" w:rsidR="0012504B" w:rsidRDefault="000F345B">
            <w:r>
              <w:t>25 m</w:t>
            </w:r>
          </w:p>
        </w:tc>
      </w:tr>
      <w:tr w:rsidR="0012504B" w14:paraId="59A76503" w14:textId="77777777">
        <w:trPr>
          <w:trHeight w:val="240"/>
          <w:jc w:val="center"/>
        </w:trPr>
        <w:tc>
          <w:tcPr>
            <w:tcW w:w="1463" w:type="dxa"/>
            <w:vMerge/>
            <w:noWrap/>
          </w:tcPr>
          <w:p w14:paraId="5B1272E2" w14:textId="77777777" w:rsidR="0012504B" w:rsidRDefault="0012504B"/>
        </w:tc>
        <w:tc>
          <w:tcPr>
            <w:tcW w:w="2501" w:type="dxa"/>
          </w:tcPr>
          <w:p w14:paraId="6DCE369E" w14:textId="77777777" w:rsidR="0012504B" w:rsidRDefault="000F345B">
            <w:pPr>
              <w:rPr>
                <w:bCs/>
              </w:rPr>
            </w:pPr>
            <w:r>
              <w:rPr>
                <w:bCs/>
              </w:rPr>
              <w:t>BS noise figure</w:t>
            </w:r>
          </w:p>
        </w:tc>
        <w:tc>
          <w:tcPr>
            <w:tcW w:w="3261" w:type="dxa"/>
          </w:tcPr>
          <w:p w14:paraId="1B124888" w14:textId="77777777" w:rsidR="0012504B" w:rsidRDefault="000F345B">
            <w:r>
              <w:t>5 dB</w:t>
            </w:r>
          </w:p>
        </w:tc>
        <w:tc>
          <w:tcPr>
            <w:tcW w:w="3278" w:type="dxa"/>
          </w:tcPr>
          <w:p w14:paraId="27754A12" w14:textId="77777777" w:rsidR="0012504B" w:rsidRDefault="000F345B">
            <w:r>
              <w:t>5 dB</w:t>
            </w:r>
          </w:p>
        </w:tc>
      </w:tr>
      <w:tr w:rsidR="0012504B" w14:paraId="1F6BB581" w14:textId="77777777">
        <w:trPr>
          <w:trHeight w:val="240"/>
          <w:jc w:val="center"/>
        </w:trPr>
        <w:tc>
          <w:tcPr>
            <w:tcW w:w="1463" w:type="dxa"/>
            <w:vMerge/>
            <w:noWrap/>
          </w:tcPr>
          <w:p w14:paraId="05DB0114" w14:textId="77777777" w:rsidR="0012504B" w:rsidRDefault="0012504B"/>
        </w:tc>
        <w:tc>
          <w:tcPr>
            <w:tcW w:w="2501" w:type="dxa"/>
          </w:tcPr>
          <w:p w14:paraId="3DC51FB4" w14:textId="77777777" w:rsidR="0012504B" w:rsidRDefault="000F345B">
            <w:pPr>
              <w:rPr>
                <w:bCs/>
              </w:rPr>
            </w:pPr>
            <w:r>
              <w:rPr>
                <w:bCs/>
              </w:rPr>
              <w:t>BS antenna element gain</w:t>
            </w:r>
          </w:p>
        </w:tc>
        <w:tc>
          <w:tcPr>
            <w:tcW w:w="3261" w:type="dxa"/>
          </w:tcPr>
          <w:p w14:paraId="4E5E0226" w14:textId="77777777" w:rsidR="0012504B" w:rsidRDefault="000F345B">
            <w:r>
              <w:t>8 dBi</w:t>
            </w:r>
          </w:p>
        </w:tc>
        <w:tc>
          <w:tcPr>
            <w:tcW w:w="3278" w:type="dxa"/>
          </w:tcPr>
          <w:p w14:paraId="078549C5" w14:textId="77777777" w:rsidR="0012504B" w:rsidRDefault="000F345B">
            <w:r>
              <w:t>8 dBi</w:t>
            </w:r>
          </w:p>
        </w:tc>
      </w:tr>
      <w:tr w:rsidR="0012504B" w14:paraId="00C1A688" w14:textId="77777777">
        <w:trPr>
          <w:trHeight w:val="704"/>
          <w:jc w:val="center"/>
        </w:trPr>
        <w:tc>
          <w:tcPr>
            <w:tcW w:w="1463" w:type="dxa"/>
            <w:vMerge/>
            <w:noWrap/>
          </w:tcPr>
          <w:p w14:paraId="021ECC6A" w14:textId="77777777" w:rsidR="0012504B" w:rsidRDefault="0012504B"/>
        </w:tc>
        <w:tc>
          <w:tcPr>
            <w:tcW w:w="2501" w:type="dxa"/>
          </w:tcPr>
          <w:p w14:paraId="7294BAF9" w14:textId="77777777" w:rsidR="0012504B" w:rsidRDefault="000F345B">
            <w:r>
              <w:t>Antenna configuration at TRxP</w:t>
            </w:r>
          </w:p>
        </w:tc>
        <w:tc>
          <w:tcPr>
            <w:tcW w:w="3261" w:type="dxa"/>
          </w:tcPr>
          <w:p w14:paraId="4ED5D2B4" w14:textId="77777777" w:rsidR="0012504B" w:rsidRDefault="000F345B">
            <w:r>
              <w:t>For 32T: (M,N,P,Mg,Ng; Mp,Np) = (8,8,2,1,1;2,8)</w:t>
            </w:r>
            <w:r>
              <w:br/>
              <w:t>(dH, dV)=(0.5, 0.8)λ</w:t>
            </w:r>
          </w:p>
        </w:tc>
        <w:tc>
          <w:tcPr>
            <w:tcW w:w="3278" w:type="dxa"/>
          </w:tcPr>
          <w:p w14:paraId="7C0111B0" w14:textId="77777777" w:rsidR="0012504B" w:rsidRDefault="000F345B">
            <w:pPr>
              <w:rPr>
                <w:strike/>
              </w:rPr>
            </w:pPr>
            <w:r>
              <w:t xml:space="preserve">For 64T: </w:t>
            </w:r>
            <w:r>
              <w:rPr>
                <w:strike/>
              </w:rPr>
              <w:t xml:space="preserve"> (M,N,P,Mg,Ng; Mp,Np) = (12,8,2,1,1;4,8)</w:t>
            </w:r>
            <w:r>
              <w:rPr>
                <w:strike/>
              </w:rPr>
              <w:br/>
              <w:t>(dH, dV)=(0.5, 0.8)λ;</w:t>
            </w:r>
          </w:p>
          <w:p w14:paraId="50108605" w14:textId="77777777" w:rsidR="0012504B" w:rsidRDefault="000F345B">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24F25C0A" w14:textId="77777777" w:rsidR="0012504B" w:rsidRDefault="000F345B">
            <w:r>
              <w:rPr>
                <w:highlight w:val="yellow"/>
              </w:rPr>
              <w:lastRenderedPageBreak/>
              <w:t>based on 38.802</w:t>
            </w:r>
          </w:p>
        </w:tc>
      </w:tr>
      <w:tr w:rsidR="0012504B" w14:paraId="21429FD2" w14:textId="77777777">
        <w:trPr>
          <w:trHeight w:val="240"/>
          <w:jc w:val="center"/>
        </w:trPr>
        <w:tc>
          <w:tcPr>
            <w:tcW w:w="1463" w:type="dxa"/>
            <w:vMerge w:val="restart"/>
            <w:noWrap/>
          </w:tcPr>
          <w:p w14:paraId="201E5A0B" w14:textId="77777777" w:rsidR="0012504B" w:rsidRDefault="000F345B">
            <w:r>
              <w:lastRenderedPageBreak/>
              <w:t>UE parameters</w:t>
            </w:r>
          </w:p>
        </w:tc>
        <w:tc>
          <w:tcPr>
            <w:tcW w:w="2501" w:type="dxa"/>
          </w:tcPr>
          <w:p w14:paraId="47711909" w14:textId="77777777" w:rsidR="0012504B" w:rsidRDefault="000F345B">
            <w:pPr>
              <w:rPr>
                <w:bCs/>
              </w:rPr>
            </w:pPr>
            <w:r>
              <w:rPr>
                <w:bCs/>
              </w:rPr>
              <w:t>UE power class</w:t>
            </w:r>
          </w:p>
        </w:tc>
        <w:tc>
          <w:tcPr>
            <w:tcW w:w="3261" w:type="dxa"/>
          </w:tcPr>
          <w:p w14:paraId="58DA46B9" w14:textId="77777777" w:rsidR="0012504B" w:rsidRDefault="000F345B">
            <w:r>
              <w:t>23dBm</w:t>
            </w:r>
          </w:p>
        </w:tc>
        <w:tc>
          <w:tcPr>
            <w:tcW w:w="3278" w:type="dxa"/>
          </w:tcPr>
          <w:p w14:paraId="48D7FE46" w14:textId="77777777" w:rsidR="0012504B" w:rsidRDefault="000F345B">
            <w:r>
              <w:t>23dBm</w:t>
            </w:r>
          </w:p>
        </w:tc>
      </w:tr>
      <w:tr w:rsidR="0012504B" w14:paraId="1B06DC72" w14:textId="77777777">
        <w:trPr>
          <w:trHeight w:val="240"/>
          <w:jc w:val="center"/>
        </w:trPr>
        <w:tc>
          <w:tcPr>
            <w:tcW w:w="1463" w:type="dxa"/>
            <w:vMerge/>
            <w:noWrap/>
          </w:tcPr>
          <w:p w14:paraId="13F9ED58" w14:textId="77777777" w:rsidR="0012504B" w:rsidRDefault="0012504B"/>
        </w:tc>
        <w:tc>
          <w:tcPr>
            <w:tcW w:w="2501" w:type="dxa"/>
          </w:tcPr>
          <w:p w14:paraId="76130954" w14:textId="77777777" w:rsidR="0012504B" w:rsidRDefault="000F345B">
            <w:pPr>
              <w:rPr>
                <w:bCs/>
              </w:rPr>
            </w:pPr>
            <w:r>
              <w:rPr>
                <w:bCs/>
              </w:rPr>
              <w:t>UE noise figure</w:t>
            </w:r>
          </w:p>
        </w:tc>
        <w:tc>
          <w:tcPr>
            <w:tcW w:w="3261" w:type="dxa"/>
          </w:tcPr>
          <w:p w14:paraId="5359DCD7" w14:textId="77777777" w:rsidR="0012504B" w:rsidRDefault="000F345B">
            <w:r>
              <w:t>9 dB</w:t>
            </w:r>
          </w:p>
        </w:tc>
        <w:tc>
          <w:tcPr>
            <w:tcW w:w="3278" w:type="dxa"/>
          </w:tcPr>
          <w:p w14:paraId="397A11BA" w14:textId="77777777" w:rsidR="0012504B" w:rsidRDefault="000F345B">
            <w:r>
              <w:rPr>
                <w:strike/>
              </w:rPr>
              <w:t>7</w:t>
            </w:r>
            <w:r>
              <w:t xml:space="preserve"> </w:t>
            </w:r>
            <w:r>
              <w:rPr>
                <w:highlight w:val="yellow"/>
              </w:rPr>
              <w:t>9</w:t>
            </w:r>
            <w:r>
              <w:t xml:space="preserve"> dB</w:t>
            </w:r>
          </w:p>
        </w:tc>
      </w:tr>
      <w:tr w:rsidR="0012504B" w14:paraId="1B319DA8" w14:textId="77777777">
        <w:trPr>
          <w:trHeight w:val="240"/>
          <w:jc w:val="center"/>
        </w:trPr>
        <w:tc>
          <w:tcPr>
            <w:tcW w:w="1463" w:type="dxa"/>
            <w:vMerge/>
            <w:noWrap/>
          </w:tcPr>
          <w:p w14:paraId="7143CD04" w14:textId="77777777" w:rsidR="0012504B" w:rsidRDefault="0012504B"/>
        </w:tc>
        <w:tc>
          <w:tcPr>
            <w:tcW w:w="2501" w:type="dxa"/>
          </w:tcPr>
          <w:p w14:paraId="511CF6DB" w14:textId="77777777" w:rsidR="0012504B" w:rsidRDefault="000F345B">
            <w:pPr>
              <w:rPr>
                <w:bCs/>
              </w:rPr>
            </w:pPr>
            <w:r>
              <w:rPr>
                <w:bCs/>
              </w:rPr>
              <w:t>UE antenna element gain</w:t>
            </w:r>
          </w:p>
        </w:tc>
        <w:tc>
          <w:tcPr>
            <w:tcW w:w="3261" w:type="dxa"/>
          </w:tcPr>
          <w:p w14:paraId="5F3718AE" w14:textId="77777777" w:rsidR="0012504B" w:rsidRDefault="000F345B">
            <w:r>
              <w:t>0 dBi</w:t>
            </w:r>
          </w:p>
        </w:tc>
        <w:tc>
          <w:tcPr>
            <w:tcW w:w="3278" w:type="dxa"/>
          </w:tcPr>
          <w:p w14:paraId="5FBAC558" w14:textId="77777777" w:rsidR="0012504B" w:rsidRDefault="000F345B">
            <w:r>
              <w:t>0 dBi</w:t>
            </w:r>
          </w:p>
        </w:tc>
      </w:tr>
      <w:tr w:rsidR="0012504B" w14:paraId="7ED83915" w14:textId="77777777">
        <w:trPr>
          <w:trHeight w:val="240"/>
          <w:jc w:val="center"/>
        </w:trPr>
        <w:tc>
          <w:tcPr>
            <w:tcW w:w="1463" w:type="dxa"/>
            <w:vMerge/>
            <w:noWrap/>
          </w:tcPr>
          <w:p w14:paraId="597A03F5" w14:textId="77777777" w:rsidR="0012504B" w:rsidRDefault="0012504B"/>
        </w:tc>
        <w:tc>
          <w:tcPr>
            <w:tcW w:w="2501" w:type="dxa"/>
          </w:tcPr>
          <w:p w14:paraId="38F6A43F" w14:textId="77777777" w:rsidR="0012504B" w:rsidRDefault="000F345B">
            <w:pPr>
              <w:rPr>
                <w:bCs/>
              </w:rPr>
            </w:pPr>
            <w:r>
              <w:rPr>
                <w:bCs/>
              </w:rPr>
              <w:t>UE antenna height</w:t>
            </w:r>
          </w:p>
        </w:tc>
        <w:tc>
          <w:tcPr>
            <w:tcW w:w="3261" w:type="dxa"/>
          </w:tcPr>
          <w:p w14:paraId="6907E159" w14:textId="77777777" w:rsidR="0012504B" w:rsidRDefault="000F345B">
            <w:r>
              <w:t>Outdoor UEs: 1.5 m; Indoor Uts: 1.5m or consider floor height</w:t>
            </w:r>
          </w:p>
        </w:tc>
        <w:tc>
          <w:tcPr>
            <w:tcW w:w="3278" w:type="dxa"/>
          </w:tcPr>
          <w:p w14:paraId="6E5CF2B7" w14:textId="77777777" w:rsidR="0012504B" w:rsidRDefault="000F345B">
            <w:r>
              <w:t>Outdoor UEs: 1.5 m; Indoor Uts: 1.5m or consider floor height</w:t>
            </w:r>
          </w:p>
        </w:tc>
      </w:tr>
      <w:tr w:rsidR="0012504B" w14:paraId="5A25D40B" w14:textId="77777777">
        <w:trPr>
          <w:trHeight w:val="839"/>
          <w:jc w:val="center"/>
        </w:trPr>
        <w:tc>
          <w:tcPr>
            <w:tcW w:w="1463" w:type="dxa"/>
            <w:vMerge/>
            <w:noWrap/>
          </w:tcPr>
          <w:p w14:paraId="4812DC54" w14:textId="77777777" w:rsidR="0012504B" w:rsidRDefault="0012504B"/>
        </w:tc>
        <w:tc>
          <w:tcPr>
            <w:tcW w:w="2501" w:type="dxa"/>
          </w:tcPr>
          <w:p w14:paraId="169B6C8B" w14:textId="77777777" w:rsidR="0012504B" w:rsidRDefault="000F345B">
            <w:r>
              <w:t>Antenna configuration at UE</w:t>
            </w:r>
          </w:p>
        </w:tc>
        <w:tc>
          <w:tcPr>
            <w:tcW w:w="3261" w:type="dxa"/>
          </w:tcPr>
          <w:p w14:paraId="639FC4CB" w14:textId="77777777" w:rsidR="0012504B" w:rsidRDefault="000F345B">
            <w:pPr>
              <w:rPr>
                <w:lang w:val="pt-PT"/>
              </w:rPr>
            </w:pPr>
            <w:r>
              <w:rPr>
                <w:lang w:val="pt-PT"/>
              </w:rPr>
              <w:t>For 4R: (M,N,P,Mg,Ng; Mp,Np)= (1,2,2,1,1; 1,2)</w:t>
            </w:r>
          </w:p>
          <w:p w14:paraId="034D97B6" w14:textId="77777777" w:rsidR="0012504B" w:rsidRDefault="000F345B">
            <w:r>
              <w:t>(dH, dV)=(0.5, N/A)λ</w:t>
            </w:r>
          </w:p>
        </w:tc>
        <w:tc>
          <w:tcPr>
            <w:tcW w:w="3278" w:type="dxa"/>
          </w:tcPr>
          <w:p w14:paraId="52C1CD2D" w14:textId="77777777" w:rsidR="0012504B" w:rsidRDefault="000F345B">
            <w:pPr>
              <w:rPr>
                <w:lang w:val="pt-PT"/>
              </w:rPr>
            </w:pPr>
            <w:r>
              <w:rPr>
                <w:lang w:val="pt-PT"/>
              </w:rPr>
              <w:t>For 4R: (M,N,P,Mg,Ng; Mp,Np)= (1,2,2,1,1; 1,2)</w:t>
            </w:r>
          </w:p>
          <w:p w14:paraId="6FE909B2" w14:textId="77777777" w:rsidR="0012504B" w:rsidRDefault="000F345B">
            <w:r>
              <w:t>(dH, dV)=(0.5, N/A)λ</w:t>
            </w:r>
          </w:p>
        </w:tc>
      </w:tr>
      <w:tr w:rsidR="0012504B" w14:paraId="6AA79A01" w14:textId="77777777">
        <w:trPr>
          <w:trHeight w:val="240"/>
          <w:jc w:val="center"/>
        </w:trPr>
        <w:tc>
          <w:tcPr>
            <w:tcW w:w="1463" w:type="dxa"/>
            <w:vMerge w:val="restart"/>
            <w:noWrap/>
          </w:tcPr>
          <w:p w14:paraId="784496DD" w14:textId="77777777" w:rsidR="0012504B" w:rsidRDefault="000F345B">
            <w:r>
              <w:t>Transmission parameters</w:t>
            </w:r>
          </w:p>
        </w:tc>
        <w:tc>
          <w:tcPr>
            <w:tcW w:w="2501" w:type="dxa"/>
            <w:noWrap/>
          </w:tcPr>
          <w:p w14:paraId="7A5C9990" w14:textId="77777777" w:rsidR="0012504B" w:rsidRDefault="000F345B">
            <w:r>
              <w:t>Modulation</w:t>
            </w:r>
          </w:p>
        </w:tc>
        <w:tc>
          <w:tcPr>
            <w:tcW w:w="3261" w:type="dxa"/>
            <w:noWrap/>
          </w:tcPr>
          <w:p w14:paraId="4D7C1E20" w14:textId="77777777" w:rsidR="0012504B" w:rsidRDefault="000F345B">
            <w:r>
              <w:t>Up to 256 QAM</w:t>
            </w:r>
          </w:p>
        </w:tc>
        <w:tc>
          <w:tcPr>
            <w:tcW w:w="3278" w:type="dxa"/>
            <w:noWrap/>
          </w:tcPr>
          <w:p w14:paraId="2D9C925C" w14:textId="77777777" w:rsidR="0012504B" w:rsidRDefault="000F345B">
            <w:r>
              <w:t>Up to 256 QAM</w:t>
            </w:r>
          </w:p>
        </w:tc>
      </w:tr>
      <w:tr w:rsidR="0012504B" w14:paraId="55B56513" w14:textId="77777777">
        <w:trPr>
          <w:trHeight w:val="240"/>
          <w:jc w:val="center"/>
        </w:trPr>
        <w:tc>
          <w:tcPr>
            <w:tcW w:w="1463" w:type="dxa"/>
            <w:vMerge/>
            <w:noWrap/>
          </w:tcPr>
          <w:p w14:paraId="3ACBF640" w14:textId="77777777" w:rsidR="0012504B" w:rsidRDefault="0012504B"/>
        </w:tc>
        <w:tc>
          <w:tcPr>
            <w:tcW w:w="2501" w:type="dxa"/>
            <w:noWrap/>
          </w:tcPr>
          <w:p w14:paraId="3DB2BF94" w14:textId="77777777" w:rsidR="0012504B" w:rsidRDefault="000F345B">
            <w:r>
              <w:t>Transmission scheme</w:t>
            </w:r>
          </w:p>
        </w:tc>
        <w:tc>
          <w:tcPr>
            <w:tcW w:w="3261" w:type="dxa"/>
            <w:noWrap/>
          </w:tcPr>
          <w:p w14:paraId="0D6C71CD" w14:textId="77777777" w:rsidR="0012504B" w:rsidRDefault="000F345B">
            <w:r>
              <w:t xml:space="preserve">SU-MIMO </w:t>
            </w:r>
          </w:p>
        </w:tc>
        <w:tc>
          <w:tcPr>
            <w:tcW w:w="3278" w:type="dxa"/>
          </w:tcPr>
          <w:p w14:paraId="14568191" w14:textId="77777777" w:rsidR="0012504B" w:rsidRDefault="000F345B">
            <w:r>
              <w:t xml:space="preserve">SU-MIMO </w:t>
            </w:r>
          </w:p>
        </w:tc>
      </w:tr>
      <w:tr w:rsidR="0012504B" w14:paraId="2F1B99BD" w14:textId="77777777">
        <w:trPr>
          <w:trHeight w:val="240"/>
          <w:jc w:val="center"/>
        </w:trPr>
        <w:tc>
          <w:tcPr>
            <w:tcW w:w="1463" w:type="dxa"/>
            <w:vMerge/>
            <w:noWrap/>
          </w:tcPr>
          <w:p w14:paraId="2AF37C18" w14:textId="77777777" w:rsidR="0012504B" w:rsidRDefault="0012504B"/>
        </w:tc>
        <w:tc>
          <w:tcPr>
            <w:tcW w:w="2501" w:type="dxa"/>
            <w:noWrap/>
          </w:tcPr>
          <w:p w14:paraId="59EC77AA" w14:textId="77777777" w:rsidR="0012504B" w:rsidRDefault="000F345B">
            <w:r>
              <w:t>SU dimension</w:t>
            </w:r>
          </w:p>
        </w:tc>
        <w:tc>
          <w:tcPr>
            <w:tcW w:w="3261" w:type="dxa"/>
          </w:tcPr>
          <w:p w14:paraId="5FB79184" w14:textId="77777777" w:rsidR="0012504B" w:rsidRDefault="000F345B">
            <w:r>
              <w:t>For 4Rx: Up to 4 layers</w:t>
            </w:r>
          </w:p>
        </w:tc>
        <w:tc>
          <w:tcPr>
            <w:tcW w:w="3278" w:type="dxa"/>
          </w:tcPr>
          <w:p w14:paraId="20567036" w14:textId="77777777" w:rsidR="0012504B" w:rsidRDefault="000F345B">
            <w:r>
              <w:t>For 4Rx: Up to 4 layers</w:t>
            </w:r>
          </w:p>
        </w:tc>
      </w:tr>
      <w:tr w:rsidR="0012504B" w14:paraId="15E36EF6" w14:textId="77777777">
        <w:trPr>
          <w:trHeight w:val="240"/>
          <w:jc w:val="center"/>
        </w:trPr>
        <w:tc>
          <w:tcPr>
            <w:tcW w:w="1463" w:type="dxa"/>
            <w:vMerge/>
            <w:noWrap/>
          </w:tcPr>
          <w:p w14:paraId="50E5C47F" w14:textId="77777777" w:rsidR="0012504B" w:rsidRDefault="0012504B"/>
        </w:tc>
        <w:tc>
          <w:tcPr>
            <w:tcW w:w="2501" w:type="dxa"/>
            <w:noWrap/>
          </w:tcPr>
          <w:p w14:paraId="19B01800" w14:textId="77777777" w:rsidR="0012504B" w:rsidRDefault="000F345B">
            <w:r>
              <w:t>DL CSI measurement</w:t>
            </w:r>
          </w:p>
        </w:tc>
        <w:tc>
          <w:tcPr>
            <w:tcW w:w="3261" w:type="dxa"/>
            <w:noWrap/>
          </w:tcPr>
          <w:p w14:paraId="13958601" w14:textId="77777777" w:rsidR="0012504B" w:rsidRDefault="000F345B">
            <w:r>
              <w:t>Non-precoded CSI-RS  based</w:t>
            </w:r>
          </w:p>
        </w:tc>
        <w:tc>
          <w:tcPr>
            <w:tcW w:w="3278" w:type="dxa"/>
            <w:noWrap/>
          </w:tcPr>
          <w:p w14:paraId="6A428B35" w14:textId="77777777" w:rsidR="0012504B" w:rsidRDefault="000F345B">
            <w:r>
              <w:t>Precoded CSI-RS based</w:t>
            </w:r>
          </w:p>
        </w:tc>
      </w:tr>
      <w:tr w:rsidR="0012504B" w14:paraId="2409DA32" w14:textId="77777777">
        <w:trPr>
          <w:trHeight w:val="240"/>
          <w:jc w:val="center"/>
        </w:trPr>
        <w:tc>
          <w:tcPr>
            <w:tcW w:w="1463" w:type="dxa"/>
            <w:vMerge/>
            <w:noWrap/>
          </w:tcPr>
          <w:p w14:paraId="51248CC3" w14:textId="77777777" w:rsidR="0012504B" w:rsidRDefault="0012504B"/>
        </w:tc>
        <w:tc>
          <w:tcPr>
            <w:tcW w:w="2501" w:type="dxa"/>
            <w:noWrap/>
          </w:tcPr>
          <w:p w14:paraId="0238F3EE" w14:textId="77777777" w:rsidR="0012504B" w:rsidRDefault="000F345B">
            <w:r>
              <w:t>DL codebook</w:t>
            </w:r>
          </w:p>
        </w:tc>
        <w:tc>
          <w:tcPr>
            <w:tcW w:w="3261" w:type="dxa"/>
            <w:noWrap/>
          </w:tcPr>
          <w:p w14:paraId="5DF291D4" w14:textId="77777777" w:rsidR="0012504B" w:rsidRDefault="000F345B">
            <w:r>
              <w:t>Type I/II codebook</w:t>
            </w:r>
          </w:p>
        </w:tc>
        <w:tc>
          <w:tcPr>
            <w:tcW w:w="3278" w:type="dxa"/>
            <w:noWrap/>
          </w:tcPr>
          <w:p w14:paraId="3DD15DD7" w14:textId="77777777" w:rsidR="0012504B" w:rsidRDefault="000F345B">
            <w:r>
              <w:t>non-PMI transmission</w:t>
            </w:r>
          </w:p>
        </w:tc>
      </w:tr>
      <w:tr w:rsidR="0012504B" w14:paraId="65C2C1FA" w14:textId="77777777">
        <w:trPr>
          <w:trHeight w:val="240"/>
          <w:jc w:val="center"/>
        </w:trPr>
        <w:tc>
          <w:tcPr>
            <w:tcW w:w="1463" w:type="dxa"/>
            <w:vMerge/>
            <w:noWrap/>
          </w:tcPr>
          <w:p w14:paraId="290488E2" w14:textId="77777777" w:rsidR="0012504B" w:rsidRDefault="0012504B"/>
        </w:tc>
        <w:tc>
          <w:tcPr>
            <w:tcW w:w="2501" w:type="dxa"/>
            <w:noWrap/>
          </w:tcPr>
          <w:p w14:paraId="2E03FBFA" w14:textId="77777777" w:rsidR="0012504B" w:rsidRDefault="000F345B">
            <w:r>
              <w:t>SRS transmission</w:t>
            </w:r>
          </w:p>
        </w:tc>
        <w:tc>
          <w:tcPr>
            <w:tcW w:w="3261" w:type="dxa"/>
            <w:noWrap/>
          </w:tcPr>
          <w:p w14:paraId="69E6704C" w14:textId="77777777" w:rsidR="0012504B" w:rsidRDefault="000F345B">
            <w:r>
              <w:t>N/A</w:t>
            </w:r>
          </w:p>
        </w:tc>
        <w:tc>
          <w:tcPr>
            <w:tcW w:w="3278" w:type="dxa"/>
          </w:tcPr>
          <w:p w14:paraId="486F0294" w14:textId="77777777" w:rsidR="0012504B" w:rsidRDefault="000F345B">
            <w:r>
              <w:t>For UE 4 Tx ports: Non-precoded SRS</w:t>
            </w:r>
          </w:p>
        </w:tc>
      </w:tr>
      <w:tr w:rsidR="0012504B" w14:paraId="51BD27D0" w14:textId="77777777">
        <w:trPr>
          <w:trHeight w:val="405"/>
          <w:jc w:val="center"/>
        </w:trPr>
        <w:tc>
          <w:tcPr>
            <w:tcW w:w="1463" w:type="dxa"/>
            <w:vMerge/>
            <w:noWrap/>
          </w:tcPr>
          <w:p w14:paraId="7B988855" w14:textId="77777777" w:rsidR="0012504B" w:rsidRDefault="0012504B"/>
        </w:tc>
        <w:tc>
          <w:tcPr>
            <w:tcW w:w="2501" w:type="dxa"/>
            <w:noWrap/>
          </w:tcPr>
          <w:p w14:paraId="25B31007" w14:textId="77777777" w:rsidR="0012504B" w:rsidRDefault="000F345B">
            <w:r>
              <w:t>CSI feedback</w:t>
            </w:r>
          </w:p>
        </w:tc>
        <w:tc>
          <w:tcPr>
            <w:tcW w:w="3261" w:type="dxa"/>
          </w:tcPr>
          <w:p w14:paraId="617AACCA" w14:textId="77777777" w:rsidR="0012504B" w:rsidRDefault="000F345B">
            <w:r>
              <w:rPr>
                <w:color w:val="FF0000"/>
              </w:rPr>
              <w:t>Company to report the assumptions</w:t>
            </w:r>
          </w:p>
        </w:tc>
        <w:tc>
          <w:tcPr>
            <w:tcW w:w="3278" w:type="dxa"/>
          </w:tcPr>
          <w:p w14:paraId="3A43AFD4" w14:textId="77777777" w:rsidR="0012504B" w:rsidRDefault="000F345B">
            <w:r>
              <w:rPr>
                <w:color w:val="FF0000"/>
              </w:rPr>
              <w:t>Company to report the assumptions</w:t>
            </w:r>
            <w:r>
              <w:t xml:space="preserve"> </w:t>
            </w:r>
          </w:p>
        </w:tc>
      </w:tr>
      <w:tr w:rsidR="0012504B" w14:paraId="1278AB08" w14:textId="77777777">
        <w:trPr>
          <w:trHeight w:val="240"/>
          <w:jc w:val="center"/>
        </w:trPr>
        <w:tc>
          <w:tcPr>
            <w:tcW w:w="1463" w:type="dxa"/>
            <w:vMerge/>
            <w:noWrap/>
          </w:tcPr>
          <w:p w14:paraId="60AD418F" w14:textId="77777777" w:rsidR="0012504B" w:rsidRDefault="0012504B"/>
        </w:tc>
        <w:tc>
          <w:tcPr>
            <w:tcW w:w="2501" w:type="dxa"/>
            <w:noWrap/>
          </w:tcPr>
          <w:p w14:paraId="71B8F379" w14:textId="77777777" w:rsidR="0012504B" w:rsidRDefault="000F345B">
            <w:r>
              <w:t>Interference measurement</w:t>
            </w:r>
          </w:p>
        </w:tc>
        <w:tc>
          <w:tcPr>
            <w:tcW w:w="3261" w:type="dxa"/>
          </w:tcPr>
          <w:p w14:paraId="5F6151B5" w14:textId="77777777" w:rsidR="0012504B" w:rsidRDefault="000F345B">
            <w:r>
              <w:t>SU-CQI; CSI-IM for inter-cell interference measurement</w:t>
            </w:r>
          </w:p>
        </w:tc>
        <w:tc>
          <w:tcPr>
            <w:tcW w:w="3278" w:type="dxa"/>
          </w:tcPr>
          <w:p w14:paraId="33886432" w14:textId="77777777" w:rsidR="0012504B" w:rsidRDefault="000F345B">
            <w:r>
              <w:t>SU-CQI; CSI-IM for inter-cell interference measurement</w:t>
            </w:r>
          </w:p>
        </w:tc>
      </w:tr>
      <w:tr w:rsidR="0012504B" w14:paraId="11E08826" w14:textId="77777777">
        <w:trPr>
          <w:trHeight w:val="240"/>
          <w:jc w:val="center"/>
        </w:trPr>
        <w:tc>
          <w:tcPr>
            <w:tcW w:w="1463" w:type="dxa"/>
            <w:vMerge/>
            <w:noWrap/>
          </w:tcPr>
          <w:p w14:paraId="3A4615B8" w14:textId="77777777" w:rsidR="0012504B" w:rsidRDefault="0012504B"/>
        </w:tc>
        <w:tc>
          <w:tcPr>
            <w:tcW w:w="2501" w:type="dxa"/>
            <w:noWrap/>
          </w:tcPr>
          <w:p w14:paraId="2DBBF615" w14:textId="77777777" w:rsidR="0012504B" w:rsidRDefault="000F345B">
            <w:r>
              <w:t>Scheduling</w:t>
            </w:r>
          </w:p>
        </w:tc>
        <w:tc>
          <w:tcPr>
            <w:tcW w:w="3261" w:type="dxa"/>
            <w:noWrap/>
          </w:tcPr>
          <w:p w14:paraId="1EDC4CFC" w14:textId="77777777" w:rsidR="0012504B" w:rsidRDefault="000F345B">
            <w:r>
              <w:t>PF</w:t>
            </w:r>
          </w:p>
        </w:tc>
        <w:tc>
          <w:tcPr>
            <w:tcW w:w="3278" w:type="dxa"/>
            <w:noWrap/>
          </w:tcPr>
          <w:p w14:paraId="048232B9" w14:textId="77777777" w:rsidR="0012504B" w:rsidRDefault="000F345B">
            <w:r>
              <w:t>PF</w:t>
            </w:r>
          </w:p>
        </w:tc>
      </w:tr>
      <w:tr w:rsidR="0012504B" w14:paraId="43AC8EEE" w14:textId="77777777">
        <w:trPr>
          <w:trHeight w:val="240"/>
          <w:jc w:val="center"/>
        </w:trPr>
        <w:tc>
          <w:tcPr>
            <w:tcW w:w="1463" w:type="dxa"/>
            <w:vMerge/>
            <w:noWrap/>
          </w:tcPr>
          <w:p w14:paraId="6DD3E255" w14:textId="77777777" w:rsidR="0012504B" w:rsidRDefault="0012504B"/>
        </w:tc>
        <w:tc>
          <w:tcPr>
            <w:tcW w:w="2501" w:type="dxa"/>
            <w:noWrap/>
          </w:tcPr>
          <w:p w14:paraId="749ED07C" w14:textId="77777777" w:rsidR="0012504B" w:rsidRDefault="000F345B">
            <w:r>
              <w:t>Receiver</w:t>
            </w:r>
          </w:p>
        </w:tc>
        <w:tc>
          <w:tcPr>
            <w:tcW w:w="3261" w:type="dxa"/>
            <w:noWrap/>
          </w:tcPr>
          <w:p w14:paraId="0BB11DC3" w14:textId="77777777" w:rsidR="0012504B" w:rsidRDefault="000F345B">
            <w:r>
              <w:t>MMSE-IRC</w:t>
            </w:r>
          </w:p>
        </w:tc>
        <w:tc>
          <w:tcPr>
            <w:tcW w:w="3278" w:type="dxa"/>
            <w:noWrap/>
          </w:tcPr>
          <w:p w14:paraId="24CF66EE" w14:textId="77777777" w:rsidR="0012504B" w:rsidRDefault="000F345B">
            <w:r>
              <w:t>MMSE-IRC</w:t>
            </w:r>
          </w:p>
        </w:tc>
      </w:tr>
      <w:tr w:rsidR="0012504B" w14:paraId="02EC2F81" w14:textId="77777777">
        <w:trPr>
          <w:trHeight w:val="240"/>
          <w:jc w:val="center"/>
        </w:trPr>
        <w:tc>
          <w:tcPr>
            <w:tcW w:w="1463" w:type="dxa"/>
            <w:vMerge/>
            <w:noWrap/>
          </w:tcPr>
          <w:p w14:paraId="4DF40B77" w14:textId="77777777" w:rsidR="0012504B" w:rsidRDefault="0012504B"/>
        </w:tc>
        <w:tc>
          <w:tcPr>
            <w:tcW w:w="2501" w:type="dxa"/>
            <w:noWrap/>
          </w:tcPr>
          <w:p w14:paraId="2668A741" w14:textId="77777777" w:rsidR="0012504B" w:rsidRDefault="000F345B">
            <w:r>
              <w:t>Channel estimation</w:t>
            </w:r>
          </w:p>
        </w:tc>
        <w:tc>
          <w:tcPr>
            <w:tcW w:w="3261" w:type="dxa"/>
            <w:noWrap/>
          </w:tcPr>
          <w:p w14:paraId="17E525FB" w14:textId="77777777" w:rsidR="0012504B" w:rsidRDefault="000F345B">
            <w:r>
              <w:t>Non-ideal</w:t>
            </w:r>
          </w:p>
        </w:tc>
        <w:tc>
          <w:tcPr>
            <w:tcW w:w="3278" w:type="dxa"/>
            <w:noWrap/>
          </w:tcPr>
          <w:p w14:paraId="4CEEDEF5" w14:textId="77777777" w:rsidR="0012504B" w:rsidRDefault="000F345B">
            <w:r>
              <w:t>Non-ideal</w:t>
            </w:r>
          </w:p>
        </w:tc>
      </w:tr>
      <w:tr w:rsidR="0012504B" w14:paraId="306F9A73" w14:textId="77777777">
        <w:trPr>
          <w:trHeight w:val="240"/>
          <w:jc w:val="center"/>
        </w:trPr>
        <w:tc>
          <w:tcPr>
            <w:tcW w:w="1463" w:type="dxa"/>
            <w:vMerge w:val="restart"/>
            <w:noWrap/>
          </w:tcPr>
          <w:p w14:paraId="39E71AD1" w14:textId="77777777" w:rsidR="0012504B" w:rsidRDefault="000F345B">
            <w:r>
              <w:t>C</w:t>
            </w:r>
            <w:r>
              <w:rPr>
                <w:rFonts w:hint="eastAsia"/>
              </w:rPr>
              <w:t>ommon</w:t>
            </w:r>
            <w:r>
              <w:t xml:space="preserve"> </w:t>
            </w:r>
            <w:r>
              <w:rPr>
                <w:rFonts w:hint="eastAsia"/>
              </w:rPr>
              <w:t>RS</w:t>
            </w:r>
          </w:p>
        </w:tc>
        <w:tc>
          <w:tcPr>
            <w:tcW w:w="2501" w:type="dxa"/>
            <w:noWrap/>
          </w:tcPr>
          <w:p w14:paraId="71FC8B2F" w14:textId="77777777" w:rsidR="0012504B" w:rsidRDefault="000F345B">
            <w:r>
              <w:rPr>
                <w:rFonts w:hint="eastAsia"/>
              </w:rPr>
              <w:t>SSB</w:t>
            </w:r>
            <w:r>
              <w:rPr>
                <w:strike/>
                <w:color w:val="FF0000"/>
              </w:rPr>
              <w:t>/SIB1</w:t>
            </w:r>
            <w:r>
              <w:t xml:space="preserve"> period</w:t>
            </w:r>
          </w:p>
        </w:tc>
        <w:tc>
          <w:tcPr>
            <w:tcW w:w="3261" w:type="dxa"/>
            <w:noWrap/>
          </w:tcPr>
          <w:p w14:paraId="007470F4" w14:textId="77777777" w:rsidR="0012504B" w:rsidRDefault="000F345B">
            <w:r>
              <w:rPr>
                <w:rFonts w:hint="eastAsia"/>
              </w:rPr>
              <w:t>2</w:t>
            </w:r>
            <w:r>
              <w:t>0ms</w:t>
            </w:r>
          </w:p>
        </w:tc>
        <w:tc>
          <w:tcPr>
            <w:tcW w:w="3278" w:type="dxa"/>
            <w:noWrap/>
          </w:tcPr>
          <w:p w14:paraId="0E1E0341" w14:textId="77777777" w:rsidR="0012504B" w:rsidRDefault="000F345B">
            <w:r>
              <w:rPr>
                <w:rFonts w:hint="eastAsia"/>
              </w:rPr>
              <w:t>2</w:t>
            </w:r>
            <w:r>
              <w:t>0ms</w:t>
            </w:r>
          </w:p>
        </w:tc>
      </w:tr>
      <w:tr w:rsidR="0012504B" w14:paraId="067D245F" w14:textId="77777777">
        <w:trPr>
          <w:trHeight w:val="240"/>
          <w:jc w:val="center"/>
        </w:trPr>
        <w:tc>
          <w:tcPr>
            <w:tcW w:w="1463" w:type="dxa"/>
            <w:vMerge/>
            <w:noWrap/>
          </w:tcPr>
          <w:p w14:paraId="4484F7D8" w14:textId="77777777" w:rsidR="0012504B" w:rsidRDefault="0012504B"/>
        </w:tc>
        <w:tc>
          <w:tcPr>
            <w:tcW w:w="2501" w:type="dxa"/>
            <w:noWrap/>
          </w:tcPr>
          <w:p w14:paraId="3C24F54B" w14:textId="77777777" w:rsidR="0012504B" w:rsidRDefault="000F345B">
            <w:pPr>
              <w:rPr>
                <w:strike/>
              </w:rPr>
            </w:pPr>
            <w:r>
              <w:rPr>
                <w:rFonts w:hint="eastAsia"/>
                <w:strike/>
              </w:rPr>
              <w:t>S</w:t>
            </w:r>
            <w:r>
              <w:rPr>
                <w:strike/>
              </w:rPr>
              <w:t>SB time resource</w:t>
            </w:r>
          </w:p>
        </w:tc>
        <w:tc>
          <w:tcPr>
            <w:tcW w:w="3261" w:type="dxa"/>
            <w:noWrap/>
          </w:tcPr>
          <w:p w14:paraId="70E31BE7" w14:textId="77777777" w:rsidR="0012504B" w:rsidRDefault="000F345B">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53B26F11" w14:textId="77777777" w:rsidR="0012504B" w:rsidRDefault="000F345B">
            <w:pPr>
              <w:rPr>
                <w:strike/>
              </w:rPr>
            </w:pPr>
            <w:r>
              <w:rPr>
                <w:rFonts w:hint="eastAsia"/>
                <w:strike/>
              </w:rPr>
              <w:t>4</w:t>
            </w:r>
            <w:r>
              <w:rPr>
                <w:strike/>
              </w:rPr>
              <w:t xml:space="preserve"> symbols for each SSB</w:t>
            </w:r>
          </w:p>
        </w:tc>
        <w:tc>
          <w:tcPr>
            <w:tcW w:w="3278" w:type="dxa"/>
            <w:noWrap/>
          </w:tcPr>
          <w:p w14:paraId="7F5BCCA4" w14:textId="77777777" w:rsidR="0012504B" w:rsidRDefault="000F345B">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FC6BE3D" w14:textId="77777777" w:rsidR="0012504B" w:rsidRDefault="000F345B">
            <w:pPr>
              <w:rPr>
                <w:strike/>
              </w:rPr>
            </w:pPr>
            <w:r>
              <w:rPr>
                <w:rFonts w:hint="eastAsia"/>
                <w:strike/>
              </w:rPr>
              <w:t>4</w:t>
            </w:r>
            <w:r>
              <w:rPr>
                <w:strike/>
              </w:rPr>
              <w:t xml:space="preserve"> symbols for each SSB</w:t>
            </w:r>
          </w:p>
        </w:tc>
      </w:tr>
      <w:tr w:rsidR="0012504B" w14:paraId="193A67F5" w14:textId="77777777">
        <w:trPr>
          <w:trHeight w:val="240"/>
          <w:jc w:val="center"/>
        </w:trPr>
        <w:tc>
          <w:tcPr>
            <w:tcW w:w="1463" w:type="dxa"/>
            <w:vMerge/>
            <w:noWrap/>
          </w:tcPr>
          <w:p w14:paraId="09E90DE2" w14:textId="77777777" w:rsidR="0012504B" w:rsidRDefault="0012504B"/>
        </w:tc>
        <w:tc>
          <w:tcPr>
            <w:tcW w:w="2501" w:type="dxa"/>
            <w:noWrap/>
          </w:tcPr>
          <w:p w14:paraId="4CC64183" w14:textId="77777777" w:rsidR="0012504B" w:rsidRDefault="000F345B">
            <w:pPr>
              <w:rPr>
                <w:strike/>
              </w:rPr>
            </w:pPr>
            <w:r>
              <w:rPr>
                <w:rFonts w:hint="eastAsia"/>
                <w:strike/>
              </w:rPr>
              <w:t>S</w:t>
            </w:r>
            <w:r>
              <w:rPr>
                <w:strike/>
              </w:rPr>
              <w:t>SB frequency resource</w:t>
            </w:r>
          </w:p>
        </w:tc>
        <w:tc>
          <w:tcPr>
            <w:tcW w:w="3261" w:type="dxa"/>
            <w:noWrap/>
          </w:tcPr>
          <w:p w14:paraId="6CCC1115" w14:textId="77777777" w:rsidR="0012504B" w:rsidRDefault="000F345B">
            <w:pPr>
              <w:rPr>
                <w:strike/>
              </w:rPr>
            </w:pPr>
            <w:r>
              <w:rPr>
                <w:rFonts w:hint="eastAsia"/>
                <w:strike/>
              </w:rPr>
              <w:t>2</w:t>
            </w:r>
            <w:r>
              <w:rPr>
                <w:strike/>
              </w:rPr>
              <w:t>0RB</w:t>
            </w:r>
          </w:p>
        </w:tc>
        <w:tc>
          <w:tcPr>
            <w:tcW w:w="3278" w:type="dxa"/>
            <w:noWrap/>
          </w:tcPr>
          <w:p w14:paraId="6BB8524E" w14:textId="77777777" w:rsidR="0012504B" w:rsidRDefault="000F345B">
            <w:pPr>
              <w:rPr>
                <w:strike/>
              </w:rPr>
            </w:pPr>
            <w:r>
              <w:rPr>
                <w:rFonts w:hint="eastAsia"/>
                <w:strike/>
              </w:rPr>
              <w:t>2</w:t>
            </w:r>
            <w:r>
              <w:rPr>
                <w:strike/>
              </w:rPr>
              <w:t>0RB</w:t>
            </w:r>
          </w:p>
        </w:tc>
      </w:tr>
      <w:tr w:rsidR="0012504B" w14:paraId="27B3BAB1" w14:textId="77777777">
        <w:trPr>
          <w:trHeight w:val="240"/>
          <w:jc w:val="center"/>
        </w:trPr>
        <w:tc>
          <w:tcPr>
            <w:tcW w:w="1463" w:type="dxa"/>
            <w:vMerge/>
            <w:noWrap/>
          </w:tcPr>
          <w:p w14:paraId="70B2F1F3" w14:textId="77777777" w:rsidR="0012504B" w:rsidRDefault="0012504B"/>
        </w:tc>
        <w:tc>
          <w:tcPr>
            <w:tcW w:w="2501" w:type="dxa"/>
            <w:noWrap/>
          </w:tcPr>
          <w:p w14:paraId="1BF8F037" w14:textId="77777777" w:rsidR="0012504B" w:rsidRDefault="000F345B">
            <w:pPr>
              <w:rPr>
                <w:strike/>
              </w:rPr>
            </w:pPr>
            <w:r>
              <w:rPr>
                <w:rFonts w:hint="eastAsia"/>
                <w:strike/>
              </w:rPr>
              <w:t>SIB</w:t>
            </w:r>
            <w:r>
              <w:rPr>
                <w:strike/>
              </w:rPr>
              <w:t>1 time resource</w:t>
            </w:r>
          </w:p>
        </w:tc>
        <w:tc>
          <w:tcPr>
            <w:tcW w:w="3261" w:type="dxa"/>
            <w:noWrap/>
          </w:tcPr>
          <w:p w14:paraId="3824280D" w14:textId="77777777" w:rsidR="0012504B" w:rsidRDefault="000F345B">
            <w:pPr>
              <w:rPr>
                <w:strike/>
              </w:rPr>
            </w:pPr>
            <w:r>
              <w:rPr>
                <w:strike/>
              </w:rPr>
              <w:t>slot#10 ~ slot#17</w:t>
            </w:r>
          </w:p>
          <w:p w14:paraId="5E214BCB" w14:textId="77777777" w:rsidR="0012504B" w:rsidRDefault="000F345B">
            <w:pPr>
              <w:rPr>
                <w:strike/>
              </w:rPr>
            </w:pPr>
            <w:r>
              <w:rPr>
                <w:strike/>
              </w:rPr>
              <w:t>slot#10 ~ slot#13</w:t>
            </w:r>
          </w:p>
        </w:tc>
        <w:tc>
          <w:tcPr>
            <w:tcW w:w="3278" w:type="dxa"/>
            <w:noWrap/>
          </w:tcPr>
          <w:p w14:paraId="3E65991E" w14:textId="77777777" w:rsidR="0012504B" w:rsidRDefault="000F345B">
            <w:pPr>
              <w:rPr>
                <w:strike/>
              </w:rPr>
            </w:pPr>
            <w:r>
              <w:rPr>
                <w:strike/>
              </w:rPr>
              <w:t>slot#10 ~ slot#13</w:t>
            </w:r>
          </w:p>
          <w:p w14:paraId="5AAFDCBA" w14:textId="77777777" w:rsidR="0012504B" w:rsidRDefault="000F345B">
            <w:pPr>
              <w:rPr>
                <w:strike/>
              </w:rPr>
            </w:pPr>
            <w:r>
              <w:rPr>
                <w:strike/>
              </w:rPr>
              <w:t>slot#10 ~ slot#17</w:t>
            </w:r>
          </w:p>
        </w:tc>
      </w:tr>
      <w:tr w:rsidR="0012504B" w14:paraId="73F56CA3" w14:textId="77777777">
        <w:trPr>
          <w:trHeight w:val="240"/>
          <w:jc w:val="center"/>
        </w:trPr>
        <w:tc>
          <w:tcPr>
            <w:tcW w:w="1463" w:type="dxa"/>
            <w:vMerge/>
            <w:noWrap/>
          </w:tcPr>
          <w:p w14:paraId="350DDA17" w14:textId="77777777" w:rsidR="0012504B" w:rsidRDefault="0012504B"/>
        </w:tc>
        <w:tc>
          <w:tcPr>
            <w:tcW w:w="2501" w:type="dxa"/>
            <w:noWrap/>
          </w:tcPr>
          <w:p w14:paraId="6F746A43" w14:textId="77777777" w:rsidR="0012504B" w:rsidRDefault="000F345B">
            <w:pPr>
              <w:rPr>
                <w:strike/>
              </w:rPr>
            </w:pPr>
            <w:r>
              <w:rPr>
                <w:rFonts w:hint="eastAsia"/>
                <w:strike/>
              </w:rPr>
              <w:t>SIB</w:t>
            </w:r>
            <w:r>
              <w:rPr>
                <w:strike/>
              </w:rPr>
              <w:t>1 frequency resource</w:t>
            </w:r>
          </w:p>
        </w:tc>
        <w:tc>
          <w:tcPr>
            <w:tcW w:w="3261" w:type="dxa"/>
            <w:noWrap/>
          </w:tcPr>
          <w:p w14:paraId="601D783C" w14:textId="77777777" w:rsidR="0012504B" w:rsidRDefault="000F345B">
            <w:pPr>
              <w:rPr>
                <w:strike/>
              </w:rPr>
            </w:pPr>
            <w:r>
              <w:rPr>
                <w:rFonts w:hint="eastAsia"/>
                <w:strike/>
              </w:rPr>
              <w:t>4</w:t>
            </w:r>
            <w:r>
              <w:rPr>
                <w:strike/>
              </w:rPr>
              <w:t>0RB</w:t>
            </w:r>
          </w:p>
        </w:tc>
        <w:tc>
          <w:tcPr>
            <w:tcW w:w="3278" w:type="dxa"/>
            <w:noWrap/>
          </w:tcPr>
          <w:p w14:paraId="659A8537" w14:textId="77777777" w:rsidR="0012504B" w:rsidRDefault="000F345B">
            <w:pPr>
              <w:rPr>
                <w:strike/>
              </w:rPr>
            </w:pPr>
            <w:r>
              <w:rPr>
                <w:rFonts w:hint="eastAsia"/>
                <w:strike/>
              </w:rPr>
              <w:t>4</w:t>
            </w:r>
            <w:r>
              <w:rPr>
                <w:strike/>
              </w:rPr>
              <w:t>0RB</w:t>
            </w:r>
          </w:p>
        </w:tc>
      </w:tr>
    </w:tbl>
    <w:p w14:paraId="2955AB5E" w14:textId="77777777" w:rsidR="0012504B" w:rsidRDefault="0012504B"/>
    <w:p w14:paraId="569BFC41" w14:textId="77777777" w:rsidR="0012504B" w:rsidRDefault="000F345B">
      <w:pPr>
        <w:rPr>
          <w:lang w:val="pl-PL"/>
        </w:rPr>
      </w:pPr>
      <w:r>
        <w:rPr>
          <w:lang w:val="pl-PL"/>
        </w:rPr>
        <w:t>(M, N, P, Mg, Ng; Mp, Np)</w:t>
      </w:r>
    </w:p>
    <w:p w14:paraId="392931EA" w14:textId="77777777" w:rsidR="0012504B" w:rsidRDefault="000F345B">
      <w:r>
        <w:t>- M: Number of vertical antenna elements within a panel, on one polarization</w:t>
      </w:r>
    </w:p>
    <w:p w14:paraId="7C6CB1D9" w14:textId="77777777" w:rsidR="0012504B" w:rsidRDefault="000F345B">
      <w:r>
        <w:t>- N: Number of horizontal antenna elements within a panel, on one polarization</w:t>
      </w:r>
    </w:p>
    <w:p w14:paraId="70EFDBD9" w14:textId="77777777" w:rsidR="0012504B" w:rsidRDefault="000F345B">
      <w:r>
        <w:t>- P: Number of polarizations</w:t>
      </w:r>
    </w:p>
    <w:p w14:paraId="3CD20426" w14:textId="77777777" w:rsidR="0012504B" w:rsidRDefault="000F345B">
      <w:r>
        <w:t>- Mg: Number of panels in a column;</w:t>
      </w:r>
    </w:p>
    <w:p w14:paraId="5FF60A6F" w14:textId="77777777" w:rsidR="0012504B" w:rsidRDefault="000F345B">
      <w:r>
        <w:t>- Ng: Number of panels in a row;</w:t>
      </w:r>
    </w:p>
    <w:p w14:paraId="7CFB1BFD" w14:textId="77777777" w:rsidR="0012504B" w:rsidRDefault="000F345B">
      <w:r>
        <w:t>- Mp: Number of vertical TXRUs within a panel, on one polarization</w:t>
      </w:r>
    </w:p>
    <w:p w14:paraId="486DA6AE" w14:textId="77777777" w:rsidR="0012504B" w:rsidRDefault="000F345B">
      <w:r>
        <w:t>- Np: Number of horizontal TXRUs within a panel, on one polarization</w:t>
      </w:r>
    </w:p>
    <w:p w14:paraId="31A03F19" w14:textId="77777777" w:rsidR="0012504B" w:rsidRDefault="0012504B"/>
    <w:p w14:paraId="6BA16C69" w14:textId="77777777" w:rsidR="0012504B" w:rsidRDefault="0012504B">
      <w:pPr>
        <w:autoSpaceDE/>
        <w:autoSpaceDN/>
        <w:adjustRightInd/>
        <w:snapToGrid/>
        <w:spacing w:after="160"/>
        <w:jc w:val="left"/>
        <w:rPr>
          <w:lang w:eastAsia="en-US"/>
        </w:rPr>
      </w:pPr>
    </w:p>
    <w:p w14:paraId="2AC8D92E" w14:textId="77777777" w:rsidR="0012504B" w:rsidRDefault="000F345B">
      <w:pPr>
        <w:pStyle w:val="2"/>
        <w:numPr>
          <w:ilvl w:val="0"/>
          <w:numId w:val="0"/>
        </w:numPr>
      </w:pPr>
      <w:r>
        <w:t xml:space="preserve">C. </w:t>
      </w:r>
      <w:r>
        <w:rPr>
          <w:rFonts w:hint="eastAsia"/>
        </w:rPr>
        <w:t>S</w:t>
      </w:r>
      <w:r>
        <w:t>ID abstraction</w:t>
      </w:r>
    </w:p>
    <w:p w14:paraId="764075E0" w14:textId="77777777" w:rsidR="0012504B" w:rsidRDefault="000F345B">
      <w:r>
        <w:t>Study Item (SI) for network energy savings for NR is approved in [1].</w:t>
      </w:r>
      <w:r>
        <w:rPr>
          <w:rFonts w:hint="eastAsia"/>
        </w:rPr>
        <w:t xml:space="preserve"> </w:t>
      </w:r>
      <w:r>
        <w:t>For the study of performance evaluation for this SI, the relevant objectives include below</w:t>
      </w:r>
    </w:p>
    <w:tbl>
      <w:tblPr>
        <w:tblStyle w:val="afa"/>
        <w:tblW w:w="0" w:type="auto"/>
        <w:tblLook w:val="04A0" w:firstRow="1" w:lastRow="0" w:firstColumn="1" w:lastColumn="0" w:noHBand="0" w:noVBand="1"/>
      </w:tblPr>
      <w:tblGrid>
        <w:gridCol w:w="9631"/>
      </w:tblGrid>
      <w:tr w:rsidR="0012504B" w14:paraId="187D6B8A" w14:textId="77777777">
        <w:tc>
          <w:tcPr>
            <w:tcW w:w="9631" w:type="dxa"/>
          </w:tcPr>
          <w:p w14:paraId="21F70D1C" w14:textId="77777777" w:rsidR="0012504B" w:rsidRDefault="000F345B">
            <w:pPr>
              <w:numPr>
                <w:ilvl w:val="0"/>
                <w:numId w:val="70"/>
              </w:numPr>
              <w:overflowPunct w:val="0"/>
              <w:snapToGrid/>
              <w:spacing w:after="0"/>
              <w:ind w:leftChars="100" w:left="620"/>
              <w:jc w:val="left"/>
              <w:textAlignment w:val="baseline"/>
              <w:rPr>
                <w:bCs/>
                <w:sz w:val="21"/>
              </w:rPr>
            </w:pPr>
            <w:r>
              <w:rPr>
                <w:bCs/>
                <w:sz w:val="21"/>
              </w:rPr>
              <w:t>Definition of a base station energy consumption model [RAN1]</w:t>
            </w:r>
          </w:p>
          <w:p w14:paraId="1DBEB308" w14:textId="77777777" w:rsidR="0012504B" w:rsidRDefault="000F345B">
            <w:pPr>
              <w:numPr>
                <w:ilvl w:val="0"/>
                <w:numId w:val="71"/>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37E6F4CD" w14:textId="77777777" w:rsidR="0012504B" w:rsidRDefault="0012504B">
            <w:pPr>
              <w:spacing w:after="0"/>
              <w:ind w:leftChars="400" w:left="800"/>
              <w:rPr>
                <w:bCs/>
                <w:sz w:val="21"/>
              </w:rPr>
            </w:pPr>
          </w:p>
          <w:p w14:paraId="324A2D79" w14:textId="77777777" w:rsidR="0012504B" w:rsidRDefault="000F345B">
            <w:pPr>
              <w:numPr>
                <w:ilvl w:val="0"/>
                <w:numId w:val="70"/>
              </w:numPr>
              <w:overflowPunct w:val="0"/>
              <w:snapToGrid/>
              <w:spacing w:after="0"/>
              <w:ind w:leftChars="100" w:left="620"/>
              <w:jc w:val="left"/>
              <w:textAlignment w:val="baseline"/>
              <w:rPr>
                <w:bCs/>
                <w:sz w:val="21"/>
              </w:rPr>
            </w:pPr>
            <w:r>
              <w:rPr>
                <w:bCs/>
                <w:sz w:val="21"/>
              </w:rPr>
              <w:t>Definition of an evaluation methodology and KPIs [RAN1]</w:t>
            </w:r>
          </w:p>
          <w:p w14:paraId="62BF3BFE" w14:textId="77777777" w:rsidR="0012504B" w:rsidRDefault="000F345B">
            <w:pPr>
              <w:numPr>
                <w:ilvl w:val="0"/>
                <w:numId w:val="71"/>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5D6D7296" w14:textId="77777777" w:rsidR="0012504B" w:rsidRDefault="000F345B">
            <w:pPr>
              <w:spacing w:after="0"/>
              <w:ind w:left="709"/>
              <w:rPr>
                <w:bCs/>
                <w:sz w:val="21"/>
              </w:rPr>
            </w:pPr>
            <w:r>
              <w:rPr>
                <w:bCs/>
                <w:sz w:val="21"/>
              </w:rPr>
              <w:t>Note: WGs will decide KPIs to evaluate and how.</w:t>
            </w:r>
          </w:p>
          <w:p w14:paraId="4AD1D33C" w14:textId="77777777" w:rsidR="0012504B" w:rsidRDefault="0012504B">
            <w:pPr>
              <w:spacing w:after="0"/>
              <w:rPr>
                <w:bCs/>
                <w:sz w:val="21"/>
              </w:rPr>
            </w:pPr>
          </w:p>
          <w:p w14:paraId="6EA19077" w14:textId="77777777" w:rsidR="0012504B" w:rsidRDefault="000F345B">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4730261B" w14:textId="77777777" w:rsidR="0012504B" w:rsidRDefault="0012504B">
            <w:pPr>
              <w:spacing w:after="0"/>
              <w:rPr>
                <w:bCs/>
                <w:sz w:val="21"/>
              </w:rPr>
            </w:pPr>
          </w:p>
          <w:p w14:paraId="1D32C3D6" w14:textId="77777777" w:rsidR="0012504B" w:rsidRDefault="000F345B">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3F8F9D0B" w14:textId="77777777" w:rsidR="0012504B" w:rsidRDefault="0012504B">
            <w:pPr>
              <w:spacing w:after="0"/>
              <w:rPr>
                <w:bCs/>
                <w:sz w:val="21"/>
              </w:rPr>
            </w:pPr>
          </w:p>
          <w:p w14:paraId="03888099" w14:textId="77777777" w:rsidR="0012504B" w:rsidRDefault="000F345B">
            <w:pPr>
              <w:spacing w:after="0"/>
              <w:rPr>
                <w:bCs/>
                <w:sz w:val="21"/>
              </w:rPr>
            </w:pPr>
            <w:r>
              <w:rPr>
                <w:bCs/>
                <w:sz w:val="21"/>
              </w:rPr>
              <w:t>The following example scenarios are listed in no particular order.</w:t>
            </w:r>
          </w:p>
          <w:p w14:paraId="26BA19A4" w14:textId="77777777" w:rsidR="0012504B" w:rsidRDefault="000F345B">
            <w:pPr>
              <w:numPr>
                <w:ilvl w:val="0"/>
                <w:numId w:val="72"/>
              </w:numPr>
              <w:overflowPunct w:val="0"/>
              <w:snapToGrid/>
              <w:spacing w:after="0"/>
              <w:jc w:val="left"/>
              <w:textAlignment w:val="baseline"/>
              <w:rPr>
                <w:bCs/>
                <w:sz w:val="21"/>
              </w:rPr>
            </w:pPr>
            <w:r>
              <w:rPr>
                <w:bCs/>
                <w:sz w:val="21"/>
              </w:rPr>
              <w:t>Urban micro in FR1, including TDD massive MIMO (note: this scenario can also model small cells)</w:t>
            </w:r>
          </w:p>
          <w:p w14:paraId="4C767AED" w14:textId="77777777" w:rsidR="0012504B" w:rsidRDefault="000F345B">
            <w:pPr>
              <w:numPr>
                <w:ilvl w:val="0"/>
                <w:numId w:val="72"/>
              </w:numPr>
              <w:overflowPunct w:val="0"/>
              <w:snapToGrid/>
              <w:spacing w:after="0"/>
              <w:jc w:val="left"/>
              <w:textAlignment w:val="baseline"/>
              <w:rPr>
                <w:bCs/>
                <w:sz w:val="21"/>
              </w:rPr>
            </w:pPr>
            <w:r>
              <w:rPr>
                <w:bCs/>
                <w:sz w:val="21"/>
              </w:rPr>
              <w:t>FR2 beam-based scenarios (note: this scenario can also model small cells)</w:t>
            </w:r>
          </w:p>
          <w:p w14:paraId="7856A179" w14:textId="77777777" w:rsidR="0012504B" w:rsidRDefault="000F345B">
            <w:pPr>
              <w:numPr>
                <w:ilvl w:val="0"/>
                <w:numId w:val="72"/>
              </w:numPr>
              <w:overflowPunct w:val="0"/>
              <w:snapToGrid/>
              <w:spacing w:after="0"/>
              <w:jc w:val="left"/>
              <w:textAlignment w:val="baseline"/>
              <w:rPr>
                <w:bCs/>
                <w:sz w:val="21"/>
              </w:rPr>
            </w:pPr>
            <w:r>
              <w:rPr>
                <w:bCs/>
                <w:sz w:val="21"/>
              </w:rPr>
              <w:t>Urban/Rural macro in FR1 with/without DSS (no impact to LTE expected in case of DSS)</w:t>
            </w:r>
          </w:p>
          <w:p w14:paraId="2E7D94D2" w14:textId="77777777" w:rsidR="0012504B" w:rsidRDefault="000F345B">
            <w:pPr>
              <w:numPr>
                <w:ilvl w:val="0"/>
                <w:numId w:val="72"/>
              </w:numPr>
              <w:overflowPunct w:val="0"/>
              <w:snapToGrid/>
              <w:spacing w:after="0"/>
              <w:jc w:val="left"/>
              <w:textAlignment w:val="baseline"/>
              <w:rPr>
                <w:bCs/>
                <w:sz w:val="21"/>
              </w:rPr>
            </w:pPr>
            <w:r>
              <w:rPr>
                <w:bCs/>
                <w:sz w:val="21"/>
              </w:rPr>
              <w:t>EN-DC/NR-DC macro with FDD PCell and TDD/Massive MIMO on higher FR1/FR2 frequency</w:t>
            </w:r>
          </w:p>
          <w:p w14:paraId="22C30B7E" w14:textId="77777777" w:rsidR="0012504B" w:rsidRDefault="0012504B">
            <w:pPr>
              <w:spacing w:after="0"/>
              <w:rPr>
                <w:bCs/>
                <w:sz w:val="21"/>
              </w:rPr>
            </w:pPr>
          </w:p>
          <w:p w14:paraId="2F9C9407" w14:textId="77777777" w:rsidR="0012504B" w:rsidRDefault="000F345B">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24E78D50" w14:textId="77777777" w:rsidR="0012504B" w:rsidRDefault="0012504B">
            <w:pPr>
              <w:spacing w:after="0"/>
              <w:rPr>
                <w:bCs/>
                <w:sz w:val="21"/>
              </w:rPr>
            </w:pPr>
          </w:p>
          <w:p w14:paraId="6224F573" w14:textId="77777777" w:rsidR="0012504B" w:rsidRDefault="000F345B">
            <w:pPr>
              <w:spacing w:after="0"/>
              <w:rPr>
                <w:bCs/>
                <w:sz w:val="21"/>
              </w:rPr>
            </w:pPr>
            <w:r>
              <w:rPr>
                <w:bCs/>
                <w:sz w:val="21"/>
              </w:rPr>
              <w:t>Note 2: the study of energy savings specifically for IAB is not part of the scope.</w:t>
            </w:r>
          </w:p>
          <w:p w14:paraId="3EE9303E" w14:textId="77777777" w:rsidR="0012504B" w:rsidRDefault="0012504B">
            <w:pPr>
              <w:spacing w:after="0"/>
              <w:rPr>
                <w:bCs/>
                <w:sz w:val="21"/>
              </w:rPr>
            </w:pPr>
          </w:p>
          <w:p w14:paraId="12EC90D8" w14:textId="77777777" w:rsidR="0012504B" w:rsidRDefault="000F345B">
            <w:pPr>
              <w:spacing w:after="0"/>
              <w:rPr>
                <w:bCs/>
              </w:rPr>
            </w:pPr>
            <w:r>
              <w:rPr>
                <w:bCs/>
                <w:sz w:val="21"/>
              </w:rPr>
              <w:t>The</w:t>
            </w:r>
            <w:r>
              <w:rPr>
                <w:rFonts w:hint="eastAsia"/>
                <w:bCs/>
                <w:sz w:val="21"/>
              </w:rPr>
              <w:t xml:space="preserve"> </w:t>
            </w:r>
            <w:r>
              <w:rPr>
                <w:bCs/>
                <w:sz w:val="21"/>
              </w:rPr>
              <w:t>study should coordinate with RAN4 as needed.</w:t>
            </w:r>
          </w:p>
        </w:tc>
      </w:tr>
    </w:tbl>
    <w:p w14:paraId="1E934209" w14:textId="77777777" w:rsidR="0012504B" w:rsidRDefault="0012504B"/>
    <w:p w14:paraId="12590FE4" w14:textId="77777777" w:rsidR="0012504B" w:rsidRDefault="000F345B">
      <w:pPr>
        <w:pStyle w:val="2"/>
        <w:numPr>
          <w:ilvl w:val="0"/>
          <w:numId w:val="0"/>
        </w:numPr>
      </w:pPr>
      <w:r>
        <w:t xml:space="preserve">D. </w:t>
      </w:r>
      <w:r>
        <w:rPr>
          <w:rFonts w:hint="eastAsia"/>
        </w:rPr>
        <w:t>C</w:t>
      </w:r>
      <w:r>
        <w:t>ontact list per RAN1#109-e</w:t>
      </w:r>
    </w:p>
    <w:tbl>
      <w:tblPr>
        <w:tblStyle w:val="afa"/>
        <w:tblW w:w="9634" w:type="dxa"/>
        <w:tblLook w:val="04A0" w:firstRow="1" w:lastRow="0" w:firstColumn="1" w:lastColumn="0" w:noHBand="0" w:noVBand="1"/>
      </w:tblPr>
      <w:tblGrid>
        <w:gridCol w:w="1838"/>
        <w:gridCol w:w="2835"/>
        <w:gridCol w:w="4961"/>
      </w:tblGrid>
      <w:tr w:rsidR="0012504B" w14:paraId="34C32C85"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C34F47" w14:textId="77777777" w:rsidR="0012504B" w:rsidRDefault="000F345B">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C55280" w14:textId="77777777" w:rsidR="0012504B" w:rsidRDefault="000F345B">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FACE24" w14:textId="77777777" w:rsidR="0012504B" w:rsidRDefault="000F345B">
            <w:pPr>
              <w:spacing w:after="0"/>
              <w:jc w:val="center"/>
              <w:rPr>
                <w:b/>
                <w:bCs/>
              </w:rPr>
            </w:pPr>
            <w:r>
              <w:rPr>
                <w:b/>
                <w:bCs/>
              </w:rPr>
              <w:t>Email address</w:t>
            </w:r>
          </w:p>
        </w:tc>
      </w:tr>
      <w:tr w:rsidR="0012504B" w14:paraId="73CBF0C9" w14:textId="77777777">
        <w:tc>
          <w:tcPr>
            <w:tcW w:w="1838" w:type="dxa"/>
            <w:tcBorders>
              <w:top w:val="single" w:sz="4" w:space="0" w:color="auto"/>
              <w:left w:val="single" w:sz="4" w:space="0" w:color="auto"/>
              <w:bottom w:val="single" w:sz="4" w:space="0" w:color="auto"/>
              <w:right w:val="single" w:sz="4" w:space="0" w:color="auto"/>
            </w:tcBorders>
          </w:tcPr>
          <w:p w14:paraId="3E8FC44E" w14:textId="77777777" w:rsidR="0012504B" w:rsidRDefault="000F345B">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2C6AC3F2" w14:textId="77777777" w:rsidR="0012504B" w:rsidRDefault="000F345B">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16EBEC10" w14:textId="77777777" w:rsidR="0012504B" w:rsidRDefault="000F345B">
            <w:pPr>
              <w:spacing w:after="0"/>
              <w:jc w:val="center"/>
              <w:rPr>
                <w:rFonts w:eastAsiaTheme="minorEastAsia"/>
              </w:rPr>
            </w:pPr>
            <w:r>
              <w:rPr>
                <w:rFonts w:eastAsiaTheme="minorEastAsia"/>
              </w:rPr>
              <w:t>sigen_ye@apple.com</w:t>
            </w:r>
          </w:p>
        </w:tc>
      </w:tr>
      <w:tr w:rsidR="0012504B" w14:paraId="59AC404B" w14:textId="77777777">
        <w:tc>
          <w:tcPr>
            <w:tcW w:w="1838" w:type="dxa"/>
            <w:tcBorders>
              <w:top w:val="single" w:sz="4" w:space="0" w:color="auto"/>
              <w:left w:val="single" w:sz="4" w:space="0" w:color="auto"/>
              <w:bottom w:val="single" w:sz="4" w:space="0" w:color="auto"/>
              <w:right w:val="single" w:sz="4" w:space="0" w:color="auto"/>
            </w:tcBorders>
          </w:tcPr>
          <w:p w14:paraId="71E13A17" w14:textId="77777777" w:rsidR="0012504B" w:rsidRDefault="000F345B">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687E73EC" w14:textId="77777777" w:rsidR="0012504B" w:rsidRDefault="000F345B">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56321068" w14:textId="77777777" w:rsidR="0012504B" w:rsidRDefault="000F345B">
            <w:pPr>
              <w:spacing w:after="0"/>
              <w:jc w:val="center"/>
              <w:rPr>
                <w:rFonts w:eastAsiaTheme="minorEastAsia"/>
              </w:rPr>
            </w:pPr>
            <w:r>
              <w:rPr>
                <w:rFonts w:eastAsiaTheme="minorEastAsia"/>
              </w:rPr>
              <w:t>naizheng.zheng@nokia-sbell.com</w:t>
            </w:r>
          </w:p>
        </w:tc>
      </w:tr>
      <w:tr w:rsidR="0012504B" w14:paraId="0A94CAD5" w14:textId="77777777">
        <w:tc>
          <w:tcPr>
            <w:tcW w:w="1838" w:type="dxa"/>
          </w:tcPr>
          <w:p w14:paraId="402B6745" w14:textId="77777777" w:rsidR="0012504B" w:rsidRDefault="000F345B">
            <w:pPr>
              <w:spacing w:after="0"/>
              <w:jc w:val="center"/>
              <w:rPr>
                <w:rFonts w:eastAsia="Malgun Gothic"/>
                <w:lang w:eastAsia="ko-KR"/>
              </w:rPr>
            </w:pPr>
            <w:r>
              <w:rPr>
                <w:rFonts w:eastAsia="Malgun Gothic" w:hint="eastAsia"/>
                <w:lang w:eastAsia="ko-KR"/>
              </w:rPr>
              <w:t>Samsung</w:t>
            </w:r>
          </w:p>
        </w:tc>
        <w:tc>
          <w:tcPr>
            <w:tcW w:w="2835" w:type="dxa"/>
          </w:tcPr>
          <w:p w14:paraId="5C259CBA" w14:textId="77777777" w:rsidR="0012504B" w:rsidRDefault="000F345B">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29FA8388" w14:textId="77777777" w:rsidR="0012504B" w:rsidRDefault="000F345B">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12504B" w14:paraId="639803AD" w14:textId="77777777">
        <w:tc>
          <w:tcPr>
            <w:tcW w:w="1838" w:type="dxa"/>
          </w:tcPr>
          <w:p w14:paraId="0935F95E" w14:textId="77777777" w:rsidR="0012504B" w:rsidRDefault="000F345B">
            <w:pPr>
              <w:spacing w:after="0"/>
              <w:jc w:val="center"/>
              <w:rPr>
                <w:rFonts w:eastAsiaTheme="minorEastAsia"/>
              </w:rPr>
            </w:pPr>
            <w:r>
              <w:rPr>
                <w:rFonts w:eastAsiaTheme="minorEastAsia" w:hint="eastAsia"/>
              </w:rPr>
              <w:t>ZTE,Sanechips</w:t>
            </w:r>
          </w:p>
        </w:tc>
        <w:tc>
          <w:tcPr>
            <w:tcW w:w="2835" w:type="dxa"/>
          </w:tcPr>
          <w:p w14:paraId="76AC3029" w14:textId="77777777" w:rsidR="0012504B" w:rsidRDefault="000F345B">
            <w:pPr>
              <w:spacing w:after="0"/>
              <w:jc w:val="center"/>
              <w:rPr>
                <w:rFonts w:eastAsiaTheme="minorEastAsia"/>
              </w:rPr>
            </w:pPr>
            <w:r>
              <w:rPr>
                <w:rFonts w:eastAsiaTheme="minorEastAsia" w:hint="eastAsia"/>
              </w:rPr>
              <w:t>Mengzhu CHEN</w:t>
            </w:r>
          </w:p>
        </w:tc>
        <w:tc>
          <w:tcPr>
            <w:tcW w:w="4961" w:type="dxa"/>
          </w:tcPr>
          <w:p w14:paraId="46C08AC2" w14:textId="77777777" w:rsidR="0012504B" w:rsidRDefault="000F345B">
            <w:pPr>
              <w:spacing w:after="0"/>
              <w:jc w:val="center"/>
              <w:rPr>
                <w:rFonts w:eastAsiaTheme="minorEastAsia"/>
              </w:rPr>
            </w:pPr>
            <w:r>
              <w:rPr>
                <w:rFonts w:eastAsiaTheme="minorEastAsia" w:hint="eastAsia"/>
              </w:rPr>
              <w:t>chen.mengzhu@zte.com.cn</w:t>
            </w:r>
          </w:p>
        </w:tc>
      </w:tr>
      <w:tr w:rsidR="0012504B" w14:paraId="7AA31F6D" w14:textId="77777777">
        <w:tc>
          <w:tcPr>
            <w:tcW w:w="1838" w:type="dxa"/>
          </w:tcPr>
          <w:p w14:paraId="59D1DD76" w14:textId="77777777" w:rsidR="0012504B" w:rsidRDefault="000F345B">
            <w:pPr>
              <w:spacing w:after="0"/>
              <w:jc w:val="center"/>
              <w:rPr>
                <w:rFonts w:eastAsiaTheme="minorEastAsia"/>
              </w:rPr>
            </w:pPr>
            <w:r>
              <w:rPr>
                <w:rFonts w:eastAsiaTheme="minorEastAsia" w:hint="eastAsia"/>
              </w:rPr>
              <w:t>ZTE,Sanechips</w:t>
            </w:r>
          </w:p>
        </w:tc>
        <w:tc>
          <w:tcPr>
            <w:tcW w:w="2835" w:type="dxa"/>
          </w:tcPr>
          <w:p w14:paraId="6329DAFF" w14:textId="77777777" w:rsidR="0012504B" w:rsidRDefault="000F345B">
            <w:pPr>
              <w:spacing w:after="0"/>
              <w:jc w:val="center"/>
              <w:rPr>
                <w:rFonts w:eastAsiaTheme="minorEastAsia"/>
              </w:rPr>
            </w:pPr>
            <w:r>
              <w:rPr>
                <w:rFonts w:eastAsiaTheme="minorEastAsia" w:hint="eastAsia"/>
              </w:rPr>
              <w:t>Youjun HU</w:t>
            </w:r>
          </w:p>
        </w:tc>
        <w:tc>
          <w:tcPr>
            <w:tcW w:w="4961" w:type="dxa"/>
          </w:tcPr>
          <w:p w14:paraId="57C34E63" w14:textId="77777777" w:rsidR="0012504B" w:rsidRDefault="000F345B">
            <w:pPr>
              <w:spacing w:after="0"/>
              <w:jc w:val="center"/>
              <w:rPr>
                <w:rFonts w:eastAsiaTheme="minorEastAsia"/>
              </w:rPr>
            </w:pPr>
            <w:r>
              <w:rPr>
                <w:rFonts w:eastAsiaTheme="minorEastAsia" w:hint="eastAsia"/>
              </w:rPr>
              <w:t>hu.youjun1@zte.com.cn</w:t>
            </w:r>
          </w:p>
        </w:tc>
      </w:tr>
      <w:tr w:rsidR="0012504B" w14:paraId="2261A613" w14:textId="77777777">
        <w:tc>
          <w:tcPr>
            <w:tcW w:w="1838" w:type="dxa"/>
          </w:tcPr>
          <w:p w14:paraId="5EF99547" w14:textId="77777777" w:rsidR="0012504B" w:rsidRDefault="000F345B">
            <w:pPr>
              <w:spacing w:after="0"/>
              <w:jc w:val="center"/>
              <w:rPr>
                <w:rFonts w:eastAsiaTheme="minorEastAsia"/>
              </w:rPr>
            </w:pPr>
            <w:r>
              <w:rPr>
                <w:rFonts w:eastAsiaTheme="minorEastAsia"/>
              </w:rPr>
              <w:t>Panasonic</w:t>
            </w:r>
          </w:p>
        </w:tc>
        <w:tc>
          <w:tcPr>
            <w:tcW w:w="2835" w:type="dxa"/>
          </w:tcPr>
          <w:p w14:paraId="27E0A839" w14:textId="77777777" w:rsidR="0012504B" w:rsidRDefault="000F345B">
            <w:pPr>
              <w:spacing w:after="0"/>
              <w:jc w:val="center"/>
              <w:rPr>
                <w:rFonts w:eastAsiaTheme="minorEastAsia"/>
              </w:rPr>
            </w:pPr>
            <w:r>
              <w:rPr>
                <w:rFonts w:eastAsiaTheme="minorEastAsia"/>
              </w:rPr>
              <w:t>Hongchao LI</w:t>
            </w:r>
          </w:p>
        </w:tc>
        <w:tc>
          <w:tcPr>
            <w:tcW w:w="4961" w:type="dxa"/>
          </w:tcPr>
          <w:p w14:paraId="70A26DF8" w14:textId="77777777" w:rsidR="0012504B" w:rsidRDefault="000F345B">
            <w:pPr>
              <w:spacing w:after="0"/>
              <w:jc w:val="center"/>
              <w:rPr>
                <w:rFonts w:eastAsiaTheme="minorEastAsia"/>
              </w:rPr>
            </w:pPr>
            <w:r>
              <w:rPr>
                <w:rFonts w:eastAsiaTheme="minorEastAsia"/>
              </w:rPr>
              <w:t>Hongchao.Li@eu.panasonic.com</w:t>
            </w:r>
          </w:p>
        </w:tc>
      </w:tr>
      <w:tr w:rsidR="0012504B" w14:paraId="217C8A0B" w14:textId="77777777">
        <w:tc>
          <w:tcPr>
            <w:tcW w:w="1838" w:type="dxa"/>
          </w:tcPr>
          <w:p w14:paraId="172CFECC" w14:textId="77777777" w:rsidR="0012504B" w:rsidRDefault="000F345B">
            <w:pPr>
              <w:spacing w:after="0"/>
              <w:jc w:val="center"/>
              <w:rPr>
                <w:rFonts w:eastAsiaTheme="minorEastAsia"/>
              </w:rPr>
            </w:pPr>
            <w:r>
              <w:rPr>
                <w:rFonts w:eastAsiaTheme="minorEastAsia"/>
              </w:rPr>
              <w:t>Huawei, HiSilicon</w:t>
            </w:r>
          </w:p>
        </w:tc>
        <w:tc>
          <w:tcPr>
            <w:tcW w:w="2835" w:type="dxa"/>
          </w:tcPr>
          <w:p w14:paraId="34378E0F" w14:textId="77777777" w:rsidR="0012504B" w:rsidRDefault="000F345B">
            <w:pPr>
              <w:spacing w:after="0"/>
              <w:jc w:val="center"/>
              <w:rPr>
                <w:rFonts w:eastAsiaTheme="minorEastAsia"/>
              </w:rPr>
            </w:pPr>
            <w:r>
              <w:rPr>
                <w:rFonts w:eastAsiaTheme="minorEastAsia"/>
              </w:rPr>
              <w:t>Yi Wang</w:t>
            </w:r>
          </w:p>
        </w:tc>
        <w:tc>
          <w:tcPr>
            <w:tcW w:w="4961" w:type="dxa"/>
          </w:tcPr>
          <w:p w14:paraId="5251A6E5" w14:textId="77777777" w:rsidR="0012504B" w:rsidRDefault="000F345B">
            <w:pPr>
              <w:spacing w:after="0"/>
              <w:jc w:val="center"/>
              <w:rPr>
                <w:rFonts w:eastAsiaTheme="minorEastAsia"/>
              </w:rPr>
            </w:pPr>
            <w:r>
              <w:rPr>
                <w:rFonts w:eastAsiaTheme="minorEastAsia"/>
              </w:rPr>
              <w:t>wangyi6@huawei.com</w:t>
            </w:r>
          </w:p>
        </w:tc>
      </w:tr>
      <w:tr w:rsidR="0012504B" w14:paraId="51444EFE" w14:textId="77777777">
        <w:tc>
          <w:tcPr>
            <w:tcW w:w="1838" w:type="dxa"/>
          </w:tcPr>
          <w:p w14:paraId="41C87C39" w14:textId="77777777" w:rsidR="0012504B" w:rsidRDefault="000F345B">
            <w:pPr>
              <w:spacing w:after="0"/>
              <w:jc w:val="center"/>
              <w:rPr>
                <w:rFonts w:eastAsiaTheme="minorEastAsia"/>
              </w:rPr>
            </w:pPr>
            <w:r>
              <w:rPr>
                <w:rFonts w:eastAsiaTheme="minorEastAsia"/>
              </w:rPr>
              <w:t>Huawei, HiSilicon</w:t>
            </w:r>
          </w:p>
        </w:tc>
        <w:tc>
          <w:tcPr>
            <w:tcW w:w="2835" w:type="dxa"/>
          </w:tcPr>
          <w:p w14:paraId="43526156" w14:textId="77777777" w:rsidR="0012504B" w:rsidRDefault="000F345B">
            <w:pPr>
              <w:spacing w:after="0"/>
              <w:jc w:val="center"/>
              <w:rPr>
                <w:rFonts w:eastAsiaTheme="minorEastAsia"/>
              </w:rPr>
            </w:pPr>
            <w:r>
              <w:rPr>
                <w:rFonts w:eastAsiaTheme="minorEastAsia"/>
              </w:rPr>
              <w:t>Xiaolei TIE</w:t>
            </w:r>
          </w:p>
        </w:tc>
        <w:tc>
          <w:tcPr>
            <w:tcW w:w="4961" w:type="dxa"/>
          </w:tcPr>
          <w:p w14:paraId="4A6CF6C9" w14:textId="77777777" w:rsidR="0012504B" w:rsidRDefault="000F345B">
            <w:pPr>
              <w:spacing w:after="0"/>
              <w:jc w:val="center"/>
              <w:rPr>
                <w:rFonts w:eastAsiaTheme="minorEastAsia"/>
              </w:rPr>
            </w:pPr>
            <w:r>
              <w:rPr>
                <w:rFonts w:eastAsiaTheme="minorEastAsia"/>
              </w:rPr>
              <w:t>tiexiaolei@huawei.com</w:t>
            </w:r>
          </w:p>
        </w:tc>
      </w:tr>
      <w:tr w:rsidR="0012504B" w14:paraId="299966A4" w14:textId="77777777">
        <w:tc>
          <w:tcPr>
            <w:tcW w:w="1838" w:type="dxa"/>
          </w:tcPr>
          <w:p w14:paraId="4497352C" w14:textId="77777777" w:rsidR="0012504B" w:rsidRDefault="000F345B">
            <w:pPr>
              <w:spacing w:after="0"/>
              <w:jc w:val="center"/>
              <w:rPr>
                <w:rFonts w:eastAsiaTheme="minorEastAsia"/>
              </w:rPr>
            </w:pPr>
            <w:r>
              <w:rPr>
                <w:rFonts w:eastAsiaTheme="minorEastAsia"/>
              </w:rPr>
              <w:lastRenderedPageBreak/>
              <w:t>MediaTek</w:t>
            </w:r>
          </w:p>
        </w:tc>
        <w:tc>
          <w:tcPr>
            <w:tcW w:w="2835" w:type="dxa"/>
          </w:tcPr>
          <w:p w14:paraId="77DFBD16" w14:textId="77777777" w:rsidR="0012504B" w:rsidRDefault="000F345B">
            <w:pPr>
              <w:spacing w:after="0"/>
              <w:jc w:val="center"/>
              <w:rPr>
                <w:rFonts w:eastAsiaTheme="minorEastAsia"/>
              </w:rPr>
            </w:pPr>
            <w:r>
              <w:rPr>
                <w:rFonts w:eastAsiaTheme="minorEastAsia"/>
              </w:rPr>
              <w:t>Weide Wu</w:t>
            </w:r>
          </w:p>
        </w:tc>
        <w:tc>
          <w:tcPr>
            <w:tcW w:w="4961" w:type="dxa"/>
          </w:tcPr>
          <w:p w14:paraId="5D65E89B" w14:textId="77777777" w:rsidR="0012504B" w:rsidRDefault="000F345B">
            <w:pPr>
              <w:spacing w:after="0"/>
              <w:jc w:val="center"/>
              <w:rPr>
                <w:rFonts w:eastAsiaTheme="minorEastAsia"/>
              </w:rPr>
            </w:pPr>
            <w:r>
              <w:rPr>
                <w:rFonts w:eastAsiaTheme="minorEastAsia"/>
              </w:rPr>
              <w:t>weide.wu@mediatek.com</w:t>
            </w:r>
          </w:p>
        </w:tc>
      </w:tr>
      <w:tr w:rsidR="0012504B" w14:paraId="12547B41" w14:textId="77777777">
        <w:tc>
          <w:tcPr>
            <w:tcW w:w="1838" w:type="dxa"/>
          </w:tcPr>
          <w:p w14:paraId="7D035D5E" w14:textId="77777777" w:rsidR="0012504B" w:rsidRDefault="000F345B">
            <w:pPr>
              <w:spacing w:after="0"/>
              <w:jc w:val="center"/>
              <w:rPr>
                <w:rFonts w:eastAsiaTheme="minorEastAsia"/>
              </w:rPr>
            </w:pPr>
            <w:r>
              <w:rPr>
                <w:rFonts w:eastAsiaTheme="minorEastAsia" w:hint="eastAsia"/>
              </w:rPr>
              <w:t>X</w:t>
            </w:r>
            <w:r>
              <w:rPr>
                <w:rFonts w:eastAsiaTheme="minorEastAsia"/>
              </w:rPr>
              <w:t>iaomi</w:t>
            </w:r>
          </w:p>
        </w:tc>
        <w:tc>
          <w:tcPr>
            <w:tcW w:w="2835" w:type="dxa"/>
          </w:tcPr>
          <w:p w14:paraId="0521DD68" w14:textId="77777777" w:rsidR="0012504B" w:rsidRDefault="000F345B">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7F3794CD" w14:textId="77777777" w:rsidR="0012504B" w:rsidRDefault="000F345B">
            <w:pPr>
              <w:spacing w:after="0"/>
              <w:jc w:val="center"/>
              <w:rPr>
                <w:rFonts w:eastAsiaTheme="minorEastAsia"/>
              </w:rPr>
            </w:pPr>
            <w:r>
              <w:rPr>
                <w:rFonts w:eastAsiaTheme="minorEastAsia" w:hint="eastAsia"/>
              </w:rPr>
              <w:t>f</w:t>
            </w:r>
            <w:r>
              <w:rPr>
                <w:rFonts w:eastAsiaTheme="minorEastAsia"/>
              </w:rPr>
              <w:t>uting@xiaomi.com</w:t>
            </w:r>
          </w:p>
        </w:tc>
      </w:tr>
      <w:tr w:rsidR="0012504B" w14:paraId="3BA7B6ED" w14:textId="77777777">
        <w:tc>
          <w:tcPr>
            <w:tcW w:w="1838" w:type="dxa"/>
          </w:tcPr>
          <w:p w14:paraId="4E092CFA"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2835" w:type="dxa"/>
          </w:tcPr>
          <w:p w14:paraId="510F4DC8" w14:textId="77777777" w:rsidR="0012504B" w:rsidRDefault="000F345B">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327DF20" w14:textId="77777777" w:rsidR="0012504B" w:rsidRDefault="000F345B">
            <w:pPr>
              <w:spacing w:after="0"/>
              <w:jc w:val="center"/>
              <w:rPr>
                <w:rFonts w:eastAsiaTheme="minorEastAsia"/>
              </w:rPr>
            </w:pPr>
            <w:r>
              <w:rPr>
                <w:rFonts w:eastAsiaTheme="minorEastAsia" w:hint="eastAsia"/>
              </w:rPr>
              <w:t>l</w:t>
            </w:r>
            <w:r>
              <w:rPr>
                <w:rFonts w:eastAsiaTheme="minorEastAsia"/>
              </w:rPr>
              <w:t>iyanwx@chinamobile.com</w:t>
            </w:r>
          </w:p>
        </w:tc>
      </w:tr>
      <w:tr w:rsidR="0012504B" w14:paraId="3A9F1711" w14:textId="77777777">
        <w:tc>
          <w:tcPr>
            <w:tcW w:w="1838" w:type="dxa"/>
          </w:tcPr>
          <w:p w14:paraId="2C2175F2"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2835" w:type="dxa"/>
          </w:tcPr>
          <w:p w14:paraId="1AB68235" w14:textId="77777777" w:rsidR="0012504B" w:rsidRDefault="000F345B">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66ADF50E" w14:textId="77777777" w:rsidR="0012504B" w:rsidRDefault="000F345B">
            <w:pPr>
              <w:spacing w:after="0"/>
              <w:jc w:val="center"/>
              <w:rPr>
                <w:rFonts w:eastAsiaTheme="minorEastAsia"/>
              </w:rPr>
            </w:pPr>
            <w:r>
              <w:rPr>
                <w:rFonts w:eastAsiaTheme="minorEastAsia" w:hint="eastAsia"/>
              </w:rPr>
              <w:t>h</w:t>
            </w:r>
            <w:r>
              <w:rPr>
                <w:rFonts w:eastAsiaTheme="minorEastAsia"/>
              </w:rPr>
              <w:t>ulijie@chinamobile.com</w:t>
            </w:r>
          </w:p>
        </w:tc>
      </w:tr>
      <w:tr w:rsidR="0012504B" w14:paraId="41085E3F" w14:textId="77777777">
        <w:tc>
          <w:tcPr>
            <w:tcW w:w="1838" w:type="dxa"/>
          </w:tcPr>
          <w:p w14:paraId="0444C01F" w14:textId="77777777" w:rsidR="0012504B" w:rsidRDefault="000F345B">
            <w:pPr>
              <w:spacing w:after="0"/>
              <w:jc w:val="center"/>
              <w:rPr>
                <w:rFonts w:eastAsiaTheme="minorEastAsia"/>
              </w:rPr>
            </w:pPr>
            <w:r>
              <w:rPr>
                <w:rFonts w:eastAsiaTheme="minorEastAsia"/>
              </w:rPr>
              <w:t>China Telecom</w:t>
            </w:r>
          </w:p>
        </w:tc>
        <w:tc>
          <w:tcPr>
            <w:tcW w:w="2835" w:type="dxa"/>
          </w:tcPr>
          <w:p w14:paraId="5C8B09AD" w14:textId="77777777" w:rsidR="0012504B" w:rsidRDefault="000F345B">
            <w:pPr>
              <w:spacing w:after="0"/>
              <w:jc w:val="center"/>
              <w:rPr>
                <w:rFonts w:eastAsiaTheme="minorEastAsia"/>
              </w:rPr>
            </w:pPr>
            <w:r>
              <w:rPr>
                <w:rFonts w:eastAsiaTheme="minorEastAsia"/>
              </w:rPr>
              <w:t>Hang Yin</w:t>
            </w:r>
          </w:p>
        </w:tc>
        <w:tc>
          <w:tcPr>
            <w:tcW w:w="4961" w:type="dxa"/>
          </w:tcPr>
          <w:p w14:paraId="5CFF1653" w14:textId="77777777" w:rsidR="0012504B" w:rsidRDefault="00000000">
            <w:pPr>
              <w:spacing w:after="0"/>
              <w:jc w:val="center"/>
              <w:rPr>
                <w:color w:val="000000"/>
              </w:rPr>
            </w:pPr>
            <w:hyperlink r:id="rId154" w:history="1">
              <w:r w:rsidR="000F345B">
                <w:rPr>
                  <w:rStyle w:val="af4"/>
                </w:rPr>
                <w:t>yinh6@chinatelecom.cn</w:t>
              </w:r>
            </w:hyperlink>
          </w:p>
        </w:tc>
      </w:tr>
      <w:tr w:rsidR="0012504B" w14:paraId="0C6DE367" w14:textId="77777777">
        <w:tc>
          <w:tcPr>
            <w:tcW w:w="1838" w:type="dxa"/>
          </w:tcPr>
          <w:p w14:paraId="79146688"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2835" w:type="dxa"/>
          </w:tcPr>
          <w:p w14:paraId="1EAE72D5" w14:textId="77777777" w:rsidR="0012504B" w:rsidRDefault="000F345B">
            <w:pPr>
              <w:spacing w:after="0"/>
              <w:jc w:val="center"/>
              <w:rPr>
                <w:rFonts w:eastAsiaTheme="minorEastAsia"/>
              </w:rPr>
            </w:pPr>
            <w:r>
              <w:rPr>
                <w:rFonts w:eastAsiaTheme="minorEastAsia" w:hint="eastAsia"/>
              </w:rPr>
              <w:t>G</w:t>
            </w:r>
            <w:r>
              <w:rPr>
                <w:rFonts w:eastAsiaTheme="minorEastAsia"/>
              </w:rPr>
              <w:t>en Li</w:t>
            </w:r>
          </w:p>
        </w:tc>
        <w:tc>
          <w:tcPr>
            <w:tcW w:w="4961" w:type="dxa"/>
          </w:tcPr>
          <w:p w14:paraId="25781FEF" w14:textId="77777777" w:rsidR="0012504B" w:rsidRDefault="00000000">
            <w:pPr>
              <w:spacing w:after="0"/>
              <w:jc w:val="center"/>
            </w:pPr>
            <w:hyperlink r:id="rId155" w:history="1">
              <w:r w:rsidR="000F345B">
                <w:rPr>
                  <w:rStyle w:val="af4"/>
                </w:rPr>
                <w:t>reagan.li@vivo.com</w:t>
              </w:r>
            </w:hyperlink>
          </w:p>
        </w:tc>
      </w:tr>
      <w:tr w:rsidR="0012504B" w14:paraId="6EDF7AEF" w14:textId="77777777">
        <w:tc>
          <w:tcPr>
            <w:tcW w:w="1838" w:type="dxa"/>
          </w:tcPr>
          <w:p w14:paraId="6EB99625" w14:textId="77777777" w:rsidR="0012504B" w:rsidRDefault="000F345B">
            <w:pPr>
              <w:spacing w:after="0"/>
              <w:jc w:val="center"/>
              <w:rPr>
                <w:rFonts w:eastAsiaTheme="minorEastAsia"/>
              </w:rPr>
            </w:pPr>
            <w:r>
              <w:rPr>
                <w:rFonts w:eastAsiaTheme="minorEastAsia"/>
              </w:rPr>
              <w:t>DOCOMO</w:t>
            </w:r>
          </w:p>
        </w:tc>
        <w:tc>
          <w:tcPr>
            <w:tcW w:w="2835" w:type="dxa"/>
          </w:tcPr>
          <w:p w14:paraId="60C1FE54" w14:textId="77777777" w:rsidR="0012504B" w:rsidRDefault="000F345B">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0D46C425" w14:textId="77777777" w:rsidR="0012504B" w:rsidRDefault="000F345B">
            <w:pPr>
              <w:spacing w:after="0"/>
              <w:jc w:val="center"/>
              <w:rPr>
                <w:rFonts w:eastAsia="MS Mincho"/>
                <w:lang w:eastAsia="ja-JP"/>
              </w:rPr>
            </w:pPr>
            <w:r>
              <w:rPr>
                <w:rFonts w:eastAsia="MS Mincho"/>
                <w:lang w:eastAsia="ja-JP"/>
              </w:rPr>
              <w:t>yugen.takahashi@docomo-lab.com</w:t>
            </w:r>
          </w:p>
        </w:tc>
      </w:tr>
      <w:tr w:rsidR="0012504B" w14:paraId="1A5E1BEE" w14:textId="77777777">
        <w:tc>
          <w:tcPr>
            <w:tcW w:w="1838" w:type="dxa"/>
          </w:tcPr>
          <w:p w14:paraId="0E7C0535" w14:textId="77777777" w:rsidR="0012504B" w:rsidRDefault="000F345B">
            <w:pPr>
              <w:spacing w:after="0"/>
              <w:jc w:val="center"/>
              <w:rPr>
                <w:rFonts w:eastAsiaTheme="minorEastAsia"/>
              </w:rPr>
            </w:pPr>
            <w:r>
              <w:rPr>
                <w:rFonts w:eastAsiaTheme="minorEastAsia"/>
              </w:rPr>
              <w:t>DOCOMO</w:t>
            </w:r>
          </w:p>
        </w:tc>
        <w:tc>
          <w:tcPr>
            <w:tcW w:w="2835" w:type="dxa"/>
          </w:tcPr>
          <w:p w14:paraId="46E088C3" w14:textId="77777777" w:rsidR="0012504B" w:rsidRDefault="000F345B">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EEB77C2" w14:textId="77777777" w:rsidR="0012504B" w:rsidRDefault="000F345B">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12504B" w14:paraId="44241EBD" w14:textId="77777777">
        <w:tc>
          <w:tcPr>
            <w:tcW w:w="1838" w:type="dxa"/>
          </w:tcPr>
          <w:p w14:paraId="276233C2" w14:textId="77777777" w:rsidR="0012504B" w:rsidRDefault="000F345B">
            <w:pPr>
              <w:spacing w:after="0"/>
              <w:jc w:val="center"/>
              <w:rPr>
                <w:rFonts w:eastAsiaTheme="minorEastAsia"/>
              </w:rPr>
            </w:pPr>
            <w:r>
              <w:rPr>
                <w:rFonts w:eastAsiaTheme="minorEastAsia"/>
              </w:rPr>
              <w:t>QC</w:t>
            </w:r>
          </w:p>
        </w:tc>
        <w:tc>
          <w:tcPr>
            <w:tcW w:w="2835" w:type="dxa"/>
          </w:tcPr>
          <w:p w14:paraId="7D685916" w14:textId="77777777" w:rsidR="0012504B" w:rsidRDefault="000F345B">
            <w:pPr>
              <w:spacing w:after="0"/>
              <w:jc w:val="center"/>
              <w:rPr>
                <w:rFonts w:eastAsia="MS Mincho"/>
                <w:lang w:eastAsia="ja-JP"/>
              </w:rPr>
            </w:pPr>
            <w:r>
              <w:rPr>
                <w:rFonts w:eastAsia="MS Mincho"/>
                <w:lang w:eastAsia="ja-JP"/>
              </w:rPr>
              <w:t>Konstantinos Dimou</w:t>
            </w:r>
          </w:p>
        </w:tc>
        <w:tc>
          <w:tcPr>
            <w:tcW w:w="4961" w:type="dxa"/>
          </w:tcPr>
          <w:p w14:paraId="272EA95D" w14:textId="77777777" w:rsidR="0012504B" w:rsidRDefault="000F345B">
            <w:pPr>
              <w:spacing w:after="0"/>
              <w:jc w:val="center"/>
              <w:rPr>
                <w:rFonts w:eastAsia="MS Mincho"/>
                <w:lang w:eastAsia="ja-JP"/>
              </w:rPr>
            </w:pPr>
            <w:r>
              <w:rPr>
                <w:rFonts w:eastAsia="MS Mincho"/>
                <w:lang w:eastAsia="ja-JP"/>
              </w:rPr>
              <w:t>kdimou@qti.qualcomm.com</w:t>
            </w:r>
          </w:p>
        </w:tc>
      </w:tr>
      <w:tr w:rsidR="0012504B" w14:paraId="776E6518" w14:textId="77777777">
        <w:tc>
          <w:tcPr>
            <w:tcW w:w="1838" w:type="dxa"/>
          </w:tcPr>
          <w:p w14:paraId="38BC1D37" w14:textId="77777777" w:rsidR="0012504B" w:rsidRDefault="000F345B">
            <w:pPr>
              <w:spacing w:after="0"/>
              <w:jc w:val="center"/>
              <w:rPr>
                <w:rFonts w:eastAsiaTheme="minorEastAsia"/>
              </w:rPr>
            </w:pPr>
            <w:r>
              <w:rPr>
                <w:rFonts w:eastAsiaTheme="minorEastAsia"/>
              </w:rPr>
              <w:t>InterDigital</w:t>
            </w:r>
          </w:p>
        </w:tc>
        <w:tc>
          <w:tcPr>
            <w:tcW w:w="2835" w:type="dxa"/>
          </w:tcPr>
          <w:p w14:paraId="23B997AE" w14:textId="77777777" w:rsidR="0012504B" w:rsidRDefault="000F345B">
            <w:pPr>
              <w:spacing w:after="0"/>
              <w:jc w:val="center"/>
              <w:rPr>
                <w:rFonts w:eastAsia="MS Mincho"/>
                <w:lang w:eastAsia="ja-JP"/>
              </w:rPr>
            </w:pPr>
            <w:r>
              <w:rPr>
                <w:rFonts w:eastAsia="MS Mincho"/>
                <w:lang w:eastAsia="ja-JP"/>
              </w:rPr>
              <w:t>Erdem Bala</w:t>
            </w:r>
          </w:p>
        </w:tc>
        <w:tc>
          <w:tcPr>
            <w:tcW w:w="4961" w:type="dxa"/>
          </w:tcPr>
          <w:p w14:paraId="21FCB9BE" w14:textId="77777777" w:rsidR="0012504B" w:rsidRDefault="000F345B">
            <w:pPr>
              <w:spacing w:after="0"/>
              <w:jc w:val="center"/>
              <w:rPr>
                <w:rFonts w:eastAsia="MS Mincho"/>
                <w:lang w:eastAsia="ja-JP"/>
              </w:rPr>
            </w:pPr>
            <w:r>
              <w:rPr>
                <w:rFonts w:eastAsia="MS Mincho"/>
                <w:lang w:eastAsia="ja-JP"/>
              </w:rPr>
              <w:t>erdem.bala@interdigital.com</w:t>
            </w:r>
          </w:p>
        </w:tc>
      </w:tr>
      <w:tr w:rsidR="0012504B" w14:paraId="15619DB2" w14:textId="77777777">
        <w:tc>
          <w:tcPr>
            <w:tcW w:w="1838" w:type="dxa"/>
          </w:tcPr>
          <w:p w14:paraId="612936F6"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052E7548" w14:textId="77777777" w:rsidR="0012504B" w:rsidRDefault="000F345B">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6255EC93" w14:textId="77777777" w:rsidR="0012504B" w:rsidRDefault="000F345B">
            <w:pPr>
              <w:spacing w:after="0"/>
              <w:jc w:val="center"/>
              <w:rPr>
                <w:rFonts w:eastAsia="MS Mincho"/>
                <w:lang w:eastAsia="ja-JP"/>
              </w:rPr>
            </w:pPr>
            <w:r>
              <w:rPr>
                <w:rFonts w:eastAsiaTheme="minorEastAsia"/>
              </w:rPr>
              <w:t>huayu.zhou@unisoc.com</w:t>
            </w:r>
          </w:p>
        </w:tc>
      </w:tr>
      <w:tr w:rsidR="0012504B" w14:paraId="19CEAC88" w14:textId="77777777">
        <w:tc>
          <w:tcPr>
            <w:tcW w:w="1838" w:type="dxa"/>
          </w:tcPr>
          <w:p w14:paraId="5CEB646B" w14:textId="77777777" w:rsidR="0012504B" w:rsidRDefault="000F345B">
            <w:pPr>
              <w:spacing w:after="0"/>
              <w:jc w:val="center"/>
              <w:rPr>
                <w:rFonts w:eastAsiaTheme="minorEastAsia"/>
              </w:rPr>
            </w:pPr>
            <w:r>
              <w:rPr>
                <w:rFonts w:eastAsiaTheme="minorEastAsia" w:hint="eastAsia"/>
              </w:rPr>
              <w:t>O</w:t>
            </w:r>
            <w:r>
              <w:rPr>
                <w:rFonts w:eastAsiaTheme="minorEastAsia"/>
              </w:rPr>
              <w:t>PPO</w:t>
            </w:r>
          </w:p>
        </w:tc>
        <w:tc>
          <w:tcPr>
            <w:tcW w:w="2835" w:type="dxa"/>
          </w:tcPr>
          <w:p w14:paraId="4D7843E6" w14:textId="77777777" w:rsidR="0012504B" w:rsidRDefault="000F345B">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19D19F08" w14:textId="77777777" w:rsidR="0012504B" w:rsidRDefault="000F345B">
            <w:pPr>
              <w:spacing w:after="0"/>
              <w:jc w:val="center"/>
              <w:rPr>
                <w:rFonts w:eastAsiaTheme="minorEastAsia"/>
              </w:rPr>
            </w:pPr>
            <w:r>
              <w:rPr>
                <w:rFonts w:eastAsia="MS Mincho"/>
                <w:lang w:eastAsia="ja-JP"/>
              </w:rPr>
              <w:t>lin.hao@oppo.com</w:t>
            </w:r>
          </w:p>
        </w:tc>
      </w:tr>
      <w:tr w:rsidR="0012504B" w14:paraId="7BD65B33" w14:textId="77777777">
        <w:tc>
          <w:tcPr>
            <w:tcW w:w="1838" w:type="dxa"/>
          </w:tcPr>
          <w:p w14:paraId="28BDA0D8" w14:textId="77777777" w:rsidR="0012504B" w:rsidRDefault="000F345B">
            <w:pPr>
              <w:spacing w:after="0"/>
              <w:jc w:val="center"/>
              <w:rPr>
                <w:rFonts w:eastAsiaTheme="minorEastAsia"/>
              </w:rPr>
            </w:pPr>
            <w:r>
              <w:rPr>
                <w:rFonts w:eastAsiaTheme="minorEastAsia" w:hint="eastAsia"/>
              </w:rPr>
              <w:t>O</w:t>
            </w:r>
            <w:r>
              <w:rPr>
                <w:rFonts w:eastAsiaTheme="minorEastAsia"/>
              </w:rPr>
              <w:t>PPO</w:t>
            </w:r>
          </w:p>
        </w:tc>
        <w:tc>
          <w:tcPr>
            <w:tcW w:w="2835" w:type="dxa"/>
          </w:tcPr>
          <w:p w14:paraId="0DD0443B" w14:textId="77777777" w:rsidR="0012504B" w:rsidRDefault="000F345B">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09D64309" w14:textId="77777777" w:rsidR="0012504B" w:rsidRDefault="000F345B">
            <w:pPr>
              <w:spacing w:after="0"/>
              <w:jc w:val="center"/>
              <w:rPr>
                <w:rFonts w:eastAsiaTheme="minorEastAsia"/>
              </w:rPr>
            </w:pPr>
            <w:r>
              <w:rPr>
                <w:rFonts w:eastAsiaTheme="minorEastAsia" w:hint="eastAsia"/>
              </w:rPr>
              <w:t>w</w:t>
            </w:r>
            <w:r>
              <w:rPr>
                <w:rFonts w:eastAsiaTheme="minorEastAsia"/>
              </w:rPr>
              <w:t>uzuomin@oppo.com</w:t>
            </w:r>
          </w:p>
        </w:tc>
      </w:tr>
      <w:tr w:rsidR="0012504B" w14:paraId="483DAE91" w14:textId="77777777">
        <w:tc>
          <w:tcPr>
            <w:tcW w:w="1838" w:type="dxa"/>
          </w:tcPr>
          <w:p w14:paraId="6975B6CD" w14:textId="77777777" w:rsidR="0012504B" w:rsidRDefault="000F345B">
            <w:pPr>
              <w:spacing w:after="0"/>
              <w:jc w:val="center"/>
              <w:rPr>
                <w:rFonts w:eastAsiaTheme="minorEastAsia"/>
              </w:rPr>
            </w:pPr>
            <w:r>
              <w:rPr>
                <w:rFonts w:eastAsiaTheme="minorEastAsia"/>
              </w:rPr>
              <w:t>Fujitsu</w:t>
            </w:r>
          </w:p>
        </w:tc>
        <w:tc>
          <w:tcPr>
            <w:tcW w:w="2835" w:type="dxa"/>
          </w:tcPr>
          <w:p w14:paraId="63F2B94D" w14:textId="77777777" w:rsidR="0012504B" w:rsidRDefault="000F345B">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71BBAF36" w14:textId="77777777" w:rsidR="0012504B" w:rsidRDefault="000F345B">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12504B" w14:paraId="2C5DAE4C" w14:textId="77777777">
        <w:tc>
          <w:tcPr>
            <w:tcW w:w="1838" w:type="dxa"/>
          </w:tcPr>
          <w:p w14:paraId="015EC593" w14:textId="77777777" w:rsidR="0012504B" w:rsidRDefault="000F345B">
            <w:pPr>
              <w:spacing w:after="0"/>
              <w:jc w:val="center"/>
              <w:rPr>
                <w:rFonts w:eastAsiaTheme="minorEastAsia"/>
              </w:rPr>
            </w:pPr>
            <w:r>
              <w:rPr>
                <w:rFonts w:eastAsiaTheme="minorEastAsia"/>
              </w:rPr>
              <w:t>Intel</w:t>
            </w:r>
          </w:p>
        </w:tc>
        <w:tc>
          <w:tcPr>
            <w:tcW w:w="2835" w:type="dxa"/>
          </w:tcPr>
          <w:p w14:paraId="2BCE4429" w14:textId="77777777" w:rsidR="0012504B" w:rsidRDefault="000F345B">
            <w:pPr>
              <w:spacing w:after="0"/>
              <w:jc w:val="center"/>
              <w:rPr>
                <w:rFonts w:eastAsia="MS Mincho"/>
                <w:lang w:eastAsia="ja-JP"/>
              </w:rPr>
            </w:pPr>
            <w:r>
              <w:rPr>
                <w:rFonts w:eastAsiaTheme="minorEastAsia"/>
              </w:rPr>
              <w:t>Toufiqul Islam</w:t>
            </w:r>
          </w:p>
        </w:tc>
        <w:tc>
          <w:tcPr>
            <w:tcW w:w="4961" w:type="dxa"/>
          </w:tcPr>
          <w:p w14:paraId="2319B5BC" w14:textId="77777777" w:rsidR="0012504B" w:rsidRDefault="00000000">
            <w:pPr>
              <w:spacing w:after="0"/>
              <w:jc w:val="center"/>
              <w:rPr>
                <w:rFonts w:eastAsia="MS Mincho"/>
                <w:lang w:eastAsia="ja-JP"/>
              </w:rPr>
            </w:pPr>
            <w:hyperlink r:id="rId156" w:history="1">
              <w:r w:rsidR="000F345B">
                <w:rPr>
                  <w:rStyle w:val="af4"/>
                  <w:rFonts w:eastAsiaTheme="minorEastAsia"/>
                </w:rPr>
                <w:t>toufiqul.islam@intel.com</w:t>
              </w:r>
            </w:hyperlink>
          </w:p>
        </w:tc>
      </w:tr>
      <w:tr w:rsidR="0012504B" w14:paraId="3C9C147D" w14:textId="77777777">
        <w:tc>
          <w:tcPr>
            <w:tcW w:w="1838" w:type="dxa"/>
          </w:tcPr>
          <w:p w14:paraId="20F47643" w14:textId="77777777" w:rsidR="0012504B" w:rsidRDefault="000F345B">
            <w:pPr>
              <w:spacing w:after="0"/>
              <w:jc w:val="center"/>
              <w:rPr>
                <w:rFonts w:eastAsiaTheme="minorEastAsia"/>
              </w:rPr>
            </w:pPr>
            <w:r>
              <w:rPr>
                <w:rFonts w:eastAsiaTheme="minorEastAsia"/>
              </w:rPr>
              <w:t>Ericsson</w:t>
            </w:r>
          </w:p>
        </w:tc>
        <w:tc>
          <w:tcPr>
            <w:tcW w:w="2835" w:type="dxa"/>
          </w:tcPr>
          <w:p w14:paraId="5D699F99" w14:textId="77777777" w:rsidR="0012504B" w:rsidRDefault="000F345B">
            <w:pPr>
              <w:spacing w:after="0"/>
              <w:jc w:val="center"/>
              <w:rPr>
                <w:rFonts w:eastAsiaTheme="minorEastAsia"/>
              </w:rPr>
            </w:pPr>
            <w:r>
              <w:rPr>
                <w:rFonts w:eastAsiaTheme="minorEastAsia"/>
              </w:rPr>
              <w:t>Ravikiran Nory</w:t>
            </w:r>
          </w:p>
        </w:tc>
        <w:tc>
          <w:tcPr>
            <w:tcW w:w="4961" w:type="dxa"/>
          </w:tcPr>
          <w:p w14:paraId="381C9C11" w14:textId="77777777" w:rsidR="0012504B" w:rsidRDefault="00000000">
            <w:pPr>
              <w:spacing w:after="0"/>
              <w:jc w:val="center"/>
              <w:rPr>
                <w:rFonts w:eastAsiaTheme="minorEastAsia"/>
              </w:rPr>
            </w:pPr>
            <w:hyperlink r:id="rId157" w:history="1">
              <w:r w:rsidR="000F345B">
                <w:rPr>
                  <w:rStyle w:val="af4"/>
                  <w:rFonts w:eastAsiaTheme="minorEastAsia"/>
                </w:rPr>
                <w:t>Ravikiran.Nory@ericsson.com</w:t>
              </w:r>
            </w:hyperlink>
          </w:p>
        </w:tc>
      </w:tr>
      <w:tr w:rsidR="0012504B" w14:paraId="643A6323" w14:textId="77777777">
        <w:tc>
          <w:tcPr>
            <w:tcW w:w="1838" w:type="dxa"/>
          </w:tcPr>
          <w:p w14:paraId="4ACAD0DB" w14:textId="77777777" w:rsidR="0012504B" w:rsidRDefault="000F345B">
            <w:pPr>
              <w:spacing w:after="0"/>
              <w:jc w:val="center"/>
              <w:rPr>
                <w:rFonts w:eastAsiaTheme="minorEastAsia"/>
              </w:rPr>
            </w:pPr>
            <w:r>
              <w:rPr>
                <w:rFonts w:eastAsiaTheme="minorEastAsia"/>
              </w:rPr>
              <w:t>Ericsson</w:t>
            </w:r>
          </w:p>
        </w:tc>
        <w:tc>
          <w:tcPr>
            <w:tcW w:w="2835" w:type="dxa"/>
          </w:tcPr>
          <w:p w14:paraId="61BB4C68" w14:textId="77777777" w:rsidR="0012504B" w:rsidRDefault="000F345B">
            <w:pPr>
              <w:spacing w:after="0"/>
              <w:jc w:val="center"/>
              <w:rPr>
                <w:rFonts w:eastAsiaTheme="minorEastAsia"/>
              </w:rPr>
            </w:pPr>
            <w:r>
              <w:rPr>
                <w:rFonts w:eastAsiaTheme="minorEastAsia"/>
              </w:rPr>
              <w:t>Ajit Nimbalker</w:t>
            </w:r>
          </w:p>
        </w:tc>
        <w:tc>
          <w:tcPr>
            <w:tcW w:w="4961" w:type="dxa"/>
          </w:tcPr>
          <w:p w14:paraId="696F0C5E" w14:textId="77777777" w:rsidR="0012504B" w:rsidRDefault="000F345B">
            <w:pPr>
              <w:spacing w:after="0"/>
              <w:jc w:val="center"/>
              <w:rPr>
                <w:rFonts w:eastAsiaTheme="minorEastAsia"/>
              </w:rPr>
            </w:pPr>
            <w:r>
              <w:rPr>
                <w:rFonts w:eastAsiaTheme="minorEastAsia"/>
              </w:rPr>
              <w:t>Ajit.Nimbalker@ericsson.com</w:t>
            </w:r>
          </w:p>
        </w:tc>
      </w:tr>
      <w:tr w:rsidR="0012504B" w14:paraId="1EC31845" w14:textId="77777777">
        <w:tc>
          <w:tcPr>
            <w:tcW w:w="1838" w:type="dxa"/>
          </w:tcPr>
          <w:p w14:paraId="2EFA329F" w14:textId="77777777" w:rsidR="0012504B" w:rsidRDefault="000F345B">
            <w:pPr>
              <w:spacing w:after="0"/>
              <w:jc w:val="center"/>
              <w:rPr>
                <w:rFonts w:eastAsiaTheme="minorEastAsia"/>
              </w:rPr>
            </w:pPr>
            <w:r>
              <w:rPr>
                <w:rFonts w:eastAsiaTheme="minorEastAsia"/>
              </w:rPr>
              <w:t>BT</w:t>
            </w:r>
          </w:p>
        </w:tc>
        <w:tc>
          <w:tcPr>
            <w:tcW w:w="2835" w:type="dxa"/>
          </w:tcPr>
          <w:p w14:paraId="4F74CFBC" w14:textId="77777777" w:rsidR="0012504B" w:rsidRDefault="000F345B">
            <w:pPr>
              <w:spacing w:after="0"/>
              <w:jc w:val="center"/>
              <w:rPr>
                <w:rFonts w:eastAsiaTheme="minorEastAsia"/>
              </w:rPr>
            </w:pPr>
            <w:r>
              <w:rPr>
                <w:rFonts w:eastAsiaTheme="minorEastAsia"/>
              </w:rPr>
              <w:t>Anvar Tukmanov</w:t>
            </w:r>
          </w:p>
        </w:tc>
        <w:tc>
          <w:tcPr>
            <w:tcW w:w="4961" w:type="dxa"/>
          </w:tcPr>
          <w:p w14:paraId="4F522E32" w14:textId="77777777" w:rsidR="0012504B" w:rsidRDefault="000F345B">
            <w:pPr>
              <w:spacing w:after="0"/>
              <w:jc w:val="center"/>
              <w:rPr>
                <w:rFonts w:eastAsiaTheme="minorEastAsia"/>
              </w:rPr>
            </w:pPr>
            <w:r>
              <w:rPr>
                <w:rFonts w:eastAsiaTheme="minorEastAsia"/>
              </w:rPr>
              <w:t>Anvar.tukmanov@bt.com</w:t>
            </w:r>
          </w:p>
        </w:tc>
      </w:tr>
      <w:tr w:rsidR="0012504B" w14:paraId="1CE86625" w14:textId="77777777">
        <w:tc>
          <w:tcPr>
            <w:tcW w:w="1838" w:type="dxa"/>
          </w:tcPr>
          <w:p w14:paraId="3D86DC51" w14:textId="77777777" w:rsidR="0012504B" w:rsidRDefault="000F345B">
            <w:pPr>
              <w:spacing w:after="0"/>
              <w:jc w:val="center"/>
              <w:rPr>
                <w:rFonts w:eastAsiaTheme="minorEastAsia"/>
              </w:rPr>
            </w:pPr>
            <w:r>
              <w:rPr>
                <w:rFonts w:eastAsiaTheme="minorEastAsia"/>
              </w:rPr>
              <w:t>BT</w:t>
            </w:r>
          </w:p>
        </w:tc>
        <w:tc>
          <w:tcPr>
            <w:tcW w:w="2835" w:type="dxa"/>
          </w:tcPr>
          <w:p w14:paraId="79BEF3AD" w14:textId="77777777" w:rsidR="0012504B" w:rsidRDefault="000F345B">
            <w:pPr>
              <w:spacing w:after="0"/>
              <w:jc w:val="center"/>
              <w:rPr>
                <w:rFonts w:eastAsiaTheme="minorEastAsia"/>
              </w:rPr>
            </w:pPr>
            <w:r>
              <w:rPr>
                <w:rFonts w:eastAsiaTheme="minorEastAsia"/>
              </w:rPr>
              <w:t>Ryan Husbands</w:t>
            </w:r>
          </w:p>
        </w:tc>
        <w:tc>
          <w:tcPr>
            <w:tcW w:w="4961" w:type="dxa"/>
          </w:tcPr>
          <w:p w14:paraId="2D973566" w14:textId="77777777" w:rsidR="0012504B" w:rsidRDefault="000F345B">
            <w:pPr>
              <w:spacing w:after="0"/>
              <w:jc w:val="center"/>
              <w:rPr>
                <w:rFonts w:eastAsiaTheme="minorEastAsia"/>
              </w:rPr>
            </w:pPr>
            <w:r>
              <w:rPr>
                <w:rFonts w:eastAsiaTheme="minorEastAsia"/>
              </w:rPr>
              <w:t>Ryan.husbands@bt.com</w:t>
            </w:r>
          </w:p>
        </w:tc>
      </w:tr>
    </w:tbl>
    <w:p w14:paraId="1AA355FC" w14:textId="77777777" w:rsidR="0012504B" w:rsidRDefault="0012504B"/>
    <w:p w14:paraId="07267566" w14:textId="77777777" w:rsidR="0012504B" w:rsidRDefault="0012504B">
      <w:pPr>
        <w:autoSpaceDE/>
        <w:autoSpaceDN/>
        <w:adjustRightInd/>
        <w:snapToGrid/>
        <w:spacing w:after="160"/>
        <w:jc w:val="left"/>
        <w:rPr>
          <w:lang w:eastAsia="en-US"/>
        </w:rPr>
      </w:pPr>
    </w:p>
    <w:sectPr w:rsidR="0012504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9E9D9" w14:textId="77777777" w:rsidR="006030AC" w:rsidRDefault="006030AC">
      <w:pPr>
        <w:spacing w:line="240" w:lineRule="auto"/>
      </w:pPr>
      <w:r>
        <w:separator/>
      </w:r>
    </w:p>
  </w:endnote>
  <w:endnote w:type="continuationSeparator" w:id="0">
    <w:p w14:paraId="63789A68" w14:textId="77777777" w:rsidR="006030AC" w:rsidRDefault="006030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978F2" w14:textId="77777777" w:rsidR="006030AC" w:rsidRDefault="006030AC">
      <w:pPr>
        <w:spacing w:after="0"/>
      </w:pPr>
      <w:r>
        <w:separator/>
      </w:r>
    </w:p>
  </w:footnote>
  <w:footnote w:type="continuationSeparator" w:id="0">
    <w:p w14:paraId="50BA1119" w14:textId="77777777" w:rsidR="006030AC" w:rsidRDefault="006030A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137529F"/>
    <w:multiLevelType w:val="hybridMultilevel"/>
    <w:tmpl w:val="C0EEEC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4"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7"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2"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5"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8D5278B"/>
    <w:multiLevelType w:val="hybridMultilevel"/>
    <w:tmpl w:val="7778BADC"/>
    <w:lvl w:ilvl="0" w:tplc="1D0480A8">
      <w:numFmt w:val="bullet"/>
      <w:lvlText w:val="-"/>
      <w:lvlJc w:val="left"/>
      <w:pPr>
        <w:ind w:left="800" w:hanging="400"/>
      </w:pPr>
      <w:rPr>
        <w:rFonts w:ascii="Malgun Gothic" w:eastAsia="Malgun Gothic" w:hAnsi="Malgun Gothic"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0"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5D2B7CE2"/>
    <w:multiLevelType w:val="hybridMultilevel"/>
    <w:tmpl w:val="E262566A"/>
    <w:lvl w:ilvl="0" w:tplc="80B88A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6134D7F2"/>
    <w:multiLevelType w:val="singleLevel"/>
    <w:tmpl w:val="6134D7F2"/>
    <w:lvl w:ilvl="0">
      <w:start w:val="1"/>
      <w:numFmt w:val="decimal"/>
      <w:suff w:val="space"/>
      <w:lvlText w:val="(%1)"/>
      <w:lvlJc w:val="left"/>
    </w:lvl>
  </w:abstractNum>
  <w:abstractNum w:abstractNumId="56"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7"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8"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0"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2"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52718107">
    <w:abstractNumId w:val="33"/>
  </w:num>
  <w:num w:numId="2" w16cid:durableId="1062873055">
    <w:abstractNumId w:val="5"/>
  </w:num>
  <w:num w:numId="3" w16cid:durableId="845091224">
    <w:abstractNumId w:val="35"/>
  </w:num>
  <w:num w:numId="4" w16cid:durableId="1841197607">
    <w:abstractNumId w:val="41"/>
  </w:num>
  <w:num w:numId="5" w16cid:durableId="65805984">
    <w:abstractNumId w:val="74"/>
  </w:num>
  <w:num w:numId="6" w16cid:durableId="1766145157">
    <w:abstractNumId w:val="2"/>
  </w:num>
  <w:num w:numId="7" w16cid:durableId="981814366">
    <w:abstractNumId w:val="36"/>
  </w:num>
  <w:num w:numId="8" w16cid:durableId="99498576">
    <w:abstractNumId w:val="44"/>
  </w:num>
  <w:num w:numId="9" w16cid:durableId="1036614002">
    <w:abstractNumId w:val="70"/>
  </w:num>
  <w:num w:numId="10" w16cid:durableId="483669413">
    <w:abstractNumId w:val="8"/>
  </w:num>
  <w:num w:numId="11" w16cid:durableId="2134974982">
    <w:abstractNumId w:val="57"/>
  </w:num>
  <w:num w:numId="12" w16cid:durableId="1294679183">
    <w:abstractNumId w:val="18"/>
  </w:num>
  <w:num w:numId="13" w16cid:durableId="634531894">
    <w:abstractNumId w:val="50"/>
  </w:num>
  <w:num w:numId="14" w16cid:durableId="753666098">
    <w:abstractNumId w:val="65"/>
  </w:num>
  <w:num w:numId="15" w16cid:durableId="38553127">
    <w:abstractNumId w:val="13"/>
  </w:num>
  <w:num w:numId="16" w16cid:durableId="1164588513">
    <w:abstractNumId w:val="48"/>
  </w:num>
  <w:num w:numId="17" w16cid:durableId="949240483">
    <w:abstractNumId w:val="60"/>
  </w:num>
  <w:num w:numId="18" w16cid:durableId="821000102">
    <w:abstractNumId w:val="61"/>
  </w:num>
  <w:num w:numId="19" w16cid:durableId="1214737758">
    <w:abstractNumId w:val="38"/>
  </w:num>
  <w:num w:numId="20" w16cid:durableId="1804076853">
    <w:abstractNumId w:val="66"/>
  </w:num>
  <w:num w:numId="21" w16cid:durableId="493572725">
    <w:abstractNumId w:val="4"/>
  </w:num>
  <w:num w:numId="22" w16cid:durableId="1409615606">
    <w:abstractNumId w:val="12"/>
  </w:num>
  <w:num w:numId="23" w16cid:durableId="1053043520">
    <w:abstractNumId w:val="1"/>
  </w:num>
  <w:num w:numId="24" w16cid:durableId="1690062357">
    <w:abstractNumId w:val="71"/>
  </w:num>
  <w:num w:numId="25" w16cid:durableId="1370103046">
    <w:abstractNumId w:val="3"/>
  </w:num>
  <w:num w:numId="26" w16cid:durableId="610823663">
    <w:abstractNumId w:val="53"/>
  </w:num>
  <w:num w:numId="27" w16cid:durableId="1359500927">
    <w:abstractNumId w:val="31"/>
  </w:num>
  <w:num w:numId="28" w16cid:durableId="1324047963">
    <w:abstractNumId w:val="52"/>
  </w:num>
  <w:num w:numId="29" w16cid:durableId="1467351381">
    <w:abstractNumId w:val="46"/>
  </w:num>
  <w:num w:numId="30" w16cid:durableId="1493254160">
    <w:abstractNumId w:val="22"/>
  </w:num>
  <w:num w:numId="31" w16cid:durableId="205337959">
    <w:abstractNumId w:val="58"/>
  </w:num>
  <w:num w:numId="32" w16cid:durableId="1190148310">
    <w:abstractNumId w:val="17"/>
  </w:num>
  <w:num w:numId="33" w16cid:durableId="895706239">
    <w:abstractNumId w:val="30"/>
  </w:num>
  <w:num w:numId="34" w16cid:durableId="208146897">
    <w:abstractNumId w:val="47"/>
  </w:num>
  <w:num w:numId="35" w16cid:durableId="1826698422">
    <w:abstractNumId w:val="55"/>
  </w:num>
  <w:num w:numId="36" w16cid:durableId="211550461">
    <w:abstractNumId w:val="63"/>
  </w:num>
  <w:num w:numId="37" w16cid:durableId="1507207743">
    <w:abstractNumId w:val="15"/>
  </w:num>
  <w:num w:numId="38" w16cid:durableId="766730013">
    <w:abstractNumId w:val="69"/>
  </w:num>
  <w:num w:numId="39" w16cid:durableId="1753358124">
    <w:abstractNumId w:val="43"/>
  </w:num>
  <w:num w:numId="40" w16cid:durableId="1520386976">
    <w:abstractNumId w:val="54"/>
  </w:num>
  <w:num w:numId="41" w16cid:durableId="623267990">
    <w:abstractNumId w:val="39"/>
  </w:num>
  <w:num w:numId="42" w16cid:durableId="671950480">
    <w:abstractNumId w:val="40"/>
  </w:num>
  <w:num w:numId="43" w16cid:durableId="991253667">
    <w:abstractNumId w:val="0"/>
  </w:num>
  <w:num w:numId="44" w16cid:durableId="391083716">
    <w:abstractNumId w:val="7"/>
  </w:num>
  <w:num w:numId="45" w16cid:durableId="639650351">
    <w:abstractNumId w:val="14"/>
  </w:num>
  <w:num w:numId="46" w16cid:durableId="214318744">
    <w:abstractNumId w:val="25"/>
  </w:num>
  <w:num w:numId="47" w16cid:durableId="1018657576">
    <w:abstractNumId w:val="45"/>
  </w:num>
  <w:num w:numId="48" w16cid:durableId="1988513230">
    <w:abstractNumId w:val="72"/>
  </w:num>
  <w:num w:numId="49" w16cid:durableId="2019699299">
    <w:abstractNumId w:val="19"/>
  </w:num>
  <w:num w:numId="50" w16cid:durableId="1989162098">
    <w:abstractNumId w:val="10"/>
  </w:num>
  <w:num w:numId="51" w16cid:durableId="840702824">
    <w:abstractNumId w:val="73"/>
  </w:num>
  <w:num w:numId="52" w16cid:durableId="1008481135">
    <w:abstractNumId w:val="28"/>
  </w:num>
  <w:num w:numId="53" w16cid:durableId="2131318987">
    <w:abstractNumId w:val="26"/>
  </w:num>
  <w:num w:numId="54" w16cid:durableId="168761489">
    <w:abstractNumId w:val="32"/>
  </w:num>
  <w:num w:numId="55" w16cid:durableId="1294212413">
    <w:abstractNumId w:val="20"/>
  </w:num>
  <w:num w:numId="56" w16cid:durableId="413745891">
    <w:abstractNumId w:val="16"/>
  </w:num>
  <w:num w:numId="57" w16cid:durableId="1809861864">
    <w:abstractNumId w:val="37"/>
  </w:num>
  <w:num w:numId="58" w16cid:durableId="603342198">
    <w:abstractNumId w:val="23"/>
  </w:num>
  <w:num w:numId="59" w16cid:durableId="560293108">
    <w:abstractNumId w:val="24"/>
  </w:num>
  <w:num w:numId="60" w16cid:durableId="160433133">
    <w:abstractNumId w:val="9"/>
  </w:num>
  <w:num w:numId="61" w16cid:durableId="374699285">
    <w:abstractNumId w:val="59"/>
  </w:num>
  <w:num w:numId="62" w16cid:durableId="826166027">
    <w:abstractNumId w:val="6"/>
  </w:num>
  <w:num w:numId="63" w16cid:durableId="1545750840">
    <w:abstractNumId w:val="62"/>
  </w:num>
  <w:num w:numId="64" w16cid:durableId="340009565">
    <w:abstractNumId w:val="56"/>
  </w:num>
  <w:num w:numId="65" w16cid:durableId="1744328532">
    <w:abstractNumId w:val="34"/>
  </w:num>
  <w:num w:numId="66" w16cid:durableId="1749961347">
    <w:abstractNumId w:val="11"/>
  </w:num>
  <w:num w:numId="67" w16cid:durableId="1922132567">
    <w:abstractNumId w:val="27"/>
  </w:num>
  <w:num w:numId="68" w16cid:durableId="273758547">
    <w:abstractNumId w:val="42"/>
  </w:num>
  <w:num w:numId="69" w16cid:durableId="36904369">
    <w:abstractNumId w:val="21"/>
  </w:num>
  <w:num w:numId="70" w16cid:durableId="1314482500">
    <w:abstractNumId w:val="64"/>
  </w:num>
  <w:num w:numId="71" w16cid:durableId="331034432">
    <w:abstractNumId w:val="67"/>
  </w:num>
  <w:num w:numId="72" w16cid:durableId="720860038">
    <w:abstractNumId w:val="68"/>
  </w:num>
  <w:num w:numId="73" w16cid:durableId="1859004898">
    <w:abstractNumId w:val="49"/>
  </w:num>
  <w:num w:numId="74" w16cid:durableId="1612741294">
    <w:abstractNumId w:val="43"/>
  </w:num>
  <w:num w:numId="75" w16cid:durableId="1187672187">
    <w:abstractNumId w:val="70"/>
  </w:num>
  <w:num w:numId="76" w16cid:durableId="1783527842">
    <w:abstractNumId w:val="33"/>
  </w:num>
  <w:num w:numId="77" w16cid:durableId="92822575">
    <w:abstractNumId w:val="51"/>
  </w:num>
  <w:num w:numId="78" w16cid:durableId="1819951220">
    <w:abstractNumId w:val="29"/>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lam, Toufiqul">
    <w15:presenceInfo w15:providerId="AD" w15:userId="S::toufiqul.islam@intel.com::d670e9f3-6638-470d-9ba2-f465f95d76b7"/>
  </w15:person>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D7836"/>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0859"/>
    <w:rsid w:val="0018103F"/>
    <w:rsid w:val="001811AA"/>
    <w:rsid w:val="001815A2"/>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AC"/>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666"/>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4073453"/>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5BFBBA87"/>
  <w15:docId w15:val="{AA249E22-E46D-4459-8E21-6AB58B5C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E14D2"/>
    <w:pPr>
      <w:autoSpaceDE w:val="0"/>
      <w:autoSpaceDN w:val="0"/>
      <w:adjustRightInd w:val="0"/>
      <w:snapToGrid w:val="0"/>
      <w:spacing w:after="120" w:line="259" w:lineRule="auto"/>
      <w:jc w:val="both"/>
    </w:pPr>
    <w:rPr>
      <w:lang w:eastAsia="zh-CN"/>
    </w:r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rFonts w:ascii="Tahoma" w:hAnsi="Tahoma" w:cs="Tahoma"/>
      <w:sz w:val="16"/>
      <w:szCs w:val="16"/>
    </w:rPr>
  </w:style>
  <w:style w:type="paragraph" w:styleId="a4">
    <w:name w:val="Body Text"/>
    <w:basedOn w:val="a"/>
    <w:link w:val="a5"/>
    <w:qFormat/>
  </w:style>
  <w:style w:type="paragraph" w:styleId="21">
    <w:name w:val="Body Text 2"/>
    <w:basedOn w:val="a"/>
    <w:qFormat/>
    <w:pPr>
      <w:spacing w:after="0"/>
      <w:jc w:val="left"/>
    </w:pPr>
  </w:style>
  <w:style w:type="paragraph" w:styleId="a6">
    <w:name w:val="caption"/>
    <w:basedOn w:val="a"/>
    <w:next w:val="a"/>
    <w:link w:val="a7"/>
    <w:qFormat/>
    <w:pPr>
      <w:jc w:val="center"/>
    </w:pPr>
    <w:rPr>
      <w:b/>
      <w:bCs/>
    </w:rPr>
  </w:style>
  <w:style w:type="character" w:styleId="a8">
    <w:name w:val="annotation reference"/>
    <w:basedOn w:val="a0"/>
    <w:semiHidden/>
    <w:unhideWhenUsed/>
    <w:qFormat/>
    <w:rPr>
      <w:sz w:val="21"/>
      <w:szCs w:val="21"/>
    </w:rPr>
  </w:style>
  <w:style w:type="paragraph" w:styleId="a9">
    <w:name w:val="annotation text"/>
    <w:basedOn w:val="a"/>
    <w:link w:val="aa"/>
    <w:unhideWhenUsed/>
    <w:qFormat/>
    <w:pPr>
      <w:jc w:val="left"/>
    </w:pPr>
  </w:style>
  <w:style w:type="paragraph" w:styleId="ab">
    <w:name w:val="annotation subject"/>
    <w:basedOn w:val="a9"/>
    <w:next w:val="a9"/>
    <w:link w:val="ac"/>
    <w:semiHidden/>
    <w:unhideWhenUsed/>
    <w:qFormat/>
    <w:rPr>
      <w:b/>
      <w:bCs/>
    </w:rPr>
  </w:style>
  <w:style w:type="character" w:styleId="ad">
    <w:name w:val="FollowedHyperlink"/>
    <w:basedOn w:val="a0"/>
    <w:qFormat/>
    <w:rPr>
      <w:color w:val="800080"/>
      <w:u w:val="single"/>
    </w:rPr>
  </w:style>
  <w:style w:type="paragraph" w:styleId="ae">
    <w:name w:val="footer"/>
    <w:basedOn w:val="a"/>
    <w:link w:val="af"/>
    <w:qFormat/>
    <w:pPr>
      <w:tabs>
        <w:tab w:val="center" w:pos="4680"/>
        <w:tab w:val="right" w:pos="9360"/>
      </w:tabs>
    </w:pPr>
  </w:style>
  <w:style w:type="character" w:styleId="af0">
    <w:name w:val="footnote reference"/>
    <w:basedOn w:val="a0"/>
    <w:semiHidden/>
    <w:qFormat/>
    <w:rPr>
      <w:vertAlign w:val="superscript"/>
    </w:rPr>
  </w:style>
  <w:style w:type="paragraph" w:styleId="af1">
    <w:name w:val="footnote text"/>
    <w:basedOn w:val="a"/>
    <w:semiHidden/>
    <w:qFormat/>
  </w:style>
  <w:style w:type="paragraph" w:styleId="af2">
    <w:name w:val="header"/>
    <w:basedOn w:val="a"/>
    <w:link w:val="af3"/>
    <w:qFormat/>
    <w:pPr>
      <w:tabs>
        <w:tab w:val="center" w:pos="4680"/>
        <w:tab w:val="right" w:pos="9360"/>
      </w:tabs>
    </w:pPr>
  </w:style>
  <w:style w:type="character" w:styleId="af4">
    <w:name w:val="Hyperlink"/>
    <w:basedOn w:val="a0"/>
    <w:uiPriority w:val="99"/>
    <w:qFormat/>
    <w:rPr>
      <w:color w:val="0000FF"/>
      <w:u w:val="single"/>
    </w:rPr>
  </w:style>
  <w:style w:type="paragraph" w:styleId="af5">
    <w:name w:val="List"/>
    <w:basedOn w:val="a"/>
    <w:qFormat/>
    <w:pPr>
      <w:ind w:left="360" w:hanging="360"/>
    </w:pPr>
  </w:style>
  <w:style w:type="paragraph" w:styleId="22">
    <w:name w:val="List 2"/>
    <w:basedOn w:val="af5"/>
    <w:qFormat/>
    <w:pPr>
      <w:ind w:left="851"/>
    </w:pPr>
  </w:style>
  <w:style w:type="paragraph" w:styleId="af6">
    <w:name w:val="List Bullet"/>
    <w:basedOn w:val="af5"/>
    <w:qFormat/>
    <w:pPr>
      <w:autoSpaceDE/>
      <w:autoSpaceDN/>
      <w:adjustRightInd/>
      <w:spacing w:after="180"/>
      <w:ind w:left="568" w:hanging="284"/>
      <w:jc w:val="left"/>
    </w:pPr>
    <w:rPr>
      <w:lang w:val="en-GB"/>
    </w:rPr>
  </w:style>
  <w:style w:type="paragraph" w:styleId="3">
    <w:name w:val="List Bullet 3"/>
    <w:basedOn w:val="a"/>
    <w:semiHidden/>
    <w:unhideWhenUsed/>
    <w:qFormat/>
    <w:pPr>
      <w:numPr>
        <w:numId w:val="2"/>
      </w:numPr>
      <w:contextualSpacing/>
    </w:pPr>
  </w:style>
  <w:style w:type="paragraph" w:styleId="af7">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8">
    <w:name w:val="Subtitle"/>
    <w:basedOn w:val="a"/>
    <w:next w:val="a"/>
    <w:link w:val="af9"/>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table" w:styleId="afa">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正文文本 字符"/>
    <w:basedOn w:val="a0"/>
    <w:link w:val="a4"/>
    <w:qFormat/>
  </w:style>
  <w:style w:type="character" w:customStyle="1" w:styleId="a7">
    <w:name w:val="题注 字符"/>
    <w:basedOn w:val="a0"/>
    <w:link w:val="a6"/>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3">
    <w:name w:val="页眉 字符"/>
    <w:basedOn w:val="a0"/>
    <w:link w:val="af2"/>
    <w:qFormat/>
    <w:rPr>
      <w:sz w:val="22"/>
      <w:szCs w:val="22"/>
    </w:rPr>
  </w:style>
  <w:style w:type="character" w:customStyle="1" w:styleId="af">
    <w:name w:val="页脚 字符"/>
    <w:basedOn w:val="a0"/>
    <w:link w:val="ae"/>
    <w:qFormat/>
    <w:rPr>
      <w:sz w:val="22"/>
      <w:szCs w:val="22"/>
    </w:rPr>
  </w:style>
  <w:style w:type="paragraph" w:customStyle="1" w:styleId="tablecol">
    <w:name w:val="tablecol"/>
    <w:basedOn w:val="tablecell"/>
    <w:qFormat/>
    <w:pPr>
      <w:jc w:val="center"/>
    </w:pPr>
    <w:rPr>
      <w:b/>
    </w:rPr>
  </w:style>
  <w:style w:type="paragraph" w:styleId="afb">
    <w:name w:val="Intense Quote"/>
    <w:basedOn w:val="a"/>
    <w:next w:val="a"/>
    <w:link w:val="afc"/>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c">
    <w:name w:val="明显引用 字符"/>
    <w:basedOn w:val="a0"/>
    <w:link w:val="afb"/>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a">
    <w:name w:val="批注文字 字符"/>
    <w:basedOn w:val="a0"/>
    <w:link w:val="a9"/>
    <w:qFormat/>
    <w:rPr>
      <w:sz w:val="22"/>
      <w:szCs w:val="22"/>
    </w:rPr>
  </w:style>
  <w:style w:type="character" w:customStyle="1" w:styleId="ac">
    <w:name w:val="批注主题 字符"/>
    <w:basedOn w:val="aa"/>
    <w:link w:val="ab"/>
    <w:semiHidden/>
    <w:qFormat/>
    <w:rPr>
      <w:b/>
      <w:bCs/>
      <w:sz w:val="22"/>
      <w:szCs w:val="22"/>
    </w:rPr>
  </w:style>
  <w:style w:type="paragraph" w:styleId="afd">
    <w:name w:val="List Paragraph"/>
    <w:aliases w:val="- Bullets,リスト段落,?? ??,?????,????,Lista1,中等深浅网格 1 - 着色 21,列出段落1,¥¡¡¡¡ì¬º¥¹¥È¶ÎÂä,ÁÐ³ö¶ÎÂä,列表段落1,—ño’i—Ž,¥ê¥¹¥È¶ÎÂä,1st level - Bullet List Paragraph,Lettre d'introduction,Paragrafo elenco,Normal bullet 2,Bullet list,목록단락,列表段落11,列,P,목록 단락"/>
    <w:basedOn w:val="a"/>
    <w:link w:val="afe"/>
    <w:uiPriority w:val="34"/>
    <w:qFormat/>
    <w:pPr>
      <w:overflowPunct w:val="0"/>
      <w:snapToGrid/>
      <w:spacing w:after="180"/>
      <w:ind w:left="720"/>
      <w:contextualSpacing/>
      <w:jc w:val="left"/>
      <w:textAlignment w:val="baseline"/>
    </w:pPr>
    <w:rPr>
      <w:lang w:val="en-GB" w:eastAsia="ja-JP"/>
    </w:rPr>
  </w:style>
  <w:style w:type="character" w:customStyle="1" w:styleId="afe">
    <w:name w:val="列表段落 字符"/>
    <w:aliases w:val="- Bullets 字符,リスト段落 字符,?? ?? 字符,????? 字符,???? 字符,Lista1 字符,中等深浅网格 1 - 着色 21 字符,列出段落1 字符,¥¡¡¡¡ì¬º¥¹¥È¶ÎÂä 字符,ÁÐ³ö¶ÎÂä 字符,列表段落1 字符,—ño’i—Ž 字符,¥ê¥¹¥È¶ÎÂä 字符,1st level - Bullet List Paragraph 字符,Lettre d'introduction 字符,Paragrafo elenco 字符,목록단락 字符"/>
    <w:link w:val="afd"/>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
    <w:name w:val="Quote"/>
    <w:basedOn w:val="a"/>
    <w:next w:val="a"/>
    <w:link w:val="aff0"/>
    <w:uiPriority w:val="29"/>
    <w:qFormat/>
    <w:pPr>
      <w:spacing w:before="200" w:after="160"/>
      <w:ind w:left="864" w:right="864"/>
      <w:jc w:val="center"/>
    </w:pPr>
    <w:rPr>
      <w:i/>
      <w:iCs/>
      <w:color w:val="404040" w:themeColor="text1" w:themeTint="BF"/>
    </w:rPr>
  </w:style>
  <w:style w:type="character" w:customStyle="1" w:styleId="aff0">
    <w:name w:val="引用 字符"/>
    <w:basedOn w:val="a0"/>
    <w:link w:val="aff"/>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basedOn w:val="a0"/>
    <w:link w:val="2"/>
    <w:qFormat/>
    <w:rPr>
      <w:b/>
      <w:bCs/>
      <w:sz w:val="24"/>
      <w:szCs w:val="28"/>
      <w:lang w:eastAsia="zh-CN"/>
    </w:rPr>
  </w:style>
  <w:style w:type="character" w:customStyle="1" w:styleId="10">
    <w:name w:val="标题 1 字符"/>
    <w:basedOn w:val="a0"/>
    <w:link w:val="1"/>
    <w:qFormat/>
    <w:rPr>
      <w:b/>
      <w:bCs/>
      <w:sz w:val="28"/>
      <w:szCs w:val="28"/>
      <w:lang w:eastAsia="zh-CN"/>
    </w:rPr>
  </w:style>
  <w:style w:type="character" w:customStyle="1" w:styleId="31">
    <w:name w:val="标题 3 字符"/>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9">
    <w:name w:val="副标题 字符"/>
    <w:basedOn w:val="a0"/>
    <w:link w:val="af8"/>
    <w:qFormat/>
    <w:rPr>
      <w:rFonts w:asciiTheme="majorHAnsi" w:eastAsiaTheme="majorEastAsia" w:hAnsiTheme="majorHAnsi" w:cstheme="majorBidi"/>
      <w:i/>
      <w:iCs/>
      <w:color w:val="4F81BD" w:themeColor="accent1"/>
      <w:spacing w:val="15"/>
      <w:sz w:val="24"/>
      <w:szCs w:val="24"/>
      <w:lang w:val="en-GB" w:eastAsia="ja-JP"/>
    </w:rPr>
  </w:style>
  <w:style w:type="character" w:styleId="aff1">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2"/>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4"/>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spacing w:after="160" w:line="259" w:lineRule="auto"/>
      <w:jc w:val="both"/>
    </w:pPr>
    <w:rPr>
      <w:lang w:eastAsia="zh-CN"/>
    </w:rPr>
  </w:style>
  <w:style w:type="character" w:customStyle="1" w:styleId="32">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762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4596-439B-8BD7-A9AE39EE1454}"/>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4596-439B-8BD7-A9AE39EE1454}"/>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96-439B-8BD7-A9AE39EE1454}"/>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96-439B-8BD7-A9AE39EE1454}"/>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96-439B-8BD7-A9AE39EE1454}"/>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96-439B-8BD7-A9AE39EE1454}"/>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4596-439B-8BD7-A9AE39EE1454}"/>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199E-47C8-86E8-272A2D0A5967}"/>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199E-47C8-86E8-272A2D0A5967}"/>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FCEA-478F-9434-A90936FB05ED}"/>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FCEA-478F-9434-A90936FB05ED}"/>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D7FC-4D3F-B7B4-1792F524774D}"/>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D7FC-4D3F-B7B4-1792F524774D}"/>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1D2C-431B-B589-B8B26DE9E1EB}"/>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1D2C-431B-B589-B8B26DE9E1EB}"/>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B31F-4BBE-9260-95782804D1A8}"/>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B31F-4BBE-9260-95782804D1A8}"/>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B31F-4BBE-9260-95782804D1A8}"/>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9EEE-4559-9E21-74D99BF69A4C}"/>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9EEE-4559-9E21-74D99BF69A4C}"/>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9EEE-4559-9E21-74D99BF69A4C}"/>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A54E-4834-AD7D-0CC6BB55647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A54E-4834-AD7D-0CC6BB55647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A54E-4834-AD7D-0CC6BB556474}"/>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19-452E-B491-B7DB1BEF4E93}"/>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2C19-452E-B491-B7DB1BEF4E93}"/>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2C19-452E-B491-B7DB1BEF4E93}"/>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2C19-452E-B491-B7DB1BEF4E93}"/>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CCF3-4D48-AFFE-4CED94247186}"/>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CCF3-4D48-AFFE-4CED94247186}"/>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CCF3-4D48-AFFE-4CED94247186}"/>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CCF3-4D48-AFFE-4CED94247186}"/>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E61C-4777-89B0-7D9DC456767F}"/>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E8B-435A-BCCE-19C364659A38}"/>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E8B-435A-BCCE-19C364659A38}"/>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8E-4D16-ACA2-85271B377B1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B08E-4D16-ACA2-85271B377B14}"/>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B08E-4D16-ACA2-85271B377B14}"/>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121E-4D8E-AD02-FF690CF755E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121E-4D8E-AD02-FF690CF755E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654B-4CA9-835C-A187D765378F}"/>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654B-4CA9-835C-A187D765378F}"/>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B665-40BC-9AEF-6864545F8CDC}"/>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B665-40BC-9AEF-6864545F8CDC}"/>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B665-40BC-9AEF-6864545F8CDC}"/>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6CE1-40EC-9E01-A448F95CC59C}"/>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6CE1-40EC-9E01-A448F95CC59C}"/>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2F71-4BA2-A9EB-748F19191F95}"/>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2F71-4BA2-A9EB-748F19191F95}"/>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BC99-4B21-8923-FBF7F986029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BC99-4B21-8923-FBF7F986029B}"/>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Rectangles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Rectangles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Rectangles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Rectangles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Rectangles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Rectangles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Rectangles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Rectangles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Rectangles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Rectangles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Rectangles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Rectangles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HR33RHYHUWRF-507899316-20792</_dlc_DocId>
    <_dlc_DocIdUrl xmlns="ca125759-a0e7-4469-93e0-e34bba23bda5">
      <Url>https://qualcomm.sharepoint.com/teams/pentari/_layouts/15/DocIdRedir.aspx?ID=HR33RHYHUWRF-507899316-20792</Url>
      <Description>HR33RHYHUWRF-507899316-20792</Description>
    </_dlc_DocIdUrl>
  </documentManagement>
</p:properties>
</file>

<file path=customXml/itemProps1.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5.xml><?xml version="1.0" encoding="utf-8"?>
<ds:datastoreItem xmlns:ds="http://schemas.openxmlformats.org/officeDocument/2006/customXml" ds:itemID="{445CA9DD-A6F6-4DD7-94FF-7D33986FD6BD}">
  <ds:schemaRefs>
    <ds:schemaRef ds:uri="http://schemas.openxmlformats.org/officeDocument/2006/bibliography"/>
  </ds:schemaRefs>
</ds:datastoreItem>
</file>

<file path=customXml/itemProps6.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34682</Words>
  <Characters>197693</Characters>
  <Application>Microsoft Office Word</Application>
  <DocSecurity>0</DocSecurity>
  <Lines>1647</Lines>
  <Paragraphs>463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Huawei Technologies</Company>
  <LinksUpToDate>false</LinksUpToDate>
  <CharactersWithSpaces>231912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mazzarese</dc:creator>
  <cp:lastModifiedBy>Gen Li(vivo)</cp:lastModifiedBy>
  <cp:revision>2</cp:revision>
  <cp:lastPrinted>2007-06-19T04:08:00Z</cp:lastPrinted>
  <dcterms:created xsi:type="dcterms:W3CDTF">2022-10-13T07:46:00Z</dcterms:created>
  <dcterms:modified xsi:type="dcterms:W3CDTF">2022-10-13T07:46:00Z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(3)uvZR4DxT8oXYg+IaTsa56/clNV07orbX0oH2owkQRkBADmz1aY4jp6FKdr1cYP3hMYw8FBOz
0pVhEADYeewbPg7ekM7I4gaymCUfwHImTwYAaYIxLOoBGUKVVHVMbjDDYBuAxiXtIDNYDp/0
L986a1oRqQLARyr/pZC+4477hI+xZ7LKGSD2pHBKKTULkYGCzchK9OA/vk+7ZEB+0O1MDrzN
ybKkK/XWIp8dX+b0l6</vt:lpwstr>
  </property>
  <property fmtid="{D5CDD505-2E9C-101B-9397-08002B2CF9AE}" pid="13" name="_2015_ms_pID_725343_00">
    <vt:lpwstr>_2015_ms_pID_725343</vt:lpwstr>
  </property>
  <property fmtid="{D5CDD505-2E9C-101B-9397-08002B2CF9AE}" pid="14" name="_2015_ms_pID_7253431">
    <vt:lpwstr>LW5y7uABF3S9aNHww5/nXbJqWjpCIKkzMz0ovn2lxWQTcg4dRcdwot
UjxnOzUuHY/s6LdFZR9cEYXihDwiA+TJfSKSQ2dHaLkhSatf88xcRfr+JdM2A/724zuoRujQ
vOkfcXbjaEu1aMeQJWYYZ52fD6u9DYvhPs/DmXUoCo0qNE7RzLvQuHd8iwQ4+3Mey6UxIAU1
rRmNThIT5KpISa1q9IuxFKPFbpSPbXd5FMYX</vt:lpwstr>
  </property>
  <property fmtid="{D5CDD505-2E9C-101B-9397-08002B2CF9AE}" pid="15" name="_2015_ms_pID_7253431_00">
    <vt:lpwstr>_2015_ms_pID_7253431</vt:lpwstr>
  </property>
  <property fmtid="{D5CDD505-2E9C-101B-9397-08002B2CF9AE}" pid="16" name="_2015_ms_pID_7253432">
    <vt:lpwstr>bUsZ92Ay5y6GAwtLSE2kJShYYbocTVjI8oue
nhky0xBn63Hi+da24wJou81KcqlFOA==</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1033-11.2.0.11341</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74388ee5-84db-45a7-9161-871c53136a08</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