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a"/>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d"/>
        <w:numPr>
          <w:ilvl w:val="0"/>
          <w:numId w:val="9"/>
        </w:numPr>
      </w:pPr>
      <w:r>
        <w:t>The following companies consider that the relative power values and transition time as working assumption can be confirmed:</w:t>
      </w:r>
    </w:p>
    <w:p w14:paraId="35969003" w14:textId="77777777" w:rsidR="0012504B" w:rsidRDefault="000F345B">
      <w:pPr>
        <w:pStyle w:val="afd"/>
        <w:numPr>
          <w:ilvl w:val="1"/>
          <w:numId w:val="9"/>
        </w:numPr>
      </w:pPr>
      <w:r>
        <w:t>Huawei/</w:t>
      </w:r>
      <w:proofErr w:type="spellStart"/>
      <w:r>
        <w:t>HiSilicon</w:t>
      </w:r>
      <w:proofErr w:type="spellEnd"/>
      <w:r>
        <w:t>, [Nokia/NSB], vivo, ZTE, CMCC, Rakuten, Samsung, Ericsson, Qualcomm (and clarify the value is per symbol-level)</w:t>
      </w:r>
    </w:p>
    <w:p w14:paraId="6C1F89D2" w14:textId="77777777" w:rsidR="0012504B" w:rsidRDefault="000F345B">
      <w:pPr>
        <w:pStyle w:val="afd"/>
        <w:numPr>
          <w:ilvl w:val="0"/>
          <w:numId w:val="9"/>
        </w:numPr>
      </w:pPr>
      <w:r>
        <w:t>The following companies think small adjustment can also be considered:</w:t>
      </w:r>
    </w:p>
    <w:p w14:paraId="10F7291D"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afd"/>
        <w:numPr>
          <w:ilvl w:val="0"/>
          <w:numId w:val="9"/>
        </w:numPr>
      </w:pPr>
      <w:r>
        <w:t>Option 1: the values for Set 2/3 should be smaller than those for Set 1. Supported by</w:t>
      </w:r>
    </w:p>
    <w:p w14:paraId="571711F3"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2B187025" w14:textId="77777777" w:rsidR="0012504B" w:rsidRDefault="000F345B">
      <w:pPr>
        <w:pStyle w:val="afd"/>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d"/>
        <w:numPr>
          <w:ilvl w:val="0"/>
          <w:numId w:val="9"/>
        </w:numPr>
        <w:tabs>
          <w:tab w:val="left" w:pos="1440"/>
        </w:tabs>
      </w:pPr>
      <w:r>
        <w:t>Option 3: same values as Set 1 can be reused, supported by</w:t>
      </w:r>
    </w:p>
    <w:p w14:paraId="3EE0CE8D" w14:textId="77777777" w:rsidR="0012504B" w:rsidRDefault="000F345B">
      <w:pPr>
        <w:pStyle w:val="afd"/>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 xml:space="preserve">Huawei, </w:t>
            </w:r>
            <w:proofErr w:type="spellStart"/>
            <w:r>
              <w:t>HiSilicon</w:t>
            </w:r>
            <w:proofErr w:type="spellEnd"/>
            <w:r>
              <w:t>,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d"/>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d"/>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a"/>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d"/>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d"/>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d"/>
              <w:widowControl/>
              <w:numPr>
                <w:ilvl w:val="1"/>
                <w:numId w:val="9"/>
              </w:numPr>
              <w:rPr>
                <w:b/>
              </w:rPr>
            </w:pPr>
            <w:r>
              <w:rPr>
                <w:b/>
                <w:color w:val="FF0000"/>
              </w:rPr>
              <w:t xml:space="preserve">to down select the values in square bracket </w:t>
            </w:r>
          </w:p>
          <w:p w14:paraId="58D10796"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d"/>
              <w:widowControl/>
              <w:numPr>
                <w:ilvl w:val="1"/>
                <w:numId w:val="9"/>
              </w:numPr>
              <w:rPr>
                <w:b/>
              </w:rPr>
            </w:pPr>
            <w:r>
              <w:rPr>
                <w:b/>
                <w:color w:val="FF0000"/>
              </w:rPr>
              <w:t xml:space="preserve">to down select the values in square bracket </w:t>
            </w:r>
          </w:p>
          <w:p w14:paraId="2FBA3FD9"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d"/>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684CFFDC" w:rsidR="0012504B" w:rsidRDefault="000F345B">
      <w:pPr>
        <w:pStyle w:val="30"/>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d"/>
        <w:numPr>
          <w:ilvl w:val="0"/>
          <w:numId w:val="13"/>
        </w:numPr>
      </w:pPr>
      <w:r>
        <w:rPr>
          <w:lang w:eastAsia="zh-CN"/>
        </w:rPr>
        <w:t>Whether to use a scaling approach across different sets of reference configurations.</w:t>
      </w:r>
    </w:p>
    <w:p w14:paraId="2D317861" w14:textId="77777777" w:rsidR="0012504B" w:rsidRDefault="000F345B">
      <w:pPr>
        <w:pStyle w:val="afd"/>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a"/>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a"/>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a9"/>
            </w:pPr>
            <w:r>
              <w:t>We support option 1.</w:t>
            </w:r>
          </w:p>
          <w:p w14:paraId="1EA25702" w14:textId="77777777" w:rsidR="009F47DA" w:rsidRDefault="009F47DA" w:rsidP="009F47DA">
            <w:pPr>
              <w:pStyle w:val="a9"/>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a"/>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a9"/>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9"/>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a9"/>
                  </w:pPr>
                </w:p>
              </w:tc>
              <w:tc>
                <w:tcPr>
                  <w:tcW w:w="1335" w:type="dxa"/>
                </w:tcPr>
                <w:p w14:paraId="7342F59E" w14:textId="77777777" w:rsidR="009F47DA" w:rsidRDefault="009F47DA" w:rsidP="009F47DA">
                  <w:pPr>
                    <w:pStyle w:val="a9"/>
                  </w:pPr>
                  <w:r>
                    <w:rPr>
                      <w:rFonts w:hint="eastAsia"/>
                      <w:b/>
                    </w:rPr>
                    <w:t>S</w:t>
                  </w:r>
                  <w:r>
                    <w:rPr>
                      <w:b/>
                    </w:rPr>
                    <w:t>et 1</w:t>
                  </w:r>
                </w:p>
              </w:tc>
              <w:tc>
                <w:tcPr>
                  <w:tcW w:w="1336" w:type="dxa"/>
                </w:tcPr>
                <w:p w14:paraId="6AD5A7B4" w14:textId="77777777" w:rsidR="009F47DA" w:rsidRDefault="009F47DA" w:rsidP="009F47DA">
                  <w:pPr>
                    <w:pStyle w:val="a9"/>
                  </w:pPr>
                  <w:r>
                    <w:rPr>
                      <w:b/>
                    </w:rPr>
                    <w:t>Set 2</w:t>
                  </w:r>
                </w:p>
              </w:tc>
              <w:tc>
                <w:tcPr>
                  <w:tcW w:w="1336" w:type="dxa"/>
                </w:tcPr>
                <w:p w14:paraId="218FA798" w14:textId="77777777" w:rsidR="009F47DA" w:rsidRDefault="009F47DA" w:rsidP="009F47DA">
                  <w:pPr>
                    <w:pStyle w:val="a9"/>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a9"/>
                  </w:pPr>
                  <w:r>
                    <w:t>Deep sleep</w:t>
                  </w:r>
                </w:p>
              </w:tc>
              <w:tc>
                <w:tcPr>
                  <w:tcW w:w="1335" w:type="dxa"/>
                </w:tcPr>
                <w:p w14:paraId="720D2491" w14:textId="77777777" w:rsidR="009F47DA" w:rsidRDefault="009F47DA" w:rsidP="009F47DA">
                  <w:pPr>
                    <w:pStyle w:val="a9"/>
                  </w:pPr>
                  <w:r>
                    <w:t>1</w:t>
                  </w:r>
                </w:p>
              </w:tc>
              <w:tc>
                <w:tcPr>
                  <w:tcW w:w="1336" w:type="dxa"/>
                  <w:vAlign w:val="center"/>
                </w:tcPr>
                <w:p w14:paraId="7D40CDC0" w14:textId="77777777" w:rsidR="009F47DA" w:rsidRDefault="009F47DA" w:rsidP="009F47DA">
                  <w:pPr>
                    <w:pStyle w:val="a9"/>
                  </w:pPr>
                  <w:r>
                    <w:t>1</w:t>
                  </w:r>
                </w:p>
              </w:tc>
              <w:tc>
                <w:tcPr>
                  <w:tcW w:w="1336" w:type="dxa"/>
                </w:tcPr>
                <w:p w14:paraId="3A22415A" w14:textId="77777777" w:rsidR="009F47DA" w:rsidRDefault="009F47DA" w:rsidP="009F47DA">
                  <w:pPr>
                    <w:pStyle w:val="a9"/>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a9"/>
                  </w:pPr>
                  <w:r>
                    <w:t>Light sleep</w:t>
                  </w:r>
                </w:p>
              </w:tc>
              <w:tc>
                <w:tcPr>
                  <w:tcW w:w="1335" w:type="dxa"/>
                </w:tcPr>
                <w:p w14:paraId="64F386BE" w14:textId="77777777" w:rsidR="009F47DA" w:rsidRDefault="009F47DA" w:rsidP="009F47DA">
                  <w:pPr>
                    <w:pStyle w:val="a9"/>
                  </w:pPr>
                  <w:r>
                    <w:t>2.1</w:t>
                  </w:r>
                </w:p>
              </w:tc>
              <w:tc>
                <w:tcPr>
                  <w:tcW w:w="1336" w:type="dxa"/>
                  <w:vAlign w:val="center"/>
                </w:tcPr>
                <w:p w14:paraId="6D851BE9" w14:textId="77777777" w:rsidR="009F47DA" w:rsidRDefault="009F47DA" w:rsidP="009F47DA">
                  <w:pPr>
                    <w:pStyle w:val="a9"/>
                  </w:pPr>
                  <w:r w:rsidRPr="005B0A02">
                    <w:rPr>
                      <w:highlight w:val="yellow"/>
                    </w:rPr>
                    <w:t>2</w:t>
                  </w:r>
                </w:p>
              </w:tc>
              <w:tc>
                <w:tcPr>
                  <w:tcW w:w="1336" w:type="dxa"/>
                </w:tcPr>
                <w:p w14:paraId="268CA146" w14:textId="77777777" w:rsidR="009F47DA" w:rsidRDefault="009F47DA" w:rsidP="009F47DA">
                  <w:pPr>
                    <w:pStyle w:val="a9"/>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a9"/>
                  </w:pPr>
                  <w:r>
                    <w:t>Micro sleep</w:t>
                  </w:r>
                </w:p>
              </w:tc>
              <w:tc>
                <w:tcPr>
                  <w:tcW w:w="1335" w:type="dxa"/>
                </w:tcPr>
                <w:p w14:paraId="16790C60" w14:textId="77777777" w:rsidR="009F47DA" w:rsidRDefault="009F47DA" w:rsidP="009F47DA">
                  <w:pPr>
                    <w:pStyle w:val="a9"/>
                  </w:pPr>
                  <w:r>
                    <w:t>5.5</w:t>
                  </w:r>
                </w:p>
              </w:tc>
              <w:tc>
                <w:tcPr>
                  <w:tcW w:w="1336" w:type="dxa"/>
                  <w:vAlign w:val="center"/>
                </w:tcPr>
                <w:p w14:paraId="3CDC76C6" w14:textId="77777777" w:rsidR="009F47DA" w:rsidRDefault="009F47DA" w:rsidP="009F47DA">
                  <w:pPr>
                    <w:pStyle w:val="a9"/>
                  </w:pPr>
                  <w:r>
                    <w:t>5</w:t>
                  </w:r>
                </w:p>
              </w:tc>
              <w:tc>
                <w:tcPr>
                  <w:tcW w:w="1336" w:type="dxa"/>
                </w:tcPr>
                <w:p w14:paraId="70C550BC" w14:textId="77777777" w:rsidR="009F47DA" w:rsidRDefault="009F47DA" w:rsidP="009F47DA">
                  <w:pPr>
                    <w:pStyle w:val="a9"/>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a9"/>
                  </w:pPr>
                  <w:r>
                    <w:t>Active DL</w:t>
                  </w:r>
                </w:p>
              </w:tc>
              <w:tc>
                <w:tcPr>
                  <w:tcW w:w="1335" w:type="dxa"/>
                </w:tcPr>
                <w:p w14:paraId="71A182F1" w14:textId="77777777" w:rsidR="009F47DA" w:rsidRDefault="009F47DA" w:rsidP="009F47DA">
                  <w:pPr>
                    <w:pStyle w:val="a9"/>
                  </w:pPr>
                  <w:r>
                    <w:t>32</w:t>
                  </w:r>
                </w:p>
              </w:tc>
              <w:tc>
                <w:tcPr>
                  <w:tcW w:w="1336" w:type="dxa"/>
                  <w:vAlign w:val="center"/>
                </w:tcPr>
                <w:p w14:paraId="5C2955F4" w14:textId="77777777" w:rsidR="009F47DA" w:rsidRPr="005B0A02" w:rsidRDefault="009F47DA" w:rsidP="009F47DA">
                  <w:pPr>
                    <w:pStyle w:val="a9"/>
                    <w:rPr>
                      <w:highlight w:val="yellow"/>
                    </w:rPr>
                  </w:pPr>
                  <w:r w:rsidRPr="005B0A02">
                    <w:rPr>
                      <w:highlight w:val="yellow"/>
                    </w:rPr>
                    <w:t>22</w:t>
                  </w:r>
                </w:p>
              </w:tc>
              <w:tc>
                <w:tcPr>
                  <w:tcW w:w="1336" w:type="dxa"/>
                </w:tcPr>
                <w:p w14:paraId="38D35BF7" w14:textId="77777777" w:rsidR="009F47DA" w:rsidRDefault="009F47DA" w:rsidP="009F47DA">
                  <w:pPr>
                    <w:pStyle w:val="a9"/>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a9"/>
                  </w:pPr>
                  <w:r>
                    <w:t>Active UL</w:t>
                  </w:r>
                </w:p>
              </w:tc>
              <w:tc>
                <w:tcPr>
                  <w:tcW w:w="1335" w:type="dxa"/>
                </w:tcPr>
                <w:p w14:paraId="553BB99C" w14:textId="77777777" w:rsidR="009F47DA" w:rsidRDefault="009F47DA" w:rsidP="009F47DA">
                  <w:pPr>
                    <w:pStyle w:val="a9"/>
                  </w:pPr>
                  <w:r>
                    <w:t>6.5</w:t>
                  </w:r>
                </w:p>
              </w:tc>
              <w:tc>
                <w:tcPr>
                  <w:tcW w:w="1336" w:type="dxa"/>
                  <w:vAlign w:val="center"/>
                </w:tcPr>
                <w:p w14:paraId="6F4C804B" w14:textId="77777777" w:rsidR="009F47DA" w:rsidRDefault="009F47DA" w:rsidP="009F47DA">
                  <w:pPr>
                    <w:pStyle w:val="a9"/>
                  </w:pPr>
                  <w:r>
                    <w:t xml:space="preserve"> 5.8</w:t>
                  </w:r>
                </w:p>
              </w:tc>
              <w:tc>
                <w:tcPr>
                  <w:tcW w:w="1336" w:type="dxa"/>
                </w:tcPr>
                <w:p w14:paraId="64E2A94A" w14:textId="77777777" w:rsidR="009F47DA" w:rsidRDefault="009F47DA" w:rsidP="009F47DA">
                  <w:pPr>
                    <w:pStyle w:val="a9"/>
                  </w:pPr>
                  <w:r>
                    <w:t>4,2</w:t>
                  </w:r>
                </w:p>
              </w:tc>
            </w:tr>
          </w:tbl>
          <w:p w14:paraId="298EAE52" w14:textId="77777777" w:rsidR="009F47DA" w:rsidRDefault="009F47DA" w:rsidP="009F47DA">
            <w:pPr>
              <w:pStyle w:val="a9"/>
            </w:pPr>
          </w:p>
          <w:p w14:paraId="61C25415" w14:textId="77777777" w:rsidR="009F47DA" w:rsidRDefault="009F47DA" w:rsidP="009F47DA">
            <w:pPr>
              <w:pStyle w:val="a9"/>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d"/>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d"/>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9"/>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d"/>
        <w:numPr>
          <w:ilvl w:val="0"/>
          <w:numId w:val="9"/>
        </w:numPr>
      </w:pPr>
      <w:r>
        <w:t xml:space="preserve">Option 1: as discussed in RAN1#110 meeting and similar to the methodology of UE power saving study, i.e. </w:t>
      </w:r>
    </w:p>
    <w:p w14:paraId="08B42A73" w14:textId="77777777" w:rsidR="0012504B" w:rsidRDefault="00972093">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d"/>
        <w:numPr>
          <w:ilvl w:val="0"/>
          <w:numId w:val="8"/>
        </w:numPr>
        <w:rPr>
          <w:lang w:val="en-US" w:eastAsia="zh-CN"/>
        </w:rPr>
      </w:pPr>
      <w:r>
        <w:rPr>
          <w:bCs/>
        </w:rPr>
        <w:t>This is supported by Nokia/NSB, vivo, OPPO, CATT, CMCC, LGE, Samsung,</w:t>
      </w:r>
    </w:p>
    <w:p w14:paraId="4FEAC764" w14:textId="77777777" w:rsidR="0012504B" w:rsidRDefault="000F345B">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4C4CE52" w14:textId="77777777" w:rsidR="0012504B" w:rsidRDefault="000F345B">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d"/>
        <w:numPr>
          <w:ilvl w:val="1"/>
          <w:numId w:val="9"/>
        </w:numPr>
      </w:pPr>
      <w:r>
        <w:t>This is supported by China Telecom (former), Ericsson(later)</w:t>
      </w:r>
    </w:p>
    <w:p w14:paraId="083309FD" w14:textId="77777777" w:rsidR="0012504B" w:rsidRDefault="000F345B">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d"/>
        <w:numPr>
          <w:ilvl w:val="1"/>
          <w:numId w:val="9"/>
        </w:numPr>
      </w:pPr>
      <w:r>
        <w:t>ZTE, CMCC</w:t>
      </w:r>
    </w:p>
    <w:p w14:paraId="54756248" w14:textId="77777777" w:rsidR="0012504B" w:rsidRDefault="000F345B">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w:t>
            </w:r>
            <w:proofErr w:type="spellStart"/>
            <w:r>
              <w:t>HiSilicon</w:t>
            </w:r>
            <w:proofErr w:type="spellEnd"/>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972093">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a"/>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d"/>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d"/>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d"/>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d"/>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972093">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d"/>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972093">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d"/>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d"/>
              <w:numPr>
                <w:ilvl w:val="1"/>
                <w:numId w:val="9"/>
              </w:numPr>
              <w:spacing w:after="0"/>
              <w:rPr>
                <w:rFonts w:eastAsiaTheme="minorEastAsia"/>
              </w:rPr>
            </w:pPr>
            <w:r>
              <w:rPr>
                <w:rFonts w:eastAsiaTheme="minorEastAsia"/>
              </w:rPr>
              <w:t>FL adding:</w:t>
            </w:r>
          </w:p>
          <w:p w14:paraId="77FDF0BE" w14:textId="77777777" w:rsidR="0012504B" w:rsidRDefault="000F345B">
            <w:pPr>
              <w:pStyle w:val="afd"/>
              <w:ind w:left="840"/>
              <w:rPr>
                <w:b/>
              </w:rPr>
            </w:pPr>
            <w:r>
              <w:rPr>
                <w:b/>
              </w:rPr>
              <w:t>Other values for deep sleep transition can be optionally used and reported.</w:t>
            </w:r>
          </w:p>
          <w:p w14:paraId="6409AC12" w14:textId="77777777" w:rsidR="0012504B" w:rsidRDefault="000F345B">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972093">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972093">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d"/>
              <w:ind w:left="360"/>
              <w:rPr>
                <w:b/>
              </w:rPr>
            </w:pPr>
          </w:p>
          <w:p w14:paraId="30885916" w14:textId="77777777" w:rsidR="0012504B" w:rsidRDefault="000F345B">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30"/>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972093">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a"/>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972093">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d"/>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d"/>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972093">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972093">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d"/>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972093" w:rsidP="0076468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d"/>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97209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2DA1ED9" w14:textId="77777777" w:rsidR="0012504B" w:rsidRDefault="000F345B">
      <w:pPr>
        <w:pStyle w:val="30"/>
      </w:pPr>
      <w:r>
        <w:t>Initial round</w:t>
      </w:r>
    </w:p>
    <w:tbl>
      <w:tblPr>
        <w:tblStyle w:val="afa"/>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97209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97209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97209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97209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a"/>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30"/>
      </w:pPr>
      <w:r>
        <w:lastRenderedPageBreak/>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afd"/>
        <w:numPr>
          <w:ilvl w:val="0"/>
          <w:numId w:val="56"/>
        </w:numPr>
        <w:adjustRightInd/>
        <w:spacing w:line="252" w:lineRule="auto"/>
        <w:rPr>
          <w:i/>
          <w:lang w:eastAsia="zh-CN"/>
        </w:rPr>
      </w:pPr>
      <w:r w:rsidRPr="003B1E9D">
        <w:rPr>
          <w:i/>
          <w:lang w:eastAsia="zh-CN"/>
        </w:rPr>
        <w:t xml:space="preserve">Note that symbol-level power consumption to reflect different BW (or RB utilization) / time-occupancy / </w:t>
      </w:r>
      <w:proofErr w:type="spellStart"/>
      <w:r w:rsidRPr="003B1E9D">
        <w:rPr>
          <w:i/>
          <w:lang w:eastAsia="zh-CN"/>
        </w:rPr>
        <w:t>tx-rx</w:t>
      </w:r>
      <w:proofErr w:type="spellEnd"/>
      <w:r w:rsidRPr="003B1E9D">
        <w:rPr>
          <w:i/>
          <w:lang w:eastAsia="zh-CN"/>
        </w:rPr>
        <w:t xml:space="preserve"> direction of different symbols in a slot is considered.</w:t>
      </w:r>
    </w:p>
    <w:p w14:paraId="42E6989A" w14:textId="77777777" w:rsidR="003B1E9D" w:rsidRPr="003B1E9D" w:rsidRDefault="003B1E9D" w:rsidP="003B1E9D">
      <w:pPr>
        <w:pStyle w:val="afd"/>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afd"/>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2-7: UE1 PDSCH occupies 25MHz while UE2 PDSCH occupies 25MHz. UE1 PDSCH and UE2 PDSCH are </w:t>
      </w:r>
      <w:proofErr w:type="spellStart"/>
      <w:r w:rsidRPr="00271E04">
        <w:rPr>
          <w:rFonts w:eastAsiaTheme="minorEastAsia"/>
          <w:i/>
        </w:rPr>
        <w:t>FDMed</w:t>
      </w:r>
      <w:proofErr w:type="spellEnd"/>
      <w:r w:rsidRPr="00271E04">
        <w:rPr>
          <w:rFonts w:eastAsiaTheme="minorEastAsia"/>
          <w:i/>
        </w:rPr>
        <w:t xml:space="preserve"> (no frequency overlap but there could be frequency gap in between).</w:t>
      </w:r>
    </w:p>
    <w:p w14:paraId="53135CE7" w14:textId="77777777" w:rsidR="00271E04" w:rsidRPr="00271E04" w:rsidRDefault="00271E04" w:rsidP="00271E04">
      <w:pPr>
        <w:pStyle w:val="afd"/>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8-13: UE1 PDSCH occupies 25MHz, UE2 PDSCH occupies 20MHz, and UE3 PDSCH occupies 20MHz. PDSCH from 3 UEs are </w:t>
      </w:r>
      <w:proofErr w:type="spellStart"/>
      <w:r w:rsidRPr="00271E04">
        <w:rPr>
          <w:rFonts w:eastAsiaTheme="minorEastAsia"/>
          <w:i/>
        </w:rPr>
        <w:t>FDMed</w:t>
      </w:r>
      <w:proofErr w:type="spellEnd"/>
      <w:r w:rsidRPr="00271E04">
        <w:rPr>
          <w:rFonts w:eastAsiaTheme="minorEastAsia"/>
          <w:i/>
        </w:rPr>
        <w:t>.</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afa"/>
        <w:tblW w:w="9634" w:type="dxa"/>
        <w:tblLook w:val="04A0" w:firstRow="1" w:lastRow="0" w:firstColumn="1" w:lastColumn="0" w:noHBand="0" w:noVBand="1"/>
      </w:tblPr>
      <w:tblGrid>
        <w:gridCol w:w="1305"/>
        <w:gridCol w:w="8329"/>
      </w:tblGrid>
      <w:tr w:rsidR="001B0CCE" w14:paraId="79C69526"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021A79">
            <w:pPr>
              <w:spacing w:after="0"/>
              <w:jc w:val="center"/>
              <w:rPr>
                <w:b/>
                <w:bCs/>
              </w:rPr>
            </w:pPr>
            <w:r>
              <w:rPr>
                <w:b/>
                <w:bCs/>
              </w:rPr>
              <w:t>Comments</w:t>
            </w:r>
          </w:p>
        </w:tc>
      </w:tr>
      <w:tr w:rsidR="001B0CCE" w14:paraId="66EEBCEF" w14:textId="77777777" w:rsidTr="00021A79">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021A79">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simpler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021A79">
            <w:pPr>
              <w:spacing w:after="0"/>
              <w:jc w:val="left"/>
              <w:rPr>
                <w:rFonts w:eastAsiaTheme="minorEastAsia"/>
              </w:rPr>
            </w:pPr>
          </w:p>
          <w:p w14:paraId="000BFCD2" w14:textId="583120E0" w:rsidR="00A415AC" w:rsidRDefault="00A415AC" w:rsidP="00021A79">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similar to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021A79">
        <w:tc>
          <w:tcPr>
            <w:tcW w:w="1305" w:type="dxa"/>
          </w:tcPr>
          <w:p w14:paraId="6FD302F3" w14:textId="77CA3D89" w:rsidR="001B0CCE" w:rsidRDefault="007B447E" w:rsidP="00021A79">
            <w:pPr>
              <w:spacing w:after="0"/>
              <w:jc w:val="center"/>
              <w:rPr>
                <w:rFonts w:eastAsiaTheme="minorEastAsia"/>
              </w:rPr>
            </w:pPr>
            <w:r>
              <w:rPr>
                <w:rFonts w:eastAsiaTheme="minorEastAsia"/>
              </w:rPr>
              <w:t>Intel</w:t>
            </w:r>
          </w:p>
        </w:tc>
        <w:tc>
          <w:tcPr>
            <w:tcW w:w="8329" w:type="dxa"/>
          </w:tcPr>
          <w:p w14:paraId="0D2521DC" w14:textId="25B7DD2E" w:rsidR="001B0CCE" w:rsidRDefault="007B447E" w:rsidP="00021A79">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2F75B1" w14:paraId="3A372234" w14:textId="77777777" w:rsidTr="00021A79">
        <w:tc>
          <w:tcPr>
            <w:tcW w:w="1305" w:type="dxa"/>
          </w:tcPr>
          <w:p w14:paraId="1F118647" w14:textId="17A0B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7E5912E7" w14:textId="25F475E6"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w:t>
      </w:r>
      <w:proofErr w:type="spellStart"/>
      <w:r w:rsidR="001B0CCE" w:rsidRPr="001B0CCE">
        <w:rPr>
          <w:b/>
        </w:rPr>
        <w:t>tx-rx</w:t>
      </w:r>
      <w:proofErr w:type="spellEnd"/>
      <w:r w:rsidR="001B0CCE" w:rsidRPr="001B0CCE">
        <w:rPr>
          <w:b/>
        </w:rPr>
        <w:t xml:space="preserve"> direction of different symbols in a slot?</w:t>
      </w:r>
    </w:p>
    <w:tbl>
      <w:tblPr>
        <w:tblStyle w:val="afa"/>
        <w:tblW w:w="9634" w:type="dxa"/>
        <w:tblLook w:val="04A0" w:firstRow="1" w:lastRow="0" w:firstColumn="1" w:lastColumn="0" w:noHBand="0" w:noVBand="1"/>
      </w:tblPr>
      <w:tblGrid>
        <w:gridCol w:w="1305"/>
        <w:gridCol w:w="8329"/>
      </w:tblGrid>
      <w:tr w:rsidR="001B0CCE" w14:paraId="1240EE6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021A79">
            <w:pPr>
              <w:spacing w:after="0"/>
              <w:jc w:val="center"/>
              <w:rPr>
                <w:b/>
                <w:bCs/>
              </w:rPr>
            </w:pPr>
            <w:r>
              <w:rPr>
                <w:b/>
                <w:bCs/>
              </w:rPr>
              <w:t>Comments</w:t>
            </w:r>
          </w:p>
        </w:tc>
      </w:tr>
      <w:tr w:rsidR="001B0CCE" w14:paraId="1C78C3BD" w14:textId="77777777" w:rsidTr="00021A79">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021A79">
            <w:pPr>
              <w:spacing w:after="0"/>
              <w:jc w:val="center"/>
              <w:rPr>
                <w:rFonts w:eastAsiaTheme="minorEastAsia"/>
              </w:rPr>
            </w:pPr>
            <w:r>
              <w:rPr>
                <w:rFonts w:eastAsiaTheme="minorEastAsia"/>
              </w:rPr>
              <w:lastRenderedPageBreak/>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021A79">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021A79">
        <w:tc>
          <w:tcPr>
            <w:tcW w:w="1305" w:type="dxa"/>
          </w:tcPr>
          <w:p w14:paraId="5FF9F290" w14:textId="716E3306" w:rsidR="001B0CCE" w:rsidRDefault="008D1E47" w:rsidP="00021A79">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972093"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B05251">
              <w:rPr>
                <w:rFonts w:eastAsiaTheme="minorEastAsia"/>
                <w:iCs/>
                <w:snapToGrid w:val="0"/>
              </w:rPr>
              <w:t>,</w:t>
            </w:r>
            <w:r w:rsidR="003A2DA0">
              <w:rPr>
                <w:rFonts w:eastAsiaTheme="minorEastAsia"/>
                <w:iCs/>
                <w:snapToGrid w:val="0"/>
              </w:rPr>
              <w:t xml:space="preserve">where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2F75B1" w14:paraId="491C21A7" w14:textId="77777777" w:rsidTr="00021A79">
        <w:tc>
          <w:tcPr>
            <w:tcW w:w="1305" w:type="dxa"/>
          </w:tcPr>
          <w:p w14:paraId="01EC7F47" w14:textId="4B2140E5"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68DB88CD" w14:textId="55C37C0A" w:rsidR="002F75B1" w:rsidRDefault="002F75B1" w:rsidP="002F75B1">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unit in relative power*(duration in </w:t>
      </w:r>
      <w:proofErr w:type="spellStart"/>
      <w:r>
        <w:rPr>
          <w:b/>
        </w:rPr>
        <w:t>ms</w:t>
      </w:r>
      <w:proofErr w:type="spellEnd"/>
      <w:r>
        <w:rPr>
          <w:b/>
        </w:rPr>
        <w:t>)).</w:t>
      </w:r>
    </w:p>
    <w:tbl>
      <w:tblPr>
        <w:tblStyle w:val="afa"/>
        <w:tblW w:w="9634" w:type="dxa"/>
        <w:tblLook w:val="04A0" w:firstRow="1" w:lastRow="0" w:firstColumn="1" w:lastColumn="0" w:noHBand="0" w:noVBand="1"/>
      </w:tblPr>
      <w:tblGrid>
        <w:gridCol w:w="1305"/>
        <w:gridCol w:w="8329"/>
      </w:tblGrid>
      <w:tr w:rsidR="001B0CCE" w14:paraId="103FB4FC"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021A79">
            <w:pPr>
              <w:spacing w:after="0"/>
              <w:jc w:val="center"/>
              <w:rPr>
                <w:b/>
                <w:bCs/>
              </w:rPr>
            </w:pPr>
            <w:r>
              <w:rPr>
                <w:b/>
                <w:bCs/>
              </w:rPr>
              <w:t>Comments</w:t>
            </w:r>
          </w:p>
        </w:tc>
      </w:tr>
      <w:tr w:rsidR="001B0CCE" w14:paraId="7C827616" w14:textId="77777777" w:rsidTr="00021A79">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021A79">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021A79">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w:t>
            </w:r>
            <w:proofErr w:type="spellStart"/>
            <w:r w:rsidR="00857855">
              <w:rPr>
                <w:rFonts w:eastAsiaTheme="minorEastAsia"/>
              </w:rPr>
              <w:t>ms</w:t>
            </w:r>
            <w:proofErr w:type="spellEnd"/>
            <w:r w:rsidR="00857855">
              <w:rPr>
                <w:rFonts w:eastAsiaTheme="minorEastAsia"/>
              </w:rPr>
              <w:t xml:space="preserve">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021A79">
            <w:pPr>
              <w:spacing w:after="0"/>
              <w:jc w:val="left"/>
              <w:rPr>
                <w:rFonts w:eastAsiaTheme="minorEastAsia"/>
              </w:rPr>
            </w:pPr>
          </w:p>
          <w:p w14:paraId="12AFC76E" w14:textId="6AEEE7D0" w:rsidR="0008002D" w:rsidRDefault="0008002D" w:rsidP="00021A79">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approaches; leading to different energy consumption computation</w:t>
            </w:r>
            <w:r w:rsidR="00F90543">
              <w:rPr>
                <w:rFonts w:eastAsiaTheme="minorEastAsia"/>
              </w:rPr>
              <w:t>. Please see our reply in Question 2.4.3-1.</w:t>
            </w:r>
          </w:p>
        </w:tc>
      </w:tr>
      <w:tr w:rsidR="001B0CCE" w14:paraId="1F66F408" w14:textId="77777777" w:rsidTr="00021A79">
        <w:tc>
          <w:tcPr>
            <w:tcW w:w="1305" w:type="dxa"/>
          </w:tcPr>
          <w:p w14:paraId="33F933DC" w14:textId="4CBFD291" w:rsidR="001B0CCE" w:rsidRDefault="003A2DA0" w:rsidP="00021A79">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2434ED47" w14:textId="77777777" w:rsidR="001B0CCE" w:rsidRDefault="001B0CCE" w:rsidP="00021A79">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For evaluation purpose, the BS energy consumption model should at least include the power consumption of BS on slot-level.</w:t>
            </w:r>
          </w:p>
          <w:p w14:paraId="7A476126" w14:textId="48E56A89" w:rsidR="00606738" w:rsidRDefault="00606738" w:rsidP="00021A79">
            <w:pPr>
              <w:spacing w:after="0"/>
              <w:jc w:val="left"/>
              <w:rPr>
                <w:rFonts w:eastAsiaTheme="minorEastAsia"/>
              </w:rPr>
            </w:pPr>
          </w:p>
        </w:tc>
      </w:tr>
      <w:tr w:rsidR="002F75B1" w14:paraId="2E154802" w14:textId="77777777" w:rsidTr="00021A79">
        <w:tc>
          <w:tcPr>
            <w:tcW w:w="1305" w:type="dxa"/>
          </w:tcPr>
          <w:p w14:paraId="4BAC88E2" w14:textId="01B94F68" w:rsidR="002F75B1" w:rsidRDefault="002F75B1" w:rsidP="002F75B1">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350C25DC" w14:textId="3D27FD15" w:rsidR="002F75B1" w:rsidRDefault="002F75B1" w:rsidP="002F75B1">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w:t>
            </w:r>
            <w:r>
              <w:rPr>
                <w:rFonts w:eastAsia="Malgun Gothic"/>
                <w:vertAlign w:val="subscript"/>
                <w:lang w:eastAsia="ko-KR"/>
              </w:rPr>
              <w:t>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sidRPr="00206D66">
              <w:rPr>
                <w:rFonts w:eastAsia="Malgun Gothic"/>
                <w:vertAlign w:val="subscript"/>
                <w:lang w:eastAsia="ko-KR"/>
              </w:rPr>
              <w:t>static</w:t>
            </w:r>
            <w:r>
              <w:rPr>
                <w:rFonts w:eastAsia="Malgun Gothic"/>
                <w:lang w:eastAsia="ko-KR"/>
              </w:rPr>
              <w:t>+P</w:t>
            </w:r>
            <w:r w:rsidRPr="00206D66">
              <w:rPr>
                <w:rFonts w:eastAsia="Malgun Gothic"/>
                <w:vertAlign w:val="subscript"/>
                <w:lang w:eastAsia="ko-KR"/>
              </w:rPr>
              <w:t>dynamic</w:t>
            </w:r>
            <w:r>
              <w:rPr>
                <w:rFonts w:eastAsia="Malgun Gothic"/>
                <w:vertAlign w:val="subscript"/>
                <w:lang w:eastAsia="ko-KR"/>
              </w:rPr>
              <w:t>,3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bl>
    <w:p w14:paraId="5743D3D7" w14:textId="77777777" w:rsidR="001B0CCE" w:rsidRDefault="001B0CCE"/>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d"/>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d"/>
        <w:numPr>
          <w:ilvl w:val="0"/>
          <w:numId w:val="9"/>
        </w:numPr>
      </w:pPr>
      <w:r>
        <w:t>China Telecom considers both Alt 1 and Alt 3 has similar structure and need to consider some constraints similar to vivo.</w:t>
      </w:r>
    </w:p>
    <w:p w14:paraId="5FE0D122" w14:textId="77777777" w:rsidR="0012504B" w:rsidRDefault="000F345B">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afd"/>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60BFF52C" w14:textId="77777777" w:rsidR="0012504B" w:rsidRDefault="000F345B">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d"/>
        <w:numPr>
          <w:ilvl w:val="0"/>
          <w:numId w:val="9"/>
        </w:numPr>
      </w:pPr>
      <w:r>
        <w:t>Vivo, NTT DOCOMO consider it can be optionally reported.</w:t>
      </w:r>
    </w:p>
    <w:p w14:paraId="2330F09E" w14:textId="77777777" w:rsidR="0012504B" w:rsidRDefault="000F345B">
      <w:pPr>
        <w:pStyle w:val="afd"/>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d"/>
        <w:numPr>
          <w:ilvl w:val="0"/>
          <w:numId w:val="9"/>
        </w:numPr>
      </w:pPr>
      <w:r>
        <w:t>OPPO supports this approach and consider the power of static part equals P3.</w:t>
      </w:r>
    </w:p>
    <w:p w14:paraId="341E868F" w14:textId="77777777" w:rsidR="0012504B" w:rsidRDefault="000F345B">
      <w:pPr>
        <w:pStyle w:val="afd"/>
        <w:numPr>
          <w:ilvl w:val="0"/>
          <w:numId w:val="9"/>
        </w:numPr>
      </w:pPr>
      <w:r>
        <w:t>LGE and Rakuten consider this approach is easier/simpler and accurate enough from discussion point of view compared to Alt 1.</w:t>
      </w:r>
    </w:p>
    <w:p w14:paraId="121CF724" w14:textId="77777777" w:rsidR="0012504B" w:rsidRDefault="000F345B">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d"/>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lastRenderedPageBreak/>
              <w:t>Huawei/</w:t>
            </w:r>
            <w:proofErr w:type="spellStart"/>
            <w:r>
              <w:t>HiSilicon</w:t>
            </w:r>
            <w:proofErr w:type="spellEnd"/>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972093">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6"/>
              <w:rPr>
                <w:b w:val="0"/>
              </w:rPr>
            </w:pPr>
          </w:p>
          <w:p w14:paraId="6AD0A0EE" w14:textId="77777777" w:rsidR="0012504B" w:rsidRDefault="000F345B">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97209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97209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97209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97209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6"/>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97209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972093">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972093">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97209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a6"/>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a6"/>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a6"/>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972093">
            <w:pPr>
              <w:pStyle w:val="afd"/>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972093">
            <w:pPr>
              <w:pStyle w:val="afd"/>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972093">
            <w:pPr>
              <w:pStyle w:val="afd"/>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lastRenderedPageBreak/>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972093">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972093">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6"/>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972093">
            <w:pPr>
              <w:pStyle w:val="afd"/>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972093">
            <w:pPr>
              <w:pStyle w:val="afd"/>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d"/>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d"/>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972093">
            <w:pPr>
              <w:pStyle w:val="afd"/>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972093">
            <w:pPr>
              <w:pStyle w:val="afd"/>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d"/>
              <w:numPr>
                <w:ilvl w:val="5"/>
                <w:numId w:val="18"/>
              </w:numPr>
              <w:spacing w:after="120"/>
            </w:pPr>
            <w:r>
              <w:rPr>
                <w:rFonts w:eastAsia="Malgun Gothic"/>
                <w:lang w:eastAsia="ko-KR"/>
              </w:rPr>
              <w:t xml:space="preserve">Category 1: [110] </w:t>
            </w:r>
          </w:p>
          <w:p w14:paraId="33CB7415" w14:textId="77777777" w:rsidR="0012504B" w:rsidRDefault="000F345B">
            <w:pPr>
              <w:pStyle w:val="afd"/>
              <w:numPr>
                <w:ilvl w:val="5"/>
                <w:numId w:val="18"/>
              </w:numPr>
              <w:spacing w:after="120"/>
            </w:pPr>
            <w:r>
              <w:rPr>
                <w:rFonts w:eastAsia="Malgun Gothic"/>
                <w:lang w:eastAsia="ko-KR"/>
              </w:rPr>
              <w:t xml:space="preserve">Category 2: [12] </w:t>
            </w:r>
          </w:p>
          <w:p w14:paraId="1F3117C8" w14:textId="77777777" w:rsidR="0012504B" w:rsidRDefault="00972093">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d"/>
              <w:numPr>
                <w:ilvl w:val="5"/>
                <w:numId w:val="18"/>
              </w:numPr>
              <w:spacing w:after="120"/>
            </w:pPr>
            <w:r>
              <w:rPr>
                <w:rFonts w:eastAsia="Malgun Gothic"/>
                <w:lang w:eastAsia="ko-KR"/>
              </w:rPr>
              <w:t xml:space="preserve">Category 1: [30] </w:t>
            </w:r>
          </w:p>
          <w:p w14:paraId="36387726" w14:textId="77777777" w:rsidR="0012504B" w:rsidRDefault="000F345B">
            <w:pPr>
              <w:pStyle w:val="afd"/>
              <w:numPr>
                <w:ilvl w:val="5"/>
                <w:numId w:val="18"/>
              </w:numPr>
              <w:spacing w:after="120"/>
            </w:pPr>
            <w:r>
              <w:rPr>
                <w:rFonts w:eastAsia="Malgun Gothic"/>
                <w:lang w:eastAsia="ko-KR"/>
              </w:rPr>
              <w:t xml:space="preserve">Category 2: [4] </w:t>
            </w:r>
          </w:p>
          <w:p w14:paraId="2F3FCD50" w14:textId="77777777" w:rsidR="0012504B" w:rsidRDefault="000F345B">
            <w:pPr>
              <w:pStyle w:val="afd"/>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d"/>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d"/>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d"/>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972093">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972093">
            <w:pPr>
              <w:pStyle w:val="afd"/>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w:t>
            </w:r>
            <w:proofErr w:type="spellStart"/>
            <w:r w:rsidR="000F345B">
              <w:rPr>
                <w:lang w:eastAsia="zh-CN"/>
              </w:rPr>
              <w:t>leep</w:t>
            </w:r>
            <w:proofErr w:type="spellEnd"/>
            <w:r w:rsidR="000F345B">
              <w:rPr>
                <w:lang w:eastAsia="zh-CN"/>
              </w:rPr>
              <w:t xml:space="preserve"> state power value.</w:t>
            </w:r>
          </w:p>
          <w:p w14:paraId="4D2C5522" w14:textId="77777777" w:rsidR="0012504B" w:rsidRDefault="00972093">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d"/>
              <w:ind w:left="1440"/>
              <w:jc w:val="both"/>
              <w:rPr>
                <w:lang w:eastAsia="zh-CN"/>
              </w:rPr>
            </w:pPr>
          </w:p>
          <w:p w14:paraId="5998DF03" w14:textId="77777777" w:rsidR="0012504B" w:rsidRDefault="00972093">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972093">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972093">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afd"/>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0E74BDBE" w14:textId="77777777" w:rsidR="0012504B" w:rsidRDefault="00972093">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d"/>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972093">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d"/>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972093">
            <w:pPr>
              <w:pStyle w:val="afd"/>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0" w:name="_Toc14620"/>
        <w:bookmarkStart w:id="71" w:name="_Toc24334"/>
        <w:bookmarkStart w:id="72" w:name="_Toc10830"/>
        <w:bookmarkStart w:id="73" w:name="_Toc1417"/>
        <w:tc>
          <w:tcPr>
            <w:tcW w:w="7970" w:type="dxa"/>
          </w:tcPr>
          <w:p w14:paraId="6AF6FF66" w14:textId="77777777" w:rsidR="0012504B" w:rsidRDefault="00972093">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972093">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972093">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972093">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d"/>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d"/>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d"/>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d"/>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d"/>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d"/>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d"/>
                    <w:spacing w:after="0"/>
                    <w:ind w:left="0"/>
                    <w:jc w:val="center"/>
                    <w:rPr>
                      <w:rFonts w:cstheme="minorHAnsi"/>
                      <w:sz w:val="22"/>
                    </w:rPr>
                  </w:pPr>
                  <w:r>
                    <w:rPr>
                      <w:rFonts w:cstheme="minorHAnsi"/>
                      <w:sz w:val="22"/>
                    </w:rPr>
                    <w:t>0.36</w:t>
                  </w:r>
                </w:p>
              </w:tc>
            </w:tr>
          </w:tbl>
          <w:p w14:paraId="6BF09704" w14:textId="77777777" w:rsidR="0012504B" w:rsidRDefault="000F345B">
            <w:pPr>
              <w:pStyle w:val="afd"/>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972093">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d"/>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d"/>
                    <w:spacing w:after="0"/>
                    <w:ind w:left="0"/>
                    <w:jc w:val="center"/>
                    <w:rPr>
                      <w:rFonts w:cstheme="minorHAnsi"/>
                      <w:bCs/>
                      <w:sz w:val="22"/>
                    </w:rPr>
                  </w:pPr>
                  <w:r>
                    <w:rPr>
                      <w:bCs/>
                    </w:rPr>
                    <w:t>84</w:t>
                  </w:r>
                </w:p>
              </w:tc>
              <w:tc>
                <w:tcPr>
                  <w:tcW w:w="0" w:type="auto"/>
                </w:tcPr>
                <w:p w14:paraId="7DD89072" w14:textId="77777777" w:rsidR="0012504B" w:rsidRDefault="000F345B">
                  <w:pPr>
                    <w:pStyle w:val="afd"/>
                    <w:spacing w:after="0"/>
                    <w:ind w:left="0"/>
                    <w:jc w:val="center"/>
                    <w:rPr>
                      <w:rFonts w:cstheme="minorHAnsi"/>
                      <w:bCs/>
                      <w:sz w:val="22"/>
                    </w:rPr>
                  </w:pPr>
                  <w:r>
                    <w:rPr>
                      <w:bCs/>
                    </w:rPr>
                    <w:t>72</w:t>
                  </w:r>
                </w:p>
              </w:tc>
              <w:tc>
                <w:tcPr>
                  <w:tcW w:w="0" w:type="auto"/>
                </w:tcPr>
                <w:p w14:paraId="782A6E28" w14:textId="77777777" w:rsidR="0012504B" w:rsidRDefault="000F345B">
                  <w:pPr>
                    <w:pStyle w:val="afd"/>
                    <w:spacing w:after="0"/>
                    <w:ind w:left="0"/>
                    <w:jc w:val="center"/>
                    <w:rPr>
                      <w:rFonts w:cstheme="minorHAnsi"/>
                      <w:bCs/>
                      <w:sz w:val="22"/>
                    </w:rPr>
                  </w:pPr>
                  <w:r>
                    <w:rPr>
                      <w:bCs/>
                    </w:rPr>
                    <w:t>45.6</w:t>
                  </w:r>
                </w:p>
              </w:tc>
              <w:tc>
                <w:tcPr>
                  <w:tcW w:w="0" w:type="auto"/>
                </w:tcPr>
                <w:p w14:paraId="0ED0E168" w14:textId="77777777" w:rsidR="0012504B" w:rsidRDefault="000F345B">
                  <w:pPr>
                    <w:pStyle w:val="afd"/>
                    <w:spacing w:after="0"/>
                    <w:ind w:left="0"/>
                    <w:jc w:val="center"/>
                    <w:rPr>
                      <w:rFonts w:cstheme="minorHAnsi"/>
                      <w:bCs/>
                      <w:sz w:val="22"/>
                    </w:rPr>
                  </w:pPr>
                  <w:r>
                    <w:rPr>
                      <w:bCs/>
                    </w:rPr>
                    <w:t>9.6</w:t>
                  </w:r>
                </w:p>
              </w:tc>
              <w:tc>
                <w:tcPr>
                  <w:tcW w:w="0" w:type="auto"/>
                </w:tcPr>
                <w:p w14:paraId="7E640368" w14:textId="77777777" w:rsidR="0012504B" w:rsidRDefault="000F345B">
                  <w:pPr>
                    <w:pStyle w:val="afd"/>
                    <w:spacing w:after="0"/>
                    <w:ind w:left="0"/>
                    <w:jc w:val="center"/>
                    <w:rPr>
                      <w:rFonts w:cstheme="minorHAnsi"/>
                      <w:bCs/>
                      <w:sz w:val="22"/>
                    </w:rPr>
                  </w:pPr>
                  <w:r>
                    <w:rPr>
                      <w:bCs/>
                    </w:rPr>
                    <w:t>12</w:t>
                  </w:r>
                </w:p>
              </w:tc>
              <w:tc>
                <w:tcPr>
                  <w:tcW w:w="0" w:type="auto"/>
                </w:tcPr>
                <w:p w14:paraId="5DE3A890" w14:textId="77777777" w:rsidR="0012504B" w:rsidRDefault="000F345B">
                  <w:pPr>
                    <w:pStyle w:val="afd"/>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d"/>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d"/>
                    <w:spacing w:after="0"/>
                    <w:ind w:left="0"/>
                    <w:jc w:val="center"/>
                    <w:rPr>
                      <w:rFonts w:cstheme="minorHAnsi"/>
                      <w:bCs/>
                      <w:sz w:val="22"/>
                    </w:rPr>
                  </w:pPr>
                  <w:r>
                    <w:rPr>
                      <w:bCs/>
                    </w:rPr>
                    <w:t>55</w:t>
                  </w:r>
                </w:p>
              </w:tc>
              <w:tc>
                <w:tcPr>
                  <w:tcW w:w="0" w:type="auto"/>
                </w:tcPr>
                <w:p w14:paraId="25885F56" w14:textId="77777777" w:rsidR="0012504B" w:rsidRDefault="000F345B">
                  <w:pPr>
                    <w:pStyle w:val="afd"/>
                    <w:spacing w:after="0"/>
                    <w:ind w:left="0"/>
                    <w:jc w:val="center"/>
                    <w:rPr>
                      <w:rFonts w:cstheme="minorHAnsi"/>
                      <w:bCs/>
                      <w:sz w:val="22"/>
                    </w:rPr>
                  </w:pPr>
                  <w:r>
                    <w:rPr>
                      <w:bCs/>
                    </w:rPr>
                    <w:t>40</w:t>
                  </w:r>
                </w:p>
              </w:tc>
              <w:tc>
                <w:tcPr>
                  <w:tcW w:w="0" w:type="auto"/>
                </w:tcPr>
                <w:p w14:paraId="7BBE2973" w14:textId="77777777" w:rsidR="0012504B" w:rsidRDefault="000F345B">
                  <w:pPr>
                    <w:pStyle w:val="afd"/>
                    <w:spacing w:after="0"/>
                    <w:ind w:left="0"/>
                    <w:jc w:val="center"/>
                    <w:rPr>
                      <w:rFonts w:cstheme="minorHAnsi"/>
                      <w:bCs/>
                      <w:sz w:val="22"/>
                    </w:rPr>
                  </w:pPr>
                  <w:r>
                    <w:rPr>
                      <w:bCs/>
                    </w:rPr>
                    <w:t>42</w:t>
                  </w:r>
                </w:p>
              </w:tc>
              <w:tc>
                <w:tcPr>
                  <w:tcW w:w="0" w:type="auto"/>
                </w:tcPr>
                <w:p w14:paraId="49491E5B" w14:textId="77777777" w:rsidR="0012504B" w:rsidRDefault="000F345B">
                  <w:pPr>
                    <w:pStyle w:val="afd"/>
                    <w:spacing w:after="0"/>
                    <w:ind w:left="0"/>
                    <w:jc w:val="center"/>
                    <w:rPr>
                      <w:rFonts w:cstheme="minorHAnsi"/>
                      <w:bCs/>
                      <w:sz w:val="22"/>
                    </w:rPr>
                  </w:pPr>
                  <w:r>
                    <w:rPr>
                      <w:bCs/>
                    </w:rPr>
                    <w:t>1</w:t>
                  </w:r>
                </w:p>
              </w:tc>
              <w:tc>
                <w:tcPr>
                  <w:tcW w:w="0" w:type="auto"/>
                </w:tcPr>
                <w:p w14:paraId="151E7363" w14:textId="77777777" w:rsidR="0012504B" w:rsidRDefault="000F345B">
                  <w:pPr>
                    <w:pStyle w:val="afd"/>
                    <w:spacing w:after="0"/>
                    <w:ind w:left="0"/>
                    <w:jc w:val="center"/>
                    <w:rPr>
                      <w:rFonts w:cstheme="minorHAnsi"/>
                      <w:bCs/>
                      <w:sz w:val="22"/>
                    </w:rPr>
                  </w:pPr>
                  <w:r>
                    <w:rPr>
                      <w:bCs/>
                    </w:rPr>
                    <w:t>0.8</w:t>
                  </w:r>
                </w:p>
              </w:tc>
              <w:tc>
                <w:tcPr>
                  <w:tcW w:w="0" w:type="auto"/>
                </w:tcPr>
                <w:p w14:paraId="4C3D46C6" w14:textId="77777777" w:rsidR="0012504B" w:rsidRDefault="000F345B">
                  <w:pPr>
                    <w:pStyle w:val="afd"/>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972093">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972093">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972093">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972093">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972093">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972093">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972093">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972093">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972093">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972093">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972093">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972093">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972093">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33"/>
            <w:proofErr w:type="spellEnd"/>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d"/>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d"/>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d"/>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97209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972093">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972093">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transmission</w:t>
            </w:r>
          </w:p>
          <w:p w14:paraId="29040A6C" w14:textId="77777777" w:rsidR="0012504B" w:rsidRDefault="00972093">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972093">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d"/>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972093">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972093">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972093">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d"/>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97209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972093">
            <w:pPr>
              <w:pStyle w:val="afd"/>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w:t>
            </w:r>
            <w:proofErr w:type="gramStart"/>
            <w:r w:rsidR="000F345B">
              <w:rPr>
                <w:rFonts w:eastAsiaTheme="minorEastAsia"/>
                <w:i/>
              </w:rPr>
              <w:t>configuration.</w:t>
            </w:r>
            <w:proofErr w:type="gramEnd"/>
          </w:p>
          <w:p w14:paraId="7484F4A7" w14:textId="77777777" w:rsidR="0012504B" w:rsidRDefault="00972093">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972093">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d"/>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a"/>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d"/>
              <w:widowControl/>
              <w:numPr>
                <w:ilvl w:val="0"/>
                <w:numId w:val="9"/>
              </w:numPr>
              <w:spacing w:after="0"/>
              <w:rPr>
                <w:b/>
              </w:rPr>
            </w:pPr>
            <w:r>
              <w:rPr>
                <w:b/>
              </w:rPr>
              <w:t>The BS power consumption in a slot is provided by</w:t>
            </w:r>
          </w:p>
          <w:p w14:paraId="53F7B27D" w14:textId="77777777" w:rsidR="0012504B" w:rsidRDefault="000F345B">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972093">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d"/>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972093">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972093">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972093">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972093">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d"/>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d"/>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afd"/>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d"/>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d"/>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d"/>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afd"/>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d"/>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d"/>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0DDC07D8" w14:textId="77777777" w:rsidR="0012504B" w:rsidRDefault="000F345B">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972093">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972093">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afd"/>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d"/>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d"/>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d"/>
              <w:widowControl/>
              <w:numPr>
                <w:ilvl w:val="1"/>
                <w:numId w:val="9"/>
              </w:numPr>
              <w:rPr>
                <w:color w:val="000000" w:themeColor="text1"/>
              </w:rPr>
            </w:pPr>
            <w:r>
              <w:rPr>
                <w:color w:val="000000" w:themeColor="text1"/>
                <w:lang w:eastAsia="zh-CN"/>
              </w:rPr>
              <w:t xml:space="preserve"> where</w:t>
            </w:r>
          </w:p>
          <w:p w14:paraId="01E78609" w14:textId="77777777" w:rsidR="0012504B" w:rsidRDefault="00972093">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972093">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d"/>
              <w:widowControl/>
              <w:numPr>
                <w:ilvl w:val="1"/>
                <w:numId w:val="9"/>
              </w:numPr>
              <w:rPr>
                <w:color w:val="00B0F0"/>
              </w:rPr>
            </w:pPr>
          </w:p>
          <w:p w14:paraId="1C90BEAD" w14:textId="77777777" w:rsidR="0012504B" w:rsidRDefault="000F345B">
            <w:pPr>
              <w:pStyle w:val="afd"/>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972093">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972093">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d"/>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d"/>
              <w:spacing w:after="0"/>
              <w:rPr>
                <w:rFonts w:eastAsiaTheme="minorEastAsia"/>
              </w:rPr>
            </w:pPr>
            <w:r>
              <w:rPr>
                <w:rFonts w:eastAsiaTheme="minorEastAsia"/>
              </w:rPr>
              <w:t xml:space="preserve"> </w:t>
            </w:r>
          </w:p>
          <w:p w14:paraId="3FB34BCF" w14:textId="77777777" w:rsidR="0012504B" w:rsidRDefault="000F345B">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d"/>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d"/>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972093">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972093">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972093">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972093">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d"/>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d"/>
              <w:spacing w:after="0"/>
              <w:ind w:left="2160"/>
              <w:rPr>
                <w:rFonts w:eastAsiaTheme="minorEastAsia"/>
                <w:b/>
                <w:bCs/>
              </w:rPr>
            </w:pPr>
          </w:p>
          <w:p w14:paraId="05B5BF77" w14:textId="77777777" w:rsidR="0012504B" w:rsidRDefault="000F345B">
            <w:pPr>
              <w:pStyle w:val="afd"/>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9"/>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d"/>
              <w:widowControl/>
              <w:numPr>
                <w:ilvl w:val="0"/>
                <w:numId w:val="9"/>
              </w:numPr>
              <w:spacing w:after="0"/>
              <w:rPr>
                <w:b/>
              </w:rPr>
            </w:pPr>
            <w:r>
              <w:rPr>
                <w:b/>
              </w:rPr>
              <w:t>The BS power consumption in a slot is provided by</w:t>
            </w:r>
          </w:p>
          <w:p w14:paraId="53011129" w14:textId="77777777" w:rsidR="0012504B" w:rsidRDefault="000F345B">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d"/>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d"/>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d"/>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d"/>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d"/>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3615BEDA" w14:textId="77777777" w:rsidR="0012504B" w:rsidRDefault="00972093">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972093">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d"/>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d"/>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d"/>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d"/>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30"/>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proofErr w:type="gramStart"/>
      <w:r>
        <w:t>Thanks</w:t>
      </w:r>
      <w:proofErr w:type="gramEnd"/>
      <w:r>
        <w:t xml:space="preserve">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 xml:space="preserve">As for the comments below and a similar comment from Ericsson and CATT,  the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d"/>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could the proponents show which BS componen</w:t>
      </w:r>
      <w:proofErr w:type="spellStart"/>
      <w:r>
        <w:rPr>
          <w:i/>
          <w:iCs/>
        </w:rPr>
        <w:t>ts</w:t>
      </w:r>
      <w:proofErr w:type="spellEnd"/>
      <w:r>
        <w:rPr>
          <w:i/>
          <w:iCs/>
        </w:rPr>
        <w:t xml:space="preserve">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d"/>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517D6AC0" w14:textId="77777777" w:rsidR="000733FA" w:rsidRDefault="00972093" w:rsidP="000733FA">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 xml:space="preserve">For FDD case, the UL part is omitted per previous agreements. </w:t>
      </w:r>
      <w:proofErr w:type="gramStart"/>
      <w:r>
        <w:t>So</w:t>
      </w:r>
      <w:proofErr w:type="gramEnd"/>
      <w:r>
        <w:t xml:space="preserve">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w:t>
      </w:r>
      <w:proofErr w:type="spellStart"/>
      <w:r>
        <w:t>uawei</w:t>
      </w:r>
      <w:proofErr w:type="spellEnd"/>
      <w:r>
        <w:t>/MTK/ZTE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486D75D9" w:rsidR="000733FA" w:rsidRDefault="000733FA" w:rsidP="000733FA">
      <w:pPr>
        <w:rPr>
          <w:b/>
          <w:bCs/>
        </w:rPr>
      </w:pPr>
      <w:r>
        <w:rPr>
          <w:b/>
          <w:bCs/>
        </w:rPr>
        <w:t>FL3/FL4 Proposal:</w:t>
      </w:r>
    </w:p>
    <w:p w14:paraId="0984855C"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972093"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972093" w:rsidP="000733FA">
      <w:pPr>
        <w:pStyle w:val="afd"/>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afd"/>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972093" w:rsidP="000733FA">
      <w:pPr>
        <w:pStyle w:val="afd"/>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afd"/>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d"/>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afd"/>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afd"/>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d"/>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E2D5616" w:rsidR="000733FA" w:rsidRDefault="00972093" w:rsidP="000733FA">
      <w:pPr>
        <w:pStyle w:val="afd"/>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0733FA">
        <w:rPr>
          <w:lang w:eastAsia="zh-CN"/>
        </w:rPr>
        <w:t xml:space="preserve"> </w:t>
      </w:r>
      <w:r w:rsidR="000733FA" w:rsidRPr="00021A79">
        <w:rPr>
          <w:strike/>
          <w:color w:val="00B0F0"/>
          <w:lang w:eastAsia="zh-CN"/>
        </w:rPr>
        <w:t>when</w:t>
      </w:r>
      <w:r w:rsidR="000733FA"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0733FA"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0733FA" w:rsidRPr="00021A79">
        <w:rPr>
          <w:color w:val="00B0F0"/>
        </w:rPr>
        <w:t xml:space="preserve">, </w:t>
      </w:r>
      <w:r w:rsidR="00021A79" w:rsidRPr="00021A79">
        <w:rPr>
          <w:color w:val="00B0F0"/>
        </w:rPr>
        <w:t>where</w:t>
      </w:r>
      <w:r w:rsidR="00021A79">
        <w:t xml:space="preserve"> </w:t>
      </w:r>
      <w:r w:rsidR="000733FA">
        <w:rPr>
          <w:highlight w:val="yellow"/>
        </w:rPr>
        <w:t>A</w:t>
      </w:r>
      <w:proofErr w:type="gramStart"/>
      <w:r w:rsidR="000733FA">
        <w:rPr>
          <w:highlight w:val="yellow"/>
        </w:rPr>
        <w:t>=[</w:t>
      </w:r>
      <w:proofErr w:type="gramEnd"/>
      <w:r w:rsidR="000733FA">
        <w:rPr>
          <w:highlight w:val="yellow"/>
        </w:rPr>
        <w:t>0.1, 0.4, 0.7]</w:t>
      </w:r>
    </w:p>
    <w:p w14:paraId="348B22C5" w14:textId="77777777" w:rsidR="000733FA" w:rsidRDefault="000733FA" w:rsidP="000733FA">
      <w:pPr>
        <w:pStyle w:val="afd"/>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972093" w:rsidP="000733FA">
      <w:pPr>
        <w:pStyle w:val="afd"/>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972093" w:rsidP="000733FA">
      <w:pPr>
        <w:pStyle w:val="afd"/>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w:t>
      </w:r>
      <w:proofErr w:type="gramStart"/>
      <w:r w:rsidR="000733FA">
        <w:t>report.</w:t>
      </w:r>
      <w:proofErr w:type="gramEnd"/>
      <w:r w:rsidR="000733FA">
        <w:t xml:space="preserve"> </w:t>
      </w:r>
    </w:p>
    <w:p w14:paraId="5931C705"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972093"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972093" w:rsidP="000733FA">
      <w:pPr>
        <w:pStyle w:val="afd"/>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972093" w:rsidP="000733FA">
      <w:pPr>
        <w:pStyle w:val="afd"/>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afd"/>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972093" w:rsidP="000733FA">
      <w:pPr>
        <w:pStyle w:val="afd"/>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972093" w:rsidP="000733FA">
      <w:pPr>
        <w:pStyle w:val="afd"/>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afd"/>
        <w:numPr>
          <w:ilvl w:val="2"/>
          <w:numId w:val="75"/>
        </w:numPr>
        <w:adjustRightInd/>
        <w:spacing w:before="312" w:line="252" w:lineRule="auto"/>
        <w:textAlignment w:val="auto"/>
      </w:pPr>
      <w:r>
        <w:rPr>
          <w:lang w:eastAsia="zh-CN"/>
        </w:rPr>
        <w:t>Other values can be optionally reported</w:t>
      </w:r>
    </w:p>
    <w:p w14:paraId="62F6FC07" w14:textId="77777777" w:rsidR="003C1EA4" w:rsidRPr="003C1EA4" w:rsidRDefault="000733FA" w:rsidP="000733FA">
      <w:pPr>
        <w:pStyle w:val="afd"/>
        <w:numPr>
          <w:ilvl w:val="0"/>
          <w:numId w:val="75"/>
        </w:numPr>
        <w:adjustRightInd/>
        <w:spacing w:before="312" w:line="252" w:lineRule="auto"/>
        <w:textAlignment w:val="auto"/>
        <w:rPr>
          <w:snapToGrid w:val="0"/>
        </w:rPr>
      </w:pPr>
      <w:r>
        <w:rPr>
          <w:lang w:eastAsia="zh-CN"/>
        </w:rPr>
        <w:t xml:space="preserve">For multi-carrier: </w:t>
      </w:r>
      <w:r w:rsidRPr="000E2759">
        <w:rPr>
          <w:strike/>
          <w:color w:val="00B0F0"/>
          <w:lang w:eastAsia="zh-CN"/>
        </w:rPr>
        <w:t xml:space="preserve">for </w:t>
      </w:r>
      <w:r w:rsidRPr="000E2759">
        <w:rPr>
          <w:strike/>
          <w:color w:val="00B0F0"/>
          <w:lang w:eastAsia="ko-KR"/>
        </w:rPr>
        <w:t>inter-band multi-CC,</w:t>
      </w:r>
      <w:r>
        <w:rPr>
          <w:lang w:eastAsia="ko-KR"/>
        </w:rPr>
        <w:t xml:space="preserve"> the total power consumption of BS is calculated as </w:t>
      </w:r>
      <w:r w:rsidR="000E2759" w:rsidRPr="000E2759">
        <w:rPr>
          <w:color w:val="00B0F0"/>
          <w:lang w:eastAsia="ko-KR"/>
        </w:rPr>
        <w:t xml:space="preserve">is </w:t>
      </w:r>
      <w:r>
        <w:t xml:space="preserve">the sum of the power consumption of each CC; </w:t>
      </w:r>
    </w:p>
    <w:p w14:paraId="7B11ECB9" w14:textId="35BB068C" w:rsidR="000733FA" w:rsidRDefault="000733FA" w:rsidP="003C1EA4">
      <w:pPr>
        <w:pStyle w:val="afd"/>
        <w:numPr>
          <w:ilvl w:val="1"/>
          <w:numId w:val="75"/>
        </w:numPr>
        <w:adjustRightInd/>
        <w:spacing w:before="312" w:line="252" w:lineRule="auto"/>
        <w:textAlignment w:val="auto"/>
        <w:rPr>
          <w:snapToGrid w:val="0"/>
        </w:rPr>
      </w:pPr>
      <w:r>
        <w:t xml:space="preserve">for intra-band </w:t>
      </w:r>
      <w:r w:rsidR="000E2759" w:rsidRPr="000E2759">
        <w:rPr>
          <w:color w:val="00B0F0"/>
        </w:rPr>
        <w:t>multi-carrier</w:t>
      </w:r>
      <w:r w:rsidR="000E2759">
        <w:t xml:space="preserve"> </w:t>
      </w:r>
      <w:r>
        <w:t>with contiguous CCs, the power consumption of each additional CC is scaled by [0.75].</w:t>
      </w:r>
    </w:p>
    <w:p w14:paraId="79B35C01" w14:textId="77777777" w:rsidR="000733FA" w:rsidRPr="000E2759" w:rsidRDefault="000733FA" w:rsidP="000733FA">
      <w:pPr>
        <w:pStyle w:val="afd"/>
        <w:numPr>
          <w:ilvl w:val="1"/>
          <w:numId w:val="75"/>
        </w:numPr>
        <w:adjustRightInd/>
        <w:spacing w:before="312" w:line="252" w:lineRule="auto"/>
        <w:textAlignment w:val="auto"/>
        <w:rPr>
          <w:strike/>
          <w:color w:val="00B0F0"/>
        </w:rPr>
      </w:pPr>
      <w:r w:rsidRPr="000E2759">
        <w:rPr>
          <w:strike/>
          <w:color w:val="00B0F0"/>
        </w:rPr>
        <w:t xml:space="preserve">Company to report whether </w:t>
      </w:r>
      <w:proofErr w:type="spellStart"/>
      <w:r w:rsidRPr="000E2759">
        <w:rPr>
          <w:strike/>
          <w:color w:val="00B0F0"/>
        </w:rPr>
        <w:t>Pstatic</w:t>
      </w:r>
      <w:proofErr w:type="spellEnd"/>
      <w:r w:rsidRPr="000E2759">
        <w:rPr>
          <w:strike/>
          <w:color w:val="00B0F0"/>
        </w:rPr>
        <w:t xml:space="preserve"> is shared among CCs (if shared, </w:t>
      </w:r>
      <w:proofErr w:type="spellStart"/>
      <w:r w:rsidRPr="000E2759">
        <w:rPr>
          <w:strike/>
          <w:color w:val="00B0F0"/>
        </w:rPr>
        <w:t>Pstatic</w:t>
      </w:r>
      <w:proofErr w:type="spellEnd"/>
      <w:r w:rsidRPr="000E2759">
        <w:rPr>
          <w:strike/>
          <w:color w:val="00B0F0"/>
        </w:rPr>
        <w:t xml:space="preserve"> is accounted once)</w:t>
      </w:r>
    </w:p>
    <w:p w14:paraId="70DD9AA8" w14:textId="1B23CD63" w:rsidR="000733FA" w:rsidRDefault="000733FA" w:rsidP="000733FA">
      <w:pPr>
        <w:pStyle w:val="afd"/>
        <w:numPr>
          <w:ilvl w:val="0"/>
          <w:numId w:val="75"/>
        </w:numPr>
        <w:adjustRightInd/>
        <w:spacing w:before="312" w:line="252" w:lineRule="auto"/>
        <w:textAlignment w:val="auto"/>
        <w:rPr>
          <w:snapToGrid w:val="0"/>
        </w:rPr>
      </w:pPr>
      <w:r>
        <w:rPr>
          <w:lang w:eastAsia="zh-CN"/>
        </w:rPr>
        <w:t>For multi-TRP</w:t>
      </w:r>
      <w:r>
        <w:rPr>
          <w:lang w:eastAsia="ko-KR"/>
        </w:rPr>
        <w:t>, the total power consumption of BS is assumed as</w:t>
      </w:r>
      <w:r w:rsidRPr="003C1EA4">
        <w:rPr>
          <w:color w:val="00B0F0"/>
          <w:lang w:eastAsia="ko-KR"/>
        </w:rPr>
        <w:t xml:space="preserve"> </w:t>
      </w:r>
      <w:r w:rsidR="003C1EA4" w:rsidRPr="003C1EA4">
        <w:rPr>
          <w:color w:val="00B0F0"/>
          <w:lang w:eastAsia="ko-KR"/>
        </w:rPr>
        <w:t xml:space="preserve">is </w:t>
      </w:r>
      <w:r>
        <w:t>the sum of the power consumption of each TRP</w:t>
      </w:r>
    </w:p>
    <w:p w14:paraId="00830876"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DE839DC"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1008019"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 xml:space="preserve">In time domain, </w:t>
      </w:r>
    </w:p>
    <w:p w14:paraId="5B3EEF7C" w14:textId="3601E3E4" w:rsidR="000733FA" w:rsidRDefault="000733FA" w:rsidP="000733FA">
      <w:pPr>
        <w:pStyle w:val="afd"/>
        <w:numPr>
          <w:ilvl w:val="1"/>
          <w:numId w:val="75"/>
        </w:numPr>
        <w:adjustRightInd/>
        <w:spacing w:before="312" w:line="252" w:lineRule="auto"/>
        <w:textAlignment w:val="auto"/>
        <w:rPr>
          <w:snapToGrid w:val="0"/>
          <w:color w:val="FF0000"/>
        </w:rPr>
      </w:pPr>
      <w:r>
        <w:rPr>
          <w:color w:val="FF0000"/>
        </w:rPr>
        <w:lastRenderedPageBreak/>
        <w:t>If an explicit symbol level model is provided, scaling is not applied</w:t>
      </w:r>
      <w:r w:rsidR="00021A79">
        <w:rPr>
          <w:color w:val="FF0000"/>
        </w:rPr>
        <w:t xml:space="preserve">. </w:t>
      </w:r>
      <w:r w:rsidR="00021A79" w:rsidRPr="00021A79">
        <w:rPr>
          <w:color w:val="00B0F0"/>
        </w:rPr>
        <w:t>The power of BS in a slot is the sum of the power of each symbol</w:t>
      </w:r>
      <w:r w:rsidR="00021A79">
        <w:rPr>
          <w:color w:val="00B0F0"/>
        </w:rPr>
        <w:t xml:space="preserve"> within that slot</w:t>
      </w:r>
      <w:r w:rsidR="00021A79" w:rsidRPr="00021A79">
        <w:rPr>
          <w:color w:val="00B0F0"/>
        </w:rPr>
        <w:t>.</w:t>
      </w:r>
    </w:p>
    <w:p w14:paraId="18764EED"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d"/>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d"/>
        <w:adjustRightInd/>
        <w:spacing w:before="312" w:after="0" w:line="252" w:lineRule="auto"/>
        <w:ind w:left="360"/>
        <w:textAlignment w:val="auto"/>
      </w:pPr>
    </w:p>
    <w:tbl>
      <w:tblPr>
        <w:tblStyle w:val="afa"/>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972093" w:rsidP="00661361">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972093" w:rsidP="00661361">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972093" w:rsidP="00661361">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w:t>
            </w:r>
            <w:proofErr w:type="gramStart"/>
            <w:r w:rsidR="00661361" w:rsidRPr="007A6C2E">
              <w:rPr>
                <w:strike/>
              </w:rPr>
              <w:t>report.</w:t>
            </w:r>
            <w:proofErr w:type="gramEnd"/>
            <w:r w:rsidR="00661361" w:rsidRPr="007A6C2E">
              <w:rPr>
                <w:strike/>
              </w:rPr>
              <w:t xml:space="preserve">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afd"/>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afd"/>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 xml:space="preserve">On scaling in </w:t>
            </w:r>
            <w:proofErr w:type="spellStart"/>
            <w:r w:rsidRPr="007A6C2E">
              <w:rPr>
                <w:rFonts w:eastAsiaTheme="minorEastAsia"/>
                <w:b/>
                <w:bCs/>
                <w:u w:val="single"/>
              </w:rPr>
              <w:t>mTRP</w:t>
            </w:r>
            <w:proofErr w:type="spellEnd"/>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just like other scaling in frequency, antenna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972093" w:rsidP="0024311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t xml:space="preserve">= </w:t>
            </w:r>
            <w:r w:rsidR="0024311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43118">
              <w:rPr>
                <w:lang w:eastAsia="zh-CN"/>
              </w:rPr>
              <w:t xml:space="preserve"> when</w:t>
            </w:r>
            <w:r w:rsidR="0024311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24311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243118">
              <w:t xml:space="preserve">, </w:t>
            </w:r>
            <w:r w:rsidR="00243118">
              <w:rPr>
                <w:highlight w:val="yellow"/>
              </w:rPr>
              <w:t>A</w:t>
            </w:r>
            <w:proofErr w:type="gramStart"/>
            <w:r w:rsidR="00243118">
              <w:rPr>
                <w:highlight w:val="yellow"/>
              </w:rPr>
              <w:t>=[</w:t>
            </w:r>
            <w:proofErr w:type="gramEnd"/>
            <w:r w:rsidR="00243118">
              <w:rPr>
                <w:highlight w:val="yellow"/>
              </w:rPr>
              <w:t>0.1, 0.4, 0.7]</w:t>
            </w:r>
          </w:p>
          <w:p w14:paraId="204314DE" w14:textId="77777777" w:rsidR="00243118" w:rsidRDefault="00243118" w:rsidP="0024311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We suggest to use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972093" w:rsidP="00243118">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243118">
              <w:rPr>
                <w:iCs/>
                <w:lang w:eastAsia="zh-CN"/>
              </w:rPr>
              <w:t xml:space="preserve">: [1.5] for </w:t>
            </w:r>
            <m:oMath>
              <m:r>
                <w:rPr>
                  <w:rFonts w:ascii="Cambria Math" w:hAnsi="Cambria Math"/>
                  <w:lang w:eastAsia="zh-CN"/>
                </w:rPr>
                <m:t>η=0.34</m:t>
              </m:r>
            </m:oMath>
            <w:r w:rsidR="00243118">
              <w:rPr>
                <w:lang w:eastAsia="zh-CN"/>
              </w:rPr>
              <w:t xml:space="preserve">, </w:t>
            </w:r>
            <w:r w:rsidR="00243118">
              <w:rPr>
                <w:iCs/>
                <w:lang w:eastAsia="zh-CN"/>
              </w:rPr>
              <w:t xml:space="preserve">[9.9] for </w:t>
            </w:r>
            <m:oMath>
              <m:r>
                <w:rPr>
                  <w:rFonts w:ascii="Cambria Math" w:hAnsi="Cambria Math"/>
                  <w:lang w:eastAsia="zh-CN"/>
                </w:rPr>
                <m:t>η=0.5</m:t>
              </m:r>
            </m:oMath>
            <w:r w:rsidR="00243118">
              <w:rPr>
                <w:lang w:eastAsia="zh-CN"/>
              </w:rPr>
              <w:t xml:space="preserve">, [110] for </w:t>
            </w:r>
            <m:oMath>
              <m:r>
                <w:rPr>
                  <w:rFonts w:ascii="Cambria Math" w:hAnsi="Cambria Math"/>
                  <w:lang w:eastAsia="zh-CN"/>
                </w:rPr>
                <m:t>η=1</m:t>
              </m:r>
            </m:oMath>
          </w:p>
          <w:p w14:paraId="015694E5" w14:textId="77777777" w:rsidR="00243118" w:rsidRDefault="00972093" w:rsidP="00243118">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243118">
              <w:rPr>
                <w:iCs/>
                <w:lang w:eastAsia="zh-CN"/>
              </w:rPr>
              <w:t xml:space="preserve">: [8.5] for </w:t>
            </w:r>
            <m:oMath>
              <m:r>
                <w:rPr>
                  <w:rFonts w:ascii="Cambria Math" w:hAnsi="Cambria Math"/>
                  <w:lang w:eastAsia="zh-CN"/>
                </w:rPr>
                <m:t>η=0.34</m:t>
              </m:r>
            </m:oMath>
            <w:r w:rsidR="00243118">
              <w:rPr>
                <w:lang w:eastAsia="zh-CN"/>
              </w:rPr>
              <w:t xml:space="preserve">, </w:t>
            </w:r>
            <w:r w:rsidR="00243118">
              <w:rPr>
                <w:iCs/>
                <w:lang w:eastAsia="zh-CN"/>
              </w:rPr>
              <w:t xml:space="preserve">[8.3] for </w:t>
            </w:r>
            <m:oMath>
              <m:r>
                <w:rPr>
                  <w:rFonts w:ascii="Cambria Math" w:hAnsi="Cambria Math"/>
                  <w:lang w:eastAsia="zh-CN"/>
                </w:rPr>
                <m:t>η=0.5</m:t>
              </m:r>
            </m:oMath>
            <w:r w:rsidR="00243118">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w:t>
            </w:r>
            <w:proofErr w:type="spellStart"/>
            <w:r>
              <w:rPr>
                <w:rFonts w:eastAsiaTheme="minorEastAsia"/>
              </w:rPr>
              <w:t>gree</w:t>
            </w:r>
            <w:proofErr w:type="spellEnd"/>
            <w:r>
              <w:rPr>
                <w:rFonts w:eastAsiaTheme="minorEastAsia"/>
              </w:rPr>
              <w:t xml:space="preserve"> with other companies that antenna adaptation delay should not be treated differently than micro-sleep.</w:t>
            </w:r>
          </w:p>
        </w:tc>
      </w:tr>
      <w:tr w:rsidR="002F75B1" w14:paraId="22405383" w14:textId="77777777" w:rsidTr="00D11C66">
        <w:tc>
          <w:tcPr>
            <w:tcW w:w="1305" w:type="dxa"/>
          </w:tcPr>
          <w:p w14:paraId="3448DA51" w14:textId="264E8EBB" w:rsidR="002F75B1" w:rsidRDefault="002F75B1" w:rsidP="002F75B1">
            <w:pPr>
              <w:spacing w:after="0"/>
              <w:jc w:val="center"/>
              <w:rPr>
                <w:rFonts w:eastAsiaTheme="minorEastAsia"/>
              </w:rPr>
            </w:pPr>
            <w:r>
              <w:rPr>
                <w:rFonts w:eastAsia="Malgun Gothic" w:hint="eastAsia"/>
                <w:lang w:eastAsia="ko-KR"/>
              </w:rPr>
              <w:t>Samsung</w:t>
            </w:r>
          </w:p>
        </w:tc>
        <w:tc>
          <w:tcPr>
            <w:tcW w:w="8329" w:type="dxa"/>
          </w:tcPr>
          <w:p w14:paraId="2EC66D62" w14:textId="77777777" w:rsidR="002F75B1" w:rsidRDefault="002F75B1" w:rsidP="002F75B1">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5F0D17" w14:textId="77777777" w:rsidR="002F75B1" w:rsidRDefault="002F75B1" w:rsidP="002F75B1">
            <w:pPr>
              <w:spacing w:after="0"/>
              <w:jc w:val="left"/>
              <w:rPr>
                <w:rFonts w:eastAsia="Malgun Gothic"/>
                <w:lang w:eastAsia="ko-KR"/>
              </w:rPr>
            </w:pPr>
          </w:p>
          <w:p w14:paraId="69EC1DCE" w14:textId="1285DF95" w:rsidR="002F75B1" w:rsidRDefault="002F75B1" w:rsidP="002F75B1">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021A79" w14:paraId="04D44ED7" w14:textId="77777777" w:rsidTr="00D11C66">
        <w:tc>
          <w:tcPr>
            <w:tcW w:w="1305" w:type="dxa"/>
          </w:tcPr>
          <w:p w14:paraId="2DF47BAB" w14:textId="6FEFF94C" w:rsidR="00021A79" w:rsidRDefault="00021A79" w:rsidP="002F75B1">
            <w:pPr>
              <w:spacing w:after="0"/>
              <w:jc w:val="center"/>
              <w:rPr>
                <w:rFonts w:eastAsia="Malgun Gothic"/>
                <w:lang w:eastAsia="ko-KR"/>
              </w:rPr>
            </w:pPr>
            <w:r>
              <w:rPr>
                <w:rFonts w:eastAsia="Malgun Gothic"/>
              </w:rPr>
              <w:t>FL4</w:t>
            </w:r>
          </w:p>
        </w:tc>
        <w:tc>
          <w:tcPr>
            <w:tcW w:w="8329" w:type="dxa"/>
          </w:tcPr>
          <w:p w14:paraId="7FDB182E" w14:textId="766A4F5B" w:rsidR="00021A79" w:rsidRDefault="00021A79" w:rsidP="002F75B1">
            <w:pPr>
              <w:spacing w:after="0"/>
              <w:jc w:val="left"/>
              <w:rPr>
                <w:rFonts w:eastAsiaTheme="minorEastAsia"/>
              </w:rPr>
            </w:pPr>
            <w:r>
              <w:rPr>
                <w:rFonts w:eastAsiaTheme="minorEastAsia"/>
              </w:rPr>
              <w:t xml:space="preserve">There </w:t>
            </w:r>
            <w:r w:rsidR="00543AE4">
              <w:rPr>
                <w:rFonts w:eastAsiaTheme="minorEastAsia"/>
              </w:rPr>
              <w:t>seems to</w:t>
            </w:r>
            <w:r>
              <w:rPr>
                <w:rFonts w:eastAsiaTheme="minorEastAsia"/>
              </w:rPr>
              <w:t xml:space="preserve">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w:t>
            </w:r>
            <w:r w:rsidR="00543AE4">
              <w:rPr>
                <w:rFonts w:eastAsiaTheme="minorEastAsia"/>
              </w:rPr>
              <w:t xml:space="preserve"> which somewhat similar as QC suggested</w:t>
            </w:r>
            <w:r>
              <w:rPr>
                <w:rFonts w:eastAsiaTheme="minorEastAsia"/>
              </w:rPr>
              <w:t>.</w:t>
            </w:r>
          </w:p>
          <w:p w14:paraId="1F5F8859" w14:textId="77777777" w:rsidR="00543AE4" w:rsidRDefault="00543AE4" w:rsidP="002F75B1">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720AA7C0" w14:textId="77777777" w:rsidR="00543AE4" w:rsidRDefault="00543AE4" w:rsidP="002F75B1">
            <w:pPr>
              <w:spacing w:after="0"/>
              <w:jc w:val="left"/>
              <w:rPr>
                <w:rFonts w:eastAsiaTheme="minorEastAsia"/>
              </w:rPr>
            </w:pPr>
          </w:p>
          <w:p w14:paraId="4D637E43" w14:textId="5A94C2AB" w:rsidR="00543AE4" w:rsidRDefault="00543AE4" w:rsidP="002F75B1">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8B9D2F" w14:textId="3663F8CD" w:rsidR="00543AE4" w:rsidRPr="00543AE4" w:rsidRDefault="00543AE4" w:rsidP="00543AE4">
            <w:pPr>
              <w:pStyle w:val="afd"/>
              <w:numPr>
                <w:ilvl w:val="0"/>
                <w:numId w:val="77"/>
              </w:numPr>
              <w:spacing w:after="0"/>
              <w:rPr>
                <w:rFonts w:eastAsiaTheme="minorEastAsia"/>
              </w:rPr>
            </w:pPr>
            <w:r w:rsidRPr="00543AE4">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Pr="00543AE4">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17391B2D" w14:textId="5A278137" w:rsidR="00543AE4" w:rsidRPr="00543AE4" w:rsidRDefault="00543AE4" w:rsidP="00543AE4">
            <w:pPr>
              <w:pStyle w:val="afd"/>
              <w:numPr>
                <w:ilvl w:val="0"/>
                <w:numId w:val="77"/>
              </w:numPr>
              <w:spacing w:after="0"/>
              <w:rPr>
                <w:rFonts w:eastAsiaTheme="minorEastAsia"/>
              </w:rPr>
            </w:pPr>
            <w:r w:rsidRPr="00543AE4">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7A1C49" w14:paraId="49B3C626" w14:textId="77777777" w:rsidTr="00D11C66">
        <w:tc>
          <w:tcPr>
            <w:tcW w:w="1305" w:type="dxa"/>
          </w:tcPr>
          <w:p w14:paraId="5431DE11" w14:textId="4B7A6B51" w:rsidR="007A1C49" w:rsidRDefault="007A1C49" w:rsidP="007A1C49">
            <w:pPr>
              <w:spacing w:after="0"/>
              <w:jc w:val="center"/>
              <w:rPr>
                <w:rFonts w:eastAsia="Malgun Gothic"/>
              </w:rPr>
            </w:pPr>
            <w:r>
              <w:rPr>
                <w:rFonts w:eastAsia="Malgun Gothic"/>
                <w:lang w:eastAsia="ko-KR"/>
              </w:rPr>
              <w:lastRenderedPageBreak/>
              <w:t>Ericsson3</w:t>
            </w:r>
          </w:p>
        </w:tc>
        <w:tc>
          <w:tcPr>
            <w:tcW w:w="8329" w:type="dxa"/>
          </w:tcPr>
          <w:p w14:paraId="3273DA51" w14:textId="77777777" w:rsidR="007A1C49" w:rsidRDefault="007A1C49" w:rsidP="007A1C49">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218B31BD" w14:textId="77777777" w:rsidR="007A1C49" w:rsidRPr="00356BCE" w:rsidRDefault="00972093" w:rsidP="007A1C4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3FFF11B" w14:textId="77777777" w:rsidR="007A1C49" w:rsidRDefault="007A1C49" w:rsidP="007A1C49">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w:t>
            </w:r>
            <w:proofErr w:type="spellStart"/>
            <w:r w:rsidRPr="00040EB3">
              <w:rPr>
                <w:rFonts w:cs="Arial"/>
                <w:sz w:val="22"/>
                <w:szCs w:val="22"/>
              </w:rPr>
              <w:t>s</w:t>
            </w:r>
            <w:r w:rsidRPr="00040EB3">
              <w:rPr>
                <w:rFonts w:cs="Arial"/>
                <w:sz w:val="22"/>
                <w:szCs w:val="22"/>
                <w:vertAlign w:val="subscript"/>
              </w:rPr>
              <w:t>a</w:t>
            </w:r>
            <w:proofErr w:type="spellEnd"/>
            <w:r w:rsidRPr="00040EB3">
              <w:rPr>
                <w:rFonts w:cs="Arial"/>
                <w:sz w:val="22"/>
                <w:szCs w:val="22"/>
              </w:rPr>
              <w:t>)</w:t>
            </w:r>
          </w:p>
          <w:p w14:paraId="3CD183A8" w14:textId="77777777" w:rsidR="007A1C49" w:rsidRDefault="007A1C49" w:rsidP="007A1C49">
            <w:pPr>
              <w:spacing w:after="0"/>
              <w:jc w:val="left"/>
              <w:rPr>
                <w:rFonts w:eastAsia="Malgun Gothic"/>
                <w:lang w:eastAsia="ko-KR"/>
              </w:rPr>
            </w:pPr>
          </w:p>
          <w:p w14:paraId="4CB49EC5" w14:textId="77777777" w:rsidR="007A1C49" w:rsidRDefault="007A1C49" w:rsidP="007A1C49">
            <w:pPr>
              <w:spacing w:after="0"/>
              <w:jc w:val="left"/>
              <w:rPr>
                <w:rFonts w:eastAsia="Malgun Gothic"/>
                <w:lang w:eastAsia="ko-KR"/>
              </w:rPr>
            </w:pPr>
            <w:r>
              <w:rPr>
                <w:rFonts w:eastAsia="Malgun Gothic"/>
                <w:lang w:eastAsia="ko-KR"/>
              </w:rPr>
              <w:t xml:space="preserve">We are also OK to include update suggested by Qualcomm for DL into it, i.e. </w:t>
            </w:r>
          </w:p>
          <w:p w14:paraId="483BC422" w14:textId="77777777" w:rsidR="007A1C49" w:rsidRDefault="007A1C49" w:rsidP="007A1C49">
            <w:pPr>
              <w:spacing w:after="0"/>
              <w:jc w:val="left"/>
              <w:rPr>
                <w:rFonts w:eastAsia="Malgun Gothic"/>
                <w:lang w:eastAsia="ko-KR"/>
              </w:rPr>
            </w:pPr>
          </w:p>
          <w:p w14:paraId="37E01AA7" w14:textId="77777777" w:rsidR="007A1C49" w:rsidRDefault="00972093" w:rsidP="007A1C49">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E38032F" w14:textId="77777777" w:rsidR="007A1C49" w:rsidRDefault="007A1C49" w:rsidP="007A1C49">
            <w:pPr>
              <w:spacing w:after="0"/>
              <w:jc w:val="left"/>
              <w:rPr>
                <w:rFonts w:eastAsia="Malgun Gothic"/>
                <w:lang w:eastAsia="ko-KR"/>
              </w:rPr>
            </w:pPr>
          </w:p>
          <w:p w14:paraId="55DF0355" w14:textId="77777777" w:rsidR="007A1C49" w:rsidRDefault="007A1C49" w:rsidP="007A1C49">
            <w:pPr>
              <w:spacing w:after="0"/>
              <w:jc w:val="left"/>
              <w:rPr>
                <w:rFonts w:eastAsia="Malgun Gothic"/>
                <w:lang w:eastAsia="ko-KR"/>
              </w:rPr>
            </w:pPr>
            <w:r>
              <w:rPr>
                <w:rFonts w:eastAsia="Malgun Gothic"/>
                <w:lang w:eastAsia="ko-KR"/>
              </w:rPr>
              <w:t xml:space="preserve">For antenna adaption, we suggest below update. </w:t>
            </w:r>
          </w:p>
          <w:p w14:paraId="678FA4E0" w14:textId="77777777" w:rsidR="007A1C49" w:rsidRDefault="007A1C49" w:rsidP="007A1C49">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5D69EF">
              <w:rPr>
                <w:strike/>
                <w:color w:val="FF0000"/>
              </w:rPr>
              <w:t>whether</w:t>
            </w:r>
            <w:r>
              <w:rPr>
                <w:color w:val="FF0000"/>
              </w:rPr>
              <w:t xml:space="preserve"> a</w:t>
            </w:r>
            <w:r>
              <w:rPr>
                <w:color w:val="FF0000"/>
                <w:lang w:eastAsia="zh-CN"/>
              </w:rPr>
              <w:t xml:space="preserve">ntenna adaptation delay, e.g. immediate, </w:t>
            </w:r>
            <w:r w:rsidRPr="005D69EF">
              <w:rPr>
                <w:strike/>
                <w:color w:val="FF0000"/>
              </w:rPr>
              <w:t>is</w:t>
            </w:r>
            <w:r w:rsidRPr="005D69EF">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sidRPr="005D69EF">
              <w:rPr>
                <w:strike/>
                <w:color w:val="FF0000"/>
                <w:lang w:eastAsia="zh-CN"/>
              </w:rPr>
              <w:t xml:space="preserve">if not </w:t>
            </w:r>
            <w:r w:rsidRPr="005D69EF">
              <w:rPr>
                <w:strike/>
                <w:color w:val="FF0000"/>
              </w:rPr>
              <w:t>assumed as immediate transition</w:t>
            </w:r>
            <w:r>
              <w:rPr>
                <w:color w:val="FF0000"/>
                <w:lang w:eastAsia="zh-CN"/>
              </w:rPr>
              <w:t>.</w:t>
            </w:r>
          </w:p>
          <w:p w14:paraId="18211F20" w14:textId="77777777" w:rsidR="007A1C49" w:rsidRDefault="007A1C49" w:rsidP="007A1C49">
            <w:pPr>
              <w:spacing w:after="0"/>
              <w:jc w:val="left"/>
              <w:rPr>
                <w:rFonts w:eastAsiaTheme="minorEastAsia"/>
              </w:rPr>
            </w:pPr>
          </w:p>
        </w:tc>
      </w:tr>
      <w:tr w:rsidR="00972093" w14:paraId="556767F5" w14:textId="77777777" w:rsidTr="00D11C66">
        <w:tc>
          <w:tcPr>
            <w:tcW w:w="1305" w:type="dxa"/>
          </w:tcPr>
          <w:p w14:paraId="67C45533" w14:textId="3E4BDE50" w:rsidR="00972093" w:rsidRPr="00972093" w:rsidRDefault="00972093" w:rsidP="00972093">
            <w:pPr>
              <w:spacing w:after="0"/>
              <w:rPr>
                <w:rFonts w:eastAsiaTheme="minorEastAsia" w:hint="eastAsia"/>
              </w:rPr>
            </w:pPr>
            <w:r>
              <w:rPr>
                <w:rFonts w:eastAsiaTheme="minorEastAsia" w:hint="eastAsia"/>
              </w:rPr>
              <w:t>F</w:t>
            </w:r>
            <w:r>
              <w:rPr>
                <w:rFonts w:eastAsiaTheme="minorEastAsia"/>
              </w:rPr>
              <w:t>L4</w:t>
            </w:r>
            <w:r w:rsidR="002E14D2">
              <w:rPr>
                <w:rFonts w:eastAsiaTheme="minorEastAsia"/>
              </w:rPr>
              <w:t>-2</w:t>
            </w:r>
          </w:p>
        </w:tc>
        <w:tc>
          <w:tcPr>
            <w:tcW w:w="8329" w:type="dxa"/>
          </w:tcPr>
          <w:p w14:paraId="357E9A2A" w14:textId="6B238BB6" w:rsidR="00972093" w:rsidRDefault="00972093" w:rsidP="007A1C49">
            <w:pPr>
              <w:spacing w:after="0"/>
              <w:jc w:val="left"/>
              <w:rPr>
                <w:rFonts w:eastAsiaTheme="minorEastAsia"/>
              </w:rPr>
            </w:pPr>
            <w:r>
              <w:rPr>
                <w:rFonts w:eastAsiaTheme="minorEastAsia" w:hint="eastAsia"/>
              </w:rPr>
              <w:t>M</w:t>
            </w:r>
            <w:r>
              <w:rPr>
                <w:rFonts w:eastAsiaTheme="minorEastAsia"/>
              </w:rPr>
              <w:t xml:space="preserve">ultiple options are definitely possible and to be allowed, if cannot converged. But clearly not the intention by FL to encourage such. Therefore, if Ericsson prefers the proposal </w:t>
            </w:r>
            <w:r w:rsidR="002E14D2">
              <w:rPr>
                <w:rFonts w:eastAsiaTheme="minorEastAsia"/>
              </w:rPr>
              <w:t xml:space="preserve">below </w:t>
            </w:r>
            <w:r>
              <w:rPr>
                <w:rFonts w:eastAsiaTheme="minorEastAsia"/>
              </w:rPr>
              <w:t xml:space="preserve">most, it </w:t>
            </w:r>
            <w:r w:rsidR="002E14D2">
              <w:rPr>
                <w:rFonts w:eastAsiaTheme="minorEastAsia"/>
              </w:rPr>
              <w:t>can</w:t>
            </w:r>
            <w:r>
              <w:rPr>
                <w:rFonts w:eastAsiaTheme="minorEastAsia"/>
              </w:rPr>
              <w:t xml:space="preserve"> be used as the optional case instead of the current optional one in FL proposal.</w:t>
            </w:r>
          </w:p>
          <w:p w14:paraId="20652C4C" w14:textId="77777777" w:rsidR="002E14D2" w:rsidRPr="00356BCE" w:rsidRDefault="002E14D2" w:rsidP="002E14D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4611CD3" w14:textId="77777777" w:rsidR="002E14D2" w:rsidRDefault="002E14D2" w:rsidP="002E14D2">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sidRPr="00356BCE">
              <w:rPr>
                <w:rFonts w:cs="Arial"/>
                <w:vertAlign w:val="subscript"/>
                <w:lang w:eastAsia="en-GB"/>
              </w:rPr>
              <w:t>UL</w:t>
            </w:r>
            <w:r>
              <w:rPr>
                <w:rFonts w:cs="Arial"/>
                <w:lang w:eastAsia="en-GB"/>
              </w:rPr>
              <w:t xml:space="preserve"> = </w:t>
            </w:r>
            <w:r w:rsidRPr="00040EB3">
              <w:rPr>
                <w:rFonts w:eastAsiaTheme="minorEastAsia"/>
                <w:sz w:val="22"/>
                <w:szCs w:val="22"/>
              </w:rPr>
              <w:t>P</w:t>
            </w:r>
            <w:r w:rsidRPr="00356BCE">
              <w:rPr>
                <w:rFonts w:eastAsiaTheme="minorEastAsia"/>
                <w:sz w:val="22"/>
                <w:szCs w:val="22"/>
                <w:vertAlign w:val="subscript"/>
              </w:rPr>
              <w:t>5</w:t>
            </w:r>
            <w:r w:rsidRPr="00040EB3">
              <w:rPr>
                <w:rFonts w:eastAsiaTheme="minorEastAsia"/>
                <w:sz w:val="22"/>
                <w:szCs w:val="22"/>
              </w:rPr>
              <w:t xml:space="preserve"> (</w:t>
            </w:r>
            <w:r w:rsidRPr="00040EB3">
              <w:rPr>
                <w:rFonts w:cs="Arial"/>
                <w:sz w:val="22"/>
                <w:szCs w:val="22"/>
              </w:rPr>
              <w:t>[0.</w:t>
            </w:r>
            <w:r>
              <w:rPr>
                <w:rFonts w:cs="Arial"/>
                <w:sz w:val="22"/>
                <w:szCs w:val="22"/>
              </w:rPr>
              <w:t>8</w:t>
            </w:r>
            <w:r w:rsidRPr="00040EB3">
              <w:rPr>
                <w:rFonts w:cs="Arial"/>
                <w:sz w:val="22"/>
                <w:szCs w:val="22"/>
              </w:rPr>
              <w:t>] + [0.</w:t>
            </w:r>
            <w:r>
              <w:rPr>
                <w:rFonts w:cs="Arial"/>
                <w:sz w:val="22"/>
                <w:szCs w:val="22"/>
              </w:rPr>
              <w:t>2</w:t>
            </w:r>
            <w:r w:rsidRPr="00040EB3">
              <w:rPr>
                <w:rFonts w:cs="Arial"/>
                <w:sz w:val="22"/>
                <w:szCs w:val="22"/>
              </w:rPr>
              <w:t>] s</w:t>
            </w:r>
            <w:r w:rsidRPr="00040EB3">
              <w:rPr>
                <w:rFonts w:cs="Arial"/>
                <w:sz w:val="22"/>
                <w:szCs w:val="22"/>
                <w:vertAlign w:val="subscript"/>
              </w:rPr>
              <w:t>f</w:t>
            </w:r>
            <w:r w:rsidRPr="00040EB3">
              <w:rPr>
                <w:rFonts w:cs="Arial"/>
                <w:sz w:val="22"/>
                <w:szCs w:val="22"/>
              </w:rPr>
              <w:t>) * ([0.4] + [0.6]</w:t>
            </w:r>
            <w:proofErr w:type="spellStart"/>
            <w:r w:rsidRPr="00040EB3">
              <w:rPr>
                <w:rFonts w:cs="Arial"/>
                <w:sz w:val="22"/>
                <w:szCs w:val="22"/>
              </w:rPr>
              <w:t>s</w:t>
            </w:r>
            <w:r w:rsidRPr="00040EB3">
              <w:rPr>
                <w:rFonts w:cs="Arial"/>
                <w:sz w:val="22"/>
                <w:szCs w:val="22"/>
                <w:vertAlign w:val="subscript"/>
              </w:rPr>
              <w:t>a</w:t>
            </w:r>
            <w:proofErr w:type="spellEnd"/>
            <w:r w:rsidRPr="00040EB3">
              <w:rPr>
                <w:rFonts w:cs="Arial"/>
                <w:sz w:val="22"/>
                <w:szCs w:val="22"/>
              </w:rPr>
              <w:t>)</w:t>
            </w:r>
          </w:p>
          <w:p w14:paraId="22CA97BA" w14:textId="77777777" w:rsidR="00972093" w:rsidRDefault="00972093" w:rsidP="007A1C49">
            <w:pPr>
              <w:spacing w:after="0"/>
              <w:jc w:val="left"/>
              <w:rPr>
                <w:rFonts w:eastAsiaTheme="minorEastAsia"/>
              </w:rPr>
            </w:pPr>
          </w:p>
          <w:p w14:paraId="4A63DBE4" w14:textId="25CD67FD" w:rsidR="002E14D2" w:rsidRDefault="00972093" w:rsidP="002E14D2">
            <w:pPr>
              <w:spacing w:after="0"/>
              <w:jc w:val="left"/>
              <w:rPr>
                <w:rFonts w:eastAsiaTheme="minorEastAsia"/>
                <w:color w:val="FF0000"/>
                <w:sz w:val="22"/>
                <w:szCs w:val="22"/>
              </w:rPr>
            </w:pPr>
            <w:r>
              <w:rPr>
                <w:rFonts w:eastAsiaTheme="minorEastAsia"/>
              </w:rPr>
              <w:t xml:space="preserve">Additionally, </w:t>
            </w:r>
            <w:r w:rsidR="002E14D2">
              <w:rPr>
                <w:rFonts w:eastAsiaTheme="minorEastAsia"/>
              </w:rPr>
              <w:t xml:space="preserve">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sidR="002E14D2">
              <w:rPr>
                <w:rFonts w:eastAsiaTheme="minorEastAsia" w:hint="eastAsia"/>
                <w:color w:val="FF0000"/>
                <w:sz w:val="22"/>
                <w:szCs w:val="22"/>
              </w:rPr>
              <w:t xml:space="preserve"> </w:t>
            </w:r>
            <w:r w:rsidR="002E14D2" w:rsidRPr="002E14D2">
              <w:rPr>
                <w:rFonts w:eastAsiaTheme="minorEastAsia"/>
              </w:rPr>
              <w:t>of below shares the same definition with QC suggestion above – as such this formula is converged a bit more.</w:t>
            </w:r>
            <w:r w:rsidR="002E14D2">
              <w:rPr>
                <w:rFonts w:eastAsiaTheme="minorEastAsia"/>
                <w:color w:val="FF0000"/>
                <w:sz w:val="22"/>
                <w:szCs w:val="22"/>
              </w:rPr>
              <w:t xml:space="preserve"> </w:t>
            </w:r>
          </w:p>
          <w:p w14:paraId="73F7A293" w14:textId="77777777" w:rsidR="002E14D2" w:rsidRDefault="002E14D2" w:rsidP="002E14D2">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2056E5A" w14:textId="64A038AA" w:rsidR="002E14D2" w:rsidRPr="00972093" w:rsidRDefault="002E14D2" w:rsidP="002E14D2">
            <w:pPr>
              <w:spacing w:after="0"/>
              <w:jc w:val="left"/>
              <w:rPr>
                <w:rFonts w:eastAsiaTheme="minorEastAsia" w:hint="eastAsia"/>
              </w:rPr>
            </w:pPr>
            <w:r>
              <w:rPr>
                <w:rFonts w:eastAsiaTheme="minorEastAsia" w:hint="eastAsia"/>
              </w:rPr>
              <w:t>T</w:t>
            </w:r>
            <w:r>
              <w:rPr>
                <w:rFonts w:eastAsiaTheme="minorEastAsia"/>
              </w:rPr>
              <w:t>he other comments will be reflected.</w:t>
            </w:r>
          </w:p>
        </w:tc>
      </w:tr>
    </w:tbl>
    <w:p w14:paraId="372E05DE" w14:textId="77777777" w:rsidR="000733FA" w:rsidRPr="000733FA" w:rsidRDefault="000733FA">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lastRenderedPageBreak/>
              <w:t>FL1/FL2 Proposal 2.5.1:</w:t>
            </w:r>
          </w:p>
          <w:p w14:paraId="5C244B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7DF208F" w14:textId="77777777" w:rsidR="0012504B" w:rsidRDefault="000F345B">
            <w:pPr>
              <w:pStyle w:val="afd"/>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d"/>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d"/>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lastRenderedPageBreak/>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lastRenderedPageBreak/>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6C719F5" w14:textId="77777777" w:rsidR="0012504B" w:rsidRDefault="000F345B">
            <w:pPr>
              <w:pStyle w:val="afd"/>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d"/>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d"/>
        <w:numPr>
          <w:ilvl w:val="0"/>
          <w:numId w:val="40"/>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a"/>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d"/>
              <w:numPr>
                <w:ilvl w:val="0"/>
                <w:numId w:val="40"/>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d"/>
              <w:numPr>
                <w:ilvl w:val="0"/>
                <w:numId w:val="40"/>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d"/>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 xml:space="preserve">possible for a BS in today’s technology. It is noted that different BS types may </w:t>
            </w:r>
            <w:r w:rsidRPr="006E7696">
              <w:lastRenderedPageBreak/>
              <w:t>support a different number of power states with different characteristics, i.e., power consumption values and required transition time</w:t>
            </w:r>
            <w:r>
              <w:t>.</w:t>
            </w:r>
          </w:p>
          <w:p w14:paraId="6D3EBCC2" w14:textId="47F6358F" w:rsidR="00377E53" w:rsidRPr="00DC1A54" w:rsidRDefault="00377E53" w:rsidP="00377E53">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30"/>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afd"/>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afd"/>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r w:rsidR="00133C6F">
        <w:t>.</w:t>
      </w:r>
    </w:p>
    <w:tbl>
      <w:tblPr>
        <w:tblStyle w:val="afa"/>
        <w:tblW w:w="9634" w:type="dxa"/>
        <w:tblLook w:val="04A0" w:firstRow="1" w:lastRow="0" w:firstColumn="1" w:lastColumn="0" w:noHBand="0" w:noVBand="1"/>
      </w:tblPr>
      <w:tblGrid>
        <w:gridCol w:w="1305"/>
        <w:gridCol w:w="8329"/>
      </w:tblGrid>
      <w:tr w:rsidR="00950092" w14:paraId="1A1F5CC9" w14:textId="77777777" w:rsidTr="00021A79">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021A7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021A79">
            <w:pPr>
              <w:spacing w:after="0"/>
              <w:jc w:val="center"/>
              <w:rPr>
                <w:b/>
                <w:bCs/>
              </w:rPr>
            </w:pPr>
            <w:r>
              <w:rPr>
                <w:b/>
                <w:bCs/>
              </w:rPr>
              <w:t>Comments</w:t>
            </w:r>
          </w:p>
        </w:tc>
      </w:tr>
      <w:tr w:rsidR="00950092" w14:paraId="7E3CDBB4" w14:textId="77777777" w:rsidTr="00021A79">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021A79">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021A79">
            <w:pPr>
              <w:spacing w:after="0"/>
              <w:jc w:val="left"/>
              <w:rPr>
                <w:rFonts w:eastAsiaTheme="minorEastAsia"/>
              </w:rPr>
            </w:pPr>
            <w:r>
              <w:rPr>
                <w:rFonts w:eastAsiaTheme="minorEastAsia"/>
              </w:rPr>
              <w:t>ok</w:t>
            </w:r>
          </w:p>
        </w:tc>
      </w:tr>
      <w:tr w:rsidR="00950092" w14:paraId="7416E1A2" w14:textId="77777777" w:rsidTr="00021A79">
        <w:tc>
          <w:tcPr>
            <w:tcW w:w="1305" w:type="dxa"/>
          </w:tcPr>
          <w:p w14:paraId="7FC58FC8" w14:textId="0D6FE332" w:rsidR="00950092" w:rsidRPr="002F75B1" w:rsidRDefault="002F75B1" w:rsidP="00021A79">
            <w:pPr>
              <w:spacing w:after="0"/>
              <w:jc w:val="center"/>
              <w:rPr>
                <w:rFonts w:eastAsia="Malgun Gothic"/>
                <w:lang w:eastAsia="ko-KR"/>
              </w:rPr>
            </w:pPr>
            <w:r>
              <w:rPr>
                <w:rFonts w:eastAsia="Malgun Gothic" w:hint="eastAsia"/>
                <w:lang w:eastAsia="ko-KR"/>
              </w:rPr>
              <w:t>Samsung</w:t>
            </w:r>
          </w:p>
        </w:tc>
        <w:tc>
          <w:tcPr>
            <w:tcW w:w="8329" w:type="dxa"/>
          </w:tcPr>
          <w:p w14:paraId="42DEB01B" w14:textId="2F9316A8" w:rsidR="00950092" w:rsidRPr="002F75B1" w:rsidRDefault="002F75B1" w:rsidP="00021A79">
            <w:pPr>
              <w:spacing w:after="0"/>
              <w:jc w:val="left"/>
              <w:rPr>
                <w:rFonts w:eastAsia="Malgun Gothic"/>
                <w:lang w:eastAsia="ko-KR"/>
              </w:rPr>
            </w:pPr>
            <w:r>
              <w:rPr>
                <w:rFonts w:eastAsia="Malgun Gothic"/>
                <w:lang w:eastAsia="ko-KR"/>
              </w:rPr>
              <w:t>Fine</w:t>
            </w:r>
          </w:p>
        </w:tc>
      </w:tr>
      <w:tr w:rsidR="00950092" w14:paraId="6112F806" w14:textId="77777777" w:rsidTr="00021A79">
        <w:tc>
          <w:tcPr>
            <w:tcW w:w="1305" w:type="dxa"/>
          </w:tcPr>
          <w:p w14:paraId="2CDAFE49" w14:textId="0EE7120F" w:rsidR="00950092" w:rsidRDefault="00950092" w:rsidP="00021A79">
            <w:pPr>
              <w:spacing w:after="0"/>
              <w:jc w:val="center"/>
              <w:rPr>
                <w:rFonts w:eastAsiaTheme="minorEastAsia"/>
              </w:rPr>
            </w:pPr>
          </w:p>
        </w:tc>
        <w:tc>
          <w:tcPr>
            <w:tcW w:w="8329" w:type="dxa"/>
          </w:tcPr>
          <w:p w14:paraId="685A08DD" w14:textId="5C2EEA80" w:rsidR="00950092" w:rsidRDefault="00950092" w:rsidP="00021A79">
            <w:pPr>
              <w:spacing w:after="0"/>
              <w:jc w:val="left"/>
              <w:rPr>
                <w:rFonts w:eastAsiaTheme="minorEastAsia"/>
              </w:rPr>
            </w:pPr>
          </w:p>
        </w:tc>
      </w:tr>
      <w:tr w:rsidR="00950092" w14:paraId="511C8CE8" w14:textId="77777777" w:rsidTr="00021A79">
        <w:tc>
          <w:tcPr>
            <w:tcW w:w="1305" w:type="dxa"/>
          </w:tcPr>
          <w:p w14:paraId="2FC1F40B" w14:textId="641B80EB" w:rsidR="00950092" w:rsidRDefault="00950092" w:rsidP="00021A79">
            <w:pPr>
              <w:spacing w:after="0"/>
              <w:jc w:val="center"/>
              <w:rPr>
                <w:rFonts w:eastAsiaTheme="minorEastAsia"/>
              </w:rPr>
            </w:pPr>
          </w:p>
        </w:tc>
        <w:tc>
          <w:tcPr>
            <w:tcW w:w="8329" w:type="dxa"/>
          </w:tcPr>
          <w:p w14:paraId="3EBC191F" w14:textId="51AC8FF5" w:rsidR="00950092" w:rsidRDefault="00950092" w:rsidP="00021A79">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972093">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lastRenderedPageBreak/>
              <w:t xml:space="preserve">Cell throughput-aware EE </w:t>
            </w:r>
          </w:p>
        </w:tc>
        <w:tc>
          <w:tcPr>
            <w:tcW w:w="2113" w:type="pct"/>
          </w:tcPr>
          <w:p w14:paraId="333E7188" w14:textId="77777777" w:rsidR="0012504B" w:rsidRDefault="0097209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97209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97209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C25375D" w14:textId="77777777" w:rsidR="0012504B" w:rsidRDefault="000F345B">
      <w:pPr>
        <w:pStyle w:val="afd"/>
        <w:numPr>
          <w:ilvl w:val="0"/>
          <w:numId w:val="9"/>
        </w:numPr>
      </w:pPr>
      <w:r>
        <w:t>Nokia: minimum QoS target per deployment scenario is needed and shall be defined.</w:t>
      </w:r>
    </w:p>
    <w:p w14:paraId="5AC9A467" w14:textId="77777777" w:rsidR="0012504B" w:rsidRDefault="000F345B">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d"/>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1F10E274" w14:textId="77777777" w:rsidR="0012504B" w:rsidRDefault="000F345B">
      <w:pPr>
        <w:pStyle w:val="afd"/>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30"/>
      </w:pPr>
      <w:r>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d"/>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d"/>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d"/>
        <w:numPr>
          <w:ilvl w:val="0"/>
          <w:numId w:val="42"/>
        </w:numPr>
        <w:rPr>
          <w:rFonts w:eastAsiaTheme="minorEastAsia"/>
        </w:rPr>
      </w:pPr>
      <w:r>
        <w:rPr>
          <w:b/>
        </w:rPr>
        <w:lastRenderedPageBreak/>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51382EF7" w14:textId="77777777" w:rsidR="0012504B" w:rsidRDefault="0012504B"/>
    <w:tbl>
      <w:tblPr>
        <w:tblStyle w:val="afa"/>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lastRenderedPageBreak/>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with respect to a benchmark</w:t>
                    </w:r>
                  </w:ins>
                  <w:del w:id="162" w:author="Islam, Toufiqul" w:date="2022-10-10T13:10:00Z">
                    <w:r>
                      <w:rPr>
                        <w:bCs/>
                        <w:i/>
                        <w:sz w:val="18"/>
                        <w:szCs w:val="18"/>
                      </w:rPr>
                      <w:lastRenderedPageBreak/>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lastRenderedPageBreak/>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4"/>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d"/>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d"/>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167" w:name="_Hlk112734013"/>
      <w:r>
        <w:t>Simulation assumption</w:t>
      </w:r>
    </w:p>
    <w:p w14:paraId="5FD80740" w14:textId="77777777" w:rsidR="0012504B" w:rsidRDefault="000F345B">
      <w:r>
        <w:t>Huawei/</w:t>
      </w:r>
      <w:proofErr w:type="spellStart"/>
      <w:r>
        <w:t>HiSilicon</w:t>
      </w:r>
      <w:proofErr w:type="spellEnd"/>
      <w:r>
        <w:t xml:space="preserve">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972093">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972093">
      <w:pPr>
        <w:pStyle w:val="afd"/>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972093">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168"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169"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0"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lastRenderedPageBreak/>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d"/>
              <w:autoSpaceDE/>
              <w:autoSpaceDN/>
              <w:adjustRightInd/>
              <w:spacing w:afterLines="100" w:after="240" w:line="360" w:lineRule="auto"/>
              <w:ind w:left="360"/>
              <w:rPr>
                <w:b/>
              </w:rPr>
            </w:pPr>
          </w:p>
          <w:p w14:paraId="3BD0F0E2" w14:textId="77777777" w:rsidR="0012504B" w:rsidRDefault="000F345B">
            <w:pPr>
              <w:pStyle w:val="afd"/>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972093">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972093">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972093">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d"/>
              <w:wordWrap w:val="0"/>
              <w:spacing w:after="120" w:line="240" w:lineRule="auto"/>
            </w:pPr>
          </w:p>
        </w:tc>
      </w:tr>
      <w:bookmarkEnd w:id="167"/>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972093">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972093">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972093">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d"/>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172" w:author="Islam, Toufiqul" w:date="2022-10-10T13:13:00Z">
                    <w:r>
                      <w:rPr>
                        <w:bCs/>
                      </w:rPr>
                      <w:t>, 80ms, 160ms</w:t>
                    </w:r>
                  </w:ins>
                </w:p>
              </w:tc>
              <w:tc>
                <w:tcPr>
                  <w:tcW w:w="2610" w:type="dxa"/>
                </w:tcPr>
                <w:p w14:paraId="7978D96E" w14:textId="77777777" w:rsidR="0012504B" w:rsidRDefault="000F345B">
                  <w:pPr>
                    <w:spacing w:after="0"/>
                    <w:rPr>
                      <w:bCs/>
                    </w:rPr>
                  </w:pPr>
                  <w:ins w:id="173"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4" w:author="Islam, Toufiqul" w:date="2022-10-10T13:16:00Z">
                    <w:r>
                      <w:rPr>
                        <w:bCs/>
                      </w:rPr>
                      <w:delText xml:space="preserve">20 ms or </w:delText>
                    </w:r>
                  </w:del>
                  <w:r>
                    <w:rPr>
                      <w:bCs/>
                    </w:rPr>
                    <w:t xml:space="preserve">80 </w:t>
                  </w:r>
                  <w:proofErr w:type="spellStart"/>
                  <w:r>
                    <w:rPr>
                      <w:bCs/>
                    </w:rPr>
                    <w:t>ms</w:t>
                  </w:r>
                  <w:proofErr w:type="spellEnd"/>
                  <w:r>
                    <w:rPr>
                      <w:bCs/>
                    </w:rPr>
                    <w:t>,</w:t>
                  </w:r>
                  <w:ins w:id="175"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6" w:author="Islam, Toufiqul" w:date="2022-10-10T13:16:00Z">
                    <w:r>
                      <w:rPr>
                        <w:bCs/>
                      </w:rPr>
                      <w:delText xml:space="preserve">20 ms or </w:delText>
                    </w:r>
                  </w:del>
                  <w:r>
                    <w:rPr>
                      <w:bCs/>
                    </w:rPr>
                    <w:t xml:space="preserve">80 </w:t>
                  </w:r>
                  <w:proofErr w:type="spellStart"/>
                  <w:r>
                    <w:rPr>
                      <w:bCs/>
                    </w:rPr>
                    <w:t>ms</w:t>
                  </w:r>
                  <w:proofErr w:type="spellEnd"/>
                  <w:r>
                    <w:rPr>
                      <w:bCs/>
                    </w:rPr>
                    <w:t>,</w:t>
                  </w:r>
                  <w:ins w:id="177"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36EB1CD8" w14:textId="77777777" w:rsidR="0012504B" w:rsidRDefault="000F345B">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3B3CA5FD" w14:textId="77777777" w:rsidR="0012504B" w:rsidRDefault="000F345B">
            <w:pPr>
              <w:pStyle w:val="afd"/>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d"/>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d"/>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30"/>
      </w:pPr>
      <w:bookmarkStart w:id="183" w:name="_GoBack"/>
      <w:bookmarkEnd w:id="183"/>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Pr="001F6E31" w:rsidRDefault="000F345B">
            <w:pPr>
              <w:spacing w:after="0"/>
              <w:rPr>
                <w:b/>
                <w:bCs/>
                <w:strike/>
                <w:color w:val="00B0F0"/>
              </w:rPr>
            </w:pPr>
            <w:r w:rsidRPr="001F6E31">
              <w:rPr>
                <w:b/>
                <w:bCs/>
                <w:strike/>
                <w:color w:val="00B0F0"/>
              </w:rPr>
              <w:t>9</w:t>
            </w:r>
          </w:p>
        </w:tc>
        <w:tc>
          <w:tcPr>
            <w:tcW w:w="2430" w:type="dxa"/>
          </w:tcPr>
          <w:p w14:paraId="12287D74" w14:textId="77777777" w:rsidR="0012504B" w:rsidRPr="001F6E31" w:rsidRDefault="000F345B">
            <w:pPr>
              <w:spacing w:after="0"/>
              <w:rPr>
                <w:b/>
                <w:bCs/>
                <w:strike/>
                <w:color w:val="00B0F0"/>
              </w:rPr>
            </w:pPr>
            <w:r w:rsidRPr="001F6E31">
              <w:rPr>
                <w:b/>
                <w:bCs/>
                <w:strike/>
                <w:color w:val="00B0F0"/>
              </w:rPr>
              <w:t>SSB periodicity</w:t>
            </w:r>
          </w:p>
        </w:tc>
        <w:tc>
          <w:tcPr>
            <w:tcW w:w="2614" w:type="dxa"/>
          </w:tcPr>
          <w:p w14:paraId="36617720" w14:textId="77777777" w:rsidR="0012504B" w:rsidRPr="001F6E31" w:rsidRDefault="000F345B">
            <w:pPr>
              <w:spacing w:after="0"/>
              <w:rPr>
                <w:bCs/>
                <w:strike/>
                <w:color w:val="00B0F0"/>
              </w:rPr>
            </w:pPr>
            <w:r w:rsidRPr="001F6E31">
              <w:rPr>
                <w:bCs/>
                <w:strike/>
                <w:color w:val="00B0F0"/>
              </w:rPr>
              <w:t xml:space="preserve">20 </w:t>
            </w:r>
            <w:proofErr w:type="spellStart"/>
            <w:r w:rsidRPr="001F6E31">
              <w:rPr>
                <w:bCs/>
                <w:strike/>
                <w:color w:val="00B0F0"/>
              </w:rPr>
              <w:t>ms</w:t>
            </w:r>
            <w:proofErr w:type="spellEnd"/>
            <w:r w:rsidRPr="001F6E31">
              <w:rPr>
                <w:bCs/>
                <w:strike/>
                <w:color w:val="00B0F0"/>
              </w:rPr>
              <w:t>(for alignment purpose)</w:t>
            </w:r>
          </w:p>
          <w:p w14:paraId="5423D201" w14:textId="77777777" w:rsidR="0012504B" w:rsidRPr="001F6E31" w:rsidRDefault="000F345B">
            <w:pPr>
              <w:spacing w:after="0"/>
              <w:rPr>
                <w:bCs/>
                <w:strike/>
                <w:color w:val="00B0F0"/>
              </w:rPr>
            </w:pPr>
            <w:r w:rsidRPr="001F6E31">
              <w:rPr>
                <w:bCs/>
                <w:strike/>
                <w:color w:val="00B0F0"/>
              </w:rPr>
              <w:t>Other values are up to report</w:t>
            </w:r>
          </w:p>
        </w:tc>
        <w:tc>
          <w:tcPr>
            <w:tcW w:w="2666" w:type="dxa"/>
          </w:tcPr>
          <w:p w14:paraId="7D3C3FDC" w14:textId="77777777" w:rsidR="0012504B" w:rsidRPr="001F6E31" w:rsidRDefault="000F345B">
            <w:pPr>
              <w:spacing w:after="0"/>
              <w:rPr>
                <w:bCs/>
                <w:strike/>
                <w:color w:val="00B0F0"/>
              </w:rPr>
            </w:pPr>
            <w:r w:rsidRPr="001F6E31">
              <w:rPr>
                <w:bCs/>
                <w:strike/>
                <w:color w:val="00B0F0"/>
              </w:rPr>
              <w:t xml:space="preserve">20 </w:t>
            </w:r>
            <w:proofErr w:type="spellStart"/>
            <w:r w:rsidRPr="001F6E31">
              <w:rPr>
                <w:bCs/>
                <w:strike/>
                <w:color w:val="00B0F0"/>
              </w:rPr>
              <w:t>ms</w:t>
            </w:r>
            <w:proofErr w:type="spellEnd"/>
            <w:r w:rsidRPr="001F6E31">
              <w:rPr>
                <w:bCs/>
                <w:strike/>
                <w:color w:val="00B0F0"/>
              </w:rPr>
              <w:t>(for alignment purpose)</w:t>
            </w:r>
          </w:p>
          <w:p w14:paraId="0B6AD06A" w14:textId="77777777" w:rsidR="0012504B" w:rsidRPr="001F6E31" w:rsidRDefault="000F345B">
            <w:pPr>
              <w:spacing w:after="0"/>
              <w:rPr>
                <w:bCs/>
                <w:strike/>
                <w:color w:val="00B0F0"/>
              </w:rPr>
            </w:pPr>
            <w:r w:rsidRPr="001F6E31">
              <w:rPr>
                <w:bCs/>
                <w:strike/>
                <w:color w:val="00B0F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Pr="001F6E31" w:rsidRDefault="000F345B">
            <w:pPr>
              <w:spacing w:after="0"/>
              <w:rPr>
                <w:b/>
                <w:strike/>
                <w:color w:val="00B0F0"/>
              </w:rPr>
            </w:pPr>
            <w:r w:rsidRPr="001F6E31">
              <w:rPr>
                <w:b/>
                <w:strike/>
                <w:color w:val="00B0F0"/>
              </w:rPr>
              <w:t>14</w:t>
            </w:r>
          </w:p>
        </w:tc>
        <w:tc>
          <w:tcPr>
            <w:tcW w:w="2430" w:type="dxa"/>
          </w:tcPr>
          <w:p w14:paraId="1818D1C4" w14:textId="77777777" w:rsidR="0012504B" w:rsidRPr="001F6E31" w:rsidRDefault="000F345B">
            <w:pPr>
              <w:spacing w:after="0"/>
              <w:rPr>
                <w:b/>
                <w:bCs/>
                <w:strike/>
                <w:color w:val="00B0F0"/>
              </w:rPr>
            </w:pPr>
            <w:r w:rsidRPr="001F6E31">
              <w:rPr>
                <w:b/>
                <w:strike/>
                <w:color w:val="00B0F0"/>
              </w:rPr>
              <w:t>SIB1 transmission repetition periodicity</w:t>
            </w:r>
          </w:p>
        </w:tc>
        <w:tc>
          <w:tcPr>
            <w:tcW w:w="2614" w:type="dxa"/>
          </w:tcPr>
          <w:p w14:paraId="0B340E4B" w14:textId="77777777" w:rsidR="0012504B" w:rsidRPr="001F6E31" w:rsidRDefault="000F345B">
            <w:pPr>
              <w:spacing w:after="0"/>
              <w:rPr>
                <w:bCs/>
                <w:strike/>
                <w:color w:val="00B0F0"/>
              </w:rPr>
            </w:pPr>
            <w:r w:rsidRPr="001F6E31">
              <w:rPr>
                <w:bCs/>
                <w:strike/>
                <w:color w:val="00B0F0"/>
              </w:rPr>
              <w:t xml:space="preserve">20 </w:t>
            </w:r>
            <w:proofErr w:type="spellStart"/>
            <w:r w:rsidRPr="001F6E31">
              <w:rPr>
                <w:bCs/>
                <w:strike/>
                <w:color w:val="00B0F0"/>
              </w:rPr>
              <w:t>ms</w:t>
            </w:r>
            <w:proofErr w:type="spellEnd"/>
            <w:r w:rsidRPr="001F6E31">
              <w:rPr>
                <w:bCs/>
                <w:strike/>
                <w:color w:val="00B0F0"/>
              </w:rPr>
              <w:t>(for alignment purpose), Other values are up to report</w:t>
            </w:r>
          </w:p>
          <w:p w14:paraId="67150EAA" w14:textId="77777777" w:rsidR="0012504B" w:rsidRPr="001F6E31" w:rsidRDefault="000F345B">
            <w:pPr>
              <w:spacing w:after="0"/>
              <w:rPr>
                <w:bCs/>
                <w:strike/>
                <w:color w:val="00B0F0"/>
              </w:rPr>
            </w:pPr>
            <w:r w:rsidRPr="001F6E31">
              <w:rPr>
                <w:bCs/>
                <w:strike/>
                <w:color w:val="00B0F0"/>
              </w:rPr>
              <w:t>multiplexing pattern 1 with SSB</w:t>
            </w:r>
          </w:p>
        </w:tc>
        <w:tc>
          <w:tcPr>
            <w:tcW w:w="2666" w:type="dxa"/>
          </w:tcPr>
          <w:p w14:paraId="2DE06B2C" w14:textId="77777777" w:rsidR="0012504B" w:rsidRPr="001F6E31" w:rsidRDefault="000F345B">
            <w:pPr>
              <w:spacing w:after="0"/>
              <w:rPr>
                <w:bCs/>
                <w:strike/>
                <w:color w:val="00B0F0"/>
              </w:rPr>
            </w:pPr>
            <w:r w:rsidRPr="001F6E31">
              <w:rPr>
                <w:bCs/>
                <w:strike/>
                <w:color w:val="00B0F0"/>
              </w:rPr>
              <w:t xml:space="preserve">20 </w:t>
            </w:r>
            <w:proofErr w:type="spellStart"/>
            <w:r w:rsidRPr="001F6E31">
              <w:rPr>
                <w:bCs/>
                <w:strike/>
                <w:color w:val="00B0F0"/>
              </w:rPr>
              <w:t>ms</w:t>
            </w:r>
            <w:proofErr w:type="spellEnd"/>
            <w:r w:rsidRPr="001F6E31">
              <w:rPr>
                <w:bCs/>
                <w:strike/>
                <w:color w:val="00B0F0"/>
              </w:rPr>
              <w:t xml:space="preserve"> (for alignment purpose), Other values are up to report</w:t>
            </w:r>
          </w:p>
          <w:p w14:paraId="157C418A" w14:textId="77777777" w:rsidR="0012504B" w:rsidRPr="001F6E31" w:rsidRDefault="000F345B">
            <w:pPr>
              <w:spacing w:after="0"/>
              <w:rPr>
                <w:bCs/>
                <w:strike/>
                <w:color w:val="00B0F0"/>
              </w:rPr>
            </w:pPr>
            <w:r w:rsidRPr="001F6E31">
              <w:rPr>
                <w:bCs/>
                <w:strike/>
                <w:color w:val="00B0F0"/>
              </w:rPr>
              <w:t>multiplexing pattern 1 with SSB</w:t>
            </w:r>
          </w:p>
        </w:tc>
      </w:tr>
      <w:tr w:rsidR="0012504B" w14:paraId="53B83D57" w14:textId="77777777">
        <w:trPr>
          <w:trHeight w:val="378"/>
          <w:jc w:val="center"/>
        </w:trPr>
        <w:tc>
          <w:tcPr>
            <w:tcW w:w="538" w:type="dxa"/>
          </w:tcPr>
          <w:p w14:paraId="086C67DA" w14:textId="77777777" w:rsidR="0012504B" w:rsidRPr="001F6E31" w:rsidRDefault="000F345B">
            <w:pPr>
              <w:spacing w:after="0"/>
              <w:rPr>
                <w:b/>
                <w:bCs/>
                <w:strike/>
                <w:color w:val="00B0F0"/>
              </w:rPr>
            </w:pPr>
            <w:r w:rsidRPr="001F6E31">
              <w:rPr>
                <w:b/>
                <w:bCs/>
                <w:strike/>
                <w:color w:val="00B0F0"/>
              </w:rPr>
              <w:t>15</w:t>
            </w:r>
          </w:p>
        </w:tc>
        <w:tc>
          <w:tcPr>
            <w:tcW w:w="2430" w:type="dxa"/>
          </w:tcPr>
          <w:p w14:paraId="41D8BE5B" w14:textId="77777777" w:rsidR="0012504B" w:rsidRPr="001F6E31" w:rsidRDefault="000F345B">
            <w:pPr>
              <w:spacing w:after="0"/>
              <w:rPr>
                <w:b/>
                <w:bCs/>
                <w:strike/>
                <w:color w:val="00B0F0"/>
              </w:rPr>
            </w:pPr>
            <w:r w:rsidRPr="001F6E31">
              <w:rPr>
                <w:b/>
                <w:bCs/>
                <w:strike/>
                <w:color w:val="00B0F0"/>
              </w:rPr>
              <w:t>SIB1 time resource</w:t>
            </w:r>
          </w:p>
        </w:tc>
        <w:tc>
          <w:tcPr>
            <w:tcW w:w="2614" w:type="dxa"/>
          </w:tcPr>
          <w:p w14:paraId="330B90AF" w14:textId="77777777" w:rsidR="0012504B" w:rsidRPr="001F6E31" w:rsidRDefault="000F345B">
            <w:pPr>
              <w:spacing w:after="0"/>
              <w:rPr>
                <w:bCs/>
                <w:strike/>
                <w:color w:val="00B0F0"/>
              </w:rPr>
            </w:pPr>
            <w:r w:rsidRPr="001F6E31">
              <w:rPr>
                <w:bCs/>
                <w:strike/>
                <w:color w:val="00B0F0"/>
              </w:rPr>
              <w:t>1 slot</w:t>
            </w:r>
          </w:p>
        </w:tc>
        <w:tc>
          <w:tcPr>
            <w:tcW w:w="2666" w:type="dxa"/>
          </w:tcPr>
          <w:p w14:paraId="5DBA6B6E" w14:textId="77777777" w:rsidR="0012504B" w:rsidRPr="001F6E31" w:rsidRDefault="000F345B">
            <w:pPr>
              <w:spacing w:after="0"/>
              <w:rPr>
                <w:bCs/>
                <w:strike/>
                <w:color w:val="00B0F0"/>
              </w:rPr>
            </w:pPr>
            <w:r w:rsidRPr="001F6E31">
              <w:rPr>
                <w:bCs/>
                <w:strike/>
                <w:color w:val="00B0F0"/>
              </w:rPr>
              <w:t>1 slot</w:t>
            </w:r>
          </w:p>
        </w:tc>
      </w:tr>
      <w:tr w:rsidR="0012504B" w14:paraId="27193059" w14:textId="77777777">
        <w:trPr>
          <w:trHeight w:val="378"/>
          <w:jc w:val="center"/>
        </w:trPr>
        <w:tc>
          <w:tcPr>
            <w:tcW w:w="538" w:type="dxa"/>
          </w:tcPr>
          <w:p w14:paraId="5E161F66" w14:textId="77777777" w:rsidR="0012504B" w:rsidRPr="001F6E31" w:rsidRDefault="000F345B">
            <w:pPr>
              <w:spacing w:after="0"/>
              <w:rPr>
                <w:b/>
                <w:bCs/>
                <w:strike/>
                <w:color w:val="00B0F0"/>
              </w:rPr>
            </w:pPr>
            <w:r w:rsidRPr="001F6E31">
              <w:rPr>
                <w:b/>
                <w:bCs/>
                <w:strike/>
                <w:color w:val="00B0F0"/>
              </w:rPr>
              <w:t>16</w:t>
            </w:r>
          </w:p>
        </w:tc>
        <w:tc>
          <w:tcPr>
            <w:tcW w:w="2430" w:type="dxa"/>
          </w:tcPr>
          <w:p w14:paraId="11BF825F" w14:textId="77777777" w:rsidR="0012504B" w:rsidRPr="001F6E31" w:rsidRDefault="000F345B">
            <w:pPr>
              <w:spacing w:after="0"/>
              <w:rPr>
                <w:b/>
                <w:bCs/>
                <w:strike/>
                <w:color w:val="00B0F0"/>
              </w:rPr>
            </w:pPr>
            <w:r w:rsidRPr="001F6E31">
              <w:rPr>
                <w:b/>
                <w:bCs/>
                <w:strike/>
                <w:color w:val="00B0F0"/>
              </w:rPr>
              <w:t>SIB1 frequency resource</w:t>
            </w:r>
          </w:p>
        </w:tc>
        <w:tc>
          <w:tcPr>
            <w:tcW w:w="2614" w:type="dxa"/>
          </w:tcPr>
          <w:p w14:paraId="7AF922B7"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 xml:space="preserve">RBs for 20 </w:t>
            </w:r>
            <w:proofErr w:type="spellStart"/>
            <w:r w:rsidRPr="001F6E31">
              <w:rPr>
                <w:strike/>
                <w:color w:val="00B0F0"/>
              </w:rPr>
              <w:t>ms</w:t>
            </w:r>
            <w:proofErr w:type="spellEnd"/>
            <w:r w:rsidRPr="001F6E31">
              <w:rPr>
                <w:strike/>
                <w:color w:val="00B0F0"/>
              </w:rPr>
              <w:t xml:space="preserve"> periodicity,</w:t>
            </w:r>
          </w:p>
          <w:p w14:paraId="42B5CD20" w14:textId="77777777" w:rsidR="0012504B" w:rsidRPr="001F6E31" w:rsidRDefault="000F345B">
            <w:pPr>
              <w:spacing w:after="0"/>
              <w:rPr>
                <w:bCs/>
                <w:strike/>
                <w:color w:val="00B0F0"/>
              </w:rPr>
            </w:pPr>
            <w:r w:rsidRPr="001F6E31">
              <w:rPr>
                <w:strike/>
                <w:color w:val="00B0F0"/>
              </w:rPr>
              <w:t xml:space="preserve">48 RBs for 80 </w:t>
            </w:r>
            <w:proofErr w:type="spellStart"/>
            <w:r w:rsidRPr="001F6E31">
              <w:rPr>
                <w:strike/>
                <w:color w:val="00B0F0"/>
              </w:rPr>
              <w:t>ms</w:t>
            </w:r>
            <w:proofErr w:type="spellEnd"/>
            <w:r w:rsidRPr="001F6E31">
              <w:rPr>
                <w:strike/>
                <w:color w:val="00B0F0"/>
              </w:rPr>
              <w:t xml:space="preserve"> periodicity</w:t>
            </w:r>
          </w:p>
        </w:tc>
        <w:tc>
          <w:tcPr>
            <w:tcW w:w="2666" w:type="dxa"/>
          </w:tcPr>
          <w:p w14:paraId="538B2E33" w14:textId="77777777" w:rsidR="0012504B" w:rsidRPr="001F6E31" w:rsidRDefault="000F345B">
            <w:pPr>
              <w:spacing w:after="0"/>
              <w:rPr>
                <w:strike/>
                <w:color w:val="00B0F0"/>
              </w:rPr>
            </w:pPr>
            <w:r w:rsidRPr="001F6E31">
              <w:rPr>
                <w:bCs/>
                <w:strike/>
                <w:color w:val="00B0F0"/>
              </w:rPr>
              <w:t xml:space="preserve">24 </w:t>
            </w:r>
            <w:r w:rsidRPr="001F6E31">
              <w:rPr>
                <w:strike/>
                <w:color w:val="00B0F0"/>
              </w:rPr>
              <w:t xml:space="preserve">RBs for 20 </w:t>
            </w:r>
            <w:proofErr w:type="spellStart"/>
            <w:r w:rsidRPr="001F6E31">
              <w:rPr>
                <w:strike/>
                <w:color w:val="00B0F0"/>
              </w:rPr>
              <w:t>ms</w:t>
            </w:r>
            <w:proofErr w:type="spellEnd"/>
            <w:r w:rsidRPr="001F6E31">
              <w:rPr>
                <w:strike/>
                <w:color w:val="00B0F0"/>
              </w:rPr>
              <w:t xml:space="preserve"> periodicity,</w:t>
            </w:r>
          </w:p>
          <w:p w14:paraId="1D7831BF" w14:textId="77777777" w:rsidR="0012504B" w:rsidRPr="001F6E31" w:rsidRDefault="000F345B">
            <w:pPr>
              <w:spacing w:after="0"/>
              <w:rPr>
                <w:bCs/>
                <w:strike/>
                <w:color w:val="00B0F0"/>
              </w:rPr>
            </w:pPr>
            <w:r w:rsidRPr="001F6E31">
              <w:rPr>
                <w:strike/>
                <w:color w:val="00B0F0"/>
              </w:rPr>
              <w:t xml:space="preserve">48 RBs for 80 </w:t>
            </w:r>
            <w:proofErr w:type="spellStart"/>
            <w:r w:rsidRPr="001F6E31">
              <w:rPr>
                <w:strike/>
                <w:color w:val="00B0F0"/>
              </w:rPr>
              <w:t>ms</w:t>
            </w:r>
            <w:proofErr w:type="spellEnd"/>
            <w:r w:rsidRPr="001F6E31">
              <w:rPr>
                <w:strike/>
                <w:color w:val="00B0F0"/>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d"/>
        <w:autoSpaceDE/>
        <w:autoSpaceDN/>
        <w:adjustRightInd/>
        <w:spacing w:afterLines="100" w:after="240" w:line="360" w:lineRule="auto"/>
        <w:ind w:left="360"/>
        <w:rPr>
          <w:b/>
        </w:rPr>
      </w:pPr>
    </w:p>
    <w:p w14:paraId="750F61F0" w14:textId="77777777" w:rsidR="0012504B" w:rsidRDefault="000F345B">
      <w:pPr>
        <w:pStyle w:val="afd"/>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6"/>
        <w:numPr>
          <w:ilvl w:val="0"/>
          <w:numId w:val="47"/>
        </w:numPr>
        <w:rPr>
          <w:lang w:val="en-GB"/>
        </w:rPr>
      </w:pPr>
      <w:bookmarkStart w:id="184" w:name="_Ref100656502"/>
      <w:r>
        <w:lastRenderedPageBreak/>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a"/>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Pr="001F6E31" w:rsidRDefault="000F345B">
            <w:pPr>
              <w:spacing w:after="0"/>
              <w:rPr>
                <w:strike/>
                <w:color w:val="00B0F0"/>
              </w:rPr>
            </w:pPr>
            <w:r w:rsidRPr="001F6E31">
              <w:rPr>
                <w:strike/>
                <w:color w:val="00B0F0"/>
              </w:rPr>
              <w:t>2Tx</w:t>
            </w:r>
          </w:p>
          <w:p w14:paraId="123C4526" w14:textId="0410B3EC" w:rsidR="001F6E31" w:rsidRPr="001F6E31" w:rsidRDefault="000F345B">
            <w:pPr>
              <w:spacing w:after="0"/>
              <w:rPr>
                <w:rStyle w:val="normaltextrun"/>
                <w:strike/>
                <w:color w:val="00B0F0"/>
                <w:highlight w:val="yellow"/>
              </w:rPr>
            </w:pPr>
            <w:r w:rsidRPr="001F6E31">
              <w:rPr>
                <w:strike/>
                <w:color w:val="00B0F0"/>
              </w:rPr>
              <w:t xml:space="preserve">(M, N, P, Mg, Ng; </w:t>
            </w:r>
            <w:proofErr w:type="spellStart"/>
            <w:r w:rsidRPr="001F6E31">
              <w:rPr>
                <w:strike/>
                <w:color w:val="00B0F0"/>
              </w:rPr>
              <w:t>Mp</w:t>
            </w:r>
            <w:proofErr w:type="spellEnd"/>
            <w:r w:rsidRPr="001F6E31">
              <w:rPr>
                <w:strike/>
                <w:color w:val="00B0F0"/>
              </w:rPr>
              <w:t xml:space="preserve">, Np) = </w:t>
            </w:r>
            <w:r w:rsidRPr="001F6E31">
              <w:rPr>
                <w:strike/>
                <w:color w:val="00B0F0"/>
                <w:highlight w:val="yellow"/>
              </w:rPr>
              <w:t>FFS</w:t>
            </w:r>
          </w:p>
          <w:p w14:paraId="2D358BDC" w14:textId="77777777" w:rsidR="001F6E31" w:rsidRPr="001F6E31" w:rsidRDefault="001F6E31" w:rsidP="001F6E31">
            <w:pPr>
              <w:spacing w:after="0"/>
              <w:jc w:val="left"/>
              <w:rPr>
                <w:rFonts w:eastAsia="Malgun Gothic"/>
                <w:color w:val="00B0F0"/>
                <w:lang w:eastAsia="ko-KR"/>
              </w:rPr>
            </w:pPr>
            <w:r w:rsidRPr="001F6E31">
              <w:rPr>
                <w:rFonts w:eastAsia="Malgun Gothic"/>
                <w:color w:val="00B0F0"/>
                <w:lang w:eastAsia="ko-KR"/>
              </w:rPr>
              <w:t xml:space="preserve"> 2 </w:t>
            </w:r>
            <w:proofErr w:type="spellStart"/>
            <w:r w:rsidRPr="001F6E31">
              <w:rPr>
                <w:rFonts w:eastAsia="Malgun Gothic"/>
                <w:color w:val="00B0F0"/>
                <w:lang w:eastAsia="ko-KR"/>
              </w:rPr>
              <w:t>TxRU</w:t>
            </w:r>
            <w:proofErr w:type="spellEnd"/>
            <w:r w:rsidRPr="001F6E31">
              <w:rPr>
                <w:rFonts w:eastAsia="Malgun Gothic"/>
                <w:color w:val="00B0F0"/>
                <w:lang w:eastAsia="ko-KR"/>
              </w:rPr>
              <w:t xml:space="preserve"> (M, N, P, Mg, Ng; </w:t>
            </w:r>
            <w:proofErr w:type="spellStart"/>
            <w:r w:rsidRPr="001F6E31">
              <w:rPr>
                <w:rFonts w:eastAsia="Malgun Gothic"/>
                <w:color w:val="00B0F0"/>
                <w:lang w:eastAsia="ko-KR"/>
              </w:rPr>
              <w:t>Mp</w:t>
            </w:r>
            <w:proofErr w:type="spellEnd"/>
            <w:r w:rsidRPr="001F6E31">
              <w:rPr>
                <w:rFonts w:eastAsia="Malgun Gothic"/>
                <w:color w:val="00B0F0"/>
                <w:lang w:eastAsia="ko-KR"/>
              </w:rPr>
              <w:t>, Np) = (4,8,2,2,2;1,1)</w:t>
            </w:r>
          </w:p>
          <w:p w14:paraId="084A59A5" w14:textId="7A435494" w:rsidR="001F6E31" w:rsidRDefault="001F6E31" w:rsidP="001F6E31">
            <w:pPr>
              <w:spacing w:after="0"/>
              <w:rPr>
                <w:rStyle w:val="normaltextrun"/>
              </w:rPr>
            </w:pPr>
            <w:r w:rsidRPr="001F6E31">
              <w:rPr>
                <w:rFonts w:eastAsia="Malgun Gothic"/>
                <w:color w:val="00B0F0"/>
                <w:lang w:eastAsia="ko-KR"/>
              </w:rPr>
              <w:t> (</w:t>
            </w:r>
            <w:proofErr w:type="spellStart"/>
            <w:r w:rsidRPr="001F6E31">
              <w:rPr>
                <w:rFonts w:eastAsia="Malgun Gothic"/>
                <w:color w:val="00B0F0"/>
                <w:lang w:eastAsia="ko-KR"/>
              </w:rPr>
              <w:t>dH</w:t>
            </w:r>
            <w:proofErr w:type="spellEnd"/>
            <w:r w:rsidRPr="001F6E31">
              <w:rPr>
                <w:rFonts w:eastAsia="Malgun Gothic"/>
                <w:color w:val="00B0F0"/>
                <w:lang w:eastAsia="ko-KR"/>
              </w:rPr>
              <w:t xml:space="preserve">, </w:t>
            </w:r>
            <w:proofErr w:type="spellStart"/>
            <w:r w:rsidRPr="001F6E31">
              <w:rPr>
                <w:rFonts w:eastAsia="Malgun Gothic"/>
                <w:color w:val="00B0F0"/>
                <w:lang w:eastAsia="ko-KR"/>
              </w:rPr>
              <w:t>dV</w:t>
            </w:r>
            <w:proofErr w:type="spellEnd"/>
            <w:r w:rsidRPr="001F6E31">
              <w:rPr>
                <w:rFonts w:eastAsia="Malgun Gothic"/>
                <w:color w:val="00B0F0"/>
                <w:lang w:eastAsia="ko-KR"/>
              </w:rPr>
              <w:t>) = (0.5λ, 0.8λ) (</w:t>
            </w:r>
            <w:proofErr w:type="spellStart"/>
            <w:r w:rsidRPr="001F6E31">
              <w:rPr>
                <w:rFonts w:eastAsia="Malgun Gothic"/>
                <w:color w:val="00B0F0"/>
                <w:lang w:eastAsia="ko-KR"/>
              </w:rPr>
              <w:t>dg,H</w:t>
            </w:r>
            <w:proofErr w:type="spellEnd"/>
            <w:r w:rsidRPr="001F6E31">
              <w:rPr>
                <w:rFonts w:eastAsia="Malgun Gothic"/>
                <w:color w:val="00B0F0"/>
                <w:lang w:eastAsia="ko-KR"/>
              </w:rPr>
              <w:t xml:space="preserve">, </w:t>
            </w:r>
            <w:proofErr w:type="spellStart"/>
            <w:r w:rsidRPr="001F6E31">
              <w:rPr>
                <w:rFonts w:eastAsia="Malgun Gothic"/>
                <w:color w:val="00B0F0"/>
                <w:lang w:eastAsia="ko-KR"/>
              </w:rPr>
              <w:t>dg,V</w:t>
            </w:r>
            <w:proofErr w:type="spellEnd"/>
            <w:r w:rsidRPr="001F6E31">
              <w:rPr>
                <w:rFonts w:eastAsia="Malgun Gothic"/>
                <w:color w:val="00B0F0"/>
                <w:lang w:eastAsia="ko-KR"/>
              </w:rPr>
              <w:t>) = (4.0λ, 3.6λ)</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lastRenderedPageBreak/>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 xml:space="preserve">2 </w:t>
            </w:r>
            <w:proofErr w:type="spellStart"/>
            <w:r w:rsidRPr="00133C6F">
              <w:rPr>
                <w:strike/>
                <w:color w:val="FF0000"/>
              </w:rPr>
              <w:t>ms</w:t>
            </w:r>
            <w:proofErr w:type="spellEnd"/>
            <w:r w:rsidRPr="00133C6F">
              <w:rPr>
                <w:strike/>
                <w:color w:val="FF0000"/>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d"/>
        <w:autoSpaceDE/>
        <w:autoSpaceDN/>
        <w:adjustRightInd/>
        <w:spacing w:afterLines="100" w:after="240" w:line="360" w:lineRule="auto"/>
        <w:ind w:left="360"/>
        <w:rPr>
          <w:b/>
        </w:rPr>
      </w:pPr>
    </w:p>
    <w:p w14:paraId="48171725"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afa"/>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2F75B1" w14:paraId="107AB756" w14:textId="77777777" w:rsidTr="00021A79">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743A65C8" w14:textId="1149C0A8" w:rsidR="002F75B1" w:rsidRDefault="002F75B1" w:rsidP="002F75B1">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5709617" w14:textId="77777777" w:rsidR="002F75B1" w:rsidRDefault="002F75B1" w:rsidP="002F75B1">
            <w:pPr>
              <w:spacing w:after="0"/>
              <w:jc w:val="left"/>
              <w:rPr>
                <w:rFonts w:eastAsia="Malgun Gothic"/>
                <w:lang w:eastAsia="ko-KR"/>
              </w:rPr>
            </w:pPr>
            <w:r>
              <w:rPr>
                <w:rFonts w:eastAsia="Malgun Gothic" w:hint="eastAsia"/>
                <w:lang w:eastAsia="ko-KR"/>
              </w:rPr>
              <w:t>Generally, we are okay with the proposal.</w:t>
            </w:r>
          </w:p>
          <w:p w14:paraId="5B3ADEE0" w14:textId="77777777" w:rsidR="002F75B1" w:rsidRDefault="002F75B1" w:rsidP="002F75B1">
            <w:pPr>
              <w:spacing w:after="0"/>
              <w:jc w:val="left"/>
              <w:rPr>
                <w:rFonts w:eastAsia="Malgun Gothic"/>
                <w:lang w:eastAsia="ko-KR"/>
              </w:rPr>
            </w:pPr>
            <w:r>
              <w:rPr>
                <w:rFonts w:eastAsia="Malgun Gothic"/>
                <w:lang w:eastAsia="ko-KR"/>
              </w:rPr>
              <w:t xml:space="preserve">For FFS in </w:t>
            </w:r>
            <w:r w:rsidRPr="00A83CDF">
              <w:rPr>
                <w:rFonts w:eastAsia="Malgun Gothic"/>
                <w:lang w:eastAsia="ko-KR"/>
              </w:rPr>
              <w:t>BS antenna configuration</w:t>
            </w:r>
            <w:r>
              <w:rPr>
                <w:rFonts w:eastAsia="Malgun Gothic"/>
                <w:lang w:eastAsia="ko-KR"/>
              </w:rPr>
              <w:t>, we would like to suggest as below:</w:t>
            </w:r>
          </w:p>
          <w:p w14:paraId="7C850E23" w14:textId="77777777" w:rsidR="002F75B1" w:rsidRPr="00A83CDF" w:rsidRDefault="002F75B1" w:rsidP="002F75B1">
            <w:pPr>
              <w:spacing w:after="0"/>
              <w:jc w:val="left"/>
              <w:rPr>
                <w:rFonts w:eastAsia="Malgun Gothic"/>
                <w:lang w:eastAsia="ko-KR"/>
              </w:rPr>
            </w:pPr>
            <w:r>
              <w:rPr>
                <w:rFonts w:eastAsia="Malgun Gothic"/>
                <w:lang w:eastAsia="ko-KR"/>
              </w:rPr>
              <w:t xml:space="preserve"> </w:t>
            </w:r>
            <w:r w:rsidRPr="00A83CDF">
              <w:rPr>
                <w:rFonts w:eastAsia="Malgun Gothic"/>
                <w:lang w:eastAsia="ko-KR"/>
              </w:rPr>
              <w:t xml:space="preserve">2 </w:t>
            </w:r>
            <w:proofErr w:type="spellStart"/>
            <w:r w:rsidRPr="00A83CDF">
              <w:rPr>
                <w:rFonts w:eastAsia="Malgun Gothic"/>
                <w:lang w:eastAsia="ko-KR"/>
              </w:rPr>
              <w:t>TxRU</w:t>
            </w:r>
            <w:proofErr w:type="spellEnd"/>
            <w:r w:rsidRPr="00A83CDF">
              <w:rPr>
                <w:rFonts w:eastAsia="Malgun Gothic"/>
                <w:lang w:eastAsia="ko-KR"/>
              </w:rPr>
              <w:t xml:space="preserve"> (M, N, P, Mg, Ng; </w:t>
            </w:r>
            <w:proofErr w:type="spellStart"/>
            <w:r w:rsidRPr="00A83CDF">
              <w:rPr>
                <w:rFonts w:eastAsia="Malgun Gothic"/>
                <w:lang w:eastAsia="ko-KR"/>
              </w:rPr>
              <w:t>Mp</w:t>
            </w:r>
            <w:proofErr w:type="spellEnd"/>
            <w:r w:rsidRPr="00A83CDF">
              <w:rPr>
                <w:rFonts w:eastAsia="Malgun Gothic"/>
                <w:lang w:eastAsia="ko-KR"/>
              </w:rPr>
              <w:t>, Np) = (4,8,2,2,2;1,1)</w:t>
            </w:r>
          </w:p>
          <w:p w14:paraId="7F5F9241" w14:textId="177C61F5" w:rsidR="002F75B1" w:rsidRDefault="002F75B1" w:rsidP="002F75B1">
            <w:pPr>
              <w:spacing w:after="0"/>
              <w:jc w:val="left"/>
              <w:rPr>
                <w:bCs/>
              </w:rPr>
            </w:pPr>
            <w:r>
              <w:rPr>
                <w:rFonts w:eastAsia="Malgun Gothic"/>
                <w:lang w:eastAsia="ko-KR"/>
              </w:rPr>
              <w:t xml:space="preserve"> </w:t>
            </w:r>
            <w:r w:rsidRPr="00A83CDF">
              <w:rPr>
                <w:rFonts w:eastAsia="Malgun Gothic"/>
                <w:lang w:eastAsia="ko-KR"/>
              </w:rPr>
              <w:t>(</w:t>
            </w:r>
            <w:proofErr w:type="spellStart"/>
            <w:r w:rsidRPr="00A83CDF">
              <w:rPr>
                <w:rFonts w:eastAsia="Malgun Gothic"/>
                <w:lang w:eastAsia="ko-KR"/>
              </w:rPr>
              <w:t>dH</w:t>
            </w:r>
            <w:proofErr w:type="spellEnd"/>
            <w:r w:rsidRPr="00A83CDF">
              <w:rPr>
                <w:rFonts w:eastAsia="Malgun Gothic"/>
                <w:lang w:eastAsia="ko-KR"/>
              </w:rPr>
              <w:t xml:space="preserve">, </w:t>
            </w:r>
            <w:proofErr w:type="spellStart"/>
            <w:r w:rsidRPr="00A83CDF">
              <w:rPr>
                <w:rFonts w:eastAsia="Malgun Gothic"/>
                <w:lang w:eastAsia="ko-KR"/>
              </w:rPr>
              <w:t>dV</w:t>
            </w:r>
            <w:proofErr w:type="spellEnd"/>
            <w:r w:rsidRPr="00A83CDF">
              <w:rPr>
                <w:rFonts w:eastAsia="Malgun Gothic"/>
                <w:lang w:eastAsia="ko-KR"/>
              </w:rPr>
              <w:t>) = (0.5λ, 0.8λ) (</w:t>
            </w:r>
            <w:proofErr w:type="spellStart"/>
            <w:r w:rsidRPr="00A83CDF">
              <w:rPr>
                <w:rFonts w:eastAsia="Malgun Gothic"/>
                <w:lang w:eastAsia="ko-KR"/>
              </w:rPr>
              <w:t>dg,H</w:t>
            </w:r>
            <w:proofErr w:type="spellEnd"/>
            <w:r w:rsidRPr="00A83CDF">
              <w:rPr>
                <w:rFonts w:eastAsia="Malgun Gothic"/>
                <w:lang w:eastAsia="ko-KR"/>
              </w:rPr>
              <w:t xml:space="preserve">, </w:t>
            </w:r>
            <w:proofErr w:type="spellStart"/>
            <w:r w:rsidRPr="00A83CDF">
              <w:rPr>
                <w:rFonts w:eastAsia="Malgun Gothic"/>
                <w:lang w:eastAsia="ko-KR"/>
              </w:rPr>
              <w:t>dg,V</w:t>
            </w:r>
            <w:proofErr w:type="spellEnd"/>
            <w:r w:rsidRPr="00A83CDF">
              <w:rPr>
                <w:rFonts w:eastAsia="Malgun Gothic"/>
                <w:lang w:eastAsia="ko-KR"/>
              </w:rPr>
              <w:t>) = (4.0λ, 3.6λ)</w:t>
            </w:r>
          </w:p>
        </w:tc>
      </w:tr>
      <w:tr w:rsidR="002F75B1"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20280329" w:rsidR="002F75B1" w:rsidRDefault="00543AE4" w:rsidP="002F75B1">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2D86019F" w14:textId="17C29EE5" w:rsidR="002F75B1" w:rsidRDefault="00543AE4" w:rsidP="002F75B1">
            <w:pPr>
              <w:spacing w:after="0"/>
              <w:jc w:val="left"/>
              <w:rPr>
                <w:bCs/>
                <w:color w:val="00B0F0"/>
              </w:rPr>
            </w:pPr>
            <w:r>
              <w:rPr>
                <w:rFonts w:hint="eastAsia"/>
                <w:bCs/>
              </w:rPr>
              <w:t>U</w:t>
            </w:r>
            <w:r>
              <w:rPr>
                <w:bCs/>
              </w:rPr>
              <w:t>pdated</w:t>
            </w:r>
            <w:r w:rsidR="001F6E31">
              <w:rPr>
                <w:bCs/>
              </w:rPr>
              <w:t xml:space="preserve"> in </w:t>
            </w:r>
            <w:r w:rsidR="001F6E31" w:rsidRPr="001F6E31">
              <w:rPr>
                <w:bCs/>
                <w:color w:val="00B0F0"/>
              </w:rPr>
              <w:t>blue</w:t>
            </w:r>
            <w:r w:rsidR="001F6E31">
              <w:rPr>
                <w:bCs/>
                <w:color w:val="00B0F0"/>
              </w:rPr>
              <w:t>.</w:t>
            </w:r>
          </w:p>
          <w:p w14:paraId="20567FF3" w14:textId="77777777" w:rsidR="001F6E31" w:rsidRDefault="001F6E31" w:rsidP="002F75B1">
            <w:pPr>
              <w:spacing w:after="0"/>
              <w:jc w:val="left"/>
              <w:rPr>
                <w:bCs/>
                <w:color w:val="00B0F0"/>
              </w:rPr>
            </w:pPr>
          </w:p>
          <w:p w14:paraId="635840A4" w14:textId="27E1AD50" w:rsidR="001F6E31" w:rsidRDefault="001F6E31" w:rsidP="001F6E31">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C7D6441" w14:textId="77777777" w:rsidR="001F6E31" w:rsidRDefault="001F6E31" w:rsidP="001F6E31">
            <w:r>
              <w:rPr>
                <w:rFonts w:hint="eastAsia"/>
              </w:rPr>
              <w:t>F</w:t>
            </w:r>
            <w:r>
              <w:t xml:space="preserve">or some of Ericsson comments for FR2, e.g. ISD=200m is what FL assumes as previously agreed in the prioritized FR2 scenario. </w:t>
            </w:r>
          </w:p>
          <w:p w14:paraId="77B800BC" w14:textId="77777777" w:rsidR="001F6E31" w:rsidRDefault="001F6E31" w:rsidP="001F6E31">
            <w:r>
              <w:t xml:space="preserve">For consistency, perhaps the </w:t>
            </w:r>
            <w:proofErr w:type="spellStart"/>
            <w:r>
              <w:t>i_BLER</w:t>
            </w:r>
            <w:proofErr w:type="spellEnd"/>
            <w:r>
              <w:t xml:space="preserve"> for FR2 should also be 10%.</w:t>
            </w:r>
          </w:p>
          <w:p w14:paraId="512F9CE5" w14:textId="11DA4C66" w:rsidR="001F6E31" w:rsidRPr="001F6E31" w:rsidRDefault="001F6E31" w:rsidP="001F6E31">
            <w:r>
              <w:t>I will wait for the proponents to further clarify.</w:t>
            </w: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d"/>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6"/>
            </w:pPr>
            <w:bookmarkStart w:id="185" w:name="_Ref115429789"/>
            <w:r>
              <w:t xml:space="preserve">Figure </w:t>
            </w:r>
            <w:r w:rsidR="00972093">
              <w:fldChar w:fldCharType="begin"/>
            </w:r>
            <w:r w:rsidR="00972093">
              <w:instrText xml:space="preserve"> SEQ Figure \* ARABIC </w:instrText>
            </w:r>
            <w:r w:rsidR="00972093">
              <w:fldChar w:fldCharType="separate"/>
            </w:r>
            <w:r>
              <w:t>1</w:t>
            </w:r>
            <w:r w:rsidR="00972093">
              <w:fldChar w:fldCharType="end"/>
            </w:r>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d"/>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6"/>
            </w:pPr>
            <w:bookmarkStart w:id="186" w:name="_Ref115429844"/>
            <w:r>
              <w:t xml:space="preserve">Figure </w:t>
            </w:r>
            <w:r w:rsidR="00972093">
              <w:fldChar w:fldCharType="begin"/>
            </w:r>
            <w:r w:rsidR="00972093">
              <w:instrText xml:space="preserve"> SEQ Figure \* ARABIC </w:instrText>
            </w:r>
            <w:r w:rsidR="00972093">
              <w:fldChar w:fldCharType="separate"/>
            </w:r>
            <w:r>
              <w:t>2</w:t>
            </w:r>
            <w:r w:rsidR="00972093">
              <w:fldChar w:fldCharType="end"/>
            </w:r>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d"/>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lastRenderedPageBreak/>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r w:rsidR="00972093">
              <w:fldChar w:fldCharType="begin"/>
            </w:r>
            <w:r w:rsidR="00972093">
              <w:instrText xml:space="preserve"> SEQ Figure \* ARABIC </w:instrText>
            </w:r>
            <w:r w:rsidR="00972093">
              <w:fldChar w:fldCharType="separate"/>
            </w:r>
            <w:r>
              <w:t>3</w:t>
            </w:r>
            <w:r w:rsidR="00972093">
              <w:fldChar w:fldCharType="end"/>
            </w:r>
            <w:bookmarkEnd w:id="187"/>
            <w:r>
              <w:t>: ES gain and impact on UPT from SSB-less operation in ES CC</w:t>
            </w:r>
          </w:p>
          <w:p w14:paraId="227D9EB0" w14:textId="77777777" w:rsidR="0012504B" w:rsidRDefault="000F345B">
            <w:pPr>
              <w:pStyle w:val="afd"/>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6"/>
            </w:pPr>
            <w:bookmarkStart w:id="188" w:name="_Ref115433097"/>
            <w:r>
              <w:t xml:space="preserve">Figure </w:t>
            </w:r>
            <w:r w:rsidR="00972093">
              <w:fldChar w:fldCharType="begin"/>
            </w:r>
            <w:r w:rsidR="00972093">
              <w:instrText xml:space="preserve"> SEQ Figure \* ARABIC </w:instrText>
            </w:r>
            <w:r w:rsidR="00972093">
              <w:fldChar w:fldCharType="separate"/>
            </w:r>
            <w:r>
              <w:t>4</w:t>
            </w:r>
            <w:r w:rsidR="00972093">
              <w:fldChar w:fldCharType="end"/>
            </w:r>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d"/>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d"/>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a6"/>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d"/>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a6"/>
            </w:pPr>
            <w:bookmarkStart w:id="189" w:name="_Ref115433874"/>
            <w:r>
              <w:t xml:space="preserve">Figure </w:t>
            </w:r>
            <w:r w:rsidR="00972093">
              <w:fldChar w:fldCharType="begin"/>
            </w:r>
            <w:r w:rsidR="00972093">
              <w:instrText xml:space="preserve"> SEQ Figure \* ARABIC </w:instrText>
            </w:r>
            <w:r w:rsidR="00972093">
              <w:fldChar w:fldCharType="separate"/>
            </w:r>
            <w:r>
              <w:t>5</w:t>
            </w:r>
            <w:r w:rsidR="00972093">
              <w:fldChar w:fldCharType="end"/>
            </w:r>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lastRenderedPageBreak/>
        <w:t>Source 2: vivo</w:t>
      </w:r>
    </w:p>
    <w:p w14:paraId="4401809C" w14:textId="77777777" w:rsidR="0012504B" w:rsidRDefault="000F345B">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6"/>
            </w:pPr>
            <w:bookmarkStart w:id="190" w:name="_Ref102060106"/>
            <w:r>
              <w:t xml:space="preserve">Table </w:t>
            </w:r>
            <w:r w:rsidR="00972093">
              <w:fldChar w:fldCharType="begin"/>
            </w:r>
            <w:r w:rsidR="00972093">
              <w:instrText xml:space="preserve"> SEQ Table \* ARABIC </w:instrText>
            </w:r>
            <w:r w:rsidR="00972093">
              <w:fldChar w:fldCharType="separate"/>
            </w:r>
            <w:r>
              <w:t>2</w:t>
            </w:r>
            <w:r w:rsidR="00972093">
              <w:fldChar w:fldCharType="end"/>
            </w:r>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6"/>
            </w:pPr>
            <w:bookmarkStart w:id="191" w:name="_Ref102060116"/>
            <w:r>
              <w:t xml:space="preserve">Table </w:t>
            </w:r>
            <w:r w:rsidR="00972093">
              <w:fldChar w:fldCharType="begin"/>
            </w:r>
            <w:r w:rsidR="00972093">
              <w:instrText xml:space="preserve"> SEQ Table \* ARABIC </w:instrText>
            </w:r>
            <w:r w:rsidR="00972093">
              <w:fldChar w:fldCharType="separate"/>
            </w:r>
            <w:r>
              <w:t>3</w:t>
            </w:r>
            <w:r w:rsidR="00972093">
              <w:fldChar w:fldCharType="end"/>
            </w:r>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6"/>
            </w:pPr>
            <w:bookmarkStart w:id="192" w:name="_Ref102060122"/>
            <w:r>
              <w:t xml:space="preserve">Table </w:t>
            </w:r>
            <w:r w:rsidR="00972093">
              <w:fldChar w:fldCharType="begin"/>
            </w:r>
            <w:r w:rsidR="00972093">
              <w:instrText xml:space="preserve"> SEQ Table \* ARABIC </w:instrText>
            </w:r>
            <w:r w:rsidR="00972093">
              <w:fldChar w:fldCharType="separate"/>
            </w:r>
            <w:r>
              <w:t>4</w:t>
            </w:r>
            <w:r w:rsidR="00972093">
              <w:fldChar w:fldCharType="end"/>
            </w:r>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lastRenderedPageBreak/>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6"/>
            </w:pPr>
            <w:bookmarkStart w:id="193" w:name="_Ref101793169"/>
            <w:r>
              <w:t xml:space="preserve">Figure </w:t>
            </w:r>
            <w:r w:rsidR="00972093">
              <w:fldChar w:fldCharType="begin"/>
            </w:r>
            <w:r w:rsidR="00972093">
              <w:instrText xml:space="preserve"> SEQ Figure \* ARABIC </w:instrText>
            </w:r>
            <w:r w:rsidR="00972093">
              <w:fldChar w:fldCharType="separate"/>
            </w:r>
            <w:r>
              <w:t>2</w:t>
            </w:r>
            <w:r w:rsidR="00972093">
              <w:fldChar w:fldCharType="end"/>
            </w:r>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6"/>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t>Source 3: OPPO</w:t>
      </w:r>
    </w:p>
    <w:tbl>
      <w:tblPr>
        <w:tblStyle w:val="afa"/>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6"/>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af4"/>
          </w:rPr>
          <w:t>R1-2208988</w:t>
        </w:r>
      </w:hyperlink>
      <w:r>
        <w:t xml:space="preserve"> in AI 9.7.2)</w:t>
      </w:r>
    </w:p>
    <w:p w14:paraId="5F4EFCC1" w14:textId="77777777" w:rsidR="0012504B" w:rsidRDefault="0012504B"/>
    <w:tbl>
      <w:tblPr>
        <w:tblStyle w:val="afa"/>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6"/>
            </w:pPr>
            <w:r>
              <w:t xml:space="preserve">Table </w:t>
            </w:r>
            <w:r w:rsidR="00972093">
              <w:fldChar w:fldCharType="begin"/>
            </w:r>
            <w:r w:rsidR="00972093">
              <w:instrText xml:space="preserve"> SEQ Table \* ARABIC </w:instrText>
            </w:r>
            <w:r w:rsidR="00972093">
              <w:fldChar w:fldCharType="separate"/>
            </w:r>
            <w:r>
              <w:t>3</w:t>
            </w:r>
            <w:r w:rsidR="00972093">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a6"/>
              <w:rPr>
                <w:rFonts w:eastAsiaTheme="minorEastAsia"/>
              </w:rPr>
            </w:pPr>
            <w:bookmarkStart w:id="197" w:name="_Ref115196395"/>
            <w:r>
              <w:t xml:space="preserve">Table </w:t>
            </w:r>
            <w:r w:rsidR="00972093">
              <w:fldChar w:fldCharType="begin"/>
            </w:r>
            <w:r w:rsidR="00972093">
              <w:instrText xml:space="preserve"> SEQ Table \* ARABIC </w:instrText>
            </w:r>
            <w:r w:rsidR="00972093">
              <w:fldChar w:fldCharType="separate"/>
            </w:r>
            <w:r>
              <w:t>4</w:t>
            </w:r>
            <w:r w:rsidR="00972093">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6"/>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6"/>
            </w:pPr>
            <w:bookmarkStart w:id="199" w:name="_Ref111119439"/>
            <w:bookmarkStart w:id="200" w:name="_Ref111119464"/>
            <w:r>
              <w:t xml:space="preserve">Table </w:t>
            </w:r>
            <w:r w:rsidR="00972093">
              <w:fldChar w:fldCharType="begin"/>
            </w:r>
            <w:r w:rsidR="00972093">
              <w:instrText xml:space="preserve"> SEQ Table \* ARABIC </w:instrText>
            </w:r>
            <w:r w:rsidR="00972093">
              <w:fldChar w:fldCharType="separate"/>
            </w:r>
            <w:r>
              <w:t>6</w:t>
            </w:r>
            <w:r w:rsidR="00972093">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6"/>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97209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d"/>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d"/>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6"/>
            </w:pPr>
            <w:bookmarkStart w:id="201" w:name="_Ref110850258"/>
            <w:r>
              <w:t xml:space="preserve">Figure </w:t>
            </w:r>
            <w:r w:rsidR="00972093">
              <w:fldChar w:fldCharType="begin"/>
            </w:r>
            <w:r w:rsidR="00972093">
              <w:instrText xml:space="preserve"> SEQ Figure \* ARABIC </w:instrText>
            </w:r>
            <w:r w:rsidR="00972093">
              <w:fldChar w:fldCharType="separate"/>
            </w:r>
            <w:r>
              <w:t>1</w:t>
            </w:r>
            <w:r w:rsidR="00972093">
              <w:fldChar w:fldCharType="end"/>
            </w:r>
            <w:bookmarkEnd w:id="201"/>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6"/>
            </w:pPr>
            <w:bookmarkStart w:id="202" w:name="_Ref110850266"/>
            <w:r>
              <w:t xml:space="preserve">Figure </w:t>
            </w:r>
            <w:r w:rsidR="00972093">
              <w:fldChar w:fldCharType="begin"/>
            </w:r>
            <w:r w:rsidR="00972093">
              <w:instrText xml:space="preserve"> SEQ Figure \* ARABIC </w:instrText>
            </w:r>
            <w:r w:rsidR="00972093">
              <w:fldChar w:fldCharType="separate"/>
            </w:r>
            <w:r>
              <w:t>2</w:t>
            </w:r>
            <w:r w:rsidR="00972093">
              <w:fldChar w:fldCharType="end"/>
            </w:r>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6"/>
            </w:pPr>
            <w:bookmarkStart w:id="203" w:name="_Ref110850345"/>
            <w:r>
              <w:t xml:space="preserve">Figure </w:t>
            </w:r>
            <w:r w:rsidR="00972093">
              <w:fldChar w:fldCharType="begin"/>
            </w:r>
            <w:r w:rsidR="00972093">
              <w:instrText xml:space="preserve"> SEQ Figure \* ARABIC </w:instrText>
            </w:r>
            <w:r w:rsidR="00972093">
              <w:fldChar w:fldCharType="separate"/>
            </w:r>
            <w:r>
              <w:t>3</w:t>
            </w:r>
            <w:r w:rsidR="00972093">
              <w:fldChar w:fldCharType="end"/>
            </w:r>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d"/>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6"/>
            </w:pPr>
            <w:bookmarkStart w:id="204" w:name="_Ref110850392"/>
            <w:r>
              <w:t xml:space="preserve">Figure </w:t>
            </w:r>
            <w:r w:rsidR="00972093">
              <w:fldChar w:fldCharType="begin"/>
            </w:r>
            <w:r w:rsidR="00972093">
              <w:instrText xml:space="preserve"> SEQ Figure \* ARABIC </w:instrText>
            </w:r>
            <w:r w:rsidR="00972093">
              <w:fldChar w:fldCharType="separate"/>
            </w:r>
            <w:r>
              <w:t>4</w:t>
            </w:r>
            <w:r w:rsidR="00972093">
              <w:fldChar w:fldCharType="end"/>
            </w:r>
            <w:bookmarkEnd w:id="204"/>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6"/>
            </w:pPr>
            <w:bookmarkStart w:id="205" w:name="_Ref110850407"/>
            <w:r>
              <w:t xml:space="preserve">Figure </w:t>
            </w:r>
            <w:r w:rsidR="00972093">
              <w:fldChar w:fldCharType="begin"/>
            </w:r>
            <w:r w:rsidR="00972093">
              <w:instrText xml:space="preserve"> SEQ Figure \* ARABIC </w:instrText>
            </w:r>
            <w:r w:rsidR="00972093">
              <w:fldChar w:fldCharType="separate"/>
            </w:r>
            <w:r>
              <w:t>5</w:t>
            </w:r>
            <w:r w:rsidR="00972093">
              <w:fldChar w:fldCharType="end"/>
            </w:r>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972093" w:rsidRDefault="0097209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972093" w:rsidRDefault="0097209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6"/>
              <w:rPr>
                <w:sz w:val="16"/>
                <w:szCs w:val="16"/>
              </w:rPr>
            </w:pPr>
            <w:bookmarkStart w:id="206" w:name="_Ref110850141"/>
            <w:r>
              <w:t xml:space="preserve">Figure </w:t>
            </w:r>
            <w:r w:rsidR="00972093">
              <w:fldChar w:fldCharType="begin"/>
            </w:r>
            <w:r w:rsidR="00972093">
              <w:instrText xml:space="preserve"> SEQ Figure \* ARABIC </w:instrText>
            </w:r>
            <w:r w:rsidR="00972093">
              <w:fldChar w:fldCharType="separate"/>
            </w:r>
            <w:r>
              <w:t>6</w:t>
            </w:r>
            <w:r w:rsidR="00972093">
              <w:fldChar w:fldCharType="end"/>
            </w:r>
            <w:bookmarkEnd w:id="206"/>
            <w:r>
              <w:t>: Comparison between 1-CC case and 2-CC case depending on cell loading</w:t>
            </w:r>
          </w:p>
          <w:p w14:paraId="1A260713" w14:textId="77777777" w:rsidR="0012504B" w:rsidRDefault="0012504B">
            <w:pPr>
              <w:pStyle w:val="afd"/>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Source 10: Huawei/</w:t>
      </w:r>
      <w:proofErr w:type="spellStart"/>
      <w:r>
        <w:t>HiSilicon</w:t>
      </w:r>
      <w:proofErr w:type="spellEnd"/>
      <w:r>
        <w:t xml:space="preserve"> </w:t>
      </w:r>
    </w:p>
    <w:p w14:paraId="43499126" w14:textId="77777777" w:rsidR="0012504B" w:rsidRDefault="000F345B">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6"/>
            </w:pPr>
            <w:r>
              <w:t>Figure 4</w:t>
            </w:r>
            <w:r>
              <w:rPr>
                <w:b w:val="0"/>
              </w:rPr>
              <w:t xml:space="preserve"> Initial system-level simulation results for SSB/SIB1-less operation</w:t>
            </w:r>
          </w:p>
          <w:p w14:paraId="3F050F65" w14:textId="77777777" w:rsidR="0012504B" w:rsidRDefault="0012504B">
            <w:pPr>
              <w:pStyle w:val="a6"/>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6"/>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6"/>
            </w:pPr>
            <w:bookmarkStart w:id="207" w:name="_Ref115291906"/>
            <w:r>
              <w:t xml:space="preserve">Figure </w:t>
            </w:r>
            <w:r w:rsidR="00972093">
              <w:fldChar w:fldCharType="begin"/>
            </w:r>
            <w:r w:rsidR="00972093">
              <w:instrText xml:space="preserve"> SEQ Figure \* ARABIC </w:instrText>
            </w:r>
            <w:r w:rsidR="00972093">
              <w:fldChar w:fldCharType="separate"/>
            </w:r>
            <w:r>
              <w:t>17</w:t>
            </w:r>
            <w:r w:rsidR="00972093">
              <w:fldChar w:fldCharType="end"/>
            </w:r>
            <w:bookmarkEnd w:id="207"/>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6"/>
            </w:pPr>
            <w:bookmarkStart w:id="208" w:name="_Ref115296413"/>
            <w:r>
              <w:t xml:space="preserve">Figure </w:t>
            </w:r>
            <w:r w:rsidR="00972093">
              <w:fldChar w:fldCharType="begin"/>
            </w:r>
            <w:r w:rsidR="00972093">
              <w:instrText xml:space="preserve"> SEQ Figure \* ARABIC </w:instrText>
            </w:r>
            <w:r w:rsidR="00972093">
              <w:fldChar w:fldCharType="separate"/>
            </w:r>
            <w:r>
              <w:t>27</w:t>
            </w:r>
            <w:r w:rsidR="00972093">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6"/>
            </w:pPr>
            <w:bookmarkStart w:id="209" w:name="_Ref115296415"/>
            <w:r>
              <w:t xml:space="preserve">Figure </w:t>
            </w:r>
            <w:r w:rsidR="00972093">
              <w:fldChar w:fldCharType="begin"/>
            </w:r>
            <w:r w:rsidR="00972093">
              <w:instrText xml:space="preserve"> SEQ Figure \* ARABIC </w:instrText>
            </w:r>
            <w:r w:rsidR="00972093">
              <w:fldChar w:fldCharType="separate"/>
            </w:r>
            <w:r>
              <w:t>28</w:t>
            </w:r>
            <w:r w:rsidR="00972093">
              <w:fldChar w:fldCharType="end"/>
            </w:r>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6"/>
            </w:pPr>
            <w:bookmarkStart w:id="210" w:name="_Ref115296417"/>
            <w:r>
              <w:t xml:space="preserve">Figure </w:t>
            </w:r>
            <w:r w:rsidR="00972093">
              <w:fldChar w:fldCharType="begin"/>
            </w:r>
            <w:r w:rsidR="00972093">
              <w:instrText xml:space="preserve"> SEQ Figure \* ARABIC </w:instrText>
            </w:r>
            <w:r w:rsidR="00972093">
              <w:fldChar w:fldCharType="separate"/>
            </w:r>
            <w:r>
              <w:t>29</w:t>
            </w:r>
            <w:r w:rsidR="00972093">
              <w:fldChar w:fldCharType="end"/>
            </w:r>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6"/>
            </w:pPr>
            <w:bookmarkStart w:id="211" w:name="_Ref115296476"/>
            <w:r>
              <w:t xml:space="preserve">Figure </w:t>
            </w:r>
            <w:r w:rsidR="00972093">
              <w:fldChar w:fldCharType="begin"/>
            </w:r>
            <w:r w:rsidR="00972093">
              <w:instrText xml:space="preserve"> SEQ Figure \* ARABIC </w:instrText>
            </w:r>
            <w:r w:rsidR="00972093">
              <w:fldChar w:fldCharType="separate"/>
            </w:r>
            <w:r>
              <w:t>30</w:t>
            </w:r>
            <w:r w:rsidR="00972093">
              <w:fldChar w:fldCharType="end"/>
            </w:r>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6"/>
            </w:pPr>
            <w:bookmarkStart w:id="212" w:name="_Ref115296478"/>
            <w:r>
              <w:t xml:space="preserve">Figure </w:t>
            </w:r>
            <w:r w:rsidR="00972093">
              <w:fldChar w:fldCharType="begin"/>
            </w:r>
            <w:r w:rsidR="00972093">
              <w:instrText xml:space="preserve"> SEQ Figure \* ARABIC </w:instrText>
            </w:r>
            <w:r w:rsidR="00972093">
              <w:fldChar w:fldCharType="separate"/>
            </w:r>
            <w:r>
              <w:t>31</w:t>
            </w:r>
            <w:r w:rsidR="00972093">
              <w:fldChar w:fldCharType="end"/>
            </w:r>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6"/>
            </w:pPr>
            <w:bookmarkStart w:id="213" w:name="_Ref115296480"/>
            <w:r>
              <w:t xml:space="preserve">Figure </w:t>
            </w:r>
            <w:r w:rsidR="00972093">
              <w:fldChar w:fldCharType="begin"/>
            </w:r>
            <w:r w:rsidR="00972093">
              <w:instrText xml:space="preserve"> SEQ Figure \* ARABIC </w:instrText>
            </w:r>
            <w:r w:rsidR="00972093">
              <w:fldChar w:fldCharType="separate"/>
            </w:r>
            <w:r>
              <w:t>32</w:t>
            </w:r>
            <w:r w:rsidR="00972093">
              <w:fldChar w:fldCharType="end"/>
            </w:r>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6"/>
            </w:pPr>
            <w:bookmarkStart w:id="214" w:name="_Ref115296604"/>
            <w:r>
              <w:t xml:space="preserve">Figure </w:t>
            </w:r>
            <w:r w:rsidR="00972093">
              <w:fldChar w:fldCharType="begin"/>
            </w:r>
            <w:r w:rsidR="00972093">
              <w:instrText xml:space="preserve"> SEQ Figure \* ARABIC </w:instrText>
            </w:r>
            <w:r w:rsidR="00972093">
              <w:fldChar w:fldCharType="separate"/>
            </w:r>
            <w:r>
              <w:t>33</w:t>
            </w:r>
            <w:r w:rsidR="00972093">
              <w:fldChar w:fldCharType="end"/>
            </w:r>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a6"/>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6"/>
              <w:rPr>
                <w:rFonts w:eastAsia="Times New Roman"/>
              </w:rPr>
            </w:pPr>
            <w:bookmarkStart w:id="215" w:name="_Ref115296605"/>
            <w:r>
              <w:t xml:space="preserve">Figure </w:t>
            </w:r>
            <w:r w:rsidR="00972093">
              <w:fldChar w:fldCharType="begin"/>
            </w:r>
            <w:r w:rsidR="00972093">
              <w:instrText xml:space="preserve"> SEQ Figure \* ARABIC </w:instrText>
            </w:r>
            <w:r w:rsidR="00972093">
              <w:fldChar w:fldCharType="separate"/>
            </w:r>
            <w:r>
              <w:t>34</w:t>
            </w:r>
            <w:r w:rsidR="00972093">
              <w:fldChar w:fldCharType="end"/>
            </w:r>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6"/>
            </w:pPr>
            <w:bookmarkStart w:id="216" w:name="_Ref115296606"/>
            <w:r>
              <w:t xml:space="preserve">Figure </w:t>
            </w:r>
            <w:r w:rsidR="00972093">
              <w:fldChar w:fldCharType="begin"/>
            </w:r>
            <w:r w:rsidR="00972093">
              <w:instrText xml:space="preserve"> SEQ Figure \* ARABIC </w:instrText>
            </w:r>
            <w:r w:rsidR="00972093">
              <w:fldChar w:fldCharType="separate"/>
            </w:r>
            <w:r>
              <w:t>35</w:t>
            </w:r>
            <w:r w:rsidR="00972093">
              <w:fldChar w:fldCharType="end"/>
            </w:r>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972093" w:rsidRDefault="0097209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972093" w:rsidRDefault="0097209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972093" w:rsidRDefault="0097209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972093" w:rsidRDefault="0097209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972093" w:rsidRDefault="0097209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6"/>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972093" w:rsidRDefault="0097209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972093" w:rsidRDefault="0097209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972093" w:rsidRDefault="0097209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972093" w:rsidRDefault="0097209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972093" w:rsidRDefault="0097209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972093" w:rsidRDefault="0097209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972093" w:rsidRDefault="0097209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972093" w:rsidRDefault="0097209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972093" w:rsidRDefault="00972093">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6"/>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972093" w:rsidRDefault="0097209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972093" w:rsidRDefault="0097209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972093" w:rsidRDefault="0097209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972093" w:rsidRDefault="0097209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972093" w:rsidRDefault="0097209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972093" w:rsidRDefault="0097209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972093" w:rsidRDefault="0097209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972093" w:rsidRDefault="0097209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972093" w:rsidRDefault="0097209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972093" w:rsidRDefault="0097209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972093" w:rsidRDefault="0097209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972093" w:rsidRDefault="00972093">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6"/>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972093" w:rsidRDefault="0097209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972093" w:rsidRDefault="0097209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972093" w:rsidRDefault="0097209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972093" w:rsidRDefault="0097209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972093" w:rsidRDefault="0097209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972093" w:rsidRDefault="0097209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972093" w:rsidRDefault="0097209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972093" w:rsidRDefault="0097209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972093" w:rsidRDefault="0097209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972093" w:rsidRDefault="0097209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972093" w:rsidRDefault="00972093">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972093" w:rsidRDefault="0097209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972093" w:rsidRDefault="0097209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972093" w:rsidRDefault="00972093">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6"/>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6"/>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972093">
      <w:pPr>
        <w:pStyle w:val="afd"/>
        <w:numPr>
          <w:ilvl w:val="0"/>
          <w:numId w:val="54"/>
        </w:numPr>
        <w:rPr>
          <w:iCs/>
        </w:rPr>
      </w:pPr>
      <w:hyperlink r:id="rId99" w:history="1">
        <w:r w:rsidR="000F345B">
          <w:rPr>
            <w:rStyle w:val="af4"/>
            <w:iCs/>
          </w:rPr>
          <w:t>R1-2208381</w:t>
        </w:r>
      </w:hyperlink>
      <w:r w:rsidR="000F345B">
        <w:rPr>
          <w:iCs/>
        </w:rPr>
        <w:tab/>
        <w:t>BS Sleep States</w:t>
      </w:r>
      <w:r w:rsidR="000F345B">
        <w:rPr>
          <w:iCs/>
        </w:rPr>
        <w:tab/>
      </w:r>
      <w:r w:rsidR="000F345B">
        <w:rPr>
          <w:iCs/>
        </w:rPr>
        <w:tab/>
        <w:t>FUTUREWEI</w:t>
      </w:r>
    </w:p>
    <w:p w14:paraId="4CA88478" w14:textId="77777777" w:rsidR="0012504B" w:rsidRDefault="00972093">
      <w:pPr>
        <w:pStyle w:val="afd"/>
        <w:numPr>
          <w:ilvl w:val="0"/>
          <w:numId w:val="54"/>
        </w:numPr>
        <w:rPr>
          <w:iCs/>
        </w:rPr>
      </w:pPr>
      <w:hyperlink r:id="rId100" w:history="1">
        <w:r w:rsidR="000F345B">
          <w:rPr>
            <w:rStyle w:val="af4"/>
            <w:iCs/>
          </w:rPr>
          <w:t>R1-2208424</w:t>
        </w:r>
      </w:hyperlink>
      <w:r w:rsidR="000F345B">
        <w:rPr>
          <w:iCs/>
        </w:rPr>
        <w:tab/>
        <w:t>Discussion on performance evaluation for network energy saving</w:t>
      </w:r>
      <w:r w:rsidR="000F345B">
        <w:rPr>
          <w:iCs/>
        </w:rPr>
        <w:tab/>
        <w:t xml:space="preserve">Huawei, </w:t>
      </w:r>
      <w:proofErr w:type="spellStart"/>
      <w:r w:rsidR="000F345B">
        <w:rPr>
          <w:iCs/>
        </w:rPr>
        <w:t>HiSilicon</w:t>
      </w:r>
      <w:proofErr w:type="spellEnd"/>
    </w:p>
    <w:p w14:paraId="77EEDFD5" w14:textId="77777777" w:rsidR="0012504B" w:rsidRDefault="00972093">
      <w:pPr>
        <w:pStyle w:val="afd"/>
        <w:numPr>
          <w:ilvl w:val="0"/>
          <w:numId w:val="54"/>
        </w:numPr>
        <w:rPr>
          <w:iCs/>
        </w:rPr>
      </w:pPr>
      <w:hyperlink r:id="rId101" w:history="1">
        <w:r w:rsidR="000F345B">
          <w:rPr>
            <w:rStyle w:val="af4"/>
            <w:iCs/>
          </w:rPr>
          <w:t>R1-2208518</w:t>
        </w:r>
      </w:hyperlink>
      <w:r w:rsidR="000F345B">
        <w:rPr>
          <w:iCs/>
        </w:rPr>
        <w:tab/>
        <w:t>NW energy savings performance evaluation</w:t>
      </w:r>
      <w:r w:rsidR="000F345B">
        <w:rPr>
          <w:iCs/>
        </w:rPr>
        <w:tab/>
        <w:t>Nokia, Nokia Shanghai Bell</w:t>
      </w:r>
    </w:p>
    <w:p w14:paraId="220DF254" w14:textId="77777777" w:rsidR="0012504B" w:rsidRDefault="00972093">
      <w:pPr>
        <w:pStyle w:val="afd"/>
        <w:numPr>
          <w:ilvl w:val="0"/>
          <w:numId w:val="54"/>
        </w:numPr>
        <w:rPr>
          <w:iCs/>
        </w:rPr>
      </w:pPr>
      <w:hyperlink r:id="rId102" w:history="1">
        <w:r w:rsidR="000F345B">
          <w:rPr>
            <w:rStyle w:val="af4"/>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972093">
      <w:pPr>
        <w:pStyle w:val="afd"/>
        <w:numPr>
          <w:ilvl w:val="0"/>
          <w:numId w:val="54"/>
        </w:numPr>
        <w:rPr>
          <w:iCs/>
        </w:rPr>
      </w:pPr>
      <w:hyperlink r:id="rId103" w:history="1">
        <w:r w:rsidR="000F345B">
          <w:rPr>
            <w:rStyle w:val="af4"/>
            <w:iCs/>
          </w:rPr>
          <w:t>R1-2208654</w:t>
        </w:r>
      </w:hyperlink>
      <w:r w:rsidR="000F345B">
        <w:rPr>
          <w:iCs/>
        </w:rPr>
        <w:tab/>
        <w:t>Discussion on NW energy savings performance evaluation</w:t>
      </w:r>
      <w:r w:rsidR="000F345B">
        <w:rPr>
          <w:iCs/>
        </w:rPr>
        <w:tab/>
        <w:t>vivo</w:t>
      </w:r>
    </w:p>
    <w:p w14:paraId="4FD76F44" w14:textId="77777777" w:rsidR="0012504B" w:rsidRDefault="00972093">
      <w:pPr>
        <w:pStyle w:val="afd"/>
        <w:numPr>
          <w:ilvl w:val="0"/>
          <w:numId w:val="54"/>
        </w:numPr>
        <w:rPr>
          <w:iCs/>
        </w:rPr>
      </w:pPr>
      <w:hyperlink r:id="rId104" w:history="1">
        <w:r w:rsidR="000F345B">
          <w:rPr>
            <w:rStyle w:val="af4"/>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972093">
      <w:pPr>
        <w:pStyle w:val="afd"/>
        <w:numPr>
          <w:ilvl w:val="0"/>
          <w:numId w:val="54"/>
        </w:numPr>
        <w:rPr>
          <w:iCs/>
        </w:rPr>
      </w:pPr>
      <w:hyperlink r:id="rId105" w:history="1">
        <w:r w:rsidR="000F345B">
          <w:rPr>
            <w:rStyle w:val="af4"/>
            <w:iCs/>
          </w:rPr>
          <w:t>R1-2208832</w:t>
        </w:r>
      </w:hyperlink>
      <w:r w:rsidR="000F345B">
        <w:rPr>
          <w:iCs/>
        </w:rPr>
        <w:tab/>
        <w:t>Discussion on NW energy savings performance evaluation</w:t>
      </w:r>
      <w:r w:rsidR="000F345B">
        <w:rPr>
          <w:iCs/>
        </w:rPr>
        <w:tab/>
        <w:t>OPPO</w:t>
      </w:r>
    </w:p>
    <w:p w14:paraId="6C8869FE" w14:textId="77777777" w:rsidR="0012504B" w:rsidRDefault="00972093">
      <w:pPr>
        <w:pStyle w:val="afd"/>
        <w:numPr>
          <w:ilvl w:val="0"/>
          <w:numId w:val="54"/>
        </w:numPr>
        <w:rPr>
          <w:iCs/>
        </w:rPr>
      </w:pPr>
      <w:hyperlink r:id="rId106" w:history="1">
        <w:r w:rsidR="000F345B">
          <w:rPr>
            <w:rStyle w:val="af4"/>
            <w:iCs/>
          </w:rPr>
          <w:t>R1-2208987</w:t>
        </w:r>
      </w:hyperlink>
      <w:r w:rsidR="000F345B">
        <w:rPr>
          <w:iCs/>
        </w:rPr>
        <w:tab/>
        <w:t>Evaluation Methodology and Power Model for Network Energy Saving</w:t>
      </w:r>
      <w:r w:rsidR="000F345B">
        <w:rPr>
          <w:iCs/>
        </w:rPr>
        <w:tab/>
        <w:t>CATT</w:t>
      </w:r>
    </w:p>
    <w:p w14:paraId="485729A3" w14:textId="77777777" w:rsidR="0012504B" w:rsidRDefault="00972093">
      <w:pPr>
        <w:pStyle w:val="afd"/>
        <w:numPr>
          <w:ilvl w:val="0"/>
          <w:numId w:val="54"/>
        </w:numPr>
        <w:rPr>
          <w:iCs/>
        </w:rPr>
      </w:pPr>
      <w:hyperlink r:id="rId107" w:history="1">
        <w:r w:rsidR="000F345B">
          <w:rPr>
            <w:rStyle w:val="af4"/>
            <w:iCs/>
          </w:rPr>
          <w:t>R1-2209022</w:t>
        </w:r>
      </w:hyperlink>
      <w:r w:rsidR="000F345B">
        <w:rPr>
          <w:iCs/>
        </w:rPr>
        <w:tab/>
        <w:t>Discussion on NW energy savings performance evaluation</w:t>
      </w:r>
      <w:r w:rsidR="000F345B">
        <w:rPr>
          <w:iCs/>
        </w:rPr>
        <w:tab/>
        <w:t>Fujitsu</w:t>
      </w:r>
    </w:p>
    <w:p w14:paraId="52E52F80" w14:textId="77777777" w:rsidR="0012504B" w:rsidRDefault="00972093">
      <w:pPr>
        <w:pStyle w:val="afd"/>
        <w:numPr>
          <w:ilvl w:val="0"/>
          <w:numId w:val="54"/>
        </w:numPr>
        <w:rPr>
          <w:iCs/>
        </w:rPr>
      </w:pPr>
      <w:hyperlink r:id="rId108" w:history="1">
        <w:r w:rsidR="000F345B">
          <w:rPr>
            <w:rStyle w:val="af4"/>
            <w:iCs/>
          </w:rPr>
          <w:t>R1-2209063</w:t>
        </w:r>
      </w:hyperlink>
      <w:r w:rsidR="000F345B">
        <w:rPr>
          <w:iCs/>
        </w:rPr>
        <w:tab/>
        <w:t>Discussion on Network energy saving performance evaluations</w:t>
      </w:r>
      <w:r w:rsidR="000F345B">
        <w:rPr>
          <w:iCs/>
        </w:rPr>
        <w:tab/>
        <w:t>Intel Corporation</w:t>
      </w:r>
    </w:p>
    <w:p w14:paraId="3D5C20CF" w14:textId="77777777" w:rsidR="0012504B" w:rsidRDefault="00972093">
      <w:pPr>
        <w:pStyle w:val="afd"/>
        <w:numPr>
          <w:ilvl w:val="0"/>
          <w:numId w:val="54"/>
        </w:numPr>
        <w:rPr>
          <w:iCs/>
        </w:rPr>
      </w:pPr>
      <w:hyperlink r:id="rId109" w:history="1">
        <w:r w:rsidR="000F345B">
          <w:rPr>
            <w:rStyle w:val="af4"/>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972093">
      <w:pPr>
        <w:pStyle w:val="afd"/>
        <w:numPr>
          <w:ilvl w:val="0"/>
          <w:numId w:val="54"/>
        </w:numPr>
        <w:rPr>
          <w:iCs/>
        </w:rPr>
      </w:pPr>
      <w:hyperlink r:id="rId110" w:history="1">
        <w:r w:rsidR="000F345B">
          <w:rPr>
            <w:rStyle w:val="af4"/>
            <w:iCs/>
          </w:rPr>
          <w:t>R1-2209348</w:t>
        </w:r>
      </w:hyperlink>
      <w:r w:rsidR="000F345B">
        <w:rPr>
          <w:iCs/>
        </w:rPr>
        <w:tab/>
        <w:t>Discussion on network energy saving performance evaluation</w:t>
      </w:r>
      <w:r w:rsidR="000F345B">
        <w:rPr>
          <w:iCs/>
        </w:rPr>
        <w:tab/>
        <w:t>CMCC</w:t>
      </w:r>
    </w:p>
    <w:p w14:paraId="0E527134" w14:textId="77777777" w:rsidR="0012504B" w:rsidRDefault="00972093">
      <w:pPr>
        <w:pStyle w:val="afd"/>
        <w:numPr>
          <w:ilvl w:val="0"/>
          <w:numId w:val="54"/>
        </w:numPr>
        <w:rPr>
          <w:iCs/>
        </w:rPr>
      </w:pPr>
      <w:hyperlink r:id="rId111" w:history="1">
        <w:r w:rsidR="000F345B">
          <w:rPr>
            <w:rStyle w:val="af4"/>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972093">
      <w:pPr>
        <w:pStyle w:val="afd"/>
        <w:numPr>
          <w:ilvl w:val="0"/>
          <w:numId w:val="54"/>
        </w:numPr>
        <w:rPr>
          <w:iCs/>
        </w:rPr>
      </w:pPr>
      <w:hyperlink r:id="rId112" w:history="1">
        <w:r w:rsidR="000F345B">
          <w:rPr>
            <w:rStyle w:val="af4"/>
            <w:iCs/>
          </w:rPr>
          <w:t>R1-2209500</w:t>
        </w:r>
      </w:hyperlink>
      <w:r w:rsidR="000F345B">
        <w:rPr>
          <w:iCs/>
        </w:rPr>
        <w:tab/>
        <w:t>On network energy savings performance evaluation</w:t>
      </w:r>
      <w:r w:rsidR="000F345B">
        <w:rPr>
          <w:iCs/>
        </w:rPr>
        <w:tab/>
        <w:t>MediaTek Inc.</w:t>
      </w:r>
    </w:p>
    <w:p w14:paraId="69C40BA9" w14:textId="77777777" w:rsidR="0012504B" w:rsidRDefault="00972093">
      <w:pPr>
        <w:pStyle w:val="afd"/>
        <w:numPr>
          <w:ilvl w:val="0"/>
          <w:numId w:val="54"/>
        </w:numPr>
        <w:rPr>
          <w:iCs/>
        </w:rPr>
      </w:pPr>
      <w:hyperlink r:id="rId113" w:history="1">
        <w:r w:rsidR="000F345B">
          <w:rPr>
            <w:rStyle w:val="af4"/>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af4"/>
            <w:iCs/>
          </w:rPr>
          <w:t>R1-2209500</w:t>
        </w:r>
      </w:hyperlink>
      <w:r w:rsidR="000F345B">
        <w:rPr>
          <w:iCs/>
        </w:rPr>
        <w:t>)</w:t>
      </w:r>
    </w:p>
    <w:p w14:paraId="21003CB8" w14:textId="77777777" w:rsidR="0012504B" w:rsidRDefault="00972093">
      <w:pPr>
        <w:pStyle w:val="afd"/>
        <w:numPr>
          <w:ilvl w:val="0"/>
          <w:numId w:val="54"/>
        </w:numPr>
        <w:rPr>
          <w:iCs/>
        </w:rPr>
      </w:pPr>
      <w:hyperlink r:id="rId115" w:history="1">
        <w:r w:rsidR="000F345B">
          <w:rPr>
            <w:rStyle w:val="af4"/>
            <w:iCs/>
          </w:rPr>
          <w:t>R1-2209617</w:t>
        </w:r>
      </w:hyperlink>
      <w:r w:rsidR="000F345B">
        <w:rPr>
          <w:iCs/>
        </w:rPr>
        <w:tab/>
        <w:t>Discussion on network energy savings performance</w:t>
      </w:r>
      <w:r w:rsidR="000F345B">
        <w:rPr>
          <w:iCs/>
        </w:rPr>
        <w:tab/>
        <w:t>Rakuten Symphony</w:t>
      </w:r>
    </w:p>
    <w:p w14:paraId="21262F05" w14:textId="77777777" w:rsidR="0012504B" w:rsidRDefault="00972093">
      <w:pPr>
        <w:pStyle w:val="afd"/>
        <w:numPr>
          <w:ilvl w:val="0"/>
          <w:numId w:val="54"/>
        </w:numPr>
        <w:rPr>
          <w:iCs/>
        </w:rPr>
      </w:pPr>
      <w:hyperlink r:id="rId116" w:history="1">
        <w:r w:rsidR="000F345B">
          <w:rPr>
            <w:rStyle w:val="af4"/>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972093">
      <w:pPr>
        <w:pStyle w:val="afd"/>
        <w:numPr>
          <w:ilvl w:val="0"/>
          <w:numId w:val="54"/>
        </w:numPr>
        <w:rPr>
          <w:iCs/>
        </w:rPr>
      </w:pPr>
      <w:hyperlink r:id="rId117" w:history="1">
        <w:r w:rsidR="000F345B">
          <w:rPr>
            <w:rStyle w:val="af4"/>
            <w:iCs/>
          </w:rPr>
          <w:t>R1-2209742</w:t>
        </w:r>
      </w:hyperlink>
      <w:r w:rsidR="000F345B">
        <w:rPr>
          <w:iCs/>
        </w:rPr>
        <w:tab/>
        <w:t>NW energy savings performance evaluation</w:t>
      </w:r>
      <w:r w:rsidR="000F345B">
        <w:rPr>
          <w:iCs/>
        </w:rPr>
        <w:tab/>
        <w:t>Samsung</w:t>
      </w:r>
    </w:p>
    <w:p w14:paraId="38C5E562" w14:textId="77777777" w:rsidR="0012504B" w:rsidRDefault="00972093">
      <w:pPr>
        <w:pStyle w:val="afd"/>
        <w:numPr>
          <w:ilvl w:val="0"/>
          <w:numId w:val="54"/>
        </w:numPr>
        <w:rPr>
          <w:iCs/>
        </w:rPr>
      </w:pPr>
      <w:hyperlink r:id="rId118" w:history="1">
        <w:r w:rsidR="000F345B">
          <w:rPr>
            <w:rStyle w:val="af4"/>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972093">
      <w:pPr>
        <w:pStyle w:val="afd"/>
        <w:numPr>
          <w:ilvl w:val="0"/>
          <w:numId w:val="54"/>
        </w:numPr>
        <w:rPr>
          <w:iCs/>
        </w:rPr>
      </w:pPr>
      <w:hyperlink r:id="rId119" w:history="1">
        <w:r w:rsidR="000F345B">
          <w:rPr>
            <w:rStyle w:val="af4"/>
            <w:iCs/>
          </w:rPr>
          <w:t>R1-2209913</w:t>
        </w:r>
      </w:hyperlink>
      <w:r w:rsidR="000F345B">
        <w:rPr>
          <w:iCs/>
        </w:rPr>
        <w:tab/>
        <w:t>Discussion on NW energy savings performance evaluation</w:t>
      </w:r>
      <w:r w:rsidR="000F345B">
        <w:rPr>
          <w:iCs/>
        </w:rPr>
        <w:tab/>
        <w:t>NTT DOCOMO, INC.</w:t>
      </w:r>
    </w:p>
    <w:p w14:paraId="0FAA77F9" w14:textId="77777777" w:rsidR="0012504B" w:rsidRDefault="00972093">
      <w:pPr>
        <w:pStyle w:val="afd"/>
        <w:numPr>
          <w:ilvl w:val="0"/>
          <w:numId w:val="54"/>
        </w:numPr>
        <w:rPr>
          <w:iCs/>
        </w:rPr>
      </w:pPr>
      <w:hyperlink r:id="rId120" w:history="1">
        <w:r w:rsidR="000F345B">
          <w:rPr>
            <w:rStyle w:val="af4"/>
            <w:iCs/>
          </w:rPr>
          <w:t>R1-2209996</w:t>
        </w:r>
      </w:hyperlink>
      <w:r w:rsidR="000F345B">
        <w:rPr>
          <w:iCs/>
        </w:rPr>
        <w:tab/>
        <w:t>NW energy savings performance evaluation</w:t>
      </w:r>
      <w:r w:rsidR="000F345B">
        <w:rPr>
          <w:iCs/>
        </w:rPr>
        <w:tab/>
        <w:t>Qualcomm Incorporated</w:t>
      </w:r>
    </w:p>
    <w:p w14:paraId="19C93C17" w14:textId="77777777" w:rsidR="0012504B" w:rsidRDefault="00972093">
      <w:pPr>
        <w:pStyle w:val="afd"/>
        <w:numPr>
          <w:ilvl w:val="0"/>
          <w:numId w:val="54"/>
        </w:numPr>
        <w:rPr>
          <w:iCs/>
        </w:rPr>
      </w:pPr>
      <w:hyperlink r:id="rId121" w:history="1">
        <w:r w:rsidR="000F345B">
          <w:rPr>
            <w:rStyle w:val="af4"/>
            <w:iCs/>
          </w:rPr>
          <w:t>R1-2210021</w:t>
        </w:r>
      </w:hyperlink>
      <w:r w:rsidR="000F345B">
        <w:rPr>
          <w:iCs/>
        </w:rPr>
        <w:tab/>
        <w:t>Performance evaluation for network energy saving</w:t>
      </w:r>
      <w:r w:rsidR="000F345B">
        <w:rPr>
          <w:iCs/>
        </w:rPr>
        <w:tab/>
        <w:t>Lenovo</w:t>
      </w:r>
    </w:p>
    <w:p w14:paraId="5812ED69" w14:textId="77777777" w:rsidR="0012504B" w:rsidRDefault="00972093">
      <w:pPr>
        <w:pStyle w:val="afd"/>
        <w:numPr>
          <w:ilvl w:val="0"/>
          <w:numId w:val="54"/>
        </w:numPr>
        <w:rPr>
          <w:lang w:eastAsia="zh-CN"/>
        </w:rPr>
      </w:pPr>
      <w:hyperlink r:id="rId122" w:history="1">
        <w:r w:rsidR="000F345B">
          <w:rPr>
            <w:rStyle w:val="af4"/>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972093">
      <w:pPr>
        <w:pStyle w:val="afd"/>
        <w:numPr>
          <w:ilvl w:val="0"/>
          <w:numId w:val="54"/>
        </w:numPr>
        <w:rPr>
          <w:lang w:eastAsia="zh-CN"/>
        </w:rPr>
      </w:pPr>
      <w:hyperlink r:id="rId123" w:history="1">
        <w:r w:rsidR="000F345B">
          <w:rPr>
            <w:rStyle w:val="af4"/>
            <w:lang w:eastAsia="zh-CN"/>
          </w:rPr>
          <w:t>R1-2208425</w:t>
        </w:r>
      </w:hyperlink>
      <w:r w:rsidR="000F345B">
        <w:rPr>
          <w:lang w:eastAsia="zh-CN"/>
        </w:rPr>
        <w:tab/>
        <w:t>Discussion on network energy saving techniques</w:t>
      </w:r>
      <w:r w:rsidR="000F345B">
        <w:rPr>
          <w:lang w:eastAsia="zh-CN"/>
        </w:rPr>
        <w:tab/>
        <w:t xml:space="preserve">Huawei, </w:t>
      </w:r>
      <w:proofErr w:type="spellStart"/>
      <w:r w:rsidR="000F345B">
        <w:rPr>
          <w:lang w:eastAsia="zh-CN"/>
        </w:rPr>
        <w:t>HiSilicon</w:t>
      </w:r>
      <w:proofErr w:type="spellEnd"/>
    </w:p>
    <w:p w14:paraId="25EF4691" w14:textId="77777777" w:rsidR="0012504B" w:rsidRDefault="00972093">
      <w:pPr>
        <w:pStyle w:val="afd"/>
        <w:numPr>
          <w:ilvl w:val="0"/>
          <w:numId w:val="54"/>
        </w:numPr>
        <w:rPr>
          <w:lang w:eastAsia="zh-CN"/>
        </w:rPr>
      </w:pPr>
      <w:hyperlink r:id="rId124" w:history="1">
        <w:r w:rsidR="000F345B">
          <w:rPr>
            <w:rStyle w:val="af4"/>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972093">
      <w:pPr>
        <w:pStyle w:val="afd"/>
        <w:numPr>
          <w:ilvl w:val="0"/>
          <w:numId w:val="54"/>
        </w:numPr>
        <w:rPr>
          <w:lang w:eastAsia="zh-CN"/>
        </w:rPr>
      </w:pPr>
      <w:hyperlink r:id="rId125" w:history="1">
        <w:r w:rsidR="000F345B">
          <w:rPr>
            <w:rStyle w:val="af4"/>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972093">
      <w:pPr>
        <w:pStyle w:val="afd"/>
        <w:numPr>
          <w:ilvl w:val="0"/>
          <w:numId w:val="54"/>
        </w:numPr>
        <w:rPr>
          <w:lang w:eastAsia="zh-CN"/>
        </w:rPr>
      </w:pPr>
      <w:hyperlink r:id="rId126" w:history="1">
        <w:r w:rsidR="000F345B">
          <w:rPr>
            <w:rStyle w:val="af4"/>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972093">
      <w:pPr>
        <w:pStyle w:val="afd"/>
        <w:numPr>
          <w:ilvl w:val="0"/>
          <w:numId w:val="54"/>
        </w:numPr>
        <w:rPr>
          <w:lang w:eastAsia="zh-CN"/>
        </w:rPr>
      </w:pPr>
      <w:hyperlink r:id="rId127" w:history="1">
        <w:r w:rsidR="000F345B">
          <w:rPr>
            <w:rStyle w:val="af4"/>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972093">
      <w:pPr>
        <w:pStyle w:val="afd"/>
        <w:numPr>
          <w:ilvl w:val="0"/>
          <w:numId w:val="54"/>
        </w:numPr>
        <w:rPr>
          <w:lang w:eastAsia="zh-CN"/>
        </w:rPr>
      </w:pPr>
      <w:hyperlink r:id="rId128" w:history="1">
        <w:r w:rsidR="000F345B">
          <w:rPr>
            <w:rStyle w:val="af4"/>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972093">
      <w:pPr>
        <w:pStyle w:val="afd"/>
        <w:numPr>
          <w:ilvl w:val="0"/>
          <w:numId w:val="54"/>
        </w:numPr>
        <w:rPr>
          <w:lang w:eastAsia="zh-CN"/>
        </w:rPr>
      </w:pPr>
      <w:hyperlink r:id="rId129" w:history="1">
        <w:r w:rsidR="000F345B">
          <w:rPr>
            <w:rStyle w:val="af4"/>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972093">
      <w:pPr>
        <w:pStyle w:val="afd"/>
        <w:numPr>
          <w:ilvl w:val="0"/>
          <w:numId w:val="54"/>
        </w:numPr>
        <w:rPr>
          <w:lang w:eastAsia="zh-CN"/>
        </w:rPr>
      </w:pPr>
      <w:hyperlink r:id="rId130" w:history="1">
        <w:r w:rsidR="000F345B">
          <w:rPr>
            <w:rStyle w:val="af4"/>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972093">
      <w:pPr>
        <w:pStyle w:val="afd"/>
        <w:numPr>
          <w:ilvl w:val="0"/>
          <w:numId w:val="54"/>
        </w:numPr>
        <w:rPr>
          <w:lang w:eastAsia="zh-CN"/>
        </w:rPr>
      </w:pPr>
      <w:hyperlink r:id="rId131" w:history="1">
        <w:r w:rsidR="000F345B">
          <w:rPr>
            <w:rStyle w:val="af4"/>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972093">
      <w:pPr>
        <w:pStyle w:val="afd"/>
        <w:numPr>
          <w:ilvl w:val="0"/>
          <w:numId w:val="54"/>
        </w:numPr>
        <w:rPr>
          <w:lang w:eastAsia="zh-CN"/>
        </w:rPr>
      </w:pPr>
      <w:hyperlink r:id="rId132" w:history="1">
        <w:r w:rsidR="000F345B">
          <w:rPr>
            <w:rStyle w:val="af4"/>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972093">
      <w:pPr>
        <w:pStyle w:val="afd"/>
        <w:numPr>
          <w:ilvl w:val="0"/>
          <w:numId w:val="54"/>
        </w:numPr>
        <w:rPr>
          <w:lang w:eastAsia="zh-CN"/>
        </w:rPr>
      </w:pPr>
      <w:hyperlink r:id="rId133" w:history="1">
        <w:r w:rsidR="000F345B">
          <w:rPr>
            <w:rStyle w:val="af4"/>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972093">
      <w:pPr>
        <w:pStyle w:val="afd"/>
        <w:numPr>
          <w:ilvl w:val="0"/>
          <w:numId w:val="54"/>
        </w:numPr>
        <w:rPr>
          <w:lang w:eastAsia="zh-CN"/>
        </w:rPr>
      </w:pPr>
      <w:hyperlink r:id="rId134" w:history="1">
        <w:r w:rsidR="000F345B">
          <w:rPr>
            <w:rStyle w:val="af4"/>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972093">
      <w:pPr>
        <w:pStyle w:val="afd"/>
        <w:numPr>
          <w:ilvl w:val="0"/>
          <w:numId w:val="54"/>
        </w:numPr>
        <w:rPr>
          <w:lang w:eastAsia="zh-CN"/>
        </w:rPr>
      </w:pPr>
      <w:hyperlink r:id="rId135" w:history="1">
        <w:r w:rsidR="000F345B">
          <w:rPr>
            <w:rStyle w:val="af4"/>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972093">
      <w:pPr>
        <w:pStyle w:val="afd"/>
        <w:numPr>
          <w:ilvl w:val="0"/>
          <w:numId w:val="54"/>
        </w:numPr>
        <w:rPr>
          <w:lang w:eastAsia="zh-CN"/>
        </w:rPr>
      </w:pPr>
      <w:hyperlink r:id="rId136" w:history="1">
        <w:r w:rsidR="000F345B">
          <w:rPr>
            <w:rStyle w:val="af4"/>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972093">
      <w:pPr>
        <w:pStyle w:val="afd"/>
        <w:numPr>
          <w:ilvl w:val="0"/>
          <w:numId w:val="54"/>
        </w:numPr>
        <w:rPr>
          <w:lang w:eastAsia="zh-CN"/>
        </w:rPr>
      </w:pPr>
      <w:hyperlink r:id="rId137" w:history="1">
        <w:r w:rsidR="000F345B">
          <w:rPr>
            <w:rStyle w:val="af4"/>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972093">
      <w:pPr>
        <w:pStyle w:val="afd"/>
        <w:numPr>
          <w:ilvl w:val="0"/>
          <w:numId w:val="54"/>
        </w:numPr>
        <w:rPr>
          <w:lang w:eastAsia="zh-CN"/>
        </w:rPr>
      </w:pPr>
      <w:hyperlink r:id="rId138" w:history="1">
        <w:r w:rsidR="000F345B">
          <w:rPr>
            <w:rStyle w:val="af4"/>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972093">
      <w:pPr>
        <w:pStyle w:val="afd"/>
        <w:numPr>
          <w:ilvl w:val="0"/>
          <w:numId w:val="54"/>
        </w:numPr>
        <w:rPr>
          <w:lang w:eastAsia="zh-CN"/>
        </w:rPr>
      </w:pPr>
      <w:hyperlink r:id="rId139" w:history="1">
        <w:r w:rsidR="000F345B">
          <w:rPr>
            <w:rStyle w:val="af4"/>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972093">
      <w:pPr>
        <w:pStyle w:val="afd"/>
        <w:numPr>
          <w:ilvl w:val="0"/>
          <w:numId w:val="54"/>
        </w:numPr>
        <w:rPr>
          <w:lang w:eastAsia="zh-CN"/>
        </w:rPr>
      </w:pPr>
      <w:hyperlink r:id="rId140" w:history="1">
        <w:r w:rsidR="000F345B">
          <w:rPr>
            <w:rStyle w:val="af4"/>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972093">
      <w:pPr>
        <w:pStyle w:val="afd"/>
        <w:numPr>
          <w:ilvl w:val="0"/>
          <w:numId w:val="54"/>
        </w:numPr>
        <w:rPr>
          <w:lang w:eastAsia="zh-CN"/>
        </w:rPr>
      </w:pPr>
      <w:hyperlink r:id="rId141" w:history="1">
        <w:r w:rsidR="000F345B">
          <w:rPr>
            <w:rStyle w:val="af4"/>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972093">
      <w:pPr>
        <w:pStyle w:val="afd"/>
        <w:numPr>
          <w:ilvl w:val="0"/>
          <w:numId w:val="54"/>
        </w:numPr>
        <w:rPr>
          <w:lang w:eastAsia="zh-CN"/>
        </w:rPr>
      </w:pPr>
      <w:hyperlink r:id="rId142" w:history="1">
        <w:r w:rsidR="000F345B">
          <w:rPr>
            <w:rStyle w:val="af4"/>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972093">
      <w:pPr>
        <w:pStyle w:val="afd"/>
        <w:numPr>
          <w:ilvl w:val="0"/>
          <w:numId w:val="54"/>
        </w:numPr>
        <w:rPr>
          <w:lang w:eastAsia="zh-CN"/>
        </w:rPr>
      </w:pPr>
      <w:hyperlink r:id="rId143" w:history="1">
        <w:r w:rsidR="000F345B">
          <w:rPr>
            <w:rStyle w:val="af4"/>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972093">
      <w:pPr>
        <w:pStyle w:val="afd"/>
        <w:numPr>
          <w:ilvl w:val="0"/>
          <w:numId w:val="54"/>
        </w:numPr>
        <w:rPr>
          <w:lang w:eastAsia="zh-CN"/>
        </w:rPr>
      </w:pPr>
      <w:hyperlink r:id="rId144" w:history="1">
        <w:r w:rsidR="000F345B">
          <w:rPr>
            <w:rStyle w:val="af4"/>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972093">
      <w:pPr>
        <w:pStyle w:val="afd"/>
        <w:numPr>
          <w:ilvl w:val="0"/>
          <w:numId w:val="54"/>
        </w:numPr>
        <w:rPr>
          <w:lang w:eastAsia="zh-CN"/>
        </w:rPr>
      </w:pPr>
      <w:hyperlink r:id="rId145" w:history="1">
        <w:r w:rsidR="000F345B">
          <w:rPr>
            <w:rStyle w:val="af4"/>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972093">
      <w:pPr>
        <w:pStyle w:val="afd"/>
        <w:numPr>
          <w:ilvl w:val="0"/>
          <w:numId w:val="54"/>
        </w:numPr>
        <w:rPr>
          <w:lang w:eastAsia="zh-CN"/>
        </w:rPr>
      </w:pPr>
      <w:hyperlink r:id="rId146" w:history="1">
        <w:r w:rsidR="000F345B">
          <w:rPr>
            <w:rStyle w:val="af4"/>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972093">
      <w:pPr>
        <w:pStyle w:val="afd"/>
        <w:numPr>
          <w:ilvl w:val="0"/>
          <w:numId w:val="54"/>
        </w:numPr>
        <w:rPr>
          <w:lang w:eastAsia="zh-CN"/>
        </w:rPr>
      </w:pPr>
      <w:hyperlink r:id="rId147" w:history="1">
        <w:r w:rsidR="000F345B">
          <w:rPr>
            <w:rStyle w:val="af4"/>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972093">
      <w:pPr>
        <w:pStyle w:val="afd"/>
        <w:numPr>
          <w:ilvl w:val="0"/>
          <w:numId w:val="54"/>
        </w:numPr>
        <w:rPr>
          <w:lang w:eastAsia="zh-CN"/>
        </w:rPr>
      </w:pPr>
      <w:hyperlink r:id="rId148" w:history="1">
        <w:r w:rsidR="000F345B">
          <w:rPr>
            <w:rStyle w:val="af4"/>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972093">
      <w:pPr>
        <w:pStyle w:val="afd"/>
        <w:numPr>
          <w:ilvl w:val="0"/>
          <w:numId w:val="54"/>
        </w:numPr>
        <w:rPr>
          <w:lang w:eastAsia="zh-CN"/>
        </w:rPr>
      </w:pPr>
      <w:hyperlink r:id="rId149" w:history="1">
        <w:r w:rsidR="000F345B">
          <w:rPr>
            <w:rStyle w:val="af4"/>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972093">
            <w:pPr>
              <w:rPr>
                <w:b/>
                <w:bCs/>
                <w:iCs/>
              </w:rPr>
            </w:pPr>
            <w:hyperlink r:id="rId150" w:history="1">
              <w:r w:rsidR="000F345B">
                <w:rPr>
                  <w:rStyle w:val="af4"/>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d"/>
              <w:numPr>
                <w:ilvl w:val="0"/>
                <w:numId w:val="55"/>
              </w:numPr>
              <w:spacing w:line="240" w:lineRule="auto"/>
              <w:rPr>
                <w:lang w:eastAsia="zh-CN"/>
              </w:rPr>
            </w:pPr>
            <w:r>
              <w:rPr>
                <w:lang w:eastAsia="zh-CN"/>
              </w:rPr>
              <w:t>Reference configuration</w:t>
            </w:r>
          </w:p>
          <w:p w14:paraId="38951987" w14:textId="77777777" w:rsidR="0012504B" w:rsidRDefault="000F345B">
            <w:pPr>
              <w:pStyle w:val="afd"/>
              <w:numPr>
                <w:ilvl w:val="1"/>
                <w:numId w:val="55"/>
              </w:numPr>
              <w:spacing w:line="240" w:lineRule="auto"/>
              <w:rPr>
                <w:lang w:eastAsia="zh-CN"/>
              </w:rPr>
            </w:pPr>
            <w:r>
              <w:rPr>
                <w:lang w:eastAsia="zh-CN"/>
              </w:rPr>
              <w:t>FFS other details</w:t>
            </w:r>
          </w:p>
          <w:p w14:paraId="4B0125B0" w14:textId="77777777" w:rsidR="0012504B" w:rsidRDefault="000F345B">
            <w:pPr>
              <w:pStyle w:val="afd"/>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d"/>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d"/>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d"/>
              <w:numPr>
                <w:ilvl w:val="1"/>
                <w:numId w:val="55"/>
              </w:numPr>
              <w:spacing w:line="240" w:lineRule="auto"/>
              <w:rPr>
                <w:lang w:eastAsia="zh-CN"/>
              </w:rPr>
            </w:pPr>
            <w:r>
              <w:rPr>
                <w:lang w:eastAsia="zh-CN"/>
              </w:rPr>
              <w:t>FFS other details including scaling for sleep mode</w:t>
            </w:r>
          </w:p>
          <w:p w14:paraId="3E32518B" w14:textId="77777777" w:rsidR="0012504B" w:rsidRDefault="00972093">
            <w:pPr>
              <w:rPr>
                <w:b/>
                <w:bCs/>
                <w:iCs/>
              </w:rPr>
            </w:pPr>
            <w:hyperlink r:id="rId151" w:history="1">
              <w:r w:rsidR="000F345B">
                <w:rPr>
                  <w:rStyle w:val="af4"/>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d"/>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afd"/>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d"/>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d"/>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d"/>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d"/>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d"/>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d"/>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d"/>
              <w:numPr>
                <w:ilvl w:val="0"/>
                <w:numId w:val="58"/>
              </w:numPr>
              <w:spacing w:line="240" w:lineRule="auto"/>
            </w:pPr>
            <w:r>
              <w:t xml:space="preserve">For evaluation purpose, </w:t>
            </w:r>
          </w:p>
          <w:p w14:paraId="55E61627" w14:textId="77777777" w:rsidR="0012504B" w:rsidRDefault="000F345B">
            <w:pPr>
              <w:pStyle w:val="afd"/>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d"/>
              <w:numPr>
                <w:ilvl w:val="2"/>
                <w:numId w:val="58"/>
              </w:numPr>
              <w:spacing w:line="240" w:lineRule="auto"/>
            </w:pPr>
            <w:r>
              <w:t xml:space="preserve">Relative power </w:t>
            </w:r>
          </w:p>
          <w:p w14:paraId="745F2969" w14:textId="77777777" w:rsidR="0012504B" w:rsidRDefault="000F345B">
            <w:pPr>
              <w:pStyle w:val="afd"/>
              <w:numPr>
                <w:ilvl w:val="2"/>
                <w:numId w:val="58"/>
              </w:numPr>
              <w:spacing w:line="240" w:lineRule="auto"/>
            </w:pPr>
            <w:r>
              <w:t>Transition time</w:t>
            </w:r>
          </w:p>
          <w:p w14:paraId="01C4852E" w14:textId="77777777" w:rsidR="0012504B" w:rsidRDefault="000F345B">
            <w:pPr>
              <w:pStyle w:val="afd"/>
              <w:numPr>
                <w:ilvl w:val="2"/>
                <w:numId w:val="58"/>
              </w:numPr>
              <w:spacing w:line="240" w:lineRule="auto"/>
            </w:pPr>
            <w:r>
              <w:t>Transition energy</w:t>
            </w:r>
          </w:p>
          <w:p w14:paraId="6B35D5B4" w14:textId="77777777" w:rsidR="0012504B" w:rsidRDefault="000F345B">
            <w:pPr>
              <w:pStyle w:val="afd"/>
              <w:numPr>
                <w:ilvl w:val="2"/>
                <w:numId w:val="58"/>
              </w:numPr>
              <w:spacing w:line="240" w:lineRule="auto"/>
            </w:pPr>
            <w:r>
              <w:t>Other approaches are not precluded</w:t>
            </w:r>
          </w:p>
          <w:p w14:paraId="0B5449BD" w14:textId="77777777" w:rsidR="0012504B" w:rsidRDefault="000F345B">
            <w:pPr>
              <w:pStyle w:val="afd"/>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d"/>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d"/>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d"/>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d"/>
              <w:numPr>
                <w:ilvl w:val="1"/>
                <w:numId w:val="59"/>
              </w:numPr>
              <w:rPr>
                <w:lang w:eastAsia="zh-CN"/>
              </w:rPr>
            </w:pPr>
            <w:r>
              <w:rPr>
                <w:lang w:eastAsia="zh-CN"/>
              </w:rPr>
              <w:t>Number of used physical antenna elements, or TX/RX chains</w:t>
            </w:r>
          </w:p>
          <w:p w14:paraId="6F6EFD85" w14:textId="77777777" w:rsidR="0012504B" w:rsidRDefault="000F345B">
            <w:pPr>
              <w:pStyle w:val="afd"/>
              <w:numPr>
                <w:ilvl w:val="2"/>
                <w:numId w:val="59"/>
              </w:numPr>
              <w:rPr>
                <w:lang w:eastAsia="zh-CN"/>
              </w:rPr>
            </w:pPr>
            <w:r>
              <w:rPr>
                <w:lang w:eastAsia="zh-CN"/>
              </w:rPr>
              <w:t>FFS: Mapping between used TX/RX chains and used antenna ports</w:t>
            </w:r>
          </w:p>
          <w:p w14:paraId="1000B7C1" w14:textId="77777777" w:rsidR="0012504B" w:rsidRDefault="000F345B">
            <w:pPr>
              <w:pStyle w:val="afd"/>
              <w:numPr>
                <w:ilvl w:val="2"/>
                <w:numId w:val="59"/>
              </w:numPr>
              <w:rPr>
                <w:lang w:eastAsia="zh-CN"/>
              </w:rPr>
            </w:pPr>
            <w:r>
              <w:rPr>
                <w:lang w:eastAsia="zh-CN"/>
              </w:rPr>
              <w:t>FFS: Mapping between physical antenna elements and TX/RX chains</w:t>
            </w:r>
          </w:p>
          <w:p w14:paraId="069611E7" w14:textId="77777777" w:rsidR="0012504B" w:rsidRDefault="000F345B">
            <w:pPr>
              <w:pStyle w:val="afd"/>
              <w:numPr>
                <w:ilvl w:val="1"/>
                <w:numId w:val="59"/>
              </w:numPr>
              <w:rPr>
                <w:lang w:eastAsia="zh-CN"/>
              </w:rPr>
            </w:pPr>
            <w:r>
              <w:rPr>
                <w:lang w:eastAsia="zh-CN"/>
              </w:rPr>
              <w:t>Occupied BW/RBs for DL and/or UL in a slot/symbol in one CC</w:t>
            </w:r>
          </w:p>
          <w:p w14:paraId="46397387" w14:textId="77777777" w:rsidR="0012504B" w:rsidRDefault="000F345B">
            <w:pPr>
              <w:pStyle w:val="afd"/>
              <w:numPr>
                <w:ilvl w:val="1"/>
                <w:numId w:val="59"/>
              </w:numPr>
              <w:rPr>
                <w:lang w:eastAsia="zh-CN"/>
              </w:rPr>
            </w:pPr>
            <w:r>
              <w:rPr>
                <w:lang w:eastAsia="zh-CN"/>
              </w:rPr>
              <w:t>number of CCs in CA</w:t>
            </w:r>
          </w:p>
          <w:p w14:paraId="2511ED1E" w14:textId="77777777" w:rsidR="0012504B" w:rsidRDefault="000F345B">
            <w:pPr>
              <w:pStyle w:val="afd"/>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d"/>
              <w:numPr>
                <w:ilvl w:val="1"/>
                <w:numId w:val="59"/>
              </w:numPr>
              <w:rPr>
                <w:lang w:eastAsia="zh-CN"/>
              </w:rPr>
            </w:pPr>
            <w:r>
              <w:rPr>
                <w:lang w:eastAsia="zh-CN"/>
              </w:rPr>
              <w:t>number of TRPs</w:t>
            </w:r>
          </w:p>
          <w:p w14:paraId="2B112E2C" w14:textId="77777777" w:rsidR="0012504B" w:rsidRDefault="000F345B">
            <w:pPr>
              <w:pStyle w:val="afd"/>
              <w:numPr>
                <w:ilvl w:val="1"/>
                <w:numId w:val="59"/>
              </w:numPr>
              <w:rPr>
                <w:lang w:eastAsia="zh-CN"/>
              </w:rPr>
            </w:pPr>
            <w:r>
              <w:rPr>
                <w:lang w:eastAsia="zh-CN"/>
              </w:rPr>
              <w:t xml:space="preserve">PSD or transmit power </w:t>
            </w:r>
          </w:p>
          <w:p w14:paraId="4D2525A6" w14:textId="77777777" w:rsidR="0012504B" w:rsidRDefault="000F345B">
            <w:pPr>
              <w:pStyle w:val="afd"/>
              <w:numPr>
                <w:ilvl w:val="2"/>
                <w:numId w:val="59"/>
              </w:numPr>
              <w:rPr>
                <w:lang w:eastAsia="zh-CN"/>
              </w:rPr>
            </w:pPr>
            <w:r>
              <w:rPr>
                <w:lang w:eastAsia="zh-CN"/>
              </w:rPr>
              <w:t>FFS dependency on BW scaling</w:t>
            </w:r>
          </w:p>
          <w:p w14:paraId="25223F14" w14:textId="77777777" w:rsidR="0012504B" w:rsidRDefault="000F345B">
            <w:pPr>
              <w:pStyle w:val="afd"/>
              <w:numPr>
                <w:ilvl w:val="2"/>
                <w:numId w:val="59"/>
              </w:numPr>
              <w:rPr>
                <w:lang w:eastAsia="zh-CN"/>
              </w:rPr>
            </w:pPr>
            <w:r>
              <w:rPr>
                <w:lang w:eastAsia="zh-CN"/>
              </w:rPr>
              <w:t>FFS: PA energy efficiency value</w:t>
            </w:r>
          </w:p>
          <w:p w14:paraId="2DDA99B7" w14:textId="77777777" w:rsidR="0012504B" w:rsidRDefault="000F345B">
            <w:pPr>
              <w:pStyle w:val="afd"/>
              <w:numPr>
                <w:ilvl w:val="1"/>
                <w:numId w:val="59"/>
              </w:numPr>
              <w:rPr>
                <w:lang w:eastAsia="zh-CN"/>
              </w:rPr>
            </w:pPr>
            <w:r>
              <w:rPr>
                <w:lang w:eastAsia="zh-CN"/>
              </w:rPr>
              <w:t>number of DL and/or UL symbols occupied within a slot</w:t>
            </w:r>
          </w:p>
          <w:p w14:paraId="3647C4D8" w14:textId="77777777" w:rsidR="0012504B" w:rsidRDefault="000F345B">
            <w:pPr>
              <w:pStyle w:val="afd"/>
              <w:numPr>
                <w:ilvl w:val="1"/>
                <w:numId w:val="59"/>
              </w:numPr>
              <w:rPr>
                <w:lang w:eastAsia="zh-CN"/>
              </w:rPr>
            </w:pPr>
            <w:r>
              <w:rPr>
                <w:lang w:eastAsia="zh-CN"/>
              </w:rPr>
              <w:t>FFS other domain scaling</w:t>
            </w:r>
          </w:p>
          <w:p w14:paraId="7A575141" w14:textId="77777777" w:rsidR="0012504B" w:rsidRDefault="000F345B">
            <w:pPr>
              <w:pStyle w:val="afd"/>
              <w:numPr>
                <w:ilvl w:val="1"/>
                <w:numId w:val="59"/>
              </w:numPr>
              <w:rPr>
                <w:b/>
                <w:lang w:eastAsia="zh-CN"/>
              </w:rPr>
            </w:pPr>
            <w:r>
              <w:rPr>
                <w:lang w:eastAsia="zh-CN"/>
              </w:rPr>
              <w:t>FFS scaling is linearly or else, for each domain</w:t>
            </w:r>
          </w:p>
          <w:p w14:paraId="02D53310" w14:textId="77777777" w:rsidR="0012504B" w:rsidRDefault="000F345B">
            <w:pPr>
              <w:pStyle w:val="afd"/>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d"/>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d"/>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d"/>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d"/>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d"/>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972093">
            <w:pPr>
              <w:rPr>
                <w:b/>
                <w:bCs/>
                <w:iCs/>
              </w:rPr>
            </w:pPr>
            <w:hyperlink r:id="rId152" w:history="1">
              <w:r w:rsidR="000F345B">
                <w:rPr>
                  <w:rStyle w:val="af4"/>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d"/>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d"/>
              <w:numPr>
                <w:ilvl w:val="0"/>
                <w:numId w:val="62"/>
              </w:numPr>
              <w:spacing w:line="240" w:lineRule="auto"/>
            </w:pPr>
            <w:r>
              <w:t>macro cell BS for FR1 is assumed for energy consumption model.</w:t>
            </w:r>
          </w:p>
          <w:p w14:paraId="29A85459" w14:textId="77777777" w:rsidR="0012504B" w:rsidRDefault="000F345B">
            <w:pPr>
              <w:pStyle w:val="afd"/>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d"/>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d"/>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d"/>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d"/>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d"/>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d"/>
              <w:numPr>
                <w:ilvl w:val="0"/>
                <w:numId w:val="64"/>
              </w:numPr>
              <w:spacing w:line="240" w:lineRule="auto"/>
              <w:rPr>
                <w:lang w:eastAsia="zh-CN"/>
              </w:rPr>
            </w:pPr>
            <w:r>
              <w:rPr>
                <w:lang w:eastAsia="zh-CN"/>
              </w:rPr>
              <w:t>Other option is not precluded</w:t>
            </w:r>
          </w:p>
          <w:p w14:paraId="754529A6" w14:textId="77777777" w:rsidR="0012504B" w:rsidRDefault="000F345B">
            <w:pPr>
              <w:pStyle w:val="afd"/>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f4"/>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d"/>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d"/>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d"/>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d"/>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d"/>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d"/>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d"/>
                    <w:numPr>
                      <w:ilvl w:val="0"/>
                      <w:numId w:val="66"/>
                    </w:numPr>
                    <w:spacing w:line="256" w:lineRule="auto"/>
                    <w:rPr>
                      <w:bCs/>
                    </w:rPr>
                  </w:pPr>
                  <w:r>
                    <w:rPr>
                      <w:bCs/>
                    </w:rPr>
                    <w:t>Include cell-specific signals and channels, and</w:t>
                  </w:r>
                </w:p>
                <w:p w14:paraId="524AD987" w14:textId="77777777" w:rsidR="0012504B" w:rsidRDefault="000F345B">
                  <w:pPr>
                    <w:pStyle w:val="afd"/>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d"/>
                    <w:numPr>
                      <w:ilvl w:val="0"/>
                      <w:numId w:val="66"/>
                    </w:numPr>
                    <w:spacing w:line="256" w:lineRule="auto"/>
                    <w:rPr>
                      <w:bCs/>
                    </w:rPr>
                  </w:pPr>
                  <w:r>
                    <w:rPr>
                      <w:bCs/>
                    </w:rPr>
                    <w:t>Include cell-specific signals and channels, and</w:t>
                  </w:r>
                </w:p>
                <w:p w14:paraId="18DC1EB2" w14:textId="77777777" w:rsidR="0012504B" w:rsidRDefault="000F345B">
                  <w:pPr>
                    <w:pStyle w:val="afd"/>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d"/>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d"/>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d"/>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d"/>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d"/>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d"/>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d"/>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d"/>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29BCBF9E"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r>
              <w:t>dV</w:t>
            </w:r>
            <w:proofErr w:type="spell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r>
              <w:t>dV</w:t>
            </w:r>
            <w:proofErr w:type="spell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CSI-RS  based</w:t>
            </w:r>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r>
              <w:rPr>
                <w:rFonts w:eastAsiaTheme="minorEastAsia" w:hint="eastAsia"/>
              </w:rPr>
              <w:t>ZTE,Sanechips</w:t>
            </w:r>
            <w:proofErr w:type="spell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r>
              <w:rPr>
                <w:rFonts w:eastAsiaTheme="minorEastAsia" w:hint="eastAsia"/>
              </w:rPr>
              <w:t>ZTE,Sanechips</w:t>
            </w:r>
            <w:proofErr w:type="spell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972093">
            <w:pPr>
              <w:spacing w:after="0"/>
              <w:jc w:val="center"/>
              <w:rPr>
                <w:color w:val="000000"/>
              </w:rPr>
            </w:pPr>
            <w:hyperlink r:id="rId154" w:history="1">
              <w:r w:rsidR="000F345B">
                <w:rPr>
                  <w:rStyle w:val="af4"/>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972093">
            <w:pPr>
              <w:spacing w:after="0"/>
              <w:jc w:val="center"/>
            </w:pPr>
            <w:hyperlink r:id="rId155" w:history="1">
              <w:r w:rsidR="000F345B">
                <w:rPr>
                  <w:rStyle w:val="af4"/>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972093">
            <w:pPr>
              <w:spacing w:after="0"/>
              <w:jc w:val="center"/>
              <w:rPr>
                <w:rFonts w:eastAsia="MS Mincho"/>
                <w:lang w:eastAsia="ja-JP"/>
              </w:rPr>
            </w:pPr>
            <w:hyperlink r:id="rId156" w:history="1">
              <w:r w:rsidR="000F345B">
                <w:rPr>
                  <w:rStyle w:val="af4"/>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381C9C11" w14:textId="77777777" w:rsidR="0012504B" w:rsidRDefault="00972093">
            <w:pPr>
              <w:spacing w:after="0"/>
              <w:jc w:val="center"/>
              <w:rPr>
                <w:rFonts w:eastAsiaTheme="minorEastAsia"/>
              </w:rPr>
            </w:pPr>
            <w:hyperlink r:id="rId157" w:history="1">
              <w:r w:rsidR="000F345B">
                <w:rPr>
                  <w:rStyle w:val="af4"/>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95F27" w14:textId="77777777" w:rsidR="000C59E9" w:rsidRDefault="000C59E9">
      <w:pPr>
        <w:spacing w:line="240" w:lineRule="auto"/>
      </w:pPr>
      <w:r>
        <w:separator/>
      </w:r>
    </w:p>
  </w:endnote>
  <w:endnote w:type="continuationSeparator" w:id="0">
    <w:p w14:paraId="076D1C0A" w14:textId="77777777" w:rsidR="000C59E9" w:rsidRDefault="000C5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B82A" w14:textId="77777777" w:rsidR="000C59E9" w:rsidRDefault="000C59E9">
      <w:pPr>
        <w:spacing w:after="0"/>
      </w:pPr>
      <w:r>
        <w:separator/>
      </w:r>
    </w:p>
  </w:footnote>
  <w:footnote w:type="continuationSeparator" w:id="0">
    <w:p w14:paraId="1DC9DC28" w14:textId="77777777" w:rsidR="000C59E9" w:rsidRDefault="000C59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D2B7CE2"/>
    <w:multiLevelType w:val="hybridMultilevel"/>
    <w:tmpl w:val="E262566A"/>
    <w:lvl w:ilvl="0" w:tplc="80B88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134D7F2"/>
    <w:multiLevelType w:val="singleLevel"/>
    <w:tmpl w:val="6134D7F2"/>
    <w:lvl w:ilvl="0">
      <w:start w:val="1"/>
      <w:numFmt w:val="decimal"/>
      <w:suff w:val="space"/>
      <w:lvlText w:val="(%1)"/>
      <w:lvlJc w:val="left"/>
    </w:lvl>
  </w:abstractNum>
  <w:abstractNum w:abstractNumId="5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3"/>
  </w:num>
  <w:num w:numId="6">
    <w:abstractNumId w:val="2"/>
  </w:num>
  <w:num w:numId="7">
    <w:abstractNumId w:val="35"/>
  </w:num>
  <w:num w:numId="8">
    <w:abstractNumId w:val="43"/>
  </w:num>
  <w:num w:numId="9">
    <w:abstractNumId w:val="69"/>
  </w:num>
  <w:num w:numId="10">
    <w:abstractNumId w:val="8"/>
  </w:num>
  <w:num w:numId="11">
    <w:abstractNumId w:val="56"/>
  </w:num>
  <w:num w:numId="12">
    <w:abstractNumId w:val="18"/>
  </w:num>
  <w:num w:numId="13">
    <w:abstractNumId w:val="49"/>
  </w:num>
  <w:num w:numId="14">
    <w:abstractNumId w:val="64"/>
  </w:num>
  <w:num w:numId="15">
    <w:abstractNumId w:val="13"/>
  </w:num>
  <w:num w:numId="16">
    <w:abstractNumId w:val="47"/>
  </w:num>
  <w:num w:numId="17">
    <w:abstractNumId w:val="59"/>
  </w:num>
  <w:num w:numId="18">
    <w:abstractNumId w:val="60"/>
  </w:num>
  <w:num w:numId="19">
    <w:abstractNumId w:val="37"/>
  </w:num>
  <w:num w:numId="20">
    <w:abstractNumId w:val="65"/>
  </w:num>
  <w:num w:numId="21">
    <w:abstractNumId w:val="4"/>
  </w:num>
  <w:num w:numId="22">
    <w:abstractNumId w:val="12"/>
  </w:num>
  <w:num w:numId="23">
    <w:abstractNumId w:val="1"/>
  </w:num>
  <w:num w:numId="24">
    <w:abstractNumId w:val="70"/>
  </w:num>
  <w:num w:numId="25">
    <w:abstractNumId w:val="3"/>
  </w:num>
  <w:num w:numId="26">
    <w:abstractNumId w:val="52"/>
  </w:num>
  <w:num w:numId="27">
    <w:abstractNumId w:val="30"/>
  </w:num>
  <w:num w:numId="28">
    <w:abstractNumId w:val="51"/>
  </w:num>
  <w:num w:numId="29">
    <w:abstractNumId w:val="45"/>
  </w:num>
  <w:num w:numId="30">
    <w:abstractNumId w:val="22"/>
  </w:num>
  <w:num w:numId="31">
    <w:abstractNumId w:val="57"/>
  </w:num>
  <w:num w:numId="32">
    <w:abstractNumId w:val="17"/>
  </w:num>
  <w:num w:numId="33">
    <w:abstractNumId w:val="29"/>
  </w:num>
  <w:num w:numId="34">
    <w:abstractNumId w:val="46"/>
  </w:num>
  <w:num w:numId="35">
    <w:abstractNumId w:val="54"/>
  </w:num>
  <w:num w:numId="36">
    <w:abstractNumId w:val="62"/>
  </w:num>
  <w:num w:numId="37">
    <w:abstractNumId w:val="15"/>
  </w:num>
  <w:num w:numId="38">
    <w:abstractNumId w:val="68"/>
  </w:num>
  <w:num w:numId="39">
    <w:abstractNumId w:val="42"/>
  </w:num>
  <w:num w:numId="40">
    <w:abstractNumId w:val="53"/>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1"/>
  </w:num>
  <w:num w:numId="49">
    <w:abstractNumId w:val="19"/>
  </w:num>
  <w:num w:numId="50">
    <w:abstractNumId w:val="10"/>
  </w:num>
  <w:num w:numId="51">
    <w:abstractNumId w:val="72"/>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8"/>
  </w:num>
  <w:num w:numId="62">
    <w:abstractNumId w:val="6"/>
  </w:num>
  <w:num w:numId="63">
    <w:abstractNumId w:val="61"/>
  </w:num>
  <w:num w:numId="64">
    <w:abstractNumId w:val="55"/>
  </w:num>
  <w:num w:numId="65">
    <w:abstractNumId w:val="33"/>
  </w:num>
  <w:num w:numId="66">
    <w:abstractNumId w:val="11"/>
  </w:num>
  <w:num w:numId="67">
    <w:abstractNumId w:val="27"/>
  </w:num>
  <w:num w:numId="68">
    <w:abstractNumId w:val="41"/>
  </w:num>
  <w:num w:numId="69">
    <w:abstractNumId w:val="21"/>
  </w:num>
  <w:num w:numId="70">
    <w:abstractNumId w:val="63"/>
  </w:num>
  <w:num w:numId="71">
    <w:abstractNumId w:val="66"/>
  </w:num>
  <w:num w:numId="72">
    <w:abstractNumId w:val="67"/>
  </w:num>
  <w:num w:numId="73">
    <w:abstractNumId w:val="48"/>
  </w:num>
  <w:num w:numId="74">
    <w:abstractNumId w:val="42"/>
  </w:num>
  <w:num w:numId="75">
    <w:abstractNumId w:val="69"/>
  </w:num>
  <w:num w:numId="76">
    <w:abstractNumId w:val="32"/>
  </w:num>
  <w:num w:numId="77">
    <w:abstractNumId w:val="50"/>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E14D2"/>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34108</Words>
  <Characters>194416</Characters>
  <Application>Microsoft Office Word</Application>
  <DocSecurity>0</DocSecurity>
  <Lines>1620</Lines>
  <Paragraphs>456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2</cp:revision>
  <cp:lastPrinted>2007-06-19T04:08:00Z</cp:lastPrinted>
  <dcterms:created xsi:type="dcterms:W3CDTF">2022-10-13T05:12:00Z</dcterms:created>
  <dcterms:modified xsi:type="dcterms:W3CDTF">2022-10-13T05:12:00Z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